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0D6" w:rsidRPr="00454453" w:rsidRDefault="00E760D6" w:rsidP="00416FE9">
      <w:pPr>
        <w:pStyle w:val="Nadpis8"/>
        <w:numPr>
          <w:ilvl w:val="0"/>
          <w:numId w:val="0"/>
        </w:numPr>
        <w:ind w:left="1440" w:hanging="1440"/>
      </w:pPr>
      <w:bookmarkStart w:id="0" w:name="_GoBack"/>
      <w:bookmarkEnd w:id="0"/>
      <w:r w:rsidRPr="00454453">
        <w:t xml:space="preserve">Čj.: </w:t>
      </w:r>
      <w:r w:rsidR="00470FD0">
        <w:t>26565/2019-MZE-18123</w:t>
      </w:r>
    </w:p>
    <w:p w:rsidR="00E760D6" w:rsidRPr="00FD1250" w:rsidRDefault="00E760D6">
      <w:pPr>
        <w:rPr>
          <w:rFonts w:cs="Arial"/>
          <w:sz w:val="32"/>
          <w:szCs w:val="32"/>
        </w:rPr>
      </w:pPr>
    </w:p>
    <w:p w:rsidR="00E760D6" w:rsidRPr="00FD1250" w:rsidRDefault="00E760D6">
      <w:pPr>
        <w:jc w:val="center"/>
        <w:rPr>
          <w:rFonts w:cs="Arial"/>
          <w:sz w:val="28"/>
          <w:szCs w:val="28"/>
        </w:rPr>
      </w:pPr>
      <w:r w:rsidRPr="00FD1250">
        <w:rPr>
          <w:rFonts w:cs="Arial"/>
          <w:sz w:val="32"/>
          <w:szCs w:val="32"/>
        </w:rPr>
        <w:t>Ministerstvo</w:t>
      </w:r>
      <w:r w:rsidRPr="00FD1250">
        <w:rPr>
          <w:rFonts w:cs="Arial"/>
          <w:sz w:val="28"/>
          <w:szCs w:val="28"/>
        </w:rPr>
        <w:t xml:space="preserve"> zemědělství</w:t>
      </w:r>
    </w:p>
    <w:p w:rsidR="00E760D6" w:rsidRPr="00FD1250" w:rsidRDefault="00E760D6">
      <w:pPr>
        <w:jc w:val="center"/>
        <w:rPr>
          <w:rFonts w:cs="Arial"/>
          <w:sz w:val="28"/>
          <w:szCs w:val="28"/>
        </w:rPr>
      </w:pPr>
      <w:r w:rsidRPr="00FD1250">
        <w:rPr>
          <w:rFonts w:cs="Arial"/>
          <w:sz w:val="28"/>
          <w:szCs w:val="28"/>
        </w:rPr>
        <w:t xml:space="preserve">Sekce </w:t>
      </w:r>
      <w:r w:rsidR="00C31B90">
        <w:rPr>
          <w:rFonts w:cs="Arial"/>
          <w:sz w:val="28"/>
          <w:szCs w:val="28"/>
        </w:rPr>
        <w:t>zemědělství a potravinářství</w:t>
      </w:r>
    </w:p>
    <w:p w:rsidR="00E760D6" w:rsidRPr="00FD1250" w:rsidRDefault="00E760D6">
      <w:pPr>
        <w:rPr>
          <w:rFonts w:cs="Arial"/>
          <w:sz w:val="32"/>
          <w:szCs w:val="32"/>
        </w:rPr>
      </w:pPr>
    </w:p>
    <w:p w:rsidR="00E760D6" w:rsidRPr="00FD1250" w:rsidRDefault="00E760D6">
      <w:pPr>
        <w:rPr>
          <w:rFonts w:cs="Arial"/>
          <w:sz w:val="32"/>
          <w:szCs w:val="32"/>
        </w:rPr>
      </w:pPr>
    </w:p>
    <w:p w:rsidR="00E760D6" w:rsidRPr="00FD1250" w:rsidRDefault="00E760D6">
      <w:pPr>
        <w:rPr>
          <w:rFonts w:cs="Arial"/>
          <w:b/>
          <w:sz w:val="32"/>
          <w:szCs w:val="32"/>
        </w:rPr>
      </w:pPr>
    </w:p>
    <w:p w:rsidR="00E760D6" w:rsidRPr="00FD1250" w:rsidRDefault="00E760D6">
      <w:pPr>
        <w:rPr>
          <w:rFonts w:cs="Arial"/>
          <w:b/>
          <w:sz w:val="32"/>
          <w:szCs w:val="32"/>
        </w:rPr>
      </w:pPr>
    </w:p>
    <w:p w:rsidR="00E760D6" w:rsidRPr="00FD1250" w:rsidRDefault="00E760D6">
      <w:pPr>
        <w:rPr>
          <w:rFonts w:cs="Arial"/>
          <w:b/>
          <w:sz w:val="32"/>
          <w:szCs w:val="32"/>
        </w:rPr>
      </w:pPr>
    </w:p>
    <w:p w:rsidR="00E760D6" w:rsidRPr="00FD1250" w:rsidRDefault="00E760D6">
      <w:pPr>
        <w:rPr>
          <w:rFonts w:cs="Arial"/>
          <w:b/>
          <w:sz w:val="32"/>
          <w:szCs w:val="32"/>
        </w:rPr>
      </w:pPr>
    </w:p>
    <w:p w:rsidR="00E760D6" w:rsidRPr="00FD1250" w:rsidRDefault="00E760D6">
      <w:pPr>
        <w:rPr>
          <w:rFonts w:cs="Arial"/>
          <w:b/>
          <w:sz w:val="32"/>
          <w:szCs w:val="32"/>
        </w:rPr>
      </w:pPr>
    </w:p>
    <w:p w:rsidR="00E760D6" w:rsidRPr="00FD1250" w:rsidRDefault="00E760D6">
      <w:pPr>
        <w:rPr>
          <w:rFonts w:cs="Arial"/>
          <w:b/>
          <w:sz w:val="32"/>
          <w:szCs w:val="32"/>
        </w:rPr>
      </w:pPr>
    </w:p>
    <w:p w:rsidR="00E760D6" w:rsidRPr="00FD1250" w:rsidRDefault="00E760D6">
      <w:pPr>
        <w:rPr>
          <w:rFonts w:cs="Arial"/>
          <w:b/>
          <w:sz w:val="32"/>
          <w:szCs w:val="32"/>
        </w:rPr>
      </w:pPr>
    </w:p>
    <w:p w:rsidR="00E760D6" w:rsidRPr="00FD1250" w:rsidRDefault="00E760D6">
      <w:pPr>
        <w:rPr>
          <w:rFonts w:cs="Arial"/>
          <w:b/>
          <w:sz w:val="32"/>
          <w:szCs w:val="32"/>
        </w:rPr>
      </w:pPr>
    </w:p>
    <w:p w:rsidR="00E760D6" w:rsidRPr="00FD1250" w:rsidRDefault="00E760D6">
      <w:pPr>
        <w:rPr>
          <w:rFonts w:cs="Arial"/>
          <w:b/>
          <w:sz w:val="32"/>
          <w:szCs w:val="32"/>
        </w:rPr>
      </w:pPr>
    </w:p>
    <w:p w:rsidR="00E760D6" w:rsidRPr="00FD1250" w:rsidRDefault="00E760D6">
      <w:pPr>
        <w:jc w:val="center"/>
        <w:rPr>
          <w:rFonts w:cs="Arial"/>
          <w:b/>
          <w:sz w:val="48"/>
          <w:szCs w:val="48"/>
        </w:rPr>
      </w:pPr>
      <w:r w:rsidRPr="00FD1250">
        <w:rPr>
          <w:rFonts w:cs="Arial"/>
          <w:b/>
          <w:sz w:val="48"/>
          <w:szCs w:val="48"/>
        </w:rPr>
        <w:t>Jednotný integrovaný víceletý vnitrostátní plán kontrol ČR</w:t>
      </w:r>
    </w:p>
    <w:p w:rsidR="00E760D6" w:rsidRPr="00796DB2" w:rsidRDefault="00C54791">
      <w:pPr>
        <w:jc w:val="center"/>
        <w:rPr>
          <w:rFonts w:cs="Arial"/>
          <w:b/>
          <w:sz w:val="48"/>
          <w:szCs w:val="48"/>
        </w:rPr>
      </w:pPr>
      <w:r w:rsidRPr="00796DB2">
        <w:rPr>
          <w:rFonts w:cs="Arial"/>
          <w:b/>
          <w:sz w:val="48"/>
          <w:szCs w:val="48"/>
        </w:rPr>
        <w:t>2019</w:t>
      </w:r>
    </w:p>
    <w:p w:rsidR="00E760D6" w:rsidRPr="00FD1250" w:rsidRDefault="00E760D6">
      <w:pPr>
        <w:jc w:val="center"/>
        <w:rPr>
          <w:rFonts w:cs="Arial"/>
          <w:b/>
          <w:sz w:val="32"/>
          <w:szCs w:val="32"/>
        </w:rPr>
      </w:pPr>
    </w:p>
    <w:p w:rsidR="00E760D6" w:rsidRPr="00FD1250" w:rsidRDefault="00E760D6">
      <w:pPr>
        <w:jc w:val="center"/>
        <w:rPr>
          <w:rFonts w:cs="Arial"/>
          <w:b/>
          <w:sz w:val="32"/>
          <w:szCs w:val="32"/>
        </w:rPr>
      </w:pPr>
    </w:p>
    <w:p w:rsidR="00E760D6" w:rsidRPr="00FD1250" w:rsidRDefault="00E760D6">
      <w:pPr>
        <w:jc w:val="center"/>
        <w:rPr>
          <w:rFonts w:cs="Arial"/>
          <w:b/>
          <w:sz w:val="32"/>
          <w:szCs w:val="32"/>
        </w:rPr>
      </w:pPr>
    </w:p>
    <w:p w:rsidR="00E760D6" w:rsidRPr="00FD1250" w:rsidRDefault="00E760D6">
      <w:pPr>
        <w:jc w:val="center"/>
        <w:rPr>
          <w:rFonts w:cs="Arial"/>
          <w:b/>
          <w:sz w:val="32"/>
          <w:szCs w:val="32"/>
        </w:rPr>
      </w:pPr>
    </w:p>
    <w:p w:rsidR="00E760D6" w:rsidRPr="00FD1250" w:rsidRDefault="00E760D6">
      <w:pPr>
        <w:jc w:val="center"/>
        <w:rPr>
          <w:rFonts w:cs="Arial"/>
          <w:b/>
          <w:sz w:val="32"/>
          <w:szCs w:val="32"/>
        </w:rPr>
      </w:pPr>
    </w:p>
    <w:p w:rsidR="00E760D6" w:rsidRPr="00FD1250" w:rsidRDefault="00E760D6">
      <w:pPr>
        <w:jc w:val="center"/>
        <w:rPr>
          <w:rFonts w:cs="Arial"/>
          <w:b/>
          <w:sz w:val="32"/>
          <w:szCs w:val="32"/>
        </w:rPr>
      </w:pPr>
    </w:p>
    <w:p w:rsidR="00E760D6" w:rsidRPr="00FD1250" w:rsidRDefault="00E760D6">
      <w:pPr>
        <w:jc w:val="center"/>
        <w:rPr>
          <w:rFonts w:cs="Arial"/>
          <w:b/>
          <w:sz w:val="32"/>
          <w:szCs w:val="32"/>
        </w:rPr>
      </w:pPr>
    </w:p>
    <w:p w:rsidR="00FA44FB" w:rsidRPr="00796DB2" w:rsidRDefault="00C54791" w:rsidP="00FA44FB">
      <w:pPr>
        <w:ind w:left="3540" w:firstLine="708"/>
        <w:jc w:val="center"/>
        <w:rPr>
          <w:b/>
          <w:sz w:val="28"/>
          <w:szCs w:val="28"/>
        </w:rPr>
      </w:pPr>
      <w:r w:rsidRPr="00796DB2">
        <w:rPr>
          <w:b/>
          <w:sz w:val="28"/>
          <w:szCs w:val="28"/>
        </w:rPr>
        <w:t>Ing. Jindřich Fialka</w:t>
      </w:r>
    </w:p>
    <w:p w:rsidR="00E760D6" w:rsidRPr="00796DB2" w:rsidRDefault="00E760D6">
      <w:pPr>
        <w:jc w:val="center"/>
        <w:rPr>
          <w:rFonts w:cs="Arial"/>
          <w:b/>
          <w:sz w:val="32"/>
          <w:szCs w:val="32"/>
        </w:rPr>
        <w:sectPr w:rsidR="00E760D6" w:rsidRPr="00796DB2" w:rsidSect="00300CAF">
          <w:pgSz w:w="11907" w:h="16840" w:code="9"/>
          <w:pgMar w:top="1418" w:right="1077" w:bottom="1418" w:left="1758" w:header="709" w:footer="709" w:gutter="0"/>
          <w:cols w:space="708"/>
          <w:docGrid w:linePitch="360"/>
        </w:sectPr>
      </w:pPr>
    </w:p>
    <w:p w:rsidR="00E760D6" w:rsidRPr="00796DB2" w:rsidRDefault="00E760D6">
      <w:pPr>
        <w:jc w:val="center"/>
        <w:rPr>
          <w:rFonts w:cs="Arial"/>
          <w:b/>
          <w:sz w:val="32"/>
          <w:szCs w:val="32"/>
        </w:rPr>
      </w:pPr>
    </w:p>
    <w:p w:rsidR="00E760D6" w:rsidRPr="00796DB2" w:rsidRDefault="00E760D6">
      <w:pPr>
        <w:jc w:val="center"/>
        <w:rPr>
          <w:rFonts w:cs="Arial"/>
          <w:b/>
          <w:sz w:val="32"/>
          <w:szCs w:val="32"/>
        </w:rPr>
      </w:pPr>
    </w:p>
    <w:p w:rsidR="00E760D6" w:rsidRPr="00796DB2" w:rsidRDefault="00E760D6">
      <w:pPr>
        <w:jc w:val="center"/>
        <w:rPr>
          <w:rFonts w:cs="Arial"/>
          <w:b/>
          <w:sz w:val="32"/>
          <w:szCs w:val="32"/>
        </w:rPr>
      </w:pPr>
    </w:p>
    <w:p w:rsidR="004C68DC" w:rsidRPr="00796DB2" w:rsidRDefault="009B2DEF" w:rsidP="00FA44FB">
      <w:pPr>
        <w:jc w:val="center"/>
      </w:pPr>
      <w:r w:rsidRPr="00796DB2">
        <w:lastRenderedPageBreak/>
        <w:t>n</w:t>
      </w:r>
      <w:r w:rsidR="00FA44FB" w:rsidRPr="00796DB2">
        <w:t>áměst</w:t>
      </w:r>
      <w:r w:rsidR="00C54791" w:rsidRPr="00796DB2">
        <w:t>e</w:t>
      </w:r>
      <w:r w:rsidR="00FA44FB" w:rsidRPr="00796DB2">
        <w:t>k</w:t>
      </w:r>
      <w:r w:rsidRPr="00796DB2">
        <w:t xml:space="preserve"> ministra </w:t>
      </w:r>
    </w:p>
    <w:p w:rsidR="00E760D6" w:rsidRPr="00796DB2" w:rsidRDefault="00FA44FB" w:rsidP="00FA44FB">
      <w:pPr>
        <w:jc w:val="center"/>
        <w:rPr>
          <w:b/>
          <w:sz w:val="28"/>
          <w:szCs w:val="28"/>
        </w:rPr>
      </w:pPr>
      <w:r w:rsidRPr="00796DB2">
        <w:t>Sekce</w:t>
      </w:r>
      <w:r w:rsidR="00C54791" w:rsidRPr="00796DB2">
        <w:t xml:space="preserve"> zeměděls</w:t>
      </w:r>
      <w:r w:rsidR="009B2DEF" w:rsidRPr="00796DB2">
        <w:t xml:space="preserve">tví a </w:t>
      </w:r>
      <w:r w:rsidR="00E760D6" w:rsidRPr="00796DB2">
        <w:t>potravinářs</w:t>
      </w:r>
      <w:r w:rsidR="009B2DEF" w:rsidRPr="00796DB2">
        <w:t>tví</w:t>
      </w:r>
    </w:p>
    <w:p w:rsidR="00E760D6" w:rsidRPr="00FD1250" w:rsidRDefault="00E760D6">
      <w:pPr>
        <w:jc w:val="center"/>
        <w:rPr>
          <w:sz w:val="32"/>
          <w:szCs w:val="32"/>
        </w:rPr>
        <w:sectPr w:rsidR="00E760D6" w:rsidRPr="00FD1250" w:rsidSect="00300CAF">
          <w:type w:val="continuous"/>
          <w:pgSz w:w="11907" w:h="16840" w:code="9"/>
          <w:pgMar w:top="1418" w:right="1276" w:bottom="1418" w:left="1843" w:header="709" w:footer="709" w:gutter="0"/>
          <w:cols w:num="2" w:space="282"/>
          <w:docGrid w:linePitch="360"/>
        </w:sectPr>
      </w:pPr>
    </w:p>
    <w:p w:rsidR="00E760D6" w:rsidRPr="00FD1250" w:rsidRDefault="00E760D6">
      <w:pPr>
        <w:jc w:val="center"/>
        <w:rPr>
          <w:sz w:val="32"/>
          <w:szCs w:val="32"/>
        </w:rPr>
      </w:pPr>
    </w:p>
    <w:p w:rsidR="00E760D6" w:rsidRPr="00FD1250" w:rsidRDefault="00E760D6">
      <w:pPr>
        <w:rPr>
          <w:sz w:val="32"/>
          <w:szCs w:val="32"/>
        </w:rPr>
      </w:pPr>
    </w:p>
    <w:p w:rsidR="00E760D6" w:rsidRPr="00FD1250" w:rsidRDefault="00E760D6">
      <w:pPr>
        <w:rPr>
          <w:sz w:val="32"/>
          <w:szCs w:val="32"/>
        </w:rPr>
      </w:pPr>
    </w:p>
    <w:p w:rsidR="00E760D6" w:rsidRPr="00FD1250" w:rsidRDefault="00E760D6">
      <w:pPr>
        <w:rPr>
          <w:sz w:val="32"/>
          <w:szCs w:val="32"/>
        </w:rPr>
      </w:pPr>
    </w:p>
    <w:p w:rsidR="008149A4" w:rsidRPr="00FD1250" w:rsidRDefault="00E760D6">
      <w:r w:rsidRPr="00FD1250">
        <w:t>Schváleno dne</w:t>
      </w:r>
      <w:r w:rsidR="00E25C72">
        <w:t xml:space="preserve"> </w:t>
      </w:r>
      <w:r w:rsidR="00470FD0">
        <w:t>: 14. 5. 2019</w:t>
      </w:r>
    </w:p>
    <w:p w:rsidR="008149A4" w:rsidRDefault="008149A4"/>
    <w:p w:rsidR="008149A4" w:rsidRDefault="008149A4"/>
    <w:p w:rsidR="00A40CE3" w:rsidRDefault="00A40CE3"/>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F90433" w:rsidRDefault="00F90433"/>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8149A4" w:rsidRDefault="008149A4"/>
    <w:p w:rsidR="00454453" w:rsidRDefault="00454453"/>
    <w:p w:rsidR="00454453" w:rsidRDefault="00454453"/>
    <w:p w:rsidR="008149A4" w:rsidRDefault="008149A4"/>
    <w:p w:rsidR="008149A4" w:rsidRDefault="008149A4"/>
    <w:p w:rsidR="008149A4" w:rsidRDefault="008149A4"/>
    <w:p w:rsidR="008149A4" w:rsidRDefault="008149A4"/>
    <w:p w:rsidR="008149A4" w:rsidRDefault="008149A4"/>
    <w:p w:rsidR="00B62A23" w:rsidRDefault="00B62A23"/>
    <w:p w:rsidR="00985BEC" w:rsidRDefault="00D52C15">
      <w:pPr>
        <w:pStyle w:val="Obsah1"/>
        <w:tabs>
          <w:tab w:val="right" w:leader="dot" w:pos="8778"/>
        </w:tabs>
        <w:rPr>
          <w:rFonts w:asciiTheme="minorHAnsi" w:eastAsiaTheme="minorEastAsia" w:hAnsiTheme="minorHAnsi" w:cstheme="minorBidi"/>
          <w:b w:val="0"/>
          <w:bCs w:val="0"/>
          <w:caps w:val="0"/>
          <w:noProof/>
          <w:sz w:val="22"/>
          <w:szCs w:val="22"/>
        </w:rPr>
      </w:pPr>
      <w:r>
        <w:lastRenderedPageBreak/>
        <w:fldChar w:fldCharType="begin"/>
      </w:r>
      <w:r w:rsidR="003C655B">
        <w:instrText xml:space="preserve"> TOC \o "1-3" \h \z \u </w:instrText>
      </w:r>
      <w:r>
        <w:fldChar w:fldCharType="separate"/>
      </w:r>
      <w:hyperlink w:anchor="_Toc8661739" w:history="1">
        <w:r w:rsidR="00985BEC" w:rsidRPr="00F10B46">
          <w:rPr>
            <w:rStyle w:val="Hypertextovodkaz"/>
            <w:noProof/>
          </w:rPr>
          <w:t>4. 1 Název</w:t>
        </w:r>
        <w:r w:rsidR="00985BEC">
          <w:rPr>
            <w:noProof/>
            <w:webHidden/>
          </w:rPr>
          <w:tab/>
        </w:r>
        <w:r w:rsidR="00985BEC">
          <w:rPr>
            <w:noProof/>
            <w:webHidden/>
          </w:rPr>
          <w:fldChar w:fldCharType="begin"/>
        </w:r>
        <w:r w:rsidR="00985BEC">
          <w:rPr>
            <w:noProof/>
            <w:webHidden/>
          </w:rPr>
          <w:instrText xml:space="preserve"> PAGEREF _Toc8661739 \h </w:instrText>
        </w:r>
        <w:r w:rsidR="00985BEC">
          <w:rPr>
            <w:noProof/>
            <w:webHidden/>
          </w:rPr>
        </w:r>
        <w:r w:rsidR="00985BEC">
          <w:rPr>
            <w:noProof/>
            <w:webHidden/>
          </w:rPr>
          <w:fldChar w:fldCharType="separate"/>
        </w:r>
        <w:r w:rsidR="00985BEC">
          <w:rPr>
            <w:noProof/>
            <w:webHidden/>
          </w:rPr>
          <w:t>1</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740" w:history="1">
        <w:r w:rsidR="00985BEC" w:rsidRPr="00F10B46">
          <w:rPr>
            <w:rStyle w:val="Hypertextovodkaz"/>
            <w:noProof/>
          </w:rPr>
          <w:t>4.2 Kontaktní místo v České republice:</w:t>
        </w:r>
        <w:r w:rsidR="00985BEC">
          <w:rPr>
            <w:noProof/>
            <w:webHidden/>
          </w:rPr>
          <w:tab/>
        </w:r>
        <w:r w:rsidR="00985BEC">
          <w:rPr>
            <w:noProof/>
            <w:webHidden/>
          </w:rPr>
          <w:fldChar w:fldCharType="begin"/>
        </w:r>
        <w:r w:rsidR="00985BEC">
          <w:rPr>
            <w:noProof/>
            <w:webHidden/>
          </w:rPr>
          <w:instrText xml:space="preserve"> PAGEREF _Toc8661740 \h </w:instrText>
        </w:r>
        <w:r w:rsidR="00985BEC">
          <w:rPr>
            <w:noProof/>
            <w:webHidden/>
          </w:rPr>
        </w:r>
        <w:r w:rsidR="00985BEC">
          <w:rPr>
            <w:noProof/>
            <w:webHidden/>
          </w:rPr>
          <w:fldChar w:fldCharType="separate"/>
        </w:r>
        <w:r w:rsidR="00985BEC">
          <w:rPr>
            <w:noProof/>
            <w:webHidden/>
          </w:rPr>
          <w:t>1</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741" w:history="1">
        <w:r w:rsidR="00985BEC" w:rsidRPr="00F10B46">
          <w:rPr>
            <w:rStyle w:val="Hypertextovodkaz"/>
            <w:noProof/>
          </w:rPr>
          <w:t>4.3.1 Celkové vnitrostátní strategické cíle</w:t>
        </w:r>
        <w:r w:rsidR="00985BEC">
          <w:rPr>
            <w:noProof/>
            <w:webHidden/>
          </w:rPr>
          <w:tab/>
        </w:r>
        <w:r w:rsidR="00985BEC">
          <w:rPr>
            <w:noProof/>
            <w:webHidden/>
          </w:rPr>
          <w:fldChar w:fldCharType="begin"/>
        </w:r>
        <w:r w:rsidR="00985BEC">
          <w:rPr>
            <w:noProof/>
            <w:webHidden/>
          </w:rPr>
          <w:instrText xml:space="preserve"> PAGEREF _Toc8661741 \h </w:instrText>
        </w:r>
        <w:r w:rsidR="00985BEC">
          <w:rPr>
            <w:noProof/>
            <w:webHidden/>
          </w:rPr>
        </w:r>
        <w:r w:rsidR="00985BEC">
          <w:rPr>
            <w:noProof/>
            <w:webHidden/>
          </w:rPr>
          <w:fldChar w:fldCharType="separate"/>
        </w:r>
        <w:r w:rsidR="00985BEC">
          <w:rPr>
            <w:noProof/>
            <w:webHidden/>
          </w:rPr>
          <w:t>1</w:t>
        </w:r>
        <w:r w:rsidR="00985BEC">
          <w:rPr>
            <w:noProof/>
            <w:webHidden/>
          </w:rPr>
          <w:fldChar w:fldCharType="end"/>
        </w:r>
      </w:hyperlink>
    </w:p>
    <w:p w:rsidR="00985BEC" w:rsidRDefault="004B49B1">
      <w:pPr>
        <w:pStyle w:val="Obsah2"/>
        <w:tabs>
          <w:tab w:val="left" w:pos="1440"/>
          <w:tab w:val="right" w:leader="dot" w:pos="8778"/>
        </w:tabs>
        <w:rPr>
          <w:rFonts w:asciiTheme="minorHAnsi" w:eastAsiaTheme="minorEastAsia" w:hAnsiTheme="minorHAnsi" w:cstheme="minorBidi"/>
          <w:smallCaps w:val="0"/>
          <w:noProof/>
          <w:sz w:val="22"/>
          <w:szCs w:val="22"/>
        </w:rPr>
      </w:pPr>
      <w:hyperlink w:anchor="_Toc8661742" w:history="1">
        <w:r w:rsidR="00985BEC" w:rsidRPr="00F10B46">
          <w:rPr>
            <w:rStyle w:val="Hypertextovodkaz"/>
            <w:noProof/>
          </w:rPr>
          <w:t xml:space="preserve">Oddíl 3.1 </w:t>
        </w:r>
        <w:r w:rsidR="00985BEC">
          <w:rPr>
            <w:rFonts w:asciiTheme="minorHAnsi" w:eastAsiaTheme="minorEastAsia" w:hAnsiTheme="minorHAnsi" w:cstheme="minorBidi"/>
            <w:smallCaps w:val="0"/>
            <w:noProof/>
            <w:sz w:val="22"/>
            <w:szCs w:val="22"/>
          </w:rPr>
          <w:tab/>
        </w:r>
        <w:r w:rsidR="00985BEC" w:rsidRPr="00F10B46">
          <w:rPr>
            <w:rStyle w:val="Hypertextovodkaz"/>
            <w:noProof/>
          </w:rPr>
          <w:t>Jednotný integrovaný víceletý vnitrostátní plán kontrol</w:t>
        </w:r>
        <w:r w:rsidR="00985BEC">
          <w:rPr>
            <w:noProof/>
            <w:webHidden/>
          </w:rPr>
          <w:tab/>
        </w:r>
        <w:r w:rsidR="00985BEC">
          <w:rPr>
            <w:noProof/>
            <w:webHidden/>
          </w:rPr>
          <w:fldChar w:fldCharType="begin"/>
        </w:r>
        <w:r w:rsidR="00985BEC">
          <w:rPr>
            <w:noProof/>
            <w:webHidden/>
          </w:rPr>
          <w:instrText xml:space="preserve"> PAGEREF _Toc8661742 \h </w:instrText>
        </w:r>
        <w:r w:rsidR="00985BEC">
          <w:rPr>
            <w:noProof/>
            <w:webHidden/>
          </w:rPr>
        </w:r>
        <w:r w:rsidR="00985BEC">
          <w:rPr>
            <w:noProof/>
            <w:webHidden/>
          </w:rPr>
          <w:fldChar w:fldCharType="separate"/>
        </w:r>
        <w:r w:rsidR="00985BEC">
          <w:rPr>
            <w:noProof/>
            <w:webHidden/>
          </w:rPr>
          <w:t>1</w:t>
        </w:r>
        <w:r w:rsidR="00985BEC">
          <w:rPr>
            <w:noProof/>
            <w:webHidden/>
          </w:rPr>
          <w:fldChar w:fldCharType="end"/>
        </w:r>
      </w:hyperlink>
    </w:p>
    <w:p w:rsidR="00985BEC" w:rsidRDefault="004B49B1">
      <w:pPr>
        <w:pStyle w:val="Obsah2"/>
        <w:tabs>
          <w:tab w:val="left" w:pos="1440"/>
          <w:tab w:val="right" w:leader="dot" w:pos="8778"/>
        </w:tabs>
        <w:rPr>
          <w:rFonts w:asciiTheme="minorHAnsi" w:eastAsiaTheme="minorEastAsia" w:hAnsiTheme="minorHAnsi" w:cstheme="minorBidi"/>
          <w:smallCaps w:val="0"/>
          <w:noProof/>
          <w:sz w:val="22"/>
          <w:szCs w:val="22"/>
        </w:rPr>
      </w:pPr>
      <w:hyperlink w:anchor="_Toc8661743" w:history="1">
        <w:r w:rsidR="00985BEC" w:rsidRPr="00F10B46">
          <w:rPr>
            <w:rStyle w:val="Hypertextovodkaz"/>
            <w:noProof/>
          </w:rPr>
          <w:t>Oddíl 3.3</w:t>
        </w:r>
        <w:r w:rsidR="00985BEC">
          <w:rPr>
            <w:rFonts w:asciiTheme="minorHAnsi" w:eastAsiaTheme="minorEastAsia" w:hAnsiTheme="minorHAnsi" w:cstheme="minorBidi"/>
            <w:smallCaps w:val="0"/>
            <w:noProof/>
            <w:sz w:val="22"/>
            <w:szCs w:val="22"/>
          </w:rPr>
          <w:tab/>
        </w:r>
        <w:r w:rsidR="00985BEC" w:rsidRPr="00F10B46">
          <w:rPr>
            <w:rStyle w:val="Hypertextovodkaz"/>
            <w:noProof/>
          </w:rPr>
          <w:t>Strategické cíle JIVVPK</w:t>
        </w:r>
        <w:r w:rsidR="00985BEC">
          <w:rPr>
            <w:noProof/>
            <w:webHidden/>
          </w:rPr>
          <w:tab/>
        </w:r>
        <w:r w:rsidR="00985BEC">
          <w:rPr>
            <w:noProof/>
            <w:webHidden/>
          </w:rPr>
          <w:fldChar w:fldCharType="begin"/>
        </w:r>
        <w:r w:rsidR="00985BEC">
          <w:rPr>
            <w:noProof/>
            <w:webHidden/>
          </w:rPr>
          <w:instrText xml:space="preserve"> PAGEREF _Toc8661743 \h </w:instrText>
        </w:r>
        <w:r w:rsidR="00985BEC">
          <w:rPr>
            <w:noProof/>
            <w:webHidden/>
          </w:rPr>
        </w:r>
        <w:r w:rsidR="00985BEC">
          <w:rPr>
            <w:noProof/>
            <w:webHidden/>
          </w:rPr>
          <w:fldChar w:fldCharType="separate"/>
        </w:r>
        <w:r w:rsidR="00985BEC">
          <w:rPr>
            <w:noProof/>
            <w:webHidden/>
          </w:rPr>
          <w:t>2</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44" w:history="1">
        <w:r w:rsidR="00985BEC" w:rsidRPr="00F10B46">
          <w:rPr>
            <w:rStyle w:val="Hypertextovodkaz"/>
            <w:noProof/>
            <w:lang w:val="de-DE"/>
          </w:rPr>
          <w:t>Ministerstvo zdravotnictví (dále jen „MZ“)</w:t>
        </w:r>
        <w:r w:rsidR="00985BEC">
          <w:rPr>
            <w:noProof/>
            <w:webHidden/>
          </w:rPr>
          <w:tab/>
        </w:r>
        <w:r w:rsidR="00985BEC">
          <w:rPr>
            <w:noProof/>
            <w:webHidden/>
          </w:rPr>
          <w:fldChar w:fldCharType="begin"/>
        </w:r>
        <w:r w:rsidR="00985BEC">
          <w:rPr>
            <w:noProof/>
            <w:webHidden/>
          </w:rPr>
          <w:instrText xml:space="preserve"> PAGEREF _Toc8661744 \h </w:instrText>
        </w:r>
        <w:r w:rsidR="00985BEC">
          <w:rPr>
            <w:noProof/>
            <w:webHidden/>
          </w:rPr>
        </w:r>
        <w:r w:rsidR="00985BEC">
          <w:rPr>
            <w:noProof/>
            <w:webHidden/>
          </w:rPr>
          <w:fldChar w:fldCharType="separate"/>
        </w:r>
        <w:r w:rsidR="00985BEC">
          <w:rPr>
            <w:noProof/>
            <w:webHidden/>
          </w:rPr>
          <w:t>2</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45" w:history="1">
        <w:r w:rsidR="00985BEC" w:rsidRPr="00F10B46">
          <w:rPr>
            <w:rStyle w:val="Hypertextovodkaz"/>
            <w:noProof/>
          </w:rPr>
          <w:t>Státní zemědělská a potravinářská inspekce (dále jen „SZPI“)</w:t>
        </w:r>
        <w:r w:rsidR="00985BEC">
          <w:rPr>
            <w:noProof/>
            <w:webHidden/>
          </w:rPr>
          <w:tab/>
        </w:r>
        <w:r w:rsidR="00985BEC">
          <w:rPr>
            <w:noProof/>
            <w:webHidden/>
          </w:rPr>
          <w:fldChar w:fldCharType="begin"/>
        </w:r>
        <w:r w:rsidR="00985BEC">
          <w:rPr>
            <w:noProof/>
            <w:webHidden/>
          </w:rPr>
          <w:instrText xml:space="preserve"> PAGEREF _Toc8661745 \h </w:instrText>
        </w:r>
        <w:r w:rsidR="00985BEC">
          <w:rPr>
            <w:noProof/>
            <w:webHidden/>
          </w:rPr>
        </w:r>
        <w:r w:rsidR="00985BEC">
          <w:rPr>
            <w:noProof/>
            <w:webHidden/>
          </w:rPr>
          <w:fldChar w:fldCharType="separate"/>
        </w:r>
        <w:r w:rsidR="00985BEC">
          <w:rPr>
            <w:noProof/>
            <w:webHidden/>
          </w:rPr>
          <w:t>2</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46" w:history="1">
        <w:r w:rsidR="00985BEC" w:rsidRPr="00F10B46">
          <w:rPr>
            <w:rStyle w:val="Hypertextovodkaz"/>
            <w:noProof/>
          </w:rPr>
          <w:t>Státní veterinární správa (dále jen „SVS“)</w:t>
        </w:r>
        <w:r w:rsidR="00985BEC">
          <w:rPr>
            <w:noProof/>
            <w:webHidden/>
          </w:rPr>
          <w:tab/>
        </w:r>
        <w:r w:rsidR="00985BEC">
          <w:rPr>
            <w:noProof/>
            <w:webHidden/>
          </w:rPr>
          <w:fldChar w:fldCharType="begin"/>
        </w:r>
        <w:r w:rsidR="00985BEC">
          <w:rPr>
            <w:noProof/>
            <w:webHidden/>
          </w:rPr>
          <w:instrText xml:space="preserve"> PAGEREF _Toc8661746 \h </w:instrText>
        </w:r>
        <w:r w:rsidR="00985BEC">
          <w:rPr>
            <w:noProof/>
            <w:webHidden/>
          </w:rPr>
        </w:r>
        <w:r w:rsidR="00985BEC">
          <w:rPr>
            <w:noProof/>
            <w:webHidden/>
          </w:rPr>
          <w:fldChar w:fldCharType="separate"/>
        </w:r>
        <w:r w:rsidR="00985BEC">
          <w:rPr>
            <w:noProof/>
            <w:webHidden/>
          </w:rPr>
          <w:t>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47" w:history="1">
        <w:r w:rsidR="00985BEC" w:rsidRPr="00F10B46">
          <w:rPr>
            <w:rStyle w:val="Hypertextovodkaz"/>
            <w:noProof/>
          </w:rPr>
          <w:t>Ústav pro státní kontrolu veterinárních biopreparátů a léčiv (dále jen „ÚSKVBL“)</w:t>
        </w:r>
        <w:r w:rsidR="00985BEC">
          <w:rPr>
            <w:noProof/>
            <w:webHidden/>
          </w:rPr>
          <w:tab/>
        </w:r>
        <w:r w:rsidR="00985BEC">
          <w:rPr>
            <w:noProof/>
            <w:webHidden/>
          </w:rPr>
          <w:fldChar w:fldCharType="begin"/>
        </w:r>
        <w:r w:rsidR="00985BEC">
          <w:rPr>
            <w:noProof/>
            <w:webHidden/>
          </w:rPr>
          <w:instrText xml:space="preserve"> PAGEREF _Toc8661747 \h </w:instrText>
        </w:r>
        <w:r w:rsidR="00985BEC">
          <w:rPr>
            <w:noProof/>
            <w:webHidden/>
          </w:rPr>
        </w:r>
        <w:r w:rsidR="00985BEC">
          <w:rPr>
            <w:noProof/>
            <w:webHidden/>
          </w:rPr>
          <w:fldChar w:fldCharType="separate"/>
        </w:r>
        <w:r w:rsidR="00985BEC">
          <w:rPr>
            <w:noProof/>
            <w:webHidden/>
          </w:rPr>
          <w:t>6</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48" w:history="1">
        <w:r w:rsidR="00985BEC" w:rsidRPr="00F10B46">
          <w:rPr>
            <w:rStyle w:val="Hypertextovodkaz"/>
            <w:noProof/>
          </w:rPr>
          <w:t>Ústřední kontrolní a zkušební ústav zemědělský (dále jen „ÚKZÚZ“)</w:t>
        </w:r>
        <w:r w:rsidR="00985BEC">
          <w:rPr>
            <w:noProof/>
            <w:webHidden/>
          </w:rPr>
          <w:tab/>
        </w:r>
        <w:r w:rsidR="00985BEC">
          <w:rPr>
            <w:noProof/>
            <w:webHidden/>
          </w:rPr>
          <w:fldChar w:fldCharType="begin"/>
        </w:r>
        <w:r w:rsidR="00985BEC">
          <w:rPr>
            <w:noProof/>
            <w:webHidden/>
          </w:rPr>
          <w:instrText xml:space="preserve"> PAGEREF _Toc8661748 \h </w:instrText>
        </w:r>
        <w:r w:rsidR="00985BEC">
          <w:rPr>
            <w:noProof/>
            <w:webHidden/>
          </w:rPr>
        </w:r>
        <w:r w:rsidR="00985BEC">
          <w:rPr>
            <w:noProof/>
            <w:webHidden/>
          </w:rPr>
          <w:fldChar w:fldCharType="separate"/>
        </w:r>
        <w:r w:rsidR="00985BEC">
          <w:rPr>
            <w:noProof/>
            <w:webHidden/>
          </w:rPr>
          <w:t>6</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49" w:history="1">
        <w:r w:rsidR="00985BEC" w:rsidRPr="00F10B46">
          <w:rPr>
            <w:rStyle w:val="Hypertextovodkaz"/>
            <w:noProof/>
          </w:rPr>
          <w:t>Česká plemenářská inspekce (dále jen „ČPI“)</w:t>
        </w:r>
        <w:r w:rsidR="00985BEC">
          <w:rPr>
            <w:noProof/>
            <w:webHidden/>
          </w:rPr>
          <w:tab/>
        </w:r>
        <w:r w:rsidR="00985BEC">
          <w:rPr>
            <w:noProof/>
            <w:webHidden/>
          </w:rPr>
          <w:fldChar w:fldCharType="begin"/>
        </w:r>
        <w:r w:rsidR="00985BEC">
          <w:rPr>
            <w:noProof/>
            <w:webHidden/>
          </w:rPr>
          <w:instrText xml:space="preserve"> PAGEREF _Toc8661749 \h </w:instrText>
        </w:r>
        <w:r w:rsidR="00985BEC">
          <w:rPr>
            <w:noProof/>
            <w:webHidden/>
          </w:rPr>
        </w:r>
        <w:r w:rsidR="00985BEC">
          <w:rPr>
            <w:noProof/>
            <w:webHidden/>
          </w:rPr>
          <w:fldChar w:fldCharType="separate"/>
        </w:r>
        <w:r w:rsidR="00985BEC">
          <w:rPr>
            <w:noProof/>
            <w:webHidden/>
          </w:rPr>
          <w:t>7</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750" w:history="1">
        <w:r w:rsidR="00985BEC" w:rsidRPr="00F10B46">
          <w:rPr>
            <w:rStyle w:val="Hypertextovodkaz"/>
            <w:noProof/>
          </w:rPr>
          <w:t>4.3.2 Jmenování příslušných orgánů, národních referenčních laboratoří a kontrolních subjektů, na které byly přeneseny úkoly</w:t>
        </w:r>
        <w:r w:rsidR="00985BEC">
          <w:rPr>
            <w:noProof/>
            <w:webHidden/>
          </w:rPr>
          <w:tab/>
        </w:r>
        <w:r w:rsidR="00985BEC">
          <w:rPr>
            <w:noProof/>
            <w:webHidden/>
          </w:rPr>
          <w:fldChar w:fldCharType="begin"/>
        </w:r>
        <w:r w:rsidR="00985BEC">
          <w:rPr>
            <w:noProof/>
            <w:webHidden/>
          </w:rPr>
          <w:instrText xml:space="preserve"> PAGEREF _Toc8661750 \h </w:instrText>
        </w:r>
        <w:r w:rsidR="00985BEC">
          <w:rPr>
            <w:noProof/>
            <w:webHidden/>
          </w:rPr>
        </w:r>
        <w:r w:rsidR="00985BEC">
          <w:rPr>
            <w:noProof/>
            <w:webHidden/>
          </w:rPr>
          <w:fldChar w:fldCharType="separate"/>
        </w:r>
        <w:r w:rsidR="00985BEC">
          <w:rPr>
            <w:noProof/>
            <w:webHidden/>
          </w:rPr>
          <w:t>8</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751" w:history="1">
        <w:r w:rsidR="00985BEC" w:rsidRPr="00F10B46">
          <w:rPr>
            <w:rStyle w:val="Hypertextovodkaz"/>
            <w:noProof/>
          </w:rPr>
          <w:t>Oddíl 3.5 Jmenování příslušných orgánů</w:t>
        </w:r>
        <w:r w:rsidR="00985BEC">
          <w:rPr>
            <w:noProof/>
            <w:webHidden/>
          </w:rPr>
          <w:tab/>
        </w:r>
        <w:r w:rsidR="00985BEC">
          <w:rPr>
            <w:noProof/>
            <w:webHidden/>
          </w:rPr>
          <w:fldChar w:fldCharType="begin"/>
        </w:r>
        <w:r w:rsidR="00985BEC">
          <w:rPr>
            <w:noProof/>
            <w:webHidden/>
          </w:rPr>
          <w:instrText xml:space="preserve"> PAGEREF _Toc8661751 \h </w:instrText>
        </w:r>
        <w:r w:rsidR="00985BEC">
          <w:rPr>
            <w:noProof/>
            <w:webHidden/>
          </w:rPr>
        </w:r>
        <w:r w:rsidR="00985BEC">
          <w:rPr>
            <w:noProof/>
            <w:webHidden/>
          </w:rPr>
          <w:fldChar w:fldCharType="separate"/>
        </w:r>
        <w:r w:rsidR="00985BEC">
          <w:rPr>
            <w:noProof/>
            <w:webHidden/>
          </w:rPr>
          <w:t>8</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52" w:history="1">
        <w:r w:rsidR="00985BEC" w:rsidRPr="00F10B46">
          <w:rPr>
            <w:rStyle w:val="Hypertextovodkaz"/>
            <w:noProof/>
          </w:rPr>
          <w:t>MZe</w:t>
        </w:r>
        <w:r w:rsidR="00985BEC">
          <w:rPr>
            <w:noProof/>
            <w:webHidden/>
          </w:rPr>
          <w:tab/>
        </w:r>
        <w:r w:rsidR="00985BEC">
          <w:rPr>
            <w:noProof/>
            <w:webHidden/>
          </w:rPr>
          <w:fldChar w:fldCharType="begin"/>
        </w:r>
        <w:r w:rsidR="00985BEC">
          <w:rPr>
            <w:noProof/>
            <w:webHidden/>
          </w:rPr>
          <w:instrText xml:space="preserve"> PAGEREF _Toc8661752 \h </w:instrText>
        </w:r>
        <w:r w:rsidR="00985BEC">
          <w:rPr>
            <w:noProof/>
            <w:webHidden/>
          </w:rPr>
        </w:r>
        <w:r w:rsidR="00985BEC">
          <w:rPr>
            <w:noProof/>
            <w:webHidden/>
          </w:rPr>
          <w:fldChar w:fldCharType="separate"/>
        </w:r>
        <w:r w:rsidR="00985BEC">
          <w:rPr>
            <w:noProof/>
            <w:webHidden/>
          </w:rPr>
          <w:t>30</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53" w:history="1">
        <w:r w:rsidR="00985BEC" w:rsidRPr="00F10B46">
          <w:rPr>
            <w:rStyle w:val="Hypertextovodkaz"/>
            <w:noProof/>
          </w:rPr>
          <w:t>MZ</w:t>
        </w:r>
        <w:r w:rsidR="00985BEC">
          <w:rPr>
            <w:noProof/>
            <w:webHidden/>
          </w:rPr>
          <w:tab/>
        </w:r>
        <w:r w:rsidR="00985BEC">
          <w:rPr>
            <w:noProof/>
            <w:webHidden/>
          </w:rPr>
          <w:fldChar w:fldCharType="begin"/>
        </w:r>
        <w:r w:rsidR="00985BEC">
          <w:rPr>
            <w:noProof/>
            <w:webHidden/>
          </w:rPr>
          <w:instrText xml:space="preserve"> PAGEREF _Toc8661753 \h </w:instrText>
        </w:r>
        <w:r w:rsidR="00985BEC">
          <w:rPr>
            <w:noProof/>
            <w:webHidden/>
          </w:rPr>
        </w:r>
        <w:r w:rsidR="00985BEC">
          <w:rPr>
            <w:noProof/>
            <w:webHidden/>
          </w:rPr>
          <w:fldChar w:fldCharType="separate"/>
        </w:r>
        <w:r w:rsidR="00985BEC">
          <w:rPr>
            <w:noProof/>
            <w:webHidden/>
          </w:rPr>
          <w:t>34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54"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_Toc8661754 \h </w:instrText>
        </w:r>
        <w:r w:rsidR="00985BEC">
          <w:rPr>
            <w:noProof/>
            <w:webHidden/>
          </w:rPr>
        </w:r>
        <w:r w:rsidR="00985BEC">
          <w:rPr>
            <w:noProof/>
            <w:webHidden/>
          </w:rPr>
          <w:fldChar w:fldCharType="separate"/>
        </w:r>
        <w:r w:rsidR="00985BEC">
          <w:rPr>
            <w:noProof/>
            <w:webHidden/>
          </w:rPr>
          <w:t>41</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55" w:history="1">
        <w:r w:rsidR="00985BEC" w:rsidRPr="00F10B46">
          <w:rPr>
            <w:rStyle w:val="Hypertextovodkaz"/>
            <w:noProof/>
          </w:rPr>
          <w:t>SVS</w:t>
        </w:r>
        <w:r w:rsidR="00985BEC">
          <w:rPr>
            <w:noProof/>
            <w:webHidden/>
          </w:rPr>
          <w:tab/>
        </w:r>
        <w:r w:rsidR="00985BEC">
          <w:rPr>
            <w:noProof/>
            <w:webHidden/>
          </w:rPr>
          <w:fldChar w:fldCharType="begin"/>
        </w:r>
        <w:r w:rsidR="00985BEC">
          <w:rPr>
            <w:noProof/>
            <w:webHidden/>
          </w:rPr>
          <w:instrText xml:space="preserve"> PAGEREF _Toc8661755 \h </w:instrText>
        </w:r>
        <w:r w:rsidR="00985BEC">
          <w:rPr>
            <w:noProof/>
            <w:webHidden/>
          </w:rPr>
        </w:r>
        <w:r w:rsidR="00985BEC">
          <w:rPr>
            <w:noProof/>
            <w:webHidden/>
          </w:rPr>
          <w:fldChar w:fldCharType="separate"/>
        </w:r>
        <w:r w:rsidR="00985BEC">
          <w:rPr>
            <w:noProof/>
            <w:webHidden/>
          </w:rPr>
          <w:t>53</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56" w:history="1">
        <w:r w:rsidR="00985BEC" w:rsidRPr="00F10B46">
          <w:rPr>
            <w:rStyle w:val="Hypertextovodkaz"/>
            <w:noProof/>
          </w:rPr>
          <w:t>ÚSKVBL</w:t>
        </w:r>
        <w:r w:rsidR="00985BEC">
          <w:rPr>
            <w:noProof/>
            <w:webHidden/>
          </w:rPr>
          <w:tab/>
        </w:r>
        <w:r w:rsidR="00985BEC">
          <w:rPr>
            <w:noProof/>
            <w:webHidden/>
          </w:rPr>
          <w:fldChar w:fldCharType="begin"/>
        </w:r>
        <w:r w:rsidR="00985BEC">
          <w:rPr>
            <w:noProof/>
            <w:webHidden/>
          </w:rPr>
          <w:instrText xml:space="preserve"> PAGEREF _Toc8661756 \h </w:instrText>
        </w:r>
        <w:r w:rsidR="00985BEC">
          <w:rPr>
            <w:noProof/>
            <w:webHidden/>
          </w:rPr>
        </w:r>
        <w:r w:rsidR="00985BEC">
          <w:rPr>
            <w:noProof/>
            <w:webHidden/>
          </w:rPr>
          <w:fldChar w:fldCharType="separate"/>
        </w:r>
        <w:r w:rsidR="00985BEC">
          <w:rPr>
            <w:noProof/>
            <w:webHidden/>
          </w:rPr>
          <w:t>63</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57" w:history="1">
        <w:r w:rsidR="00985BEC" w:rsidRPr="00F10B46">
          <w:rPr>
            <w:rStyle w:val="Hypertextovodkaz"/>
            <w:noProof/>
          </w:rPr>
          <w:t>ÚKZÚZ</w:t>
        </w:r>
        <w:r w:rsidR="00985BEC">
          <w:rPr>
            <w:noProof/>
            <w:webHidden/>
          </w:rPr>
          <w:tab/>
        </w:r>
        <w:r w:rsidR="00985BEC">
          <w:rPr>
            <w:noProof/>
            <w:webHidden/>
          </w:rPr>
          <w:fldChar w:fldCharType="begin"/>
        </w:r>
        <w:r w:rsidR="00985BEC">
          <w:rPr>
            <w:noProof/>
            <w:webHidden/>
          </w:rPr>
          <w:instrText xml:space="preserve"> PAGEREF _Toc8661757 \h </w:instrText>
        </w:r>
        <w:r w:rsidR="00985BEC">
          <w:rPr>
            <w:noProof/>
            <w:webHidden/>
          </w:rPr>
        </w:r>
        <w:r w:rsidR="00985BEC">
          <w:rPr>
            <w:noProof/>
            <w:webHidden/>
          </w:rPr>
          <w:fldChar w:fldCharType="separate"/>
        </w:r>
        <w:r w:rsidR="00985BEC">
          <w:rPr>
            <w:noProof/>
            <w:webHidden/>
          </w:rPr>
          <w:t>68</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58" w:history="1">
        <w:r w:rsidR="00985BEC" w:rsidRPr="00F10B46">
          <w:rPr>
            <w:rStyle w:val="Hypertextovodkaz"/>
            <w:noProof/>
          </w:rPr>
          <w:t>ČPI</w:t>
        </w:r>
        <w:r w:rsidR="00985BEC">
          <w:rPr>
            <w:noProof/>
            <w:webHidden/>
          </w:rPr>
          <w:tab/>
        </w:r>
        <w:r w:rsidR="00985BEC">
          <w:rPr>
            <w:noProof/>
            <w:webHidden/>
          </w:rPr>
          <w:fldChar w:fldCharType="begin"/>
        </w:r>
        <w:r w:rsidR="00985BEC">
          <w:rPr>
            <w:noProof/>
            <w:webHidden/>
          </w:rPr>
          <w:instrText xml:space="preserve"> PAGEREF _Toc8661758 \h </w:instrText>
        </w:r>
        <w:r w:rsidR="00985BEC">
          <w:rPr>
            <w:noProof/>
            <w:webHidden/>
          </w:rPr>
        </w:r>
        <w:r w:rsidR="00985BEC">
          <w:rPr>
            <w:noProof/>
            <w:webHidden/>
          </w:rPr>
          <w:fldChar w:fldCharType="separate"/>
        </w:r>
        <w:r w:rsidR="00985BEC">
          <w:rPr>
            <w:noProof/>
            <w:webHidden/>
          </w:rPr>
          <w:t>76</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759" w:history="1">
        <w:r w:rsidR="00985BEC" w:rsidRPr="00F10B46">
          <w:rPr>
            <w:rStyle w:val="Hypertextovodkaz"/>
            <w:noProof/>
          </w:rPr>
          <w:t>Oddíl 3.8 Přenesení úkolů na kontrolní subjekty</w:t>
        </w:r>
        <w:r w:rsidR="00985BEC">
          <w:rPr>
            <w:noProof/>
            <w:webHidden/>
          </w:rPr>
          <w:tab/>
        </w:r>
        <w:r w:rsidR="00985BEC">
          <w:rPr>
            <w:noProof/>
            <w:webHidden/>
          </w:rPr>
          <w:fldChar w:fldCharType="begin"/>
        </w:r>
        <w:r w:rsidR="00985BEC">
          <w:rPr>
            <w:noProof/>
            <w:webHidden/>
          </w:rPr>
          <w:instrText xml:space="preserve"> PAGEREF _Toc8661759 \h </w:instrText>
        </w:r>
        <w:r w:rsidR="00985BEC">
          <w:rPr>
            <w:noProof/>
            <w:webHidden/>
          </w:rPr>
        </w:r>
        <w:r w:rsidR="00985BEC">
          <w:rPr>
            <w:noProof/>
            <w:webHidden/>
          </w:rPr>
          <w:fldChar w:fldCharType="separate"/>
        </w:r>
        <w:r w:rsidR="00985BEC">
          <w:rPr>
            <w:noProof/>
            <w:webHidden/>
          </w:rPr>
          <w:t>79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60"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_Toc8661760 \h </w:instrText>
        </w:r>
        <w:r w:rsidR="00985BEC">
          <w:rPr>
            <w:noProof/>
            <w:webHidden/>
          </w:rPr>
        </w:r>
        <w:r w:rsidR="00985BEC">
          <w:rPr>
            <w:noProof/>
            <w:webHidden/>
          </w:rPr>
          <w:fldChar w:fldCharType="separate"/>
        </w:r>
        <w:r w:rsidR="00985BEC">
          <w:rPr>
            <w:noProof/>
            <w:webHidden/>
          </w:rPr>
          <w:t>79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61" w:history="1">
        <w:r w:rsidR="00985BEC" w:rsidRPr="00F10B46">
          <w:rPr>
            <w:rStyle w:val="Hypertextovodkaz"/>
            <w:noProof/>
          </w:rPr>
          <w:t>ÚKZÚZ</w:t>
        </w:r>
        <w:r w:rsidR="00985BEC">
          <w:rPr>
            <w:noProof/>
            <w:webHidden/>
          </w:rPr>
          <w:tab/>
        </w:r>
        <w:r w:rsidR="00985BEC">
          <w:rPr>
            <w:noProof/>
            <w:webHidden/>
          </w:rPr>
          <w:fldChar w:fldCharType="begin"/>
        </w:r>
        <w:r w:rsidR="00985BEC">
          <w:rPr>
            <w:noProof/>
            <w:webHidden/>
          </w:rPr>
          <w:instrText xml:space="preserve"> PAGEREF _Toc8661761 \h </w:instrText>
        </w:r>
        <w:r w:rsidR="00985BEC">
          <w:rPr>
            <w:noProof/>
            <w:webHidden/>
          </w:rPr>
        </w:r>
        <w:r w:rsidR="00985BEC">
          <w:rPr>
            <w:noProof/>
            <w:webHidden/>
          </w:rPr>
          <w:fldChar w:fldCharType="separate"/>
        </w:r>
        <w:r w:rsidR="00985BEC">
          <w:rPr>
            <w:noProof/>
            <w:webHidden/>
          </w:rPr>
          <w:t>79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62" w:history="1">
        <w:r w:rsidR="00985BEC" w:rsidRPr="00F10B46">
          <w:rPr>
            <w:rStyle w:val="Hypertextovodkaz"/>
            <w:noProof/>
          </w:rPr>
          <w:t>Ekologické zemědělství</w:t>
        </w:r>
        <w:r w:rsidR="00985BEC">
          <w:rPr>
            <w:noProof/>
            <w:webHidden/>
          </w:rPr>
          <w:tab/>
        </w:r>
        <w:r w:rsidR="00985BEC">
          <w:rPr>
            <w:noProof/>
            <w:webHidden/>
          </w:rPr>
          <w:fldChar w:fldCharType="begin"/>
        </w:r>
        <w:r w:rsidR="00985BEC">
          <w:rPr>
            <w:noProof/>
            <w:webHidden/>
          </w:rPr>
          <w:instrText xml:space="preserve"> PAGEREF _Toc8661762 \h </w:instrText>
        </w:r>
        <w:r w:rsidR="00985BEC">
          <w:rPr>
            <w:noProof/>
            <w:webHidden/>
          </w:rPr>
        </w:r>
        <w:r w:rsidR="00985BEC">
          <w:rPr>
            <w:noProof/>
            <w:webHidden/>
          </w:rPr>
          <w:fldChar w:fldCharType="separate"/>
        </w:r>
        <w:r w:rsidR="00985BEC">
          <w:rPr>
            <w:noProof/>
            <w:webHidden/>
          </w:rPr>
          <w:t>79</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763" w:history="1">
        <w:r w:rsidR="00985BEC" w:rsidRPr="00F10B46">
          <w:rPr>
            <w:rStyle w:val="Hypertextovodkaz"/>
            <w:noProof/>
            <w:lang w:val="pt-BR"/>
          </w:rPr>
          <w:t>4.3.3 Organizace a řízení úředních kontrol příslušnými orgány</w:t>
        </w:r>
        <w:r w:rsidR="00985BEC">
          <w:rPr>
            <w:noProof/>
            <w:webHidden/>
          </w:rPr>
          <w:tab/>
        </w:r>
        <w:r w:rsidR="00985BEC">
          <w:rPr>
            <w:noProof/>
            <w:webHidden/>
          </w:rPr>
          <w:fldChar w:fldCharType="begin"/>
        </w:r>
        <w:r w:rsidR="00985BEC">
          <w:rPr>
            <w:noProof/>
            <w:webHidden/>
          </w:rPr>
          <w:instrText xml:space="preserve"> PAGEREF _Toc8661763 \h </w:instrText>
        </w:r>
        <w:r w:rsidR="00985BEC">
          <w:rPr>
            <w:noProof/>
            <w:webHidden/>
          </w:rPr>
        </w:r>
        <w:r w:rsidR="00985BEC">
          <w:rPr>
            <w:noProof/>
            <w:webHidden/>
          </w:rPr>
          <w:fldChar w:fldCharType="separate"/>
        </w:r>
        <w:r w:rsidR="00985BEC">
          <w:rPr>
            <w:noProof/>
            <w:webHidden/>
          </w:rPr>
          <w:t>81</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764" w:history="1">
        <w:r w:rsidR="00985BEC" w:rsidRPr="00F10B46">
          <w:rPr>
            <w:rStyle w:val="Hypertextovodkaz"/>
            <w:noProof/>
            <w:lang w:val="pt-BR"/>
          </w:rPr>
          <w:t>Oddíl 3.2. Obecné požadavky na JIVVPK</w:t>
        </w:r>
        <w:r w:rsidR="00985BEC">
          <w:rPr>
            <w:noProof/>
            <w:webHidden/>
          </w:rPr>
          <w:tab/>
        </w:r>
        <w:r w:rsidR="00985BEC">
          <w:rPr>
            <w:noProof/>
            <w:webHidden/>
          </w:rPr>
          <w:fldChar w:fldCharType="begin"/>
        </w:r>
        <w:r w:rsidR="00985BEC">
          <w:rPr>
            <w:noProof/>
            <w:webHidden/>
          </w:rPr>
          <w:instrText xml:space="preserve"> PAGEREF _Toc8661764 \h </w:instrText>
        </w:r>
        <w:r w:rsidR="00985BEC">
          <w:rPr>
            <w:noProof/>
            <w:webHidden/>
          </w:rPr>
        </w:r>
        <w:r w:rsidR="00985BEC">
          <w:rPr>
            <w:noProof/>
            <w:webHidden/>
          </w:rPr>
          <w:fldChar w:fldCharType="separate"/>
        </w:r>
        <w:r w:rsidR="00985BEC">
          <w:rPr>
            <w:noProof/>
            <w:webHidden/>
          </w:rPr>
          <w:t>81</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65" w:history="1">
        <w:r w:rsidR="00985BEC" w:rsidRPr="00F10B46">
          <w:rPr>
            <w:rStyle w:val="Hypertextovodkaz"/>
            <w:noProof/>
            <w:lang w:val="pt-BR"/>
          </w:rPr>
          <w:t>MZ</w:t>
        </w:r>
        <w:r w:rsidR="00985BEC">
          <w:rPr>
            <w:noProof/>
            <w:webHidden/>
          </w:rPr>
          <w:tab/>
        </w:r>
        <w:r w:rsidR="00985BEC">
          <w:rPr>
            <w:noProof/>
            <w:webHidden/>
          </w:rPr>
          <w:fldChar w:fldCharType="begin"/>
        </w:r>
        <w:r w:rsidR="00985BEC">
          <w:rPr>
            <w:noProof/>
            <w:webHidden/>
          </w:rPr>
          <w:instrText xml:space="preserve"> PAGEREF _Toc8661765 \h </w:instrText>
        </w:r>
        <w:r w:rsidR="00985BEC">
          <w:rPr>
            <w:noProof/>
            <w:webHidden/>
          </w:rPr>
        </w:r>
        <w:r w:rsidR="00985BEC">
          <w:rPr>
            <w:noProof/>
            <w:webHidden/>
          </w:rPr>
          <w:fldChar w:fldCharType="separate"/>
        </w:r>
        <w:r w:rsidR="00985BEC">
          <w:rPr>
            <w:noProof/>
            <w:webHidden/>
          </w:rPr>
          <w:t>81</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66"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_Toc8661766 \h </w:instrText>
        </w:r>
        <w:r w:rsidR="00985BEC">
          <w:rPr>
            <w:noProof/>
            <w:webHidden/>
          </w:rPr>
        </w:r>
        <w:r w:rsidR="00985BEC">
          <w:rPr>
            <w:noProof/>
            <w:webHidden/>
          </w:rPr>
          <w:fldChar w:fldCharType="separate"/>
        </w:r>
        <w:r w:rsidR="00985BEC">
          <w:rPr>
            <w:noProof/>
            <w:webHidden/>
          </w:rPr>
          <w:t>83</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67" w:history="1">
        <w:r w:rsidR="00985BEC" w:rsidRPr="00F10B46">
          <w:rPr>
            <w:rStyle w:val="Hypertextovodkaz"/>
            <w:noProof/>
          </w:rPr>
          <w:t>SVS</w:t>
        </w:r>
        <w:r w:rsidR="00985BEC">
          <w:rPr>
            <w:noProof/>
            <w:webHidden/>
          </w:rPr>
          <w:tab/>
        </w:r>
        <w:r w:rsidR="00985BEC">
          <w:rPr>
            <w:noProof/>
            <w:webHidden/>
          </w:rPr>
          <w:fldChar w:fldCharType="begin"/>
        </w:r>
        <w:r w:rsidR="00985BEC">
          <w:rPr>
            <w:noProof/>
            <w:webHidden/>
          </w:rPr>
          <w:instrText xml:space="preserve"> PAGEREF _Toc8661767 \h </w:instrText>
        </w:r>
        <w:r w:rsidR="00985BEC">
          <w:rPr>
            <w:noProof/>
            <w:webHidden/>
          </w:rPr>
        </w:r>
        <w:r w:rsidR="00985BEC">
          <w:rPr>
            <w:noProof/>
            <w:webHidden/>
          </w:rPr>
          <w:fldChar w:fldCharType="separate"/>
        </w:r>
        <w:r w:rsidR="00985BEC">
          <w:rPr>
            <w:noProof/>
            <w:webHidden/>
          </w:rPr>
          <w:t>96</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68" w:history="1">
        <w:r w:rsidR="00985BEC" w:rsidRPr="00F10B46">
          <w:rPr>
            <w:rStyle w:val="Hypertextovodkaz"/>
            <w:noProof/>
          </w:rPr>
          <w:t>ÚSKVBL</w:t>
        </w:r>
        <w:r w:rsidR="00985BEC">
          <w:rPr>
            <w:noProof/>
            <w:webHidden/>
          </w:rPr>
          <w:tab/>
        </w:r>
        <w:r w:rsidR="00985BEC">
          <w:rPr>
            <w:noProof/>
            <w:webHidden/>
          </w:rPr>
          <w:fldChar w:fldCharType="begin"/>
        </w:r>
        <w:r w:rsidR="00985BEC">
          <w:rPr>
            <w:noProof/>
            <w:webHidden/>
          </w:rPr>
          <w:instrText xml:space="preserve"> PAGEREF _Toc8661768 \h </w:instrText>
        </w:r>
        <w:r w:rsidR="00985BEC">
          <w:rPr>
            <w:noProof/>
            <w:webHidden/>
          </w:rPr>
        </w:r>
        <w:r w:rsidR="00985BEC">
          <w:rPr>
            <w:noProof/>
            <w:webHidden/>
          </w:rPr>
          <w:fldChar w:fldCharType="separate"/>
        </w:r>
        <w:r w:rsidR="00985BEC">
          <w:rPr>
            <w:noProof/>
            <w:webHidden/>
          </w:rPr>
          <w:t>117</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69" w:history="1">
        <w:r w:rsidR="00985BEC" w:rsidRPr="00F10B46">
          <w:rPr>
            <w:rStyle w:val="Hypertextovodkaz"/>
            <w:noProof/>
          </w:rPr>
          <w:t>ÚKZÚZ</w:t>
        </w:r>
        <w:r w:rsidR="00985BEC">
          <w:rPr>
            <w:noProof/>
            <w:webHidden/>
          </w:rPr>
          <w:tab/>
        </w:r>
        <w:r w:rsidR="00985BEC">
          <w:rPr>
            <w:noProof/>
            <w:webHidden/>
          </w:rPr>
          <w:fldChar w:fldCharType="begin"/>
        </w:r>
        <w:r w:rsidR="00985BEC">
          <w:rPr>
            <w:noProof/>
            <w:webHidden/>
          </w:rPr>
          <w:instrText xml:space="preserve"> PAGEREF _Toc8661769 \h </w:instrText>
        </w:r>
        <w:r w:rsidR="00985BEC">
          <w:rPr>
            <w:noProof/>
            <w:webHidden/>
          </w:rPr>
        </w:r>
        <w:r w:rsidR="00985BEC">
          <w:rPr>
            <w:noProof/>
            <w:webHidden/>
          </w:rPr>
          <w:fldChar w:fldCharType="separate"/>
        </w:r>
        <w:r w:rsidR="00985BEC">
          <w:rPr>
            <w:noProof/>
            <w:webHidden/>
          </w:rPr>
          <w:t>120</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70" w:history="1">
        <w:r w:rsidR="00985BEC" w:rsidRPr="00F10B46">
          <w:rPr>
            <w:rStyle w:val="Hypertextovodkaz"/>
            <w:noProof/>
          </w:rPr>
          <w:t>Ekologické zemědělství</w:t>
        </w:r>
        <w:r w:rsidR="00985BEC">
          <w:rPr>
            <w:noProof/>
            <w:webHidden/>
          </w:rPr>
          <w:tab/>
        </w:r>
        <w:r w:rsidR="00985BEC">
          <w:rPr>
            <w:noProof/>
            <w:webHidden/>
          </w:rPr>
          <w:fldChar w:fldCharType="begin"/>
        </w:r>
        <w:r w:rsidR="00985BEC">
          <w:rPr>
            <w:noProof/>
            <w:webHidden/>
          </w:rPr>
          <w:instrText xml:space="preserve"> PAGEREF _Toc8661770 \h </w:instrText>
        </w:r>
        <w:r w:rsidR="00985BEC">
          <w:rPr>
            <w:noProof/>
            <w:webHidden/>
          </w:rPr>
        </w:r>
        <w:r w:rsidR="00985BEC">
          <w:rPr>
            <w:noProof/>
            <w:webHidden/>
          </w:rPr>
          <w:fldChar w:fldCharType="separate"/>
        </w:r>
        <w:r w:rsidR="00985BEC">
          <w:rPr>
            <w:noProof/>
            <w:webHidden/>
          </w:rPr>
          <w:t>126</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71" w:history="1">
        <w:r w:rsidR="00985BEC" w:rsidRPr="00F10B46">
          <w:rPr>
            <w:rStyle w:val="Hypertextovodkaz"/>
            <w:noProof/>
          </w:rPr>
          <w:t>ČPI</w:t>
        </w:r>
        <w:r w:rsidR="00985BEC">
          <w:rPr>
            <w:noProof/>
            <w:webHidden/>
          </w:rPr>
          <w:tab/>
        </w:r>
        <w:r w:rsidR="00985BEC">
          <w:rPr>
            <w:noProof/>
            <w:webHidden/>
          </w:rPr>
          <w:fldChar w:fldCharType="begin"/>
        </w:r>
        <w:r w:rsidR="00985BEC">
          <w:rPr>
            <w:noProof/>
            <w:webHidden/>
          </w:rPr>
          <w:instrText xml:space="preserve"> PAGEREF _Toc8661771 \h </w:instrText>
        </w:r>
        <w:r w:rsidR="00985BEC">
          <w:rPr>
            <w:noProof/>
            <w:webHidden/>
          </w:rPr>
        </w:r>
        <w:r w:rsidR="00985BEC">
          <w:rPr>
            <w:noProof/>
            <w:webHidden/>
          </w:rPr>
          <w:fldChar w:fldCharType="separate"/>
        </w:r>
        <w:r w:rsidR="00985BEC">
          <w:rPr>
            <w:noProof/>
            <w:webHidden/>
          </w:rPr>
          <w:t>129</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772" w:history="1">
        <w:r w:rsidR="00985BEC" w:rsidRPr="00F10B46">
          <w:rPr>
            <w:rStyle w:val="Hypertextovodkaz"/>
            <w:noProof/>
          </w:rPr>
          <w:t>Oddíl 3.4 Kategorizace rizik</w:t>
        </w:r>
        <w:r w:rsidR="00985BEC">
          <w:rPr>
            <w:noProof/>
            <w:webHidden/>
          </w:rPr>
          <w:tab/>
        </w:r>
        <w:r w:rsidR="00985BEC">
          <w:rPr>
            <w:noProof/>
            <w:webHidden/>
          </w:rPr>
          <w:fldChar w:fldCharType="begin"/>
        </w:r>
        <w:r w:rsidR="00985BEC">
          <w:rPr>
            <w:noProof/>
            <w:webHidden/>
          </w:rPr>
          <w:instrText xml:space="preserve"> PAGEREF _Toc8661772 \h </w:instrText>
        </w:r>
        <w:r w:rsidR="00985BEC">
          <w:rPr>
            <w:noProof/>
            <w:webHidden/>
          </w:rPr>
        </w:r>
        <w:r w:rsidR="00985BEC">
          <w:rPr>
            <w:noProof/>
            <w:webHidden/>
          </w:rPr>
          <w:fldChar w:fldCharType="separate"/>
        </w:r>
        <w:r w:rsidR="00985BEC">
          <w:rPr>
            <w:noProof/>
            <w:webHidden/>
          </w:rPr>
          <w:t>131</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73" w:history="1">
        <w:r w:rsidR="00985BEC" w:rsidRPr="00F10B46">
          <w:rPr>
            <w:rStyle w:val="Hypertextovodkaz"/>
            <w:noProof/>
          </w:rPr>
          <w:t>MZ</w:t>
        </w:r>
        <w:r w:rsidR="00985BEC">
          <w:rPr>
            <w:noProof/>
            <w:webHidden/>
          </w:rPr>
          <w:tab/>
        </w:r>
        <w:r w:rsidR="00985BEC">
          <w:rPr>
            <w:noProof/>
            <w:webHidden/>
          </w:rPr>
          <w:fldChar w:fldCharType="begin"/>
        </w:r>
        <w:r w:rsidR="00985BEC">
          <w:rPr>
            <w:noProof/>
            <w:webHidden/>
          </w:rPr>
          <w:instrText xml:space="preserve"> PAGEREF _Toc8661773 \h </w:instrText>
        </w:r>
        <w:r w:rsidR="00985BEC">
          <w:rPr>
            <w:noProof/>
            <w:webHidden/>
          </w:rPr>
        </w:r>
        <w:r w:rsidR="00985BEC">
          <w:rPr>
            <w:noProof/>
            <w:webHidden/>
          </w:rPr>
          <w:fldChar w:fldCharType="separate"/>
        </w:r>
        <w:r w:rsidR="00985BEC">
          <w:rPr>
            <w:noProof/>
            <w:webHidden/>
          </w:rPr>
          <w:t>131</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74"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_Toc8661774 \h </w:instrText>
        </w:r>
        <w:r w:rsidR="00985BEC">
          <w:rPr>
            <w:noProof/>
            <w:webHidden/>
          </w:rPr>
        </w:r>
        <w:r w:rsidR="00985BEC">
          <w:rPr>
            <w:noProof/>
            <w:webHidden/>
          </w:rPr>
          <w:fldChar w:fldCharType="separate"/>
        </w:r>
        <w:r w:rsidR="00985BEC">
          <w:rPr>
            <w:noProof/>
            <w:webHidden/>
          </w:rPr>
          <w:t>132</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75" w:history="1">
        <w:r w:rsidR="00985BEC" w:rsidRPr="00F10B46">
          <w:rPr>
            <w:rStyle w:val="Hypertextovodkaz"/>
            <w:noProof/>
          </w:rPr>
          <w:t>SVS</w:t>
        </w:r>
        <w:r w:rsidR="00985BEC">
          <w:rPr>
            <w:noProof/>
            <w:webHidden/>
          </w:rPr>
          <w:tab/>
        </w:r>
        <w:r w:rsidR="00985BEC">
          <w:rPr>
            <w:noProof/>
            <w:webHidden/>
          </w:rPr>
          <w:fldChar w:fldCharType="begin"/>
        </w:r>
        <w:r w:rsidR="00985BEC">
          <w:rPr>
            <w:noProof/>
            <w:webHidden/>
          </w:rPr>
          <w:instrText xml:space="preserve"> PAGEREF _Toc8661775 \h </w:instrText>
        </w:r>
        <w:r w:rsidR="00985BEC">
          <w:rPr>
            <w:noProof/>
            <w:webHidden/>
          </w:rPr>
        </w:r>
        <w:r w:rsidR="00985BEC">
          <w:rPr>
            <w:noProof/>
            <w:webHidden/>
          </w:rPr>
          <w:fldChar w:fldCharType="separate"/>
        </w:r>
        <w:r w:rsidR="00985BEC">
          <w:rPr>
            <w:noProof/>
            <w:webHidden/>
          </w:rPr>
          <w:t>134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76" w:history="1">
        <w:r w:rsidR="00985BEC" w:rsidRPr="00F10B46">
          <w:rPr>
            <w:rStyle w:val="Hypertextovodkaz"/>
            <w:noProof/>
          </w:rPr>
          <w:t>ÚSKVBL</w:t>
        </w:r>
        <w:r w:rsidR="00985BEC">
          <w:rPr>
            <w:noProof/>
            <w:webHidden/>
          </w:rPr>
          <w:tab/>
        </w:r>
        <w:r w:rsidR="00985BEC">
          <w:rPr>
            <w:noProof/>
            <w:webHidden/>
          </w:rPr>
          <w:fldChar w:fldCharType="begin"/>
        </w:r>
        <w:r w:rsidR="00985BEC">
          <w:rPr>
            <w:noProof/>
            <w:webHidden/>
          </w:rPr>
          <w:instrText xml:space="preserve"> PAGEREF _Toc8661776 \h </w:instrText>
        </w:r>
        <w:r w:rsidR="00985BEC">
          <w:rPr>
            <w:noProof/>
            <w:webHidden/>
          </w:rPr>
        </w:r>
        <w:r w:rsidR="00985BEC">
          <w:rPr>
            <w:noProof/>
            <w:webHidden/>
          </w:rPr>
          <w:fldChar w:fldCharType="separate"/>
        </w:r>
        <w:r w:rsidR="00985BEC">
          <w:rPr>
            <w:noProof/>
            <w:webHidden/>
          </w:rPr>
          <w:t>136</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77" w:history="1">
        <w:r w:rsidR="00985BEC" w:rsidRPr="00F10B46">
          <w:rPr>
            <w:rStyle w:val="Hypertextovodkaz"/>
            <w:noProof/>
          </w:rPr>
          <w:t>ÚKZÚZ</w:t>
        </w:r>
        <w:r w:rsidR="00985BEC">
          <w:rPr>
            <w:noProof/>
            <w:webHidden/>
          </w:rPr>
          <w:tab/>
        </w:r>
        <w:r w:rsidR="00985BEC">
          <w:rPr>
            <w:noProof/>
            <w:webHidden/>
          </w:rPr>
          <w:fldChar w:fldCharType="begin"/>
        </w:r>
        <w:r w:rsidR="00985BEC">
          <w:rPr>
            <w:noProof/>
            <w:webHidden/>
          </w:rPr>
          <w:instrText xml:space="preserve"> PAGEREF _Toc8661777 \h </w:instrText>
        </w:r>
        <w:r w:rsidR="00985BEC">
          <w:rPr>
            <w:noProof/>
            <w:webHidden/>
          </w:rPr>
        </w:r>
        <w:r w:rsidR="00985BEC">
          <w:rPr>
            <w:noProof/>
            <w:webHidden/>
          </w:rPr>
          <w:fldChar w:fldCharType="separate"/>
        </w:r>
        <w:r w:rsidR="00985BEC">
          <w:rPr>
            <w:noProof/>
            <w:webHidden/>
          </w:rPr>
          <w:t>136</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78" w:history="1">
        <w:r w:rsidR="00985BEC" w:rsidRPr="00F10B46">
          <w:rPr>
            <w:rStyle w:val="Hypertextovodkaz"/>
            <w:noProof/>
          </w:rPr>
          <w:t>ČPI</w:t>
        </w:r>
        <w:r w:rsidR="00985BEC">
          <w:rPr>
            <w:noProof/>
            <w:webHidden/>
          </w:rPr>
          <w:tab/>
        </w:r>
        <w:r w:rsidR="00985BEC">
          <w:rPr>
            <w:noProof/>
            <w:webHidden/>
          </w:rPr>
          <w:fldChar w:fldCharType="begin"/>
        </w:r>
        <w:r w:rsidR="00985BEC">
          <w:rPr>
            <w:noProof/>
            <w:webHidden/>
          </w:rPr>
          <w:instrText xml:space="preserve"> PAGEREF _Toc8661778 \h </w:instrText>
        </w:r>
        <w:r w:rsidR="00985BEC">
          <w:rPr>
            <w:noProof/>
            <w:webHidden/>
          </w:rPr>
        </w:r>
        <w:r w:rsidR="00985BEC">
          <w:rPr>
            <w:noProof/>
            <w:webHidden/>
          </w:rPr>
          <w:fldChar w:fldCharType="separate"/>
        </w:r>
        <w:r w:rsidR="00985BEC">
          <w:rPr>
            <w:noProof/>
            <w:webHidden/>
          </w:rPr>
          <w:t>138</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779" w:history="1">
        <w:r w:rsidR="00985BEC" w:rsidRPr="00F10B46">
          <w:rPr>
            <w:rStyle w:val="Hypertextovodkaz"/>
            <w:noProof/>
            <w:lang w:val="pt-BR"/>
          </w:rPr>
          <w:t>Oddíl 3.6 Obecná organizace a řízení úředních kontrol</w:t>
        </w:r>
        <w:r w:rsidR="00985BEC">
          <w:rPr>
            <w:noProof/>
            <w:webHidden/>
          </w:rPr>
          <w:tab/>
        </w:r>
        <w:r w:rsidR="00985BEC">
          <w:rPr>
            <w:noProof/>
            <w:webHidden/>
          </w:rPr>
          <w:fldChar w:fldCharType="begin"/>
        </w:r>
        <w:r w:rsidR="00985BEC">
          <w:rPr>
            <w:noProof/>
            <w:webHidden/>
          </w:rPr>
          <w:instrText xml:space="preserve"> PAGEREF _Toc8661779 \h </w:instrText>
        </w:r>
        <w:r w:rsidR="00985BEC">
          <w:rPr>
            <w:noProof/>
            <w:webHidden/>
          </w:rPr>
        </w:r>
        <w:r w:rsidR="00985BEC">
          <w:rPr>
            <w:noProof/>
            <w:webHidden/>
          </w:rPr>
          <w:fldChar w:fldCharType="separate"/>
        </w:r>
        <w:r w:rsidR="00985BEC">
          <w:rPr>
            <w:noProof/>
            <w:webHidden/>
          </w:rPr>
          <w:t>139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80" w:history="1">
        <w:r w:rsidR="00985BEC" w:rsidRPr="00F10B46">
          <w:rPr>
            <w:rStyle w:val="Hypertextovodkaz"/>
            <w:noProof/>
            <w:lang w:val="pt-BR"/>
          </w:rPr>
          <w:t>MZe</w:t>
        </w:r>
        <w:r w:rsidR="00985BEC">
          <w:rPr>
            <w:noProof/>
            <w:webHidden/>
          </w:rPr>
          <w:tab/>
        </w:r>
        <w:r w:rsidR="00985BEC">
          <w:rPr>
            <w:noProof/>
            <w:webHidden/>
          </w:rPr>
          <w:fldChar w:fldCharType="begin"/>
        </w:r>
        <w:r w:rsidR="00985BEC">
          <w:rPr>
            <w:noProof/>
            <w:webHidden/>
          </w:rPr>
          <w:instrText xml:space="preserve"> PAGEREF _Toc8661780 \h </w:instrText>
        </w:r>
        <w:r w:rsidR="00985BEC">
          <w:rPr>
            <w:noProof/>
            <w:webHidden/>
          </w:rPr>
        </w:r>
        <w:r w:rsidR="00985BEC">
          <w:rPr>
            <w:noProof/>
            <w:webHidden/>
          </w:rPr>
          <w:fldChar w:fldCharType="separate"/>
        </w:r>
        <w:r w:rsidR="00985BEC">
          <w:rPr>
            <w:noProof/>
            <w:webHidden/>
          </w:rPr>
          <w:t>139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81" w:history="1">
        <w:r w:rsidR="00985BEC" w:rsidRPr="00F10B46">
          <w:rPr>
            <w:rStyle w:val="Hypertextovodkaz"/>
            <w:noProof/>
          </w:rPr>
          <w:t>MZ</w:t>
        </w:r>
        <w:r w:rsidR="00985BEC">
          <w:rPr>
            <w:noProof/>
            <w:webHidden/>
          </w:rPr>
          <w:tab/>
        </w:r>
        <w:r w:rsidR="00985BEC">
          <w:rPr>
            <w:noProof/>
            <w:webHidden/>
          </w:rPr>
          <w:fldChar w:fldCharType="begin"/>
        </w:r>
        <w:r w:rsidR="00985BEC">
          <w:rPr>
            <w:noProof/>
            <w:webHidden/>
          </w:rPr>
          <w:instrText xml:space="preserve"> PAGEREF _Toc8661781 \h </w:instrText>
        </w:r>
        <w:r w:rsidR="00985BEC">
          <w:rPr>
            <w:noProof/>
            <w:webHidden/>
          </w:rPr>
        </w:r>
        <w:r w:rsidR="00985BEC">
          <w:rPr>
            <w:noProof/>
            <w:webHidden/>
          </w:rPr>
          <w:fldChar w:fldCharType="separate"/>
        </w:r>
        <w:r w:rsidR="00985BEC">
          <w:rPr>
            <w:noProof/>
            <w:webHidden/>
          </w:rPr>
          <w:t>139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82"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_Toc8661782 \h </w:instrText>
        </w:r>
        <w:r w:rsidR="00985BEC">
          <w:rPr>
            <w:noProof/>
            <w:webHidden/>
          </w:rPr>
        </w:r>
        <w:r w:rsidR="00985BEC">
          <w:rPr>
            <w:noProof/>
            <w:webHidden/>
          </w:rPr>
          <w:fldChar w:fldCharType="separate"/>
        </w:r>
        <w:r w:rsidR="00985BEC">
          <w:rPr>
            <w:noProof/>
            <w:webHidden/>
          </w:rPr>
          <w:t>141</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83" w:history="1">
        <w:r w:rsidR="00985BEC" w:rsidRPr="00F10B46">
          <w:rPr>
            <w:rStyle w:val="Hypertextovodkaz"/>
            <w:noProof/>
          </w:rPr>
          <w:t>SVS</w:t>
        </w:r>
        <w:r w:rsidR="00985BEC">
          <w:rPr>
            <w:noProof/>
            <w:webHidden/>
          </w:rPr>
          <w:tab/>
        </w:r>
        <w:r w:rsidR="00985BEC">
          <w:rPr>
            <w:noProof/>
            <w:webHidden/>
          </w:rPr>
          <w:fldChar w:fldCharType="begin"/>
        </w:r>
        <w:r w:rsidR="00985BEC">
          <w:rPr>
            <w:noProof/>
            <w:webHidden/>
          </w:rPr>
          <w:instrText xml:space="preserve"> PAGEREF _Toc8661783 \h </w:instrText>
        </w:r>
        <w:r w:rsidR="00985BEC">
          <w:rPr>
            <w:noProof/>
            <w:webHidden/>
          </w:rPr>
        </w:r>
        <w:r w:rsidR="00985BEC">
          <w:rPr>
            <w:noProof/>
            <w:webHidden/>
          </w:rPr>
          <w:fldChar w:fldCharType="separate"/>
        </w:r>
        <w:r w:rsidR="00985BEC">
          <w:rPr>
            <w:noProof/>
            <w:webHidden/>
          </w:rPr>
          <w:t>144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84" w:history="1">
        <w:r w:rsidR="00985BEC" w:rsidRPr="00F10B46">
          <w:rPr>
            <w:rStyle w:val="Hypertextovodkaz"/>
            <w:noProof/>
            <w:lang w:val="es-AR"/>
          </w:rPr>
          <w:t>ÚSKVBL</w:t>
        </w:r>
        <w:r w:rsidR="00985BEC">
          <w:rPr>
            <w:noProof/>
            <w:webHidden/>
          </w:rPr>
          <w:tab/>
        </w:r>
        <w:r w:rsidR="00985BEC">
          <w:rPr>
            <w:noProof/>
            <w:webHidden/>
          </w:rPr>
          <w:fldChar w:fldCharType="begin"/>
        </w:r>
        <w:r w:rsidR="00985BEC">
          <w:rPr>
            <w:noProof/>
            <w:webHidden/>
          </w:rPr>
          <w:instrText xml:space="preserve"> PAGEREF _Toc8661784 \h </w:instrText>
        </w:r>
        <w:r w:rsidR="00985BEC">
          <w:rPr>
            <w:noProof/>
            <w:webHidden/>
          </w:rPr>
        </w:r>
        <w:r w:rsidR="00985BEC">
          <w:rPr>
            <w:noProof/>
            <w:webHidden/>
          </w:rPr>
          <w:fldChar w:fldCharType="separate"/>
        </w:r>
        <w:r w:rsidR="00985BEC">
          <w:rPr>
            <w:noProof/>
            <w:webHidden/>
          </w:rPr>
          <w:t>144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85" w:history="1">
        <w:r w:rsidR="00985BEC" w:rsidRPr="00F10B46">
          <w:rPr>
            <w:rStyle w:val="Hypertextovodkaz"/>
            <w:noProof/>
          </w:rPr>
          <w:t>ÚKZÚZ</w:t>
        </w:r>
        <w:r w:rsidR="00985BEC">
          <w:rPr>
            <w:noProof/>
            <w:webHidden/>
          </w:rPr>
          <w:tab/>
        </w:r>
        <w:r w:rsidR="00985BEC">
          <w:rPr>
            <w:noProof/>
            <w:webHidden/>
          </w:rPr>
          <w:fldChar w:fldCharType="begin"/>
        </w:r>
        <w:r w:rsidR="00985BEC">
          <w:rPr>
            <w:noProof/>
            <w:webHidden/>
          </w:rPr>
          <w:instrText xml:space="preserve"> PAGEREF _Toc8661785 \h </w:instrText>
        </w:r>
        <w:r w:rsidR="00985BEC">
          <w:rPr>
            <w:noProof/>
            <w:webHidden/>
          </w:rPr>
        </w:r>
        <w:r w:rsidR="00985BEC">
          <w:rPr>
            <w:noProof/>
            <w:webHidden/>
          </w:rPr>
          <w:fldChar w:fldCharType="separate"/>
        </w:r>
        <w:r w:rsidR="00985BEC">
          <w:rPr>
            <w:noProof/>
            <w:webHidden/>
          </w:rPr>
          <w:t>145</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86" w:history="1">
        <w:r w:rsidR="00985BEC" w:rsidRPr="00F10B46">
          <w:rPr>
            <w:rStyle w:val="Hypertextovodkaz"/>
            <w:noProof/>
          </w:rPr>
          <w:t>ČPI</w:t>
        </w:r>
        <w:r w:rsidR="00985BEC">
          <w:rPr>
            <w:noProof/>
            <w:webHidden/>
          </w:rPr>
          <w:tab/>
        </w:r>
        <w:r w:rsidR="00985BEC">
          <w:rPr>
            <w:noProof/>
            <w:webHidden/>
          </w:rPr>
          <w:fldChar w:fldCharType="begin"/>
        </w:r>
        <w:r w:rsidR="00985BEC">
          <w:rPr>
            <w:noProof/>
            <w:webHidden/>
          </w:rPr>
          <w:instrText xml:space="preserve"> PAGEREF _Toc8661786 \h </w:instrText>
        </w:r>
        <w:r w:rsidR="00985BEC">
          <w:rPr>
            <w:noProof/>
            <w:webHidden/>
          </w:rPr>
        </w:r>
        <w:r w:rsidR="00985BEC">
          <w:rPr>
            <w:noProof/>
            <w:webHidden/>
          </w:rPr>
          <w:fldChar w:fldCharType="separate"/>
        </w:r>
        <w:r w:rsidR="00985BEC">
          <w:rPr>
            <w:noProof/>
            <w:webHidden/>
          </w:rPr>
          <w:t>147</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787" w:history="1">
        <w:r w:rsidR="00985BEC" w:rsidRPr="00F10B46">
          <w:rPr>
            <w:rStyle w:val="Hypertextovodkaz"/>
            <w:noProof/>
          </w:rPr>
          <w:t>Oddíl 3.7 Kontrolní systémy a koordinace činností</w:t>
        </w:r>
        <w:r w:rsidR="00985BEC">
          <w:rPr>
            <w:noProof/>
            <w:webHidden/>
          </w:rPr>
          <w:tab/>
        </w:r>
        <w:r w:rsidR="00985BEC">
          <w:rPr>
            <w:noProof/>
            <w:webHidden/>
          </w:rPr>
          <w:fldChar w:fldCharType="begin"/>
        </w:r>
        <w:r w:rsidR="00985BEC">
          <w:rPr>
            <w:noProof/>
            <w:webHidden/>
          </w:rPr>
          <w:instrText xml:space="preserve"> PAGEREF _Toc8661787 \h </w:instrText>
        </w:r>
        <w:r w:rsidR="00985BEC">
          <w:rPr>
            <w:noProof/>
            <w:webHidden/>
          </w:rPr>
        </w:r>
        <w:r w:rsidR="00985BEC">
          <w:rPr>
            <w:noProof/>
            <w:webHidden/>
          </w:rPr>
          <w:fldChar w:fldCharType="separate"/>
        </w:r>
        <w:r w:rsidR="00985BEC">
          <w:rPr>
            <w:noProof/>
            <w:webHidden/>
          </w:rPr>
          <w:t>149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88" w:history="1">
        <w:r w:rsidR="00985BEC" w:rsidRPr="00F10B46">
          <w:rPr>
            <w:rStyle w:val="Hypertextovodkaz"/>
            <w:noProof/>
          </w:rPr>
          <w:t>MZe</w:t>
        </w:r>
        <w:r w:rsidR="00985BEC">
          <w:rPr>
            <w:noProof/>
            <w:webHidden/>
          </w:rPr>
          <w:tab/>
        </w:r>
        <w:r w:rsidR="00985BEC">
          <w:rPr>
            <w:noProof/>
            <w:webHidden/>
          </w:rPr>
          <w:fldChar w:fldCharType="begin"/>
        </w:r>
        <w:r w:rsidR="00985BEC">
          <w:rPr>
            <w:noProof/>
            <w:webHidden/>
          </w:rPr>
          <w:instrText xml:space="preserve"> PAGEREF _Toc8661788 \h </w:instrText>
        </w:r>
        <w:r w:rsidR="00985BEC">
          <w:rPr>
            <w:noProof/>
            <w:webHidden/>
          </w:rPr>
        </w:r>
        <w:r w:rsidR="00985BEC">
          <w:rPr>
            <w:noProof/>
            <w:webHidden/>
          </w:rPr>
          <w:fldChar w:fldCharType="separate"/>
        </w:r>
        <w:r w:rsidR="00985BEC">
          <w:rPr>
            <w:noProof/>
            <w:webHidden/>
          </w:rPr>
          <w:t>149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89" w:history="1">
        <w:r w:rsidR="00985BEC" w:rsidRPr="00F10B46">
          <w:rPr>
            <w:rStyle w:val="Hypertextovodkaz"/>
            <w:noProof/>
          </w:rPr>
          <w:t>MZ</w:t>
        </w:r>
        <w:r w:rsidR="00985BEC">
          <w:rPr>
            <w:noProof/>
            <w:webHidden/>
          </w:rPr>
          <w:tab/>
        </w:r>
        <w:r w:rsidR="00985BEC">
          <w:rPr>
            <w:noProof/>
            <w:webHidden/>
          </w:rPr>
          <w:fldChar w:fldCharType="begin"/>
        </w:r>
        <w:r w:rsidR="00985BEC">
          <w:rPr>
            <w:noProof/>
            <w:webHidden/>
          </w:rPr>
          <w:instrText xml:space="preserve"> PAGEREF _Toc8661789 \h </w:instrText>
        </w:r>
        <w:r w:rsidR="00985BEC">
          <w:rPr>
            <w:noProof/>
            <w:webHidden/>
          </w:rPr>
        </w:r>
        <w:r w:rsidR="00985BEC">
          <w:rPr>
            <w:noProof/>
            <w:webHidden/>
          </w:rPr>
          <w:fldChar w:fldCharType="separate"/>
        </w:r>
        <w:r w:rsidR="00985BEC">
          <w:rPr>
            <w:noProof/>
            <w:webHidden/>
          </w:rPr>
          <w:t>150</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90"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_Toc8661790 \h </w:instrText>
        </w:r>
        <w:r w:rsidR="00985BEC">
          <w:rPr>
            <w:noProof/>
            <w:webHidden/>
          </w:rPr>
        </w:r>
        <w:r w:rsidR="00985BEC">
          <w:rPr>
            <w:noProof/>
            <w:webHidden/>
          </w:rPr>
          <w:fldChar w:fldCharType="separate"/>
        </w:r>
        <w:r w:rsidR="00985BEC">
          <w:rPr>
            <w:noProof/>
            <w:webHidden/>
          </w:rPr>
          <w:t>151</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91" w:history="1">
        <w:r w:rsidR="00985BEC" w:rsidRPr="00F10B46">
          <w:rPr>
            <w:rStyle w:val="Hypertextovodkaz"/>
            <w:noProof/>
          </w:rPr>
          <w:t>SVS</w:t>
        </w:r>
        <w:r w:rsidR="00985BEC">
          <w:rPr>
            <w:noProof/>
            <w:webHidden/>
          </w:rPr>
          <w:tab/>
        </w:r>
        <w:r w:rsidR="00985BEC">
          <w:rPr>
            <w:noProof/>
            <w:webHidden/>
          </w:rPr>
          <w:fldChar w:fldCharType="begin"/>
        </w:r>
        <w:r w:rsidR="00985BEC">
          <w:rPr>
            <w:noProof/>
            <w:webHidden/>
          </w:rPr>
          <w:instrText xml:space="preserve"> PAGEREF _Toc8661791 \h </w:instrText>
        </w:r>
        <w:r w:rsidR="00985BEC">
          <w:rPr>
            <w:noProof/>
            <w:webHidden/>
          </w:rPr>
        </w:r>
        <w:r w:rsidR="00985BEC">
          <w:rPr>
            <w:noProof/>
            <w:webHidden/>
          </w:rPr>
          <w:fldChar w:fldCharType="separate"/>
        </w:r>
        <w:r w:rsidR="00985BEC">
          <w:rPr>
            <w:noProof/>
            <w:webHidden/>
          </w:rPr>
          <w:t>153</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92" w:history="1">
        <w:r w:rsidR="00985BEC" w:rsidRPr="00F10B46">
          <w:rPr>
            <w:rStyle w:val="Hypertextovodkaz"/>
            <w:noProof/>
          </w:rPr>
          <w:t>ÚSKVBL</w:t>
        </w:r>
        <w:r w:rsidR="00985BEC">
          <w:rPr>
            <w:noProof/>
            <w:webHidden/>
          </w:rPr>
          <w:tab/>
        </w:r>
        <w:r w:rsidR="00985BEC">
          <w:rPr>
            <w:noProof/>
            <w:webHidden/>
          </w:rPr>
          <w:fldChar w:fldCharType="begin"/>
        </w:r>
        <w:r w:rsidR="00985BEC">
          <w:rPr>
            <w:noProof/>
            <w:webHidden/>
          </w:rPr>
          <w:instrText xml:space="preserve"> PAGEREF _Toc8661792 \h </w:instrText>
        </w:r>
        <w:r w:rsidR="00985BEC">
          <w:rPr>
            <w:noProof/>
            <w:webHidden/>
          </w:rPr>
        </w:r>
        <w:r w:rsidR="00985BEC">
          <w:rPr>
            <w:noProof/>
            <w:webHidden/>
          </w:rPr>
          <w:fldChar w:fldCharType="separate"/>
        </w:r>
        <w:r w:rsidR="00985BEC">
          <w:rPr>
            <w:noProof/>
            <w:webHidden/>
          </w:rPr>
          <w:t>157</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93" w:history="1">
        <w:r w:rsidR="00985BEC" w:rsidRPr="00F10B46">
          <w:rPr>
            <w:rStyle w:val="Hypertextovodkaz"/>
            <w:noProof/>
          </w:rPr>
          <w:t>ÚKZÚZ</w:t>
        </w:r>
        <w:r w:rsidR="00985BEC">
          <w:rPr>
            <w:noProof/>
            <w:webHidden/>
          </w:rPr>
          <w:tab/>
        </w:r>
        <w:r w:rsidR="00985BEC">
          <w:rPr>
            <w:noProof/>
            <w:webHidden/>
          </w:rPr>
          <w:fldChar w:fldCharType="begin"/>
        </w:r>
        <w:r w:rsidR="00985BEC">
          <w:rPr>
            <w:noProof/>
            <w:webHidden/>
          </w:rPr>
          <w:instrText xml:space="preserve"> PAGEREF _Toc8661793 \h </w:instrText>
        </w:r>
        <w:r w:rsidR="00985BEC">
          <w:rPr>
            <w:noProof/>
            <w:webHidden/>
          </w:rPr>
        </w:r>
        <w:r w:rsidR="00985BEC">
          <w:rPr>
            <w:noProof/>
            <w:webHidden/>
          </w:rPr>
          <w:fldChar w:fldCharType="separate"/>
        </w:r>
        <w:r w:rsidR="00985BEC">
          <w:rPr>
            <w:noProof/>
            <w:webHidden/>
          </w:rPr>
          <w:t>159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94" w:history="1">
        <w:r w:rsidR="00985BEC" w:rsidRPr="00F10B46">
          <w:rPr>
            <w:rStyle w:val="Hypertextovodkaz"/>
            <w:noProof/>
          </w:rPr>
          <w:t>ČPI</w:t>
        </w:r>
        <w:r w:rsidR="00985BEC">
          <w:rPr>
            <w:noProof/>
            <w:webHidden/>
          </w:rPr>
          <w:tab/>
        </w:r>
        <w:r w:rsidR="00985BEC">
          <w:rPr>
            <w:noProof/>
            <w:webHidden/>
          </w:rPr>
          <w:fldChar w:fldCharType="begin"/>
        </w:r>
        <w:r w:rsidR="00985BEC">
          <w:rPr>
            <w:noProof/>
            <w:webHidden/>
          </w:rPr>
          <w:instrText xml:space="preserve"> PAGEREF _Toc8661794 \h </w:instrText>
        </w:r>
        <w:r w:rsidR="00985BEC">
          <w:rPr>
            <w:noProof/>
            <w:webHidden/>
          </w:rPr>
        </w:r>
        <w:r w:rsidR="00985BEC">
          <w:rPr>
            <w:noProof/>
            <w:webHidden/>
          </w:rPr>
          <w:fldChar w:fldCharType="separate"/>
        </w:r>
        <w:r w:rsidR="00985BEC">
          <w:rPr>
            <w:noProof/>
            <w:webHidden/>
          </w:rPr>
          <w:t>161</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795" w:history="1">
        <w:r w:rsidR="00985BEC" w:rsidRPr="00F10B46">
          <w:rPr>
            <w:rStyle w:val="Hypertextovodkaz"/>
            <w:noProof/>
          </w:rPr>
          <w:t>Oddíl 3.10 Školení pracovníků provádějících úřední kontroly</w:t>
        </w:r>
        <w:r w:rsidR="00985BEC">
          <w:rPr>
            <w:noProof/>
            <w:webHidden/>
          </w:rPr>
          <w:tab/>
        </w:r>
        <w:r w:rsidR="00985BEC">
          <w:rPr>
            <w:noProof/>
            <w:webHidden/>
          </w:rPr>
          <w:fldChar w:fldCharType="begin"/>
        </w:r>
        <w:r w:rsidR="00985BEC">
          <w:rPr>
            <w:noProof/>
            <w:webHidden/>
          </w:rPr>
          <w:instrText xml:space="preserve"> PAGEREF _Toc8661795 \h </w:instrText>
        </w:r>
        <w:r w:rsidR="00985BEC">
          <w:rPr>
            <w:noProof/>
            <w:webHidden/>
          </w:rPr>
        </w:r>
        <w:r w:rsidR="00985BEC">
          <w:rPr>
            <w:noProof/>
            <w:webHidden/>
          </w:rPr>
          <w:fldChar w:fldCharType="separate"/>
        </w:r>
        <w:r w:rsidR="00985BEC">
          <w:rPr>
            <w:noProof/>
            <w:webHidden/>
          </w:rPr>
          <w:t>162</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96" w:history="1">
        <w:r w:rsidR="00985BEC" w:rsidRPr="00F10B46">
          <w:rPr>
            <w:rStyle w:val="Hypertextovodkaz"/>
            <w:noProof/>
          </w:rPr>
          <w:t>MZe</w:t>
        </w:r>
        <w:r w:rsidR="00985BEC">
          <w:rPr>
            <w:noProof/>
            <w:webHidden/>
          </w:rPr>
          <w:tab/>
        </w:r>
        <w:r w:rsidR="00985BEC">
          <w:rPr>
            <w:noProof/>
            <w:webHidden/>
          </w:rPr>
          <w:fldChar w:fldCharType="begin"/>
        </w:r>
        <w:r w:rsidR="00985BEC">
          <w:rPr>
            <w:noProof/>
            <w:webHidden/>
          </w:rPr>
          <w:instrText xml:space="preserve"> PAGEREF _Toc8661796 \h </w:instrText>
        </w:r>
        <w:r w:rsidR="00985BEC">
          <w:rPr>
            <w:noProof/>
            <w:webHidden/>
          </w:rPr>
        </w:r>
        <w:r w:rsidR="00985BEC">
          <w:rPr>
            <w:noProof/>
            <w:webHidden/>
          </w:rPr>
          <w:fldChar w:fldCharType="separate"/>
        </w:r>
        <w:r w:rsidR="00985BEC">
          <w:rPr>
            <w:noProof/>
            <w:webHidden/>
          </w:rPr>
          <w:t>162</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97" w:history="1">
        <w:r w:rsidR="00985BEC" w:rsidRPr="00F10B46">
          <w:rPr>
            <w:rStyle w:val="Hypertextovodkaz"/>
            <w:noProof/>
          </w:rPr>
          <w:t>MZ</w:t>
        </w:r>
        <w:r w:rsidR="00985BEC">
          <w:rPr>
            <w:noProof/>
            <w:webHidden/>
          </w:rPr>
          <w:tab/>
        </w:r>
        <w:r w:rsidR="00985BEC">
          <w:rPr>
            <w:noProof/>
            <w:webHidden/>
          </w:rPr>
          <w:fldChar w:fldCharType="begin"/>
        </w:r>
        <w:r w:rsidR="00985BEC">
          <w:rPr>
            <w:noProof/>
            <w:webHidden/>
          </w:rPr>
          <w:instrText xml:space="preserve"> PAGEREF _Toc8661797 \h </w:instrText>
        </w:r>
        <w:r w:rsidR="00985BEC">
          <w:rPr>
            <w:noProof/>
            <w:webHidden/>
          </w:rPr>
        </w:r>
        <w:r w:rsidR="00985BEC">
          <w:rPr>
            <w:noProof/>
            <w:webHidden/>
          </w:rPr>
          <w:fldChar w:fldCharType="separate"/>
        </w:r>
        <w:r w:rsidR="00985BEC">
          <w:rPr>
            <w:noProof/>
            <w:webHidden/>
          </w:rPr>
          <w:t>164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98"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_Toc8661798 \h </w:instrText>
        </w:r>
        <w:r w:rsidR="00985BEC">
          <w:rPr>
            <w:noProof/>
            <w:webHidden/>
          </w:rPr>
        </w:r>
        <w:r w:rsidR="00985BEC">
          <w:rPr>
            <w:noProof/>
            <w:webHidden/>
          </w:rPr>
          <w:fldChar w:fldCharType="separate"/>
        </w:r>
        <w:r w:rsidR="00985BEC">
          <w:rPr>
            <w:noProof/>
            <w:webHidden/>
          </w:rPr>
          <w:t>165</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799" w:history="1">
        <w:r w:rsidR="00985BEC" w:rsidRPr="00F10B46">
          <w:rPr>
            <w:rStyle w:val="Hypertextovodkaz"/>
            <w:noProof/>
          </w:rPr>
          <w:t>SVS</w:t>
        </w:r>
        <w:r w:rsidR="00985BEC">
          <w:rPr>
            <w:noProof/>
            <w:webHidden/>
          </w:rPr>
          <w:tab/>
        </w:r>
        <w:r w:rsidR="00985BEC">
          <w:rPr>
            <w:noProof/>
            <w:webHidden/>
          </w:rPr>
          <w:fldChar w:fldCharType="begin"/>
        </w:r>
        <w:r w:rsidR="00985BEC">
          <w:rPr>
            <w:noProof/>
            <w:webHidden/>
          </w:rPr>
          <w:instrText xml:space="preserve"> PAGEREF _Toc8661799 \h </w:instrText>
        </w:r>
        <w:r w:rsidR="00985BEC">
          <w:rPr>
            <w:noProof/>
            <w:webHidden/>
          </w:rPr>
        </w:r>
        <w:r w:rsidR="00985BEC">
          <w:rPr>
            <w:noProof/>
            <w:webHidden/>
          </w:rPr>
          <w:fldChar w:fldCharType="separate"/>
        </w:r>
        <w:r w:rsidR="00985BEC">
          <w:rPr>
            <w:noProof/>
            <w:webHidden/>
          </w:rPr>
          <w:t>166</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00" w:history="1">
        <w:r w:rsidR="00985BEC" w:rsidRPr="00F10B46">
          <w:rPr>
            <w:rStyle w:val="Hypertextovodkaz"/>
            <w:noProof/>
          </w:rPr>
          <w:t>ÚSKVBL</w:t>
        </w:r>
        <w:r w:rsidR="00985BEC">
          <w:rPr>
            <w:noProof/>
            <w:webHidden/>
          </w:rPr>
          <w:tab/>
        </w:r>
        <w:r w:rsidR="00985BEC">
          <w:rPr>
            <w:noProof/>
            <w:webHidden/>
          </w:rPr>
          <w:fldChar w:fldCharType="begin"/>
        </w:r>
        <w:r w:rsidR="00985BEC">
          <w:rPr>
            <w:noProof/>
            <w:webHidden/>
          </w:rPr>
          <w:instrText xml:space="preserve"> PAGEREF _Toc8661800 \h </w:instrText>
        </w:r>
        <w:r w:rsidR="00985BEC">
          <w:rPr>
            <w:noProof/>
            <w:webHidden/>
          </w:rPr>
        </w:r>
        <w:r w:rsidR="00985BEC">
          <w:rPr>
            <w:noProof/>
            <w:webHidden/>
          </w:rPr>
          <w:fldChar w:fldCharType="separate"/>
        </w:r>
        <w:r w:rsidR="00985BEC">
          <w:rPr>
            <w:noProof/>
            <w:webHidden/>
          </w:rPr>
          <w:t>168</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01" w:history="1">
        <w:r w:rsidR="00985BEC" w:rsidRPr="00F10B46">
          <w:rPr>
            <w:rStyle w:val="Hypertextovodkaz"/>
            <w:noProof/>
          </w:rPr>
          <w:t>ÚKZÚZ</w:t>
        </w:r>
        <w:r w:rsidR="00985BEC">
          <w:rPr>
            <w:noProof/>
            <w:webHidden/>
          </w:rPr>
          <w:tab/>
        </w:r>
        <w:r w:rsidR="00985BEC">
          <w:rPr>
            <w:noProof/>
            <w:webHidden/>
          </w:rPr>
          <w:fldChar w:fldCharType="begin"/>
        </w:r>
        <w:r w:rsidR="00985BEC">
          <w:rPr>
            <w:noProof/>
            <w:webHidden/>
          </w:rPr>
          <w:instrText xml:space="preserve"> PAGEREF _Toc8661801 \h </w:instrText>
        </w:r>
        <w:r w:rsidR="00985BEC">
          <w:rPr>
            <w:noProof/>
            <w:webHidden/>
          </w:rPr>
        </w:r>
        <w:r w:rsidR="00985BEC">
          <w:rPr>
            <w:noProof/>
            <w:webHidden/>
          </w:rPr>
          <w:fldChar w:fldCharType="separate"/>
        </w:r>
        <w:r w:rsidR="00985BEC">
          <w:rPr>
            <w:noProof/>
            <w:webHidden/>
          </w:rPr>
          <w:t>169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02" w:history="1">
        <w:r w:rsidR="00985BEC" w:rsidRPr="00F10B46">
          <w:rPr>
            <w:rStyle w:val="Hypertextovodkaz"/>
            <w:noProof/>
          </w:rPr>
          <w:t>ČPI</w:t>
        </w:r>
        <w:r w:rsidR="00985BEC">
          <w:rPr>
            <w:noProof/>
            <w:webHidden/>
          </w:rPr>
          <w:tab/>
        </w:r>
        <w:r w:rsidR="00985BEC">
          <w:rPr>
            <w:noProof/>
            <w:webHidden/>
          </w:rPr>
          <w:fldChar w:fldCharType="begin"/>
        </w:r>
        <w:r w:rsidR="00985BEC">
          <w:rPr>
            <w:noProof/>
            <w:webHidden/>
          </w:rPr>
          <w:instrText xml:space="preserve"> PAGEREF _Toc8661802 \h </w:instrText>
        </w:r>
        <w:r w:rsidR="00985BEC">
          <w:rPr>
            <w:noProof/>
            <w:webHidden/>
          </w:rPr>
        </w:r>
        <w:r w:rsidR="00985BEC">
          <w:rPr>
            <w:noProof/>
            <w:webHidden/>
          </w:rPr>
          <w:fldChar w:fldCharType="separate"/>
        </w:r>
        <w:r w:rsidR="00985BEC">
          <w:rPr>
            <w:noProof/>
            <w:webHidden/>
          </w:rPr>
          <w:t>170</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803" w:history="1">
        <w:r w:rsidR="00985BEC" w:rsidRPr="00F10B46">
          <w:rPr>
            <w:rStyle w:val="Hypertextovodkaz"/>
            <w:noProof/>
          </w:rPr>
          <w:t>Oddíl 3.11 Dokumentované postupy</w:t>
        </w:r>
        <w:r w:rsidR="00985BEC">
          <w:rPr>
            <w:noProof/>
            <w:webHidden/>
          </w:rPr>
          <w:tab/>
        </w:r>
        <w:r w:rsidR="00985BEC">
          <w:rPr>
            <w:noProof/>
            <w:webHidden/>
          </w:rPr>
          <w:fldChar w:fldCharType="begin"/>
        </w:r>
        <w:r w:rsidR="00985BEC">
          <w:rPr>
            <w:noProof/>
            <w:webHidden/>
          </w:rPr>
          <w:instrText xml:space="preserve"> PAGEREF _Toc8661803 \h </w:instrText>
        </w:r>
        <w:r w:rsidR="00985BEC">
          <w:rPr>
            <w:noProof/>
            <w:webHidden/>
          </w:rPr>
        </w:r>
        <w:r w:rsidR="00985BEC">
          <w:rPr>
            <w:noProof/>
            <w:webHidden/>
          </w:rPr>
          <w:fldChar w:fldCharType="separate"/>
        </w:r>
        <w:r w:rsidR="00985BEC">
          <w:rPr>
            <w:noProof/>
            <w:webHidden/>
          </w:rPr>
          <w:t>172</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04" w:history="1">
        <w:r w:rsidR="00985BEC" w:rsidRPr="00F10B46">
          <w:rPr>
            <w:rStyle w:val="Hypertextovodkaz"/>
            <w:noProof/>
          </w:rPr>
          <w:t>MZ</w:t>
        </w:r>
        <w:r w:rsidR="00985BEC">
          <w:rPr>
            <w:noProof/>
            <w:webHidden/>
          </w:rPr>
          <w:tab/>
        </w:r>
        <w:r w:rsidR="00985BEC">
          <w:rPr>
            <w:noProof/>
            <w:webHidden/>
          </w:rPr>
          <w:fldChar w:fldCharType="begin"/>
        </w:r>
        <w:r w:rsidR="00985BEC">
          <w:rPr>
            <w:noProof/>
            <w:webHidden/>
          </w:rPr>
          <w:instrText xml:space="preserve"> PAGEREF _Toc8661804 \h </w:instrText>
        </w:r>
        <w:r w:rsidR="00985BEC">
          <w:rPr>
            <w:noProof/>
            <w:webHidden/>
          </w:rPr>
        </w:r>
        <w:r w:rsidR="00985BEC">
          <w:rPr>
            <w:noProof/>
            <w:webHidden/>
          </w:rPr>
          <w:fldChar w:fldCharType="separate"/>
        </w:r>
        <w:r w:rsidR="00985BEC">
          <w:rPr>
            <w:noProof/>
            <w:webHidden/>
          </w:rPr>
          <w:t>172</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05"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_Toc8661805 \h </w:instrText>
        </w:r>
        <w:r w:rsidR="00985BEC">
          <w:rPr>
            <w:noProof/>
            <w:webHidden/>
          </w:rPr>
        </w:r>
        <w:r w:rsidR="00985BEC">
          <w:rPr>
            <w:noProof/>
            <w:webHidden/>
          </w:rPr>
          <w:fldChar w:fldCharType="separate"/>
        </w:r>
        <w:r w:rsidR="00985BEC">
          <w:rPr>
            <w:noProof/>
            <w:webHidden/>
          </w:rPr>
          <w:t>173</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06" w:history="1">
        <w:r w:rsidR="00985BEC" w:rsidRPr="00F10B46">
          <w:rPr>
            <w:rStyle w:val="Hypertextovodkaz"/>
            <w:noProof/>
          </w:rPr>
          <w:t>SVS</w:t>
        </w:r>
        <w:r w:rsidR="00985BEC">
          <w:rPr>
            <w:noProof/>
            <w:webHidden/>
          </w:rPr>
          <w:tab/>
        </w:r>
        <w:r w:rsidR="00985BEC">
          <w:rPr>
            <w:noProof/>
            <w:webHidden/>
          </w:rPr>
          <w:fldChar w:fldCharType="begin"/>
        </w:r>
        <w:r w:rsidR="00985BEC">
          <w:rPr>
            <w:noProof/>
            <w:webHidden/>
          </w:rPr>
          <w:instrText xml:space="preserve"> PAGEREF _Toc8661806 \h </w:instrText>
        </w:r>
        <w:r w:rsidR="00985BEC">
          <w:rPr>
            <w:noProof/>
            <w:webHidden/>
          </w:rPr>
        </w:r>
        <w:r w:rsidR="00985BEC">
          <w:rPr>
            <w:noProof/>
            <w:webHidden/>
          </w:rPr>
          <w:fldChar w:fldCharType="separate"/>
        </w:r>
        <w:r w:rsidR="00985BEC">
          <w:rPr>
            <w:noProof/>
            <w:webHidden/>
          </w:rPr>
          <w:t>174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07" w:history="1">
        <w:r w:rsidR="00985BEC" w:rsidRPr="00F10B46">
          <w:rPr>
            <w:rStyle w:val="Hypertextovodkaz"/>
            <w:noProof/>
          </w:rPr>
          <w:t>ÚSKVBL</w:t>
        </w:r>
        <w:r w:rsidR="00985BEC">
          <w:rPr>
            <w:noProof/>
            <w:webHidden/>
          </w:rPr>
          <w:tab/>
        </w:r>
        <w:r w:rsidR="00985BEC">
          <w:rPr>
            <w:noProof/>
            <w:webHidden/>
          </w:rPr>
          <w:fldChar w:fldCharType="begin"/>
        </w:r>
        <w:r w:rsidR="00985BEC">
          <w:rPr>
            <w:noProof/>
            <w:webHidden/>
          </w:rPr>
          <w:instrText xml:space="preserve"> PAGEREF _Toc8661807 \h </w:instrText>
        </w:r>
        <w:r w:rsidR="00985BEC">
          <w:rPr>
            <w:noProof/>
            <w:webHidden/>
          </w:rPr>
        </w:r>
        <w:r w:rsidR="00985BEC">
          <w:rPr>
            <w:noProof/>
            <w:webHidden/>
          </w:rPr>
          <w:fldChar w:fldCharType="separate"/>
        </w:r>
        <w:r w:rsidR="00985BEC">
          <w:rPr>
            <w:noProof/>
            <w:webHidden/>
          </w:rPr>
          <w:t>175</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08" w:history="1">
        <w:r w:rsidR="00985BEC" w:rsidRPr="00F10B46">
          <w:rPr>
            <w:rStyle w:val="Hypertextovodkaz"/>
            <w:noProof/>
          </w:rPr>
          <w:t>ÚKZÚZ</w:t>
        </w:r>
        <w:r w:rsidR="00985BEC">
          <w:rPr>
            <w:noProof/>
            <w:webHidden/>
          </w:rPr>
          <w:tab/>
        </w:r>
        <w:r w:rsidR="00985BEC">
          <w:rPr>
            <w:noProof/>
            <w:webHidden/>
          </w:rPr>
          <w:fldChar w:fldCharType="begin"/>
        </w:r>
        <w:r w:rsidR="00985BEC">
          <w:rPr>
            <w:noProof/>
            <w:webHidden/>
          </w:rPr>
          <w:instrText xml:space="preserve"> PAGEREF _Toc8661808 \h </w:instrText>
        </w:r>
        <w:r w:rsidR="00985BEC">
          <w:rPr>
            <w:noProof/>
            <w:webHidden/>
          </w:rPr>
        </w:r>
        <w:r w:rsidR="00985BEC">
          <w:rPr>
            <w:noProof/>
            <w:webHidden/>
          </w:rPr>
          <w:fldChar w:fldCharType="separate"/>
        </w:r>
        <w:r w:rsidR="00985BEC">
          <w:rPr>
            <w:noProof/>
            <w:webHidden/>
          </w:rPr>
          <w:t>175</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09" w:history="1">
        <w:r w:rsidR="00985BEC" w:rsidRPr="00F10B46">
          <w:rPr>
            <w:rStyle w:val="Hypertextovodkaz"/>
            <w:noProof/>
          </w:rPr>
          <w:t>ČPI</w:t>
        </w:r>
        <w:r w:rsidR="00985BEC">
          <w:rPr>
            <w:noProof/>
            <w:webHidden/>
          </w:rPr>
          <w:tab/>
        </w:r>
        <w:r w:rsidR="00985BEC">
          <w:rPr>
            <w:noProof/>
            <w:webHidden/>
          </w:rPr>
          <w:fldChar w:fldCharType="begin"/>
        </w:r>
        <w:r w:rsidR="00985BEC">
          <w:rPr>
            <w:noProof/>
            <w:webHidden/>
          </w:rPr>
          <w:instrText xml:space="preserve"> PAGEREF _Toc8661809 \h </w:instrText>
        </w:r>
        <w:r w:rsidR="00985BEC">
          <w:rPr>
            <w:noProof/>
            <w:webHidden/>
          </w:rPr>
        </w:r>
        <w:r w:rsidR="00985BEC">
          <w:rPr>
            <w:noProof/>
            <w:webHidden/>
          </w:rPr>
          <w:fldChar w:fldCharType="separate"/>
        </w:r>
        <w:r w:rsidR="00985BEC">
          <w:rPr>
            <w:noProof/>
            <w:webHidden/>
          </w:rPr>
          <w:t>177</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10" w:history="1">
        <w:r w:rsidR="00985BEC" w:rsidRPr="00F10B46">
          <w:rPr>
            <w:rStyle w:val="Hypertextovodkaz"/>
            <w:noProof/>
          </w:rPr>
          <w:t>Ekologické zemědělství</w:t>
        </w:r>
        <w:r w:rsidR="00985BEC">
          <w:rPr>
            <w:noProof/>
            <w:webHidden/>
          </w:rPr>
          <w:tab/>
        </w:r>
        <w:r w:rsidR="00985BEC">
          <w:rPr>
            <w:noProof/>
            <w:webHidden/>
          </w:rPr>
          <w:fldChar w:fldCharType="begin"/>
        </w:r>
        <w:r w:rsidR="00985BEC">
          <w:rPr>
            <w:noProof/>
            <w:webHidden/>
          </w:rPr>
          <w:instrText xml:space="preserve"> PAGEREF _Toc8661810 \h </w:instrText>
        </w:r>
        <w:r w:rsidR="00985BEC">
          <w:rPr>
            <w:noProof/>
            <w:webHidden/>
          </w:rPr>
        </w:r>
        <w:r w:rsidR="00985BEC">
          <w:rPr>
            <w:noProof/>
            <w:webHidden/>
          </w:rPr>
          <w:fldChar w:fldCharType="separate"/>
        </w:r>
        <w:r w:rsidR="00985BEC">
          <w:rPr>
            <w:noProof/>
            <w:webHidden/>
          </w:rPr>
          <w:t>178</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11" w:history="1">
        <w:r w:rsidR="00985BEC" w:rsidRPr="00F10B46">
          <w:rPr>
            <w:rStyle w:val="Hypertextovodkaz"/>
            <w:noProof/>
            <w:lang w:val="pt-BR"/>
          </w:rPr>
          <w:t>4.3.4 Pohotovostní plány a vzájemná pomoc</w:t>
        </w:r>
        <w:r w:rsidR="00985BEC">
          <w:rPr>
            <w:noProof/>
            <w:webHidden/>
          </w:rPr>
          <w:tab/>
        </w:r>
        <w:r w:rsidR="00985BEC">
          <w:rPr>
            <w:noProof/>
            <w:webHidden/>
          </w:rPr>
          <w:fldChar w:fldCharType="begin"/>
        </w:r>
        <w:r w:rsidR="00985BEC">
          <w:rPr>
            <w:noProof/>
            <w:webHidden/>
          </w:rPr>
          <w:instrText xml:space="preserve"> PAGEREF _Toc8661811 \h </w:instrText>
        </w:r>
        <w:r w:rsidR="00985BEC">
          <w:rPr>
            <w:noProof/>
            <w:webHidden/>
          </w:rPr>
        </w:r>
        <w:r w:rsidR="00985BEC">
          <w:rPr>
            <w:noProof/>
            <w:webHidden/>
          </w:rPr>
          <w:fldChar w:fldCharType="separate"/>
        </w:r>
        <w:r w:rsidR="00985BEC">
          <w:rPr>
            <w:noProof/>
            <w:webHidden/>
          </w:rPr>
          <w:t>179</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812" w:history="1">
        <w:r w:rsidR="00985BEC" w:rsidRPr="00F10B46">
          <w:rPr>
            <w:rStyle w:val="Hypertextovodkaz"/>
            <w:noProof/>
            <w:lang w:val="pt-BR"/>
          </w:rPr>
          <w:t>Oddíl 3.12 Operativní pohotovostní plány</w:t>
        </w:r>
        <w:r w:rsidR="00985BEC">
          <w:rPr>
            <w:noProof/>
            <w:webHidden/>
          </w:rPr>
          <w:tab/>
        </w:r>
        <w:r w:rsidR="00985BEC">
          <w:rPr>
            <w:noProof/>
            <w:webHidden/>
          </w:rPr>
          <w:fldChar w:fldCharType="begin"/>
        </w:r>
        <w:r w:rsidR="00985BEC">
          <w:rPr>
            <w:noProof/>
            <w:webHidden/>
          </w:rPr>
          <w:instrText xml:space="preserve"> PAGEREF _Toc8661812 \h </w:instrText>
        </w:r>
        <w:r w:rsidR="00985BEC">
          <w:rPr>
            <w:noProof/>
            <w:webHidden/>
          </w:rPr>
        </w:r>
        <w:r w:rsidR="00985BEC">
          <w:rPr>
            <w:noProof/>
            <w:webHidden/>
          </w:rPr>
          <w:fldChar w:fldCharType="separate"/>
        </w:r>
        <w:r w:rsidR="00985BEC">
          <w:rPr>
            <w:noProof/>
            <w:webHidden/>
          </w:rPr>
          <w:t>179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13" w:history="1">
        <w:r w:rsidR="00985BEC" w:rsidRPr="00F10B46">
          <w:rPr>
            <w:rStyle w:val="Hypertextovodkaz"/>
            <w:noProof/>
            <w:lang w:val="pt-BR"/>
          </w:rPr>
          <w:t>MZe</w:t>
        </w:r>
        <w:r w:rsidR="00985BEC">
          <w:rPr>
            <w:noProof/>
            <w:webHidden/>
          </w:rPr>
          <w:tab/>
        </w:r>
        <w:r w:rsidR="00985BEC">
          <w:rPr>
            <w:noProof/>
            <w:webHidden/>
          </w:rPr>
          <w:fldChar w:fldCharType="begin"/>
        </w:r>
        <w:r w:rsidR="00985BEC">
          <w:rPr>
            <w:noProof/>
            <w:webHidden/>
          </w:rPr>
          <w:instrText xml:space="preserve"> PAGEREF _Toc8661813 \h </w:instrText>
        </w:r>
        <w:r w:rsidR="00985BEC">
          <w:rPr>
            <w:noProof/>
            <w:webHidden/>
          </w:rPr>
        </w:r>
        <w:r w:rsidR="00985BEC">
          <w:rPr>
            <w:noProof/>
            <w:webHidden/>
          </w:rPr>
          <w:fldChar w:fldCharType="separate"/>
        </w:r>
        <w:r w:rsidR="00985BEC">
          <w:rPr>
            <w:noProof/>
            <w:webHidden/>
          </w:rPr>
          <w:t>179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14" w:history="1">
        <w:r w:rsidR="00985BEC" w:rsidRPr="00F10B46">
          <w:rPr>
            <w:rStyle w:val="Hypertextovodkaz"/>
            <w:noProof/>
          </w:rPr>
          <w:t>MZ</w:t>
        </w:r>
        <w:r w:rsidR="00985BEC">
          <w:rPr>
            <w:noProof/>
            <w:webHidden/>
          </w:rPr>
          <w:tab/>
        </w:r>
        <w:r w:rsidR="00985BEC">
          <w:rPr>
            <w:noProof/>
            <w:webHidden/>
          </w:rPr>
          <w:fldChar w:fldCharType="begin"/>
        </w:r>
        <w:r w:rsidR="00985BEC">
          <w:rPr>
            <w:noProof/>
            <w:webHidden/>
          </w:rPr>
          <w:instrText xml:space="preserve"> PAGEREF _Toc8661814 \h </w:instrText>
        </w:r>
        <w:r w:rsidR="00985BEC">
          <w:rPr>
            <w:noProof/>
            <w:webHidden/>
          </w:rPr>
        </w:r>
        <w:r w:rsidR="00985BEC">
          <w:rPr>
            <w:noProof/>
            <w:webHidden/>
          </w:rPr>
          <w:fldChar w:fldCharType="separate"/>
        </w:r>
        <w:r w:rsidR="00985BEC">
          <w:rPr>
            <w:noProof/>
            <w:webHidden/>
          </w:rPr>
          <w:t>179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15"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_Toc8661815 \h </w:instrText>
        </w:r>
        <w:r w:rsidR="00985BEC">
          <w:rPr>
            <w:noProof/>
            <w:webHidden/>
          </w:rPr>
        </w:r>
        <w:r w:rsidR="00985BEC">
          <w:rPr>
            <w:noProof/>
            <w:webHidden/>
          </w:rPr>
          <w:fldChar w:fldCharType="separate"/>
        </w:r>
        <w:r w:rsidR="00985BEC">
          <w:rPr>
            <w:noProof/>
            <w:webHidden/>
          </w:rPr>
          <w:t>180</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16" w:history="1">
        <w:r w:rsidR="00985BEC" w:rsidRPr="00F10B46">
          <w:rPr>
            <w:rStyle w:val="Hypertextovodkaz"/>
            <w:noProof/>
          </w:rPr>
          <w:t>SVS</w:t>
        </w:r>
        <w:r w:rsidR="00985BEC">
          <w:rPr>
            <w:noProof/>
            <w:webHidden/>
          </w:rPr>
          <w:tab/>
        </w:r>
        <w:r w:rsidR="00985BEC">
          <w:rPr>
            <w:noProof/>
            <w:webHidden/>
          </w:rPr>
          <w:fldChar w:fldCharType="begin"/>
        </w:r>
        <w:r w:rsidR="00985BEC">
          <w:rPr>
            <w:noProof/>
            <w:webHidden/>
          </w:rPr>
          <w:instrText xml:space="preserve"> PAGEREF _Toc8661816 \h </w:instrText>
        </w:r>
        <w:r w:rsidR="00985BEC">
          <w:rPr>
            <w:noProof/>
            <w:webHidden/>
          </w:rPr>
        </w:r>
        <w:r w:rsidR="00985BEC">
          <w:rPr>
            <w:noProof/>
            <w:webHidden/>
          </w:rPr>
          <w:fldChar w:fldCharType="separate"/>
        </w:r>
        <w:r w:rsidR="00985BEC">
          <w:rPr>
            <w:noProof/>
            <w:webHidden/>
          </w:rPr>
          <w:t>180</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17" w:history="1">
        <w:r w:rsidR="00985BEC" w:rsidRPr="00F10B46">
          <w:rPr>
            <w:rStyle w:val="Hypertextovodkaz"/>
            <w:noProof/>
          </w:rPr>
          <w:t>ÚSKVBL</w:t>
        </w:r>
        <w:r w:rsidR="00985BEC">
          <w:rPr>
            <w:noProof/>
            <w:webHidden/>
          </w:rPr>
          <w:tab/>
        </w:r>
        <w:r w:rsidR="00985BEC">
          <w:rPr>
            <w:noProof/>
            <w:webHidden/>
          </w:rPr>
          <w:fldChar w:fldCharType="begin"/>
        </w:r>
        <w:r w:rsidR="00985BEC">
          <w:rPr>
            <w:noProof/>
            <w:webHidden/>
          </w:rPr>
          <w:instrText xml:space="preserve"> PAGEREF _Toc8661817 \h </w:instrText>
        </w:r>
        <w:r w:rsidR="00985BEC">
          <w:rPr>
            <w:noProof/>
            <w:webHidden/>
          </w:rPr>
        </w:r>
        <w:r w:rsidR="00985BEC">
          <w:rPr>
            <w:noProof/>
            <w:webHidden/>
          </w:rPr>
          <w:fldChar w:fldCharType="separate"/>
        </w:r>
        <w:r w:rsidR="00985BEC">
          <w:rPr>
            <w:noProof/>
            <w:webHidden/>
          </w:rPr>
          <w:t>181</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18" w:history="1">
        <w:r w:rsidR="00985BEC" w:rsidRPr="00F10B46">
          <w:rPr>
            <w:rStyle w:val="Hypertextovodkaz"/>
            <w:noProof/>
          </w:rPr>
          <w:t>ÚKZÚZ</w:t>
        </w:r>
        <w:r w:rsidR="00985BEC">
          <w:rPr>
            <w:noProof/>
            <w:webHidden/>
          </w:rPr>
          <w:tab/>
        </w:r>
        <w:r w:rsidR="00985BEC">
          <w:rPr>
            <w:noProof/>
            <w:webHidden/>
          </w:rPr>
          <w:fldChar w:fldCharType="begin"/>
        </w:r>
        <w:r w:rsidR="00985BEC">
          <w:rPr>
            <w:noProof/>
            <w:webHidden/>
          </w:rPr>
          <w:instrText xml:space="preserve"> PAGEREF _Toc8661818 \h </w:instrText>
        </w:r>
        <w:r w:rsidR="00985BEC">
          <w:rPr>
            <w:noProof/>
            <w:webHidden/>
          </w:rPr>
        </w:r>
        <w:r w:rsidR="00985BEC">
          <w:rPr>
            <w:noProof/>
            <w:webHidden/>
          </w:rPr>
          <w:fldChar w:fldCharType="separate"/>
        </w:r>
        <w:r w:rsidR="00985BEC">
          <w:rPr>
            <w:noProof/>
            <w:webHidden/>
          </w:rPr>
          <w:t>182</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19" w:history="1">
        <w:r w:rsidR="00985BEC" w:rsidRPr="00F10B46">
          <w:rPr>
            <w:rStyle w:val="Hypertextovodkaz"/>
            <w:noProof/>
          </w:rPr>
          <w:t>ČPI</w:t>
        </w:r>
        <w:r w:rsidR="00985BEC">
          <w:rPr>
            <w:noProof/>
            <w:webHidden/>
          </w:rPr>
          <w:tab/>
        </w:r>
        <w:r w:rsidR="00985BEC">
          <w:rPr>
            <w:noProof/>
            <w:webHidden/>
          </w:rPr>
          <w:fldChar w:fldCharType="begin"/>
        </w:r>
        <w:r w:rsidR="00985BEC">
          <w:rPr>
            <w:noProof/>
            <w:webHidden/>
          </w:rPr>
          <w:instrText xml:space="preserve"> PAGEREF _Toc8661819 \h </w:instrText>
        </w:r>
        <w:r w:rsidR="00985BEC">
          <w:rPr>
            <w:noProof/>
            <w:webHidden/>
          </w:rPr>
        </w:r>
        <w:r w:rsidR="00985BEC">
          <w:rPr>
            <w:noProof/>
            <w:webHidden/>
          </w:rPr>
          <w:fldChar w:fldCharType="separate"/>
        </w:r>
        <w:r w:rsidR="00985BEC">
          <w:rPr>
            <w:noProof/>
            <w:webHidden/>
          </w:rPr>
          <w:t>183</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820" w:history="1">
        <w:r w:rsidR="00985BEC" w:rsidRPr="00F10B46">
          <w:rPr>
            <w:rStyle w:val="Hypertextovodkaz"/>
            <w:noProof/>
            <w:lang w:val="pt-BR"/>
          </w:rPr>
          <w:t>Oddíl 3.13 Organizace spolupráce a vzájemné pomoci</w:t>
        </w:r>
        <w:r w:rsidR="00985BEC">
          <w:rPr>
            <w:noProof/>
            <w:webHidden/>
          </w:rPr>
          <w:tab/>
        </w:r>
        <w:r w:rsidR="00985BEC">
          <w:rPr>
            <w:noProof/>
            <w:webHidden/>
          </w:rPr>
          <w:fldChar w:fldCharType="begin"/>
        </w:r>
        <w:r w:rsidR="00985BEC">
          <w:rPr>
            <w:noProof/>
            <w:webHidden/>
          </w:rPr>
          <w:instrText xml:space="preserve"> PAGEREF _Toc8661820 \h </w:instrText>
        </w:r>
        <w:r w:rsidR="00985BEC">
          <w:rPr>
            <w:noProof/>
            <w:webHidden/>
          </w:rPr>
        </w:r>
        <w:r w:rsidR="00985BEC">
          <w:rPr>
            <w:noProof/>
            <w:webHidden/>
          </w:rPr>
          <w:fldChar w:fldCharType="separate"/>
        </w:r>
        <w:r w:rsidR="00985BEC">
          <w:rPr>
            <w:noProof/>
            <w:webHidden/>
          </w:rPr>
          <w:t>184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21" w:history="1">
        <w:r w:rsidR="00985BEC" w:rsidRPr="00F10B46">
          <w:rPr>
            <w:rStyle w:val="Hypertextovodkaz"/>
            <w:noProof/>
            <w:lang w:val="pt-BR"/>
          </w:rPr>
          <w:t>MZe</w:t>
        </w:r>
        <w:r w:rsidR="00985BEC">
          <w:rPr>
            <w:noProof/>
            <w:webHidden/>
          </w:rPr>
          <w:tab/>
        </w:r>
        <w:r w:rsidR="00985BEC">
          <w:rPr>
            <w:noProof/>
            <w:webHidden/>
          </w:rPr>
          <w:fldChar w:fldCharType="begin"/>
        </w:r>
        <w:r w:rsidR="00985BEC">
          <w:rPr>
            <w:noProof/>
            <w:webHidden/>
          </w:rPr>
          <w:instrText xml:space="preserve"> PAGEREF _Toc8661821 \h </w:instrText>
        </w:r>
        <w:r w:rsidR="00985BEC">
          <w:rPr>
            <w:noProof/>
            <w:webHidden/>
          </w:rPr>
        </w:r>
        <w:r w:rsidR="00985BEC">
          <w:rPr>
            <w:noProof/>
            <w:webHidden/>
          </w:rPr>
          <w:fldChar w:fldCharType="separate"/>
        </w:r>
        <w:r w:rsidR="00985BEC">
          <w:rPr>
            <w:noProof/>
            <w:webHidden/>
          </w:rPr>
          <w:t>184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22" w:history="1">
        <w:r w:rsidR="00985BEC" w:rsidRPr="00F10B46">
          <w:rPr>
            <w:rStyle w:val="Hypertextovodkaz"/>
            <w:noProof/>
          </w:rPr>
          <w:t>MZ</w:t>
        </w:r>
        <w:r w:rsidR="00985BEC">
          <w:rPr>
            <w:noProof/>
            <w:webHidden/>
          </w:rPr>
          <w:tab/>
        </w:r>
        <w:r w:rsidR="00985BEC">
          <w:rPr>
            <w:noProof/>
            <w:webHidden/>
          </w:rPr>
          <w:fldChar w:fldCharType="begin"/>
        </w:r>
        <w:r w:rsidR="00985BEC">
          <w:rPr>
            <w:noProof/>
            <w:webHidden/>
          </w:rPr>
          <w:instrText xml:space="preserve"> PAGEREF _Toc8661822 \h </w:instrText>
        </w:r>
        <w:r w:rsidR="00985BEC">
          <w:rPr>
            <w:noProof/>
            <w:webHidden/>
          </w:rPr>
        </w:r>
        <w:r w:rsidR="00985BEC">
          <w:rPr>
            <w:noProof/>
            <w:webHidden/>
          </w:rPr>
          <w:fldChar w:fldCharType="separate"/>
        </w:r>
        <w:r w:rsidR="00985BEC">
          <w:rPr>
            <w:noProof/>
            <w:webHidden/>
          </w:rPr>
          <w:t>184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23"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_Toc8661823 \h </w:instrText>
        </w:r>
        <w:r w:rsidR="00985BEC">
          <w:rPr>
            <w:noProof/>
            <w:webHidden/>
          </w:rPr>
        </w:r>
        <w:r w:rsidR="00985BEC">
          <w:rPr>
            <w:noProof/>
            <w:webHidden/>
          </w:rPr>
          <w:fldChar w:fldCharType="separate"/>
        </w:r>
        <w:r w:rsidR="00985BEC">
          <w:rPr>
            <w:noProof/>
            <w:webHidden/>
          </w:rPr>
          <w:t>184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24" w:history="1">
        <w:r w:rsidR="00985BEC" w:rsidRPr="00F10B46">
          <w:rPr>
            <w:rStyle w:val="Hypertextovodkaz"/>
            <w:noProof/>
          </w:rPr>
          <w:t>SVS</w:t>
        </w:r>
        <w:r w:rsidR="00985BEC">
          <w:rPr>
            <w:noProof/>
            <w:webHidden/>
          </w:rPr>
          <w:tab/>
        </w:r>
        <w:r w:rsidR="00985BEC">
          <w:rPr>
            <w:noProof/>
            <w:webHidden/>
          </w:rPr>
          <w:fldChar w:fldCharType="begin"/>
        </w:r>
        <w:r w:rsidR="00985BEC">
          <w:rPr>
            <w:noProof/>
            <w:webHidden/>
          </w:rPr>
          <w:instrText xml:space="preserve"> PAGEREF _Toc8661824 \h </w:instrText>
        </w:r>
        <w:r w:rsidR="00985BEC">
          <w:rPr>
            <w:noProof/>
            <w:webHidden/>
          </w:rPr>
        </w:r>
        <w:r w:rsidR="00985BEC">
          <w:rPr>
            <w:noProof/>
            <w:webHidden/>
          </w:rPr>
          <w:fldChar w:fldCharType="separate"/>
        </w:r>
        <w:r w:rsidR="00985BEC">
          <w:rPr>
            <w:noProof/>
            <w:webHidden/>
          </w:rPr>
          <w:t>187</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25" w:history="1">
        <w:r w:rsidR="00985BEC" w:rsidRPr="00F10B46">
          <w:rPr>
            <w:rStyle w:val="Hypertextovodkaz"/>
            <w:noProof/>
            <w:lang w:val="pl-PL"/>
          </w:rPr>
          <w:t>ÚSKVBL</w:t>
        </w:r>
        <w:r w:rsidR="00985BEC">
          <w:rPr>
            <w:noProof/>
            <w:webHidden/>
          </w:rPr>
          <w:tab/>
        </w:r>
        <w:r w:rsidR="00985BEC">
          <w:rPr>
            <w:noProof/>
            <w:webHidden/>
          </w:rPr>
          <w:fldChar w:fldCharType="begin"/>
        </w:r>
        <w:r w:rsidR="00985BEC">
          <w:rPr>
            <w:noProof/>
            <w:webHidden/>
          </w:rPr>
          <w:instrText xml:space="preserve"> PAGEREF _Toc8661825 \h </w:instrText>
        </w:r>
        <w:r w:rsidR="00985BEC">
          <w:rPr>
            <w:noProof/>
            <w:webHidden/>
          </w:rPr>
        </w:r>
        <w:r w:rsidR="00985BEC">
          <w:rPr>
            <w:noProof/>
            <w:webHidden/>
          </w:rPr>
          <w:fldChar w:fldCharType="separate"/>
        </w:r>
        <w:r w:rsidR="00985BEC">
          <w:rPr>
            <w:noProof/>
            <w:webHidden/>
          </w:rPr>
          <w:t>187</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26" w:history="1">
        <w:r w:rsidR="00985BEC" w:rsidRPr="00F10B46">
          <w:rPr>
            <w:rStyle w:val="Hypertextovodkaz"/>
            <w:noProof/>
          </w:rPr>
          <w:t>ÚKZÚZ</w:t>
        </w:r>
        <w:r w:rsidR="00985BEC">
          <w:rPr>
            <w:noProof/>
            <w:webHidden/>
          </w:rPr>
          <w:tab/>
        </w:r>
        <w:r w:rsidR="00985BEC">
          <w:rPr>
            <w:noProof/>
            <w:webHidden/>
          </w:rPr>
          <w:fldChar w:fldCharType="begin"/>
        </w:r>
        <w:r w:rsidR="00985BEC">
          <w:rPr>
            <w:noProof/>
            <w:webHidden/>
          </w:rPr>
          <w:instrText xml:space="preserve"> PAGEREF _Toc8661826 \h </w:instrText>
        </w:r>
        <w:r w:rsidR="00985BEC">
          <w:rPr>
            <w:noProof/>
            <w:webHidden/>
          </w:rPr>
        </w:r>
        <w:r w:rsidR="00985BEC">
          <w:rPr>
            <w:noProof/>
            <w:webHidden/>
          </w:rPr>
          <w:fldChar w:fldCharType="separate"/>
        </w:r>
        <w:r w:rsidR="00985BEC">
          <w:rPr>
            <w:noProof/>
            <w:webHidden/>
          </w:rPr>
          <w:t>188</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27" w:history="1">
        <w:r w:rsidR="00985BEC" w:rsidRPr="00F10B46">
          <w:rPr>
            <w:rStyle w:val="Hypertextovodkaz"/>
            <w:noProof/>
          </w:rPr>
          <w:t>ČPI</w:t>
        </w:r>
        <w:r w:rsidR="00985BEC">
          <w:rPr>
            <w:noProof/>
            <w:webHidden/>
          </w:rPr>
          <w:tab/>
        </w:r>
        <w:r w:rsidR="00985BEC">
          <w:rPr>
            <w:noProof/>
            <w:webHidden/>
          </w:rPr>
          <w:fldChar w:fldCharType="begin"/>
        </w:r>
        <w:r w:rsidR="00985BEC">
          <w:rPr>
            <w:noProof/>
            <w:webHidden/>
          </w:rPr>
          <w:instrText xml:space="preserve"> PAGEREF _Toc8661827 \h </w:instrText>
        </w:r>
        <w:r w:rsidR="00985BEC">
          <w:rPr>
            <w:noProof/>
            <w:webHidden/>
          </w:rPr>
        </w:r>
        <w:r w:rsidR="00985BEC">
          <w:rPr>
            <w:noProof/>
            <w:webHidden/>
          </w:rPr>
          <w:fldChar w:fldCharType="separate"/>
        </w:r>
        <w:r w:rsidR="00985BEC">
          <w:rPr>
            <w:noProof/>
            <w:webHidden/>
          </w:rPr>
          <w:t>189</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28" w:history="1">
        <w:r w:rsidR="00985BEC" w:rsidRPr="00F10B46">
          <w:rPr>
            <w:rStyle w:val="Hypertextovodkaz"/>
            <w:noProof/>
          </w:rPr>
          <w:t>4.3.5 Opatření týkající se auditu příslušných orgánů</w:t>
        </w:r>
        <w:r w:rsidR="00985BEC">
          <w:rPr>
            <w:noProof/>
            <w:webHidden/>
          </w:rPr>
          <w:tab/>
        </w:r>
        <w:r w:rsidR="00985BEC">
          <w:rPr>
            <w:noProof/>
            <w:webHidden/>
          </w:rPr>
          <w:fldChar w:fldCharType="begin"/>
        </w:r>
        <w:r w:rsidR="00985BEC">
          <w:rPr>
            <w:noProof/>
            <w:webHidden/>
          </w:rPr>
          <w:instrText xml:space="preserve"> PAGEREF _Toc8661828 \h </w:instrText>
        </w:r>
        <w:r w:rsidR="00985BEC">
          <w:rPr>
            <w:noProof/>
            <w:webHidden/>
          </w:rPr>
        </w:r>
        <w:r w:rsidR="00985BEC">
          <w:rPr>
            <w:noProof/>
            <w:webHidden/>
          </w:rPr>
          <w:fldChar w:fldCharType="separate"/>
        </w:r>
        <w:r w:rsidR="00985BEC">
          <w:rPr>
            <w:noProof/>
            <w:webHidden/>
          </w:rPr>
          <w:t>190</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829" w:history="1">
        <w:r w:rsidR="00985BEC" w:rsidRPr="00F10B46">
          <w:rPr>
            <w:rStyle w:val="Hypertextovodkaz"/>
            <w:noProof/>
          </w:rPr>
          <w:t>Oddíl 3.6 Všeobecná organizace a řízení</w:t>
        </w:r>
        <w:r w:rsidR="00985BEC">
          <w:rPr>
            <w:noProof/>
            <w:webHidden/>
          </w:rPr>
          <w:tab/>
        </w:r>
        <w:r w:rsidR="00985BEC">
          <w:rPr>
            <w:noProof/>
            <w:webHidden/>
          </w:rPr>
          <w:fldChar w:fldCharType="begin"/>
        </w:r>
        <w:r w:rsidR="00985BEC">
          <w:rPr>
            <w:noProof/>
            <w:webHidden/>
          </w:rPr>
          <w:instrText xml:space="preserve"> PAGEREF _Toc8661829 \h </w:instrText>
        </w:r>
        <w:r w:rsidR="00985BEC">
          <w:rPr>
            <w:noProof/>
            <w:webHidden/>
          </w:rPr>
        </w:r>
        <w:r w:rsidR="00985BEC">
          <w:rPr>
            <w:noProof/>
            <w:webHidden/>
          </w:rPr>
          <w:fldChar w:fldCharType="separate"/>
        </w:r>
        <w:r w:rsidR="00985BEC">
          <w:rPr>
            <w:noProof/>
            <w:webHidden/>
          </w:rPr>
          <w:t>190</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30" w:history="1">
        <w:r w:rsidR="00985BEC" w:rsidRPr="00F10B46">
          <w:rPr>
            <w:rStyle w:val="Hypertextovodkaz"/>
            <w:noProof/>
          </w:rPr>
          <w:t>MZ</w:t>
        </w:r>
        <w:r w:rsidR="00985BEC">
          <w:rPr>
            <w:noProof/>
            <w:webHidden/>
          </w:rPr>
          <w:tab/>
        </w:r>
        <w:r w:rsidR="00985BEC">
          <w:rPr>
            <w:noProof/>
            <w:webHidden/>
          </w:rPr>
          <w:fldChar w:fldCharType="begin"/>
        </w:r>
        <w:r w:rsidR="00985BEC">
          <w:rPr>
            <w:noProof/>
            <w:webHidden/>
          </w:rPr>
          <w:instrText xml:space="preserve"> PAGEREF _Toc8661830 \h </w:instrText>
        </w:r>
        <w:r w:rsidR="00985BEC">
          <w:rPr>
            <w:noProof/>
            <w:webHidden/>
          </w:rPr>
        </w:r>
        <w:r w:rsidR="00985BEC">
          <w:rPr>
            <w:noProof/>
            <w:webHidden/>
          </w:rPr>
          <w:fldChar w:fldCharType="separate"/>
        </w:r>
        <w:r w:rsidR="00985BEC">
          <w:rPr>
            <w:noProof/>
            <w:webHidden/>
          </w:rPr>
          <w:t>190</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31"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_Toc8661831 \h </w:instrText>
        </w:r>
        <w:r w:rsidR="00985BEC">
          <w:rPr>
            <w:noProof/>
            <w:webHidden/>
          </w:rPr>
        </w:r>
        <w:r w:rsidR="00985BEC">
          <w:rPr>
            <w:noProof/>
            <w:webHidden/>
          </w:rPr>
          <w:fldChar w:fldCharType="separate"/>
        </w:r>
        <w:r w:rsidR="00985BEC">
          <w:rPr>
            <w:noProof/>
            <w:webHidden/>
          </w:rPr>
          <w:t>191</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32" w:history="1">
        <w:r w:rsidR="00985BEC" w:rsidRPr="00F10B46">
          <w:rPr>
            <w:rStyle w:val="Hypertextovodkaz"/>
            <w:noProof/>
          </w:rPr>
          <w:t>SVS</w:t>
        </w:r>
        <w:r w:rsidR="00985BEC">
          <w:rPr>
            <w:noProof/>
            <w:webHidden/>
          </w:rPr>
          <w:tab/>
        </w:r>
        <w:r w:rsidR="00985BEC">
          <w:rPr>
            <w:noProof/>
            <w:webHidden/>
          </w:rPr>
          <w:fldChar w:fldCharType="begin"/>
        </w:r>
        <w:r w:rsidR="00985BEC">
          <w:rPr>
            <w:noProof/>
            <w:webHidden/>
          </w:rPr>
          <w:instrText xml:space="preserve"> PAGEREF _Toc8661832 \h </w:instrText>
        </w:r>
        <w:r w:rsidR="00985BEC">
          <w:rPr>
            <w:noProof/>
            <w:webHidden/>
          </w:rPr>
        </w:r>
        <w:r w:rsidR="00985BEC">
          <w:rPr>
            <w:noProof/>
            <w:webHidden/>
          </w:rPr>
          <w:fldChar w:fldCharType="separate"/>
        </w:r>
        <w:r w:rsidR="00985BEC">
          <w:rPr>
            <w:noProof/>
            <w:webHidden/>
          </w:rPr>
          <w:t>192</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33" w:history="1">
        <w:r w:rsidR="00985BEC" w:rsidRPr="00F10B46">
          <w:rPr>
            <w:rStyle w:val="Hypertextovodkaz"/>
            <w:noProof/>
          </w:rPr>
          <w:t>ÚSKVBL</w:t>
        </w:r>
        <w:r w:rsidR="00985BEC">
          <w:rPr>
            <w:noProof/>
            <w:webHidden/>
          </w:rPr>
          <w:tab/>
        </w:r>
        <w:r w:rsidR="00985BEC">
          <w:rPr>
            <w:noProof/>
            <w:webHidden/>
          </w:rPr>
          <w:fldChar w:fldCharType="begin"/>
        </w:r>
        <w:r w:rsidR="00985BEC">
          <w:rPr>
            <w:noProof/>
            <w:webHidden/>
          </w:rPr>
          <w:instrText xml:space="preserve"> PAGEREF _Toc8661833 \h </w:instrText>
        </w:r>
        <w:r w:rsidR="00985BEC">
          <w:rPr>
            <w:noProof/>
            <w:webHidden/>
          </w:rPr>
        </w:r>
        <w:r w:rsidR="00985BEC">
          <w:rPr>
            <w:noProof/>
            <w:webHidden/>
          </w:rPr>
          <w:fldChar w:fldCharType="separate"/>
        </w:r>
        <w:r w:rsidR="00985BEC">
          <w:rPr>
            <w:noProof/>
            <w:webHidden/>
          </w:rPr>
          <w:t>194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34" w:history="1">
        <w:r w:rsidR="00985BEC" w:rsidRPr="00F10B46">
          <w:rPr>
            <w:rStyle w:val="Hypertextovodkaz"/>
            <w:noProof/>
            <w:lang w:val="pt-BR"/>
          </w:rPr>
          <w:t>ÚKZÚZ</w:t>
        </w:r>
        <w:r w:rsidR="00985BEC">
          <w:rPr>
            <w:noProof/>
            <w:webHidden/>
          </w:rPr>
          <w:tab/>
        </w:r>
        <w:r w:rsidR="00985BEC">
          <w:rPr>
            <w:noProof/>
            <w:webHidden/>
          </w:rPr>
          <w:fldChar w:fldCharType="begin"/>
        </w:r>
        <w:r w:rsidR="00985BEC">
          <w:rPr>
            <w:noProof/>
            <w:webHidden/>
          </w:rPr>
          <w:instrText xml:space="preserve"> PAGEREF _Toc8661834 \h </w:instrText>
        </w:r>
        <w:r w:rsidR="00985BEC">
          <w:rPr>
            <w:noProof/>
            <w:webHidden/>
          </w:rPr>
        </w:r>
        <w:r w:rsidR="00985BEC">
          <w:rPr>
            <w:noProof/>
            <w:webHidden/>
          </w:rPr>
          <w:fldChar w:fldCharType="separate"/>
        </w:r>
        <w:r w:rsidR="00985BEC">
          <w:rPr>
            <w:noProof/>
            <w:webHidden/>
          </w:rPr>
          <w:t>195</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35" w:history="1">
        <w:r w:rsidR="00985BEC" w:rsidRPr="00F10B46">
          <w:rPr>
            <w:rStyle w:val="Hypertextovodkaz"/>
            <w:noProof/>
          </w:rPr>
          <w:t>Ekologické zemědělství</w:t>
        </w:r>
        <w:r w:rsidR="00985BEC">
          <w:rPr>
            <w:noProof/>
            <w:webHidden/>
          </w:rPr>
          <w:tab/>
        </w:r>
        <w:r w:rsidR="00985BEC">
          <w:rPr>
            <w:noProof/>
            <w:webHidden/>
          </w:rPr>
          <w:fldChar w:fldCharType="begin"/>
        </w:r>
        <w:r w:rsidR="00985BEC">
          <w:rPr>
            <w:noProof/>
            <w:webHidden/>
          </w:rPr>
          <w:instrText xml:space="preserve"> PAGEREF _Toc8661835 \h </w:instrText>
        </w:r>
        <w:r w:rsidR="00985BEC">
          <w:rPr>
            <w:noProof/>
            <w:webHidden/>
          </w:rPr>
        </w:r>
        <w:r w:rsidR="00985BEC">
          <w:rPr>
            <w:noProof/>
            <w:webHidden/>
          </w:rPr>
          <w:fldChar w:fldCharType="separate"/>
        </w:r>
        <w:r w:rsidR="00985BEC">
          <w:rPr>
            <w:noProof/>
            <w:webHidden/>
          </w:rPr>
          <w:t>197</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36" w:history="1">
        <w:r w:rsidR="00985BEC" w:rsidRPr="00F10B46">
          <w:rPr>
            <w:rStyle w:val="Hypertextovodkaz"/>
            <w:noProof/>
          </w:rPr>
          <w:t>ČPI</w:t>
        </w:r>
        <w:r w:rsidR="00985BEC">
          <w:rPr>
            <w:noProof/>
            <w:webHidden/>
          </w:rPr>
          <w:tab/>
        </w:r>
        <w:r w:rsidR="00985BEC">
          <w:rPr>
            <w:noProof/>
            <w:webHidden/>
          </w:rPr>
          <w:fldChar w:fldCharType="begin"/>
        </w:r>
        <w:r w:rsidR="00985BEC">
          <w:rPr>
            <w:noProof/>
            <w:webHidden/>
          </w:rPr>
          <w:instrText xml:space="preserve"> PAGEREF _Toc8661836 \h </w:instrText>
        </w:r>
        <w:r w:rsidR="00985BEC">
          <w:rPr>
            <w:noProof/>
            <w:webHidden/>
          </w:rPr>
        </w:r>
        <w:r w:rsidR="00985BEC">
          <w:rPr>
            <w:noProof/>
            <w:webHidden/>
          </w:rPr>
          <w:fldChar w:fldCharType="separate"/>
        </w:r>
        <w:r w:rsidR="00985BEC">
          <w:rPr>
            <w:noProof/>
            <w:webHidden/>
          </w:rPr>
          <w:t>197</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37" w:history="1">
        <w:r w:rsidR="00985BEC" w:rsidRPr="00F10B46">
          <w:rPr>
            <w:rStyle w:val="Hypertextovodkaz"/>
            <w:noProof/>
          </w:rPr>
          <w:t>4.3.6 Opatření s cílem zajistit dodržování provozních kritérií nařízení EP a R (ES) č. 882/2004</w:t>
        </w:r>
        <w:r w:rsidR="00985BEC">
          <w:rPr>
            <w:noProof/>
            <w:webHidden/>
          </w:rPr>
          <w:tab/>
        </w:r>
        <w:r w:rsidR="00985BEC">
          <w:rPr>
            <w:noProof/>
            <w:webHidden/>
          </w:rPr>
          <w:fldChar w:fldCharType="begin"/>
        </w:r>
        <w:r w:rsidR="00985BEC">
          <w:rPr>
            <w:noProof/>
            <w:webHidden/>
          </w:rPr>
          <w:instrText xml:space="preserve"> PAGEREF _Toc8661837 \h </w:instrText>
        </w:r>
        <w:r w:rsidR="00985BEC">
          <w:rPr>
            <w:noProof/>
            <w:webHidden/>
          </w:rPr>
        </w:r>
        <w:r w:rsidR="00985BEC">
          <w:rPr>
            <w:noProof/>
            <w:webHidden/>
          </w:rPr>
          <w:fldChar w:fldCharType="separate"/>
        </w:r>
        <w:r w:rsidR="00985BEC">
          <w:rPr>
            <w:noProof/>
            <w:webHidden/>
          </w:rPr>
          <w:t>198</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838" w:history="1">
        <w:r w:rsidR="00985BEC" w:rsidRPr="00F10B46">
          <w:rPr>
            <w:rStyle w:val="Hypertextovodkaz"/>
            <w:noProof/>
            <w:lang w:val="pt-BR"/>
          </w:rPr>
          <w:t>Oddíl 3.9 Dodržování provozních kritérii</w:t>
        </w:r>
        <w:r w:rsidR="00985BEC">
          <w:rPr>
            <w:noProof/>
            <w:webHidden/>
          </w:rPr>
          <w:tab/>
        </w:r>
        <w:r w:rsidR="00985BEC">
          <w:rPr>
            <w:noProof/>
            <w:webHidden/>
          </w:rPr>
          <w:fldChar w:fldCharType="begin"/>
        </w:r>
        <w:r w:rsidR="00985BEC">
          <w:rPr>
            <w:noProof/>
            <w:webHidden/>
          </w:rPr>
          <w:instrText xml:space="preserve"> PAGEREF _Toc8661838 \h </w:instrText>
        </w:r>
        <w:r w:rsidR="00985BEC">
          <w:rPr>
            <w:noProof/>
            <w:webHidden/>
          </w:rPr>
        </w:r>
        <w:r w:rsidR="00985BEC">
          <w:rPr>
            <w:noProof/>
            <w:webHidden/>
          </w:rPr>
          <w:fldChar w:fldCharType="separate"/>
        </w:r>
        <w:r w:rsidR="00985BEC">
          <w:rPr>
            <w:noProof/>
            <w:webHidden/>
          </w:rPr>
          <w:t>198</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39" w:history="1">
        <w:r w:rsidR="00985BEC" w:rsidRPr="00F10B46">
          <w:rPr>
            <w:rStyle w:val="Hypertextovodkaz"/>
            <w:noProof/>
          </w:rPr>
          <w:t>MZ</w:t>
        </w:r>
        <w:r w:rsidR="00985BEC">
          <w:rPr>
            <w:noProof/>
            <w:webHidden/>
          </w:rPr>
          <w:tab/>
        </w:r>
        <w:r w:rsidR="00985BEC">
          <w:rPr>
            <w:noProof/>
            <w:webHidden/>
          </w:rPr>
          <w:fldChar w:fldCharType="begin"/>
        </w:r>
        <w:r w:rsidR="00985BEC">
          <w:rPr>
            <w:noProof/>
            <w:webHidden/>
          </w:rPr>
          <w:instrText xml:space="preserve"> PAGEREF _Toc8661839 \h </w:instrText>
        </w:r>
        <w:r w:rsidR="00985BEC">
          <w:rPr>
            <w:noProof/>
            <w:webHidden/>
          </w:rPr>
        </w:r>
        <w:r w:rsidR="00985BEC">
          <w:rPr>
            <w:noProof/>
            <w:webHidden/>
          </w:rPr>
          <w:fldChar w:fldCharType="separate"/>
        </w:r>
        <w:r w:rsidR="00985BEC">
          <w:rPr>
            <w:noProof/>
            <w:webHidden/>
          </w:rPr>
          <w:t>201</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40"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_Toc8661840 \h </w:instrText>
        </w:r>
        <w:r w:rsidR="00985BEC">
          <w:rPr>
            <w:noProof/>
            <w:webHidden/>
          </w:rPr>
        </w:r>
        <w:r w:rsidR="00985BEC">
          <w:rPr>
            <w:noProof/>
            <w:webHidden/>
          </w:rPr>
          <w:fldChar w:fldCharType="separate"/>
        </w:r>
        <w:r w:rsidR="00985BEC">
          <w:rPr>
            <w:noProof/>
            <w:webHidden/>
          </w:rPr>
          <w:t>203</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41" w:history="1">
        <w:r w:rsidR="00985BEC" w:rsidRPr="00F10B46">
          <w:rPr>
            <w:rStyle w:val="Hypertextovodkaz"/>
            <w:noProof/>
          </w:rPr>
          <w:t>SVS</w:t>
        </w:r>
        <w:r w:rsidR="00985BEC">
          <w:rPr>
            <w:noProof/>
            <w:webHidden/>
          </w:rPr>
          <w:tab/>
        </w:r>
        <w:r w:rsidR="00985BEC">
          <w:rPr>
            <w:noProof/>
            <w:webHidden/>
          </w:rPr>
          <w:fldChar w:fldCharType="begin"/>
        </w:r>
        <w:r w:rsidR="00985BEC">
          <w:rPr>
            <w:noProof/>
            <w:webHidden/>
          </w:rPr>
          <w:instrText xml:space="preserve"> PAGEREF _Toc8661841 \h </w:instrText>
        </w:r>
        <w:r w:rsidR="00985BEC">
          <w:rPr>
            <w:noProof/>
            <w:webHidden/>
          </w:rPr>
        </w:r>
        <w:r w:rsidR="00985BEC">
          <w:rPr>
            <w:noProof/>
            <w:webHidden/>
          </w:rPr>
          <w:fldChar w:fldCharType="separate"/>
        </w:r>
        <w:r w:rsidR="00985BEC">
          <w:rPr>
            <w:noProof/>
            <w:webHidden/>
          </w:rPr>
          <w:t>204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42" w:history="1">
        <w:r w:rsidR="00985BEC" w:rsidRPr="00F10B46">
          <w:rPr>
            <w:rStyle w:val="Hypertextovodkaz"/>
            <w:noProof/>
          </w:rPr>
          <w:t>ÚSKVBL</w:t>
        </w:r>
        <w:r w:rsidR="00985BEC">
          <w:rPr>
            <w:noProof/>
            <w:webHidden/>
          </w:rPr>
          <w:tab/>
        </w:r>
        <w:r w:rsidR="00985BEC">
          <w:rPr>
            <w:noProof/>
            <w:webHidden/>
          </w:rPr>
          <w:fldChar w:fldCharType="begin"/>
        </w:r>
        <w:r w:rsidR="00985BEC">
          <w:rPr>
            <w:noProof/>
            <w:webHidden/>
          </w:rPr>
          <w:instrText xml:space="preserve"> PAGEREF _Toc8661842 \h </w:instrText>
        </w:r>
        <w:r w:rsidR="00985BEC">
          <w:rPr>
            <w:noProof/>
            <w:webHidden/>
          </w:rPr>
        </w:r>
        <w:r w:rsidR="00985BEC">
          <w:rPr>
            <w:noProof/>
            <w:webHidden/>
          </w:rPr>
          <w:fldChar w:fldCharType="separate"/>
        </w:r>
        <w:r w:rsidR="00985BEC">
          <w:rPr>
            <w:noProof/>
            <w:webHidden/>
          </w:rPr>
          <w:t>208</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43" w:history="1">
        <w:r w:rsidR="00985BEC" w:rsidRPr="00F10B46">
          <w:rPr>
            <w:rStyle w:val="Hypertextovodkaz"/>
            <w:noProof/>
          </w:rPr>
          <w:t>ÚKZÚZ</w:t>
        </w:r>
        <w:r w:rsidR="00985BEC">
          <w:rPr>
            <w:noProof/>
            <w:webHidden/>
          </w:rPr>
          <w:tab/>
        </w:r>
        <w:r w:rsidR="00985BEC">
          <w:rPr>
            <w:noProof/>
            <w:webHidden/>
          </w:rPr>
          <w:fldChar w:fldCharType="begin"/>
        </w:r>
        <w:r w:rsidR="00985BEC">
          <w:rPr>
            <w:noProof/>
            <w:webHidden/>
          </w:rPr>
          <w:instrText xml:space="preserve"> PAGEREF _Toc8661843 \h </w:instrText>
        </w:r>
        <w:r w:rsidR="00985BEC">
          <w:rPr>
            <w:noProof/>
            <w:webHidden/>
          </w:rPr>
        </w:r>
        <w:r w:rsidR="00985BEC">
          <w:rPr>
            <w:noProof/>
            <w:webHidden/>
          </w:rPr>
          <w:fldChar w:fldCharType="separate"/>
        </w:r>
        <w:r w:rsidR="00985BEC">
          <w:rPr>
            <w:noProof/>
            <w:webHidden/>
          </w:rPr>
          <w:t>209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44" w:history="1">
        <w:r w:rsidR="00985BEC" w:rsidRPr="00F10B46">
          <w:rPr>
            <w:rStyle w:val="Hypertextovodkaz"/>
            <w:noProof/>
          </w:rPr>
          <w:t>Ekologické zemědělství</w:t>
        </w:r>
        <w:r w:rsidR="00985BEC">
          <w:rPr>
            <w:noProof/>
            <w:webHidden/>
          </w:rPr>
          <w:tab/>
        </w:r>
        <w:r w:rsidR="00985BEC">
          <w:rPr>
            <w:noProof/>
            <w:webHidden/>
          </w:rPr>
          <w:fldChar w:fldCharType="begin"/>
        </w:r>
        <w:r w:rsidR="00985BEC">
          <w:rPr>
            <w:noProof/>
            <w:webHidden/>
          </w:rPr>
          <w:instrText xml:space="preserve"> PAGEREF _Toc8661844 \h </w:instrText>
        </w:r>
        <w:r w:rsidR="00985BEC">
          <w:rPr>
            <w:noProof/>
            <w:webHidden/>
          </w:rPr>
        </w:r>
        <w:r w:rsidR="00985BEC">
          <w:rPr>
            <w:noProof/>
            <w:webHidden/>
          </w:rPr>
          <w:fldChar w:fldCharType="separate"/>
        </w:r>
        <w:r w:rsidR="00985BEC">
          <w:rPr>
            <w:noProof/>
            <w:webHidden/>
          </w:rPr>
          <w:t>210</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45" w:history="1">
        <w:r w:rsidR="00985BEC" w:rsidRPr="00F10B46">
          <w:rPr>
            <w:rStyle w:val="Hypertextovodkaz"/>
            <w:noProof/>
            <w:lang w:val="it-IT"/>
          </w:rPr>
          <w:t>ČPI</w:t>
        </w:r>
        <w:r w:rsidR="00985BEC">
          <w:rPr>
            <w:noProof/>
            <w:webHidden/>
          </w:rPr>
          <w:tab/>
        </w:r>
        <w:r w:rsidR="00985BEC">
          <w:rPr>
            <w:noProof/>
            <w:webHidden/>
          </w:rPr>
          <w:fldChar w:fldCharType="begin"/>
        </w:r>
        <w:r w:rsidR="00985BEC">
          <w:rPr>
            <w:noProof/>
            <w:webHidden/>
          </w:rPr>
          <w:instrText xml:space="preserve"> PAGEREF _Toc8661845 \h </w:instrText>
        </w:r>
        <w:r w:rsidR="00985BEC">
          <w:rPr>
            <w:noProof/>
            <w:webHidden/>
          </w:rPr>
        </w:r>
        <w:r w:rsidR="00985BEC">
          <w:rPr>
            <w:noProof/>
            <w:webHidden/>
          </w:rPr>
          <w:fldChar w:fldCharType="separate"/>
        </w:r>
        <w:r w:rsidR="00985BEC">
          <w:rPr>
            <w:noProof/>
            <w:webHidden/>
          </w:rPr>
          <w:t>212</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46" w:history="1">
        <w:r w:rsidR="00985BEC" w:rsidRPr="00F10B46">
          <w:rPr>
            <w:rStyle w:val="Hypertextovodkaz"/>
            <w:noProof/>
            <w:lang w:val="pt-BR"/>
          </w:rPr>
          <w:t>4.3.7 Přezkoumání a úprava vnitrostátních plánů kontrol</w:t>
        </w:r>
        <w:r w:rsidR="00985BEC">
          <w:rPr>
            <w:noProof/>
            <w:webHidden/>
          </w:rPr>
          <w:tab/>
        </w:r>
        <w:r w:rsidR="00985BEC">
          <w:rPr>
            <w:noProof/>
            <w:webHidden/>
          </w:rPr>
          <w:fldChar w:fldCharType="begin"/>
        </w:r>
        <w:r w:rsidR="00985BEC">
          <w:rPr>
            <w:noProof/>
            <w:webHidden/>
          </w:rPr>
          <w:instrText xml:space="preserve"> PAGEREF _Toc8661846 \h </w:instrText>
        </w:r>
        <w:r w:rsidR="00985BEC">
          <w:rPr>
            <w:noProof/>
            <w:webHidden/>
          </w:rPr>
        </w:r>
        <w:r w:rsidR="00985BEC">
          <w:rPr>
            <w:noProof/>
            <w:webHidden/>
          </w:rPr>
          <w:fldChar w:fldCharType="separate"/>
        </w:r>
        <w:r w:rsidR="00985BEC">
          <w:rPr>
            <w:noProof/>
            <w:webHidden/>
          </w:rPr>
          <w:t>214</w:t>
        </w:r>
        <w:r w:rsidR="00985BEC">
          <w:rPr>
            <w:noProof/>
            <w:webHidden/>
          </w:rPr>
          <w:fldChar w:fldCharType="end"/>
        </w:r>
      </w:hyperlink>
    </w:p>
    <w:p w:rsidR="00985BEC" w:rsidRDefault="004B49B1">
      <w:pPr>
        <w:pStyle w:val="Obsah2"/>
        <w:tabs>
          <w:tab w:val="left" w:pos="1440"/>
          <w:tab w:val="right" w:leader="dot" w:pos="8778"/>
        </w:tabs>
        <w:rPr>
          <w:rFonts w:asciiTheme="minorHAnsi" w:eastAsiaTheme="minorEastAsia" w:hAnsiTheme="minorHAnsi" w:cstheme="minorBidi"/>
          <w:smallCaps w:val="0"/>
          <w:noProof/>
          <w:sz w:val="22"/>
          <w:szCs w:val="22"/>
        </w:rPr>
      </w:pPr>
      <w:hyperlink w:anchor="_Toc8661847" w:history="1">
        <w:r w:rsidR="00985BEC" w:rsidRPr="00F10B46">
          <w:rPr>
            <w:rStyle w:val="Hypertextovodkaz"/>
            <w:noProof/>
            <w:lang w:val="pt-BR"/>
          </w:rPr>
          <w:t>Oddíl 3.14</w:t>
        </w:r>
        <w:r w:rsidR="00985BEC">
          <w:rPr>
            <w:rFonts w:asciiTheme="minorHAnsi" w:eastAsiaTheme="minorEastAsia" w:hAnsiTheme="minorHAnsi" w:cstheme="minorBidi"/>
            <w:smallCaps w:val="0"/>
            <w:noProof/>
            <w:sz w:val="22"/>
            <w:szCs w:val="22"/>
          </w:rPr>
          <w:tab/>
        </w:r>
        <w:r w:rsidR="00985BEC" w:rsidRPr="00F10B46">
          <w:rPr>
            <w:rStyle w:val="Hypertextovodkaz"/>
            <w:noProof/>
            <w:lang w:val="pt-BR"/>
          </w:rPr>
          <w:t>Úprava JIVVPK</w:t>
        </w:r>
        <w:r w:rsidR="00985BEC">
          <w:rPr>
            <w:noProof/>
            <w:webHidden/>
          </w:rPr>
          <w:tab/>
        </w:r>
        <w:r w:rsidR="00985BEC">
          <w:rPr>
            <w:noProof/>
            <w:webHidden/>
          </w:rPr>
          <w:fldChar w:fldCharType="begin"/>
        </w:r>
        <w:r w:rsidR="00985BEC">
          <w:rPr>
            <w:noProof/>
            <w:webHidden/>
          </w:rPr>
          <w:instrText xml:space="preserve"> PAGEREF _Toc8661847 \h </w:instrText>
        </w:r>
        <w:r w:rsidR="00985BEC">
          <w:rPr>
            <w:noProof/>
            <w:webHidden/>
          </w:rPr>
        </w:r>
        <w:r w:rsidR="00985BEC">
          <w:rPr>
            <w:noProof/>
            <w:webHidden/>
          </w:rPr>
          <w:fldChar w:fldCharType="separate"/>
        </w:r>
        <w:r w:rsidR="00985BEC">
          <w:rPr>
            <w:noProof/>
            <w:webHidden/>
          </w:rPr>
          <w:t>214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48" w:history="1">
        <w:r w:rsidR="00985BEC" w:rsidRPr="00F10B46">
          <w:rPr>
            <w:rStyle w:val="Hypertextovodkaz"/>
            <w:noProof/>
            <w:lang w:val="pt-BR"/>
          </w:rPr>
          <w:t>MZe</w:t>
        </w:r>
        <w:r w:rsidR="00985BEC">
          <w:rPr>
            <w:noProof/>
            <w:webHidden/>
          </w:rPr>
          <w:tab/>
        </w:r>
        <w:r w:rsidR="00985BEC">
          <w:rPr>
            <w:noProof/>
            <w:webHidden/>
          </w:rPr>
          <w:fldChar w:fldCharType="begin"/>
        </w:r>
        <w:r w:rsidR="00985BEC">
          <w:rPr>
            <w:noProof/>
            <w:webHidden/>
          </w:rPr>
          <w:instrText xml:space="preserve"> PAGEREF _Toc8661848 \h </w:instrText>
        </w:r>
        <w:r w:rsidR="00985BEC">
          <w:rPr>
            <w:noProof/>
            <w:webHidden/>
          </w:rPr>
        </w:r>
        <w:r w:rsidR="00985BEC">
          <w:rPr>
            <w:noProof/>
            <w:webHidden/>
          </w:rPr>
          <w:fldChar w:fldCharType="separate"/>
        </w:r>
        <w:r w:rsidR="00985BEC">
          <w:rPr>
            <w:noProof/>
            <w:webHidden/>
          </w:rPr>
          <w:t>214</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49" w:history="1">
        <w:r w:rsidR="00985BEC" w:rsidRPr="00F10B46">
          <w:rPr>
            <w:rStyle w:val="Hypertextovodkaz"/>
            <w:noProof/>
          </w:rPr>
          <w:t>5. Kompetence k výkonu úředních kontrol dle nařízení EP a R (ES) č. 882/2004 k právním předpisům</w:t>
        </w:r>
        <w:r w:rsidR="00985BEC">
          <w:rPr>
            <w:noProof/>
            <w:webHidden/>
          </w:rPr>
          <w:tab/>
        </w:r>
        <w:r w:rsidR="00985BEC">
          <w:rPr>
            <w:noProof/>
            <w:webHidden/>
          </w:rPr>
          <w:fldChar w:fldCharType="begin"/>
        </w:r>
        <w:r w:rsidR="00985BEC">
          <w:rPr>
            <w:noProof/>
            <w:webHidden/>
          </w:rPr>
          <w:instrText xml:space="preserve"> PAGEREF _Toc8661849 \h </w:instrText>
        </w:r>
        <w:r w:rsidR="00985BEC">
          <w:rPr>
            <w:noProof/>
            <w:webHidden/>
          </w:rPr>
        </w:r>
        <w:r w:rsidR="00985BEC">
          <w:rPr>
            <w:noProof/>
            <w:webHidden/>
          </w:rPr>
          <w:fldChar w:fldCharType="separate"/>
        </w:r>
        <w:r w:rsidR="00985BEC">
          <w:rPr>
            <w:noProof/>
            <w:webHidden/>
          </w:rPr>
          <w:t>216</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50" w:history="1">
        <w:r w:rsidR="00985BEC" w:rsidRPr="00F10B46">
          <w:rPr>
            <w:rStyle w:val="Hypertextovodkaz"/>
            <w:noProof/>
          </w:rPr>
          <w:t>6. Režimy jakosti zemědělských produktů a potravin, vín a lihovin</w:t>
        </w:r>
        <w:r w:rsidR="00985BEC">
          <w:rPr>
            <w:noProof/>
            <w:webHidden/>
          </w:rPr>
          <w:tab/>
        </w:r>
        <w:r w:rsidR="00985BEC">
          <w:rPr>
            <w:noProof/>
            <w:webHidden/>
          </w:rPr>
          <w:fldChar w:fldCharType="begin"/>
        </w:r>
        <w:r w:rsidR="00985BEC">
          <w:rPr>
            <w:noProof/>
            <w:webHidden/>
          </w:rPr>
          <w:instrText xml:space="preserve"> PAGEREF _Toc8661850 \h </w:instrText>
        </w:r>
        <w:r w:rsidR="00985BEC">
          <w:rPr>
            <w:noProof/>
            <w:webHidden/>
          </w:rPr>
        </w:r>
        <w:r w:rsidR="00985BEC">
          <w:rPr>
            <w:noProof/>
            <w:webHidden/>
          </w:rPr>
          <w:fldChar w:fldCharType="separate"/>
        </w:r>
        <w:r w:rsidR="00985BEC">
          <w:rPr>
            <w:noProof/>
            <w:webHidden/>
          </w:rPr>
          <w:t>219</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51" w:history="1">
        <w:r w:rsidR="00985BEC" w:rsidRPr="00F10B46">
          <w:rPr>
            <w:rStyle w:val="Hypertextovodkaz"/>
            <w:noProof/>
          </w:rPr>
          <w:t>4.3.1. Celkové vnitrostátní strategické cíle</w:t>
        </w:r>
        <w:r w:rsidR="00985BEC">
          <w:rPr>
            <w:noProof/>
            <w:webHidden/>
          </w:rPr>
          <w:tab/>
        </w:r>
        <w:r w:rsidR="00985BEC">
          <w:rPr>
            <w:noProof/>
            <w:webHidden/>
          </w:rPr>
          <w:fldChar w:fldCharType="begin"/>
        </w:r>
        <w:r w:rsidR="00985BEC">
          <w:rPr>
            <w:noProof/>
            <w:webHidden/>
          </w:rPr>
          <w:instrText xml:space="preserve"> PAGEREF _Toc8661851 \h </w:instrText>
        </w:r>
        <w:r w:rsidR="00985BEC">
          <w:rPr>
            <w:noProof/>
            <w:webHidden/>
          </w:rPr>
        </w:r>
        <w:r w:rsidR="00985BEC">
          <w:rPr>
            <w:noProof/>
            <w:webHidden/>
          </w:rPr>
          <w:fldChar w:fldCharType="separate"/>
        </w:r>
        <w:r w:rsidR="00985BEC">
          <w:rPr>
            <w:noProof/>
            <w:webHidden/>
          </w:rPr>
          <w:t>219</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852" w:history="1">
        <w:r w:rsidR="00985BEC" w:rsidRPr="00F10B46">
          <w:rPr>
            <w:rStyle w:val="Hypertextovodkaz"/>
            <w:noProof/>
          </w:rPr>
          <w:t>Odd. 3.3. Strategické cíle</w:t>
        </w:r>
        <w:r w:rsidR="00985BEC">
          <w:rPr>
            <w:noProof/>
            <w:webHidden/>
          </w:rPr>
          <w:tab/>
        </w:r>
        <w:r w:rsidR="00985BEC">
          <w:rPr>
            <w:noProof/>
            <w:webHidden/>
          </w:rPr>
          <w:fldChar w:fldCharType="begin"/>
        </w:r>
        <w:r w:rsidR="00985BEC">
          <w:rPr>
            <w:noProof/>
            <w:webHidden/>
          </w:rPr>
          <w:instrText xml:space="preserve"> PAGEREF _Toc8661852 \h </w:instrText>
        </w:r>
        <w:r w:rsidR="00985BEC">
          <w:rPr>
            <w:noProof/>
            <w:webHidden/>
          </w:rPr>
        </w:r>
        <w:r w:rsidR="00985BEC">
          <w:rPr>
            <w:noProof/>
            <w:webHidden/>
          </w:rPr>
          <w:fldChar w:fldCharType="separate"/>
        </w:r>
        <w:r w:rsidR="00985BEC">
          <w:rPr>
            <w:noProof/>
            <w:webHidden/>
          </w:rPr>
          <w:t>219</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853" w:history="1">
        <w:r w:rsidR="00985BEC" w:rsidRPr="00F10B46">
          <w:rPr>
            <w:rStyle w:val="Hypertextovodkaz"/>
            <w:noProof/>
          </w:rPr>
          <w:t>Odd. 3.5. Jmenování příslušných orgánů</w:t>
        </w:r>
        <w:r w:rsidR="00985BEC">
          <w:rPr>
            <w:noProof/>
            <w:webHidden/>
          </w:rPr>
          <w:tab/>
        </w:r>
        <w:r w:rsidR="00985BEC">
          <w:rPr>
            <w:noProof/>
            <w:webHidden/>
          </w:rPr>
          <w:fldChar w:fldCharType="begin"/>
        </w:r>
        <w:r w:rsidR="00985BEC">
          <w:rPr>
            <w:noProof/>
            <w:webHidden/>
          </w:rPr>
          <w:instrText xml:space="preserve"> PAGEREF _Toc8661853 \h </w:instrText>
        </w:r>
        <w:r w:rsidR="00985BEC">
          <w:rPr>
            <w:noProof/>
            <w:webHidden/>
          </w:rPr>
        </w:r>
        <w:r w:rsidR="00985BEC">
          <w:rPr>
            <w:noProof/>
            <w:webHidden/>
          </w:rPr>
          <w:fldChar w:fldCharType="separate"/>
        </w:r>
        <w:r w:rsidR="00985BEC">
          <w:rPr>
            <w:noProof/>
            <w:webHidden/>
          </w:rPr>
          <w:t>219</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54" w:history="1">
        <w:r w:rsidR="00985BEC" w:rsidRPr="00F10B46">
          <w:rPr>
            <w:rStyle w:val="Hypertextovodkaz"/>
            <w:noProof/>
          </w:rPr>
          <w:t>ÚPV</w:t>
        </w:r>
        <w:r w:rsidR="00985BEC">
          <w:rPr>
            <w:noProof/>
            <w:webHidden/>
          </w:rPr>
          <w:tab/>
        </w:r>
        <w:r w:rsidR="00985BEC">
          <w:rPr>
            <w:noProof/>
            <w:webHidden/>
          </w:rPr>
          <w:fldChar w:fldCharType="begin"/>
        </w:r>
        <w:r w:rsidR="00985BEC">
          <w:rPr>
            <w:noProof/>
            <w:webHidden/>
          </w:rPr>
          <w:instrText xml:space="preserve"> PAGEREF _Toc8661854 \h </w:instrText>
        </w:r>
        <w:r w:rsidR="00985BEC">
          <w:rPr>
            <w:noProof/>
            <w:webHidden/>
          </w:rPr>
        </w:r>
        <w:r w:rsidR="00985BEC">
          <w:rPr>
            <w:noProof/>
            <w:webHidden/>
          </w:rPr>
          <w:fldChar w:fldCharType="separate"/>
        </w:r>
        <w:r w:rsidR="00985BEC">
          <w:rPr>
            <w:noProof/>
            <w:webHidden/>
          </w:rPr>
          <w:t>220</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55" w:history="1">
        <w:r w:rsidR="00985BEC" w:rsidRPr="00F10B46">
          <w:rPr>
            <w:rStyle w:val="Hypertextovodkaz"/>
            <w:noProof/>
          </w:rPr>
          <w:t>MZe</w:t>
        </w:r>
        <w:r w:rsidR="00985BEC">
          <w:rPr>
            <w:noProof/>
            <w:webHidden/>
          </w:rPr>
          <w:tab/>
        </w:r>
        <w:r w:rsidR="00985BEC">
          <w:rPr>
            <w:noProof/>
            <w:webHidden/>
          </w:rPr>
          <w:fldChar w:fldCharType="begin"/>
        </w:r>
        <w:r w:rsidR="00985BEC">
          <w:rPr>
            <w:noProof/>
            <w:webHidden/>
          </w:rPr>
          <w:instrText xml:space="preserve"> PAGEREF _Toc8661855 \h </w:instrText>
        </w:r>
        <w:r w:rsidR="00985BEC">
          <w:rPr>
            <w:noProof/>
            <w:webHidden/>
          </w:rPr>
        </w:r>
        <w:r w:rsidR="00985BEC">
          <w:rPr>
            <w:noProof/>
            <w:webHidden/>
          </w:rPr>
          <w:fldChar w:fldCharType="separate"/>
        </w:r>
        <w:r w:rsidR="00985BEC">
          <w:rPr>
            <w:noProof/>
            <w:webHidden/>
          </w:rPr>
          <w:t>221</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56" w:history="1">
        <w:r w:rsidR="00985BEC" w:rsidRPr="00F10B46">
          <w:rPr>
            <w:rStyle w:val="Hypertextovodkaz"/>
            <w:noProof/>
          </w:rPr>
          <w:t>4.3.3. Organizace a řízení ÚK</w:t>
        </w:r>
        <w:r w:rsidR="00985BEC">
          <w:rPr>
            <w:noProof/>
            <w:webHidden/>
          </w:rPr>
          <w:tab/>
        </w:r>
        <w:r w:rsidR="00985BEC">
          <w:rPr>
            <w:noProof/>
            <w:webHidden/>
          </w:rPr>
          <w:fldChar w:fldCharType="begin"/>
        </w:r>
        <w:r w:rsidR="00985BEC">
          <w:rPr>
            <w:noProof/>
            <w:webHidden/>
          </w:rPr>
          <w:instrText xml:space="preserve"> PAGEREF _Toc8661856 \h </w:instrText>
        </w:r>
        <w:r w:rsidR="00985BEC">
          <w:rPr>
            <w:noProof/>
            <w:webHidden/>
          </w:rPr>
        </w:r>
        <w:r w:rsidR="00985BEC">
          <w:rPr>
            <w:noProof/>
            <w:webHidden/>
          </w:rPr>
          <w:fldChar w:fldCharType="separate"/>
        </w:r>
        <w:r w:rsidR="00985BEC">
          <w:rPr>
            <w:noProof/>
            <w:webHidden/>
          </w:rPr>
          <w:t>222</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857" w:history="1">
        <w:r w:rsidR="00985BEC" w:rsidRPr="00F10B46">
          <w:rPr>
            <w:rStyle w:val="Hypertextovodkaz"/>
            <w:noProof/>
          </w:rPr>
          <w:t>Odd. 3.6. Obecná organizace a řízení úředních kontrol</w:t>
        </w:r>
        <w:r w:rsidR="00985BEC">
          <w:rPr>
            <w:noProof/>
            <w:webHidden/>
          </w:rPr>
          <w:tab/>
        </w:r>
        <w:r w:rsidR="00985BEC">
          <w:rPr>
            <w:noProof/>
            <w:webHidden/>
          </w:rPr>
          <w:fldChar w:fldCharType="begin"/>
        </w:r>
        <w:r w:rsidR="00985BEC">
          <w:rPr>
            <w:noProof/>
            <w:webHidden/>
          </w:rPr>
          <w:instrText xml:space="preserve"> PAGEREF _Toc8661857 \h </w:instrText>
        </w:r>
        <w:r w:rsidR="00985BEC">
          <w:rPr>
            <w:noProof/>
            <w:webHidden/>
          </w:rPr>
        </w:r>
        <w:r w:rsidR="00985BEC">
          <w:rPr>
            <w:noProof/>
            <w:webHidden/>
          </w:rPr>
          <w:fldChar w:fldCharType="separate"/>
        </w:r>
        <w:r w:rsidR="00985BEC">
          <w:rPr>
            <w:noProof/>
            <w:webHidden/>
          </w:rPr>
          <w:t>222</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58"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_Toc8661858 \h </w:instrText>
        </w:r>
        <w:r w:rsidR="00985BEC">
          <w:rPr>
            <w:noProof/>
            <w:webHidden/>
          </w:rPr>
        </w:r>
        <w:r w:rsidR="00985BEC">
          <w:rPr>
            <w:noProof/>
            <w:webHidden/>
          </w:rPr>
          <w:fldChar w:fldCharType="separate"/>
        </w:r>
        <w:r w:rsidR="00985BEC">
          <w:rPr>
            <w:noProof/>
            <w:webHidden/>
          </w:rPr>
          <w:t>222</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59" w:history="1">
        <w:r w:rsidR="00985BEC" w:rsidRPr="00F10B46">
          <w:rPr>
            <w:rStyle w:val="Hypertextovodkaz"/>
            <w:noProof/>
          </w:rPr>
          <w:t>SVS</w:t>
        </w:r>
        <w:r w:rsidR="00985BEC">
          <w:rPr>
            <w:noProof/>
            <w:webHidden/>
          </w:rPr>
          <w:tab/>
        </w:r>
        <w:r w:rsidR="00985BEC">
          <w:rPr>
            <w:noProof/>
            <w:webHidden/>
          </w:rPr>
          <w:fldChar w:fldCharType="begin"/>
        </w:r>
        <w:r w:rsidR="00985BEC">
          <w:rPr>
            <w:noProof/>
            <w:webHidden/>
          </w:rPr>
          <w:instrText xml:space="preserve"> PAGEREF _Toc8661859 \h </w:instrText>
        </w:r>
        <w:r w:rsidR="00985BEC">
          <w:rPr>
            <w:noProof/>
            <w:webHidden/>
          </w:rPr>
        </w:r>
        <w:r w:rsidR="00985BEC">
          <w:rPr>
            <w:noProof/>
            <w:webHidden/>
          </w:rPr>
          <w:fldChar w:fldCharType="separate"/>
        </w:r>
        <w:r w:rsidR="00985BEC">
          <w:rPr>
            <w:noProof/>
            <w:webHidden/>
          </w:rPr>
          <w:t>222</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60" w:history="1">
        <w:r w:rsidR="00985BEC" w:rsidRPr="00F10B46">
          <w:rPr>
            <w:rStyle w:val="Hypertextovodkaz"/>
            <w:noProof/>
          </w:rPr>
          <w:t>Školení SZPI a SVS - obecně</w:t>
        </w:r>
        <w:r w:rsidR="00985BEC">
          <w:rPr>
            <w:noProof/>
            <w:webHidden/>
          </w:rPr>
          <w:tab/>
        </w:r>
        <w:r w:rsidR="00985BEC">
          <w:rPr>
            <w:noProof/>
            <w:webHidden/>
          </w:rPr>
          <w:fldChar w:fldCharType="begin"/>
        </w:r>
        <w:r w:rsidR="00985BEC">
          <w:rPr>
            <w:noProof/>
            <w:webHidden/>
          </w:rPr>
          <w:instrText xml:space="preserve"> PAGEREF _Toc8661860 \h </w:instrText>
        </w:r>
        <w:r w:rsidR="00985BEC">
          <w:rPr>
            <w:noProof/>
            <w:webHidden/>
          </w:rPr>
        </w:r>
        <w:r w:rsidR="00985BEC">
          <w:rPr>
            <w:noProof/>
            <w:webHidden/>
          </w:rPr>
          <w:fldChar w:fldCharType="separate"/>
        </w:r>
        <w:r w:rsidR="00985BEC">
          <w:rPr>
            <w:noProof/>
            <w:webHidden/>
          </w:rPr>
          <w:t>223</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861" w:history="1">
        <w:r w:rsidR="00985BEC" w:rsidRPr="00F10B46">
          <w:rPr>
            <w:rStyle w:val="Hypertextovodkaz"/>
            <w:noProof/>
          </w:rPr>
          <w:t>Oddíl 3.4. Kategorizace rizik</w:t>
        </w:r>
        <w:r w:rsidR="00985BEC">
          <w:rPr>
            <w:noProof/>
            <w:webHidden/>
          </w:rPr>
          <w:tab/>
        </w:r>
        <w:r w:rsidR="00985BEC">
          <w:rPr>
            <w:noProof/>
            <w:webHidden/>
          </w:rPr>
          <w:fldChar w:fldCharType="begin"/>
        </w:r>
        <w:r w:rsidR="00985BEC">
          <w:rPr>
            <w:noProof/>
            <w:webHidden/>
          </w:rPr>
          <w:instrText xml:space="preserve"> PAGEREF _Toc8661861 \h </w:instrText>
        </w:r>
        <w:r w:rsidR="00985BEC">
          <w:rPr>
            <w:noProof/>
            <w:webHidden/>
          </w:rPr>
        </w:r>
        <w:r w:rsidR="00985BEC">
          <w:rPr>
            <w:noProof/>
            <w:webHidden/>
          </w:rPr>
          <w:fldChar w:fldCharType="separate"/>
        </w:r>
        <w:r w:rsidR="00985BEC">
          <w:rPr>
            <w:noProof/>
            <w:webHidden/>
          </w:rPr>
          <w:t>223</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62" w:history="1">
        <w:r w:rsidR="00985BEC" w:rsidRPr="00F10B46">
          <w:rPr>
            <w:rStyle w:val="Hypertextovodkaz"/>
            <w:noProof/>
          </w:rPr>
          <w:t>Obecně</w:t>
        </w:r>
        <w:r w:rsidR="00985BEC">
          <w:rPr>
            <w:noProof/>
            <w:webHidden/>
          </w:rPr>
          <w:tab/>
        </w:r>
        <w:r w:rsidR="00985BEC">
          <w:rPr>
            <w:noProof/>
            <w:webHidden/>
          </w:rPr>
          <w:fldChar w:fldCharType="begin"/>
        </w:r>
        <w:r w:rsidR="00985BEC">
          <w:rPr>
            <w:noProof/>
            <w:webHidden/>
          </w:rPr>
          <w:instrText xml:space="preserve"> PAGEREF _Toc8661862 \h </w:instrText>
        </w:r>
        <w:r w:rsidR="00985BEC">
          <w:rPr>
            <w:noProof/>
            <w:webHidden/>
          </w:rPr>
        </w:r>
        <w:r w:rsidR="00985BEC">
          <w:rPr>
            <w:noProof/>
            <w:webHidden/>
          </w:rPr>
          <w:fldChar w:fldCharType="separate"/>
        </w:r>
        <w:r w:rsidR="00985BEC">
          <w:rPr>
            <w:noProof/>
            <w:webHidden/>
          </w:rPr>
          <w:t>223</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863" w:history="1">
        <w:r w:rsidR="00985BEC" w:rsidRPr="00F10B46">
          <w:rPr>
            <w:rStyle w:val="Hypertextovodkaz"/>
            <w:noProof/>
          </w:rPr>
          <w:t>Oddíl 3.7. Kontrolní systémy a koordinace činnosti</w:t>
        </w:r>
        <w:r w:rsidR="00985BEC">
          <w:rPr>
            <w:noProof/>
            <w:webHidden/>
          </w:rPr>
          <w:tab/>
        </w:r>
        <w:r w:rsidR="00985BEC">
          <w:rPr>
            <w:noProof/>
            <w:webHidden/>
          </w:rPr>
          <w:fldChar w:fldCharType="begin"/>
        </w:r>
        <w:r w:rsidR="00985BEC">
          <w:rPr>
            <w:noProof/>
            <w:webHidden/>
          </w:rPr>
          <w:instrText xml:space="preserve"> PAGEREF _Toc8661863 \h </w:instrText>
        </w:r>
        <w:r w:rsidR="00985BEC">
          <w:rPr>
            <w:noProof/>
            <w:webHidden/>
          </w:rPr>
        </w:r>
        <w:r w:rsidR="00985BEC">
          <w:rPr>
            <w:noProof/>
            <w:webHidden/>
          </w:rPr>
          <w:fldChar w:fldCharType="separate"/>
        </w:r>
        <w:r w:rsidR="00985BEC">
          <w:rPr>
            <w:noProof/>
            <w:webHidden/>
          </w:rPr>
          <w:t>223</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64" w:history="1">
        <w:r w:rsidR="00985BEC" w:rsidRPr="00F10B46">
          <w:rPr>
            <w:rStyle w:val="Hypertextovodkaz"/>
            <w:noProof/>
          </w:rPr>
          <w:t>ÚPV</w:t>
        </w:r>
        <w:r w:rsidR="00985BEC">
          <w:rPr>
            <w:noProof/>
            <w:webHidden/>
          </w:rPr>
          <w:tab/>
        </w:r>
        <w:r w:rsidR="00985BEC">
          <w:rPr>
            <w:noProof/>
            <w:webHidden/>
          </w:rPr>
          <w:fldChar w:fldCharType="begin"/>
        </w:r>
        <w:r w:rsidR="00985BEC">
          <w:rPr>
            <w:noProof/>
            <w:webHidden/>
          </w:rPr>
          <w:instrText xml:space="preserve"> PAGEREF _Toc8661864 \h </w:instrText>
        </w:r>
        <w:r w:rsidR="00985BEC">
          <w:rPr>
            <w:noProof/>
            <w:webHidden/>
          </w:rPr>
        </w:r>
        <w:r w:rsidR="00985BEC">
          <w:rPr>
            <w:noProof/>
            <w:webHidden/>
          </w:rPr>
          <w:fldChar w:fldCharType="separate"/>
        </w:r>
        <w:r w:rsidR="00985BEC">
          <w:rPr>
            <w:noProof/>
            <w:webHidden/>
          </w:rPr>
          <w:t>223</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65" w:history="1">
        <w:r w:rsidR="00985BEC" w:rsidRPr="00F10B46">
          <w:rPr>
            <w:rStyle w:val="Hypertextovodkaz"/>
            <w:noProof/>
          </w:rPr>
          <w:t>MZe</w:t>
        </w:r>
        <w:r w:rsidR="00985BEC">
          <w:rPr>
            <w:noProof/>
            <w:webHidden/>
          </w:rPr>
          <w:tab/>
        </w:r>
        <w:r w:rsidR="00985BEC">
          <w:rPr>
            <w:noProof/>
            <w:webHidden/>
          </w:rPr>
          <w:fldChar w:fldCharType="begin"/>
        </w:r>
        <w:r w:rsidR="00985BEC">
          <w:rPr>
            <w:noProof/>
            <w:webHidden/>
          </w:rPr>
          <w:instrText xml:space="preserve"> PAGEREF _Toc8661865 \h </w:instrText>
        </w:r>
        <w:r w:rsidR="00985BEC">
          <w:rPr>
            <w:noProof/>
            <w:webHidden/>
          </w:rPr>
        </w:r>
        <w:r w:rsidR="00985BEC">
          <w:rPr>
            <w:noProof/>
            <w:webHidden/>
          </w:rPr>
          <w:fldChar w:fldCharType="separate"/>
        </w:r>
        <w:r w:rsidR="00985BEC">
          <w:rPr>
            <w:noProof/>
            <w:webHidden/>
          </w:rPr>
          <w:t>224</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66" w:history="1">
        <w:r w:rsidR="00985BEC" w:rsidRPr="00F10B46">
          <w:rPr>
            <w:rStyle w:val="Hypertextovodkaz"/>
            <w:noProof/>
          </w:rPr>
          <w:t>Obecně</w:t>
        </w:r>
        <w:r w:rsidR="00985BEC">
          <w:rPr>
            <w:noProof/>
            <w:webHidden/>
          </w:rPr>
          <w:tab/>
        </w:r>
        <w:r w:rsidR="00985BEC">
          <w:rPr>
            <w:noProof/>
            <w:webHidden/>
          </w:rPr>
          <w:fldChar w:fldCharType="begin"/>
        </w:r>
        <w:r w:rsidR="00985BEC">
          <w:rPr>
            <w:noProof/>
            <w:webHidden/>
          </w:rPr>
          <w:instrText xml:space="preserve"> PAGEREF _Toc8661866 \h </w:instrText>
        </w:r>
        <w:r w:rsidR="00985BEC">
          <w:rPr>
            <w:noProof/>
            <w:webHidden/>
          </w:rPr>
        </w:r>
        <w:r w:rsidR="00985BEC">
          <w:rPr>
            <w:noProof/>
            <w:webHidden/>
          </w:rPr>
          <w:fldChar w:fldCharType="separate"/>
        </w:r>
        <w:r w:rsidR="00985BEC">
          <w:rPr>
            <w:noProof/>
            <w:webHidden/>
          </w:rPr>
          <w:t>225</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867" w:history="1">
        <w:r w:rsidR="00985BEC" w:rsidRPr="00F10B46">
          <w:rPr>
            <w:rStyle w:val="Hypertextovodkaz"/>
            <w:noProof/>
          </w:rPr>
          <w:t>3.11. Dokumentované postupy</w:t>
        </w:r>
        <w:r w:rsidR="00985BEC">
          <w:rPr>
            <w:noProof/>
            <w:webHidden/>
          </w:rPr>
          <w:tab/>
        </w:r>
        <w:r w:rsidR="00985BEC">
          <w:rPr>
            <w:noProof/>
            <w:webHidden/>
          </w:rPr>
          <w:fldChar w:fldCharType="begin"/>
        </w:r>
        <w:r w:rsidR="00985BEC">
          <w:rPr>
            <w:noProof/>
            <w:webHidden/>
          </w:rPr>
          <w:instrText xml:space="preserve"> PAGEREF _Toc8661867 \h </w:instrText>
        </w:r>
        <w:r w:rsidR="00985BEC">
          <w:rPr>
            <w:noProof/>
            <w:webHidden/>
          </w:rPr>
        </w:r>
        <w:r w:rsidR="00985BEC">
          <w:rPr>
            <w:noProof/>
            <w:webHidden/>
          </w:rPr>
          <w:fldChar w:fldCharType="separate"/>
        </w:r>
        <w:r w:rsidR="00985BEC">
          <w:rPr>
            <w:noProof/>
            <w:webHidden/>
          </w:rPr>
          <w:t>225</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68" w:history="1">
        <w:r w:rsidR="00985BEC" w:rsidRPr="00F10B46">
          <w:rPr>
            <w:rStyle w:val="Hypertextovodkaz"/>
            <w:noProof/>
          </w:rPr>
          <w:t>ÚPV</w:t>
        </w:r>
        <w:r w:rsidR="00985BEC">
          <w:rPr>
            <w:noProof/>
            <w:webHidden/>
          </w:rPr>
          <w:tab/>
        </w:r>
        <w:r w:rsidR="00985BEC">
          <w:rPr>
            <w:noProof/>
            <w:webHidden/>
          </w:rPr>
          <w:fldChar w:fldCharType="begin"/>
        </w:r>
        <w:r w:rsidR="00985BEC">
          <w:rPr>
            <w:noProof/>
            <w:webHidden/>
          </w:rPr>
          <w:instrText xml:space="preserve"> PAGEREF _Toc8661868 \h </w:instrText>
        </w:r>
        <w:r w:rsidR="00985BEC">
          <w:rPr>
            <w:noProof/>
            <w:webHidden/>
          </w:rPr>
        </w:r>
        <w:r w:rsidR="00985BEC">
          <w:rPr>
            <w:noProof/>
            <w:webHidden/>
          </w:rPr>
          <w:fldChar w:fldCharType="separate"/>
        </w:r>
        <w:r w:rsidR="00985BEC">
          <w:rPr>
            <w:noProof/>
            <w:webHidden/>
          </w:rPr>
          <w:t>225</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69" w:history="1">
        <w:r w:rsidR="00985BEC" w:rsidRPr="00F10B46">
          <w:rPr>
            <w:rStyle w:val="Hypertextovodkaz"/>
            <w:noProof/>
          </w:rPr>
          <w:t>SZPI</w:t>
        </w:r>
        <w:r w:rsidR="00985BEC">
          <w:rPr>
            <w:noProof/>
            <w:webHidden/>
          </w:rPr>
          <w:tab/>
        </w:r>
        <w:r w:rsidR="00985BEC">
          <w:rPr>
            <w:noProof/>
            <w:webHidden/>
          </w:rPr>
          <w:fldChar w:fldCharType="begin"/>
        </w:r>
        <w:r w:rsidR="00985BEC">
          <w:rPr>
            <w:noProof/>
            <w:webHidden/>
          </w:rPr>
          <w:instrText xml:space="preserve"> PAGEREF _Toc8661869 \h </w:instrText>
        </w:r>
        <w:r w:rsidR="00985BEC">
          <w:rPr>
            <w:noProof/>
            <w:webHidden/>
          </w:rPr>
        </w:r>
        <w:r w:rsidR="00985BEC">
          <w:rPr>
            <w:noProof/>
            <w:webHidden/>
          </w:rPr>
          <w:fldChar w:fldCharType="separate"/>
        </w:r>
        <w:r w:rsidR="00985BEC">
          <w:rPr>
            <w:noProof/>
            <w:webHidden/>
          </w:rPr>
          <w:t>225</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70" w:history="1">
        <w:r w:rsidR="00985BEC" w:rsidRPr="00F10B46">
          <w:rPr>
            <w:rStyle w:val="Hypertextovodkaz"/>
            <w:noProof/>
          </w:rPr>
          <w:t>SVS</w:t>
        </w:r>
        <w:r w:rsidR="00985BEC">
          <w:rPr>
            <w:noProof/>
            <w:webHidden/>
          </w:rPr>
          <w:tab/>
        </w:r>
        <w:r w:rsidR="00985BEC">
          <w:rPr>
            <w:noProof/>
            <w:webHidden/>
          </w:rPr>
          <w:fldChar w:fldCharType="begin"/>
        </w:r>
        <w:r w:rsidR="00985BEC">
          <w:rPr>
            <w:noProof/>
            <w:webHidden/>
          </w:rPr>
          <w:instrText xml:space="preserve"> PAGEREF _Toc8661870 \h </w:instrText>
        </w:r>
        <w:r w:rsidR="00985BEC">
          <w:rPr>
            <w:noProof/>
            <w:webHidden/>
          </w:rPr>
        </w:r>
        <w:r w:rsidR="00985BEC">
          <w:rPr>
            <w:noProof/>
            <w:webHidden/>
          </w:rPr>
          <w:fldChar w:fldCharType="separate"/>
        </w:r>
        <w:r w:rsidR="00985BEC">
          <w:rPr>
            <w:noProof/>
            <w:webHidden/>
          </w:rPr>
          <w:t>226</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71" w:history="1">
        <w:r w:rsidR="00985BEC" w:rsidRPr="00F10B46">
          <w:rPr>
            <w:rStyle w:val="Hypertextovodkaz"/>
            <w:noProof/>
          </w:rPr>
          <w:t>4.3.4. Pohotovostní plány a vzájemná pomoc</w:t>
        </w:r>
        <w:r w:rsidR="00985BEC">
          <w:rPr>
            <w:noProof/>
            <w:webHidden/>
          </w:rPr>
          <w:tab/>
        </w:r>
        <w:r w:rsidR="00985BEC">
          <w:rPr>
            <w:noProof/>
            <w:webHidden/>
          </w:rPr>
          <w:fldChar w:fldCharType="begin"/>
        </w:r>
        <w:r w:rsidR="00985BEC">
          <w:rPr>
            <w:noProof/>
            <w:webHidden/>
          </w:rPr>
          <w:instrText xml:space="preserve"> PAGEREF _Toc8661871 \h </w:instrText>
        </w:r>
        <w:r w:rsidR="00985BEC">
          <w:rPr>
            <w:noProof/>
            <w:webHidden/>
          </w:rPr>
        </w:r>
        <w:r w:rsidR="00985BEC">
          <w:rPr>
            <w:noProof/>
            <w:webHidden/>
          </w:rPr>
          <w:fldChar w:fldCharType="separate"/>
        </w:r>
        <w:r w:rsidR="00985BEC">
          <w:rPr>
            <w:noProof/>
            <w:webHidden/>
          </w:rPr>
          <w:t>226</w:t>
        </w:r>
        <w:r w:rsidR="00985BEC">
          <w:rPr>
            <w:noProof/>
            <w:webHidden/>
          </w:rPr>
          <w:fldChar w:fldCharType="end"/>
        </w:r>
      </w:hyperlink>
    </w:p>
    <w:p w:rsidR="00985BEC" w:rsidRDefault="004B49B1">
      <w:pPr>
        <w:pStyle w:val="Obsah2"/>
        <w:tabs>
          <w:tab w:val="right" w:leader="dot" w:pos="8778"/>
        </w:tabs>
        <w:rPr>
          <w:rFonts w:asciiTheme="minorHAnsi" w:eastAsiaTheme="minorEastAsia" w:hAnsiTheme="minorHAnsi" w:cstheme="minorBidi"/>
          <w:smallCaps w:val="0"/>
          <w:noProof/>
          <w:sz w:val="22"/>
          <w:szCs w:val="22"/>
        </w:rPr>
      </w:pPr>
      <w:hyperlink w:anchor="_Toc8661872" w:history="1">
        <w:r w:rsidR="00985BEC" w:rsidRPr="00F10B46">
          <w:rPr>
            <w:rStyle w:val="Hypertextovodkaz"/>
            <w:noProof/>
          </w:rPr>
          <w:t>Oddíl 3.13 Organizace spolupráce a vzájemné pomoci</w:t>
        </w:r>
        <w:r w:rsidR="00985BEC">
          <w:rPr>
            <w:noProof/>
            <w:webHidden/>
          </w:rPr>
          <w:tab/>
        </w:r>
        <w:r w:rsidR="00985BEC">
          <w:rPr>
            <w:noProof/>
            <w:webHidden/>
          </w:rPr>
          <w:fldChar w:fldCharType="begin"/>
        </w:r>
        <w:r w:rsidR="00985BEC">
          <w:rPr>
            <w:noProof/>
            <w:webHidden/>
          </w:rPr>
          <w:instrText xml:space="preserve"> PAGEREF _Toc8661872 \h </w:instrText>
        </w:r>
        <w:r w:rsidR="00985BEC">
          <w:rPr>
            <w:noProof/>
            <w:webHidden/>
          </w:rPr>
        </w:r>
        <w:r w:rsidR="00985BEC">
          <w:rPr>
            <w:noProof/>
            <w:webHidden/>
          </w:rPr>
          <w:fldChar w:fldCharType="separate"/>
        </w:r>
        <w:r w:rsidR="00985BEC">
          <w:rPr>
            <w:noProof/>
            <w:webHidden/>
          </w:rPr>
          <w:t>226</w:t>
        </w:r>
        <w:r w:rsidR="00985BEC">
          <w:rPr>
            <w:noProof/>
            <w:webHidden/>
          </w:rPr>
          <w:fldChar w:fldCharType="end"/>
        </w:r>
      </w:hyperlink>
    </w:p>
    <w:p w:rsidR="00985BEC" w:rsidRDefault="004B49B1">
      <w:pPr>
        <w:pStyle w:val="Obsah3"/>
        <w:tabs>
          <w:tab w:val="right" w:leader="dot" w:pos="8778"/>
        </w:tabs>
        <w:rPr>
          <w:rFonts w:asciiTheme="minorHAnsi" w:eastAsiaTheme="minorEastAsia" w:hAnsiTheme="minorHAnsi" w:cstheme="minorBidi"/>
          <w:i w:val="0"/>
          <w:iCs w:val="0"/>
          <w:noProof/>
          <w:sz w:val="22"/>
          <w:szCs w:val="22"/>
        </w:rPr>
      </w:pPr>
      <w:hyperlink w:anchor="_Toc8661873" w:history="1">
        <w:r w:rsidR="00985BEC" w:rsidRPr="00F10B46">
          <w:rPr>
            <w:rStyle w:val="Hypertextovodkaz"/>
            <w:noProof/>
          </w:rPr>
          <w:t>ÚPV</w:t>
        </w:r>
        <w:r w:rsidR="00985BEC">
          <w:rPr>
            <w:noProof/>
            <w:webHidden/>
          </w:rPr>
          <w:tab/>
        </w:r>
        <w:r w:rsidR="00985BEC">
          <w:rPr>
            <w:noProof/>
            <w:webHidden/>
          </w:rPr>
          <w:fldChar w:fldCharType="begin"/>
        </w:r>
        <w:r w:rsidR="00985BEC">
          <w:rPr>
            <w:noProof/>
            <w:webHidden/>
          </w:rPr>
          <w:instrText xml:space="preserve"> PAGEREF _Toc8661873 \h </w:instrText>
        </w:r>
        <w:r w:rsidR="00985BEC">
          <w:rPr>
            <w:noProof/>
            <w:webHidden/>
          </w:rPr>
        </w:r>
        <w:r w:rsidR="00985BEC">
          <w:rPr>
            <w:noProof/>
            <w:webHidden/>
          </w:rPr>
          <w:fldChar w:fldCharType="separate"/>
        </w:r>
        <w:r w:rsidR="00985BEC">
          <w:rPr>
            <w:noProof/>
            <w:webHidden/>
          </w:rPr>
          <w:t>226</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74" w:history="1">
        <w:r w:rsidR="00985BEC" w:rsidRPr="00F10B46">
          <w:rPr>
            <w:rStyle w:val="Hypertextovodkaz"/>
            <w:noProof/>
          </w:rPr>
          <w:t>1.a) Systém kontrol zdraví zvířat</w:t>
        </w:r>
        <w:r w:rsidR="00985BEC">
          <w:rPr>
            <w:noProof/>
            <w:webHidden/>
          </w:rPr>
          <w:tab/>
        </w:r>
        <w:r w:rsidR="00985BEC">
          <w:rPr>
            <w:noProof/>
            <w:webHidden/>
          </w:rPr>
          <w:fldChar w:fldCharType="begin"/>
        </w:r>
        <w:r w:rsidR="00985BEC">
          <w:rPr>
            <w:noProof/>
            <w:webHidden/>
          </w:rPr>
          <w:instrText xml:space="preserve"> PAGEREF _Toc8661874 \h </w:instrText>
        </w:r>
        <w:r w:rsidR="00985BEC">
          <w:rPr>
            <w:noProof/>
            <w:webHidden/>
          </w:rPr>
        </w:r>
        <w:r w:rsidR="00985BEC">
          <w:rPr>
            <w:noProof/>
            <w:webHidden/>
          </w:rPr>
          <w:fldChar w:fldCharType="separate"/>
        </w:r>
        <w:r w:rsidR="00985BEC">
          <w:rPr>
            <w:noProof/>
            <w:webHidden/>
          </w:rPr>
          <w:t>228</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75" w:history="1">
        <w:r w:rsidR="00985BEC" w:rsidRPr="00F10B46">
          <w:rPr>
            <w:rStyle w:val="Hypertextovodkaz"/>
            <w:noProof/>
          </w:rPr>
          <w:t>1.b) Systém kontrol označování a pohybu zvířat</w:t>
        </w:r>
        <w:r w:rsidR="00985BEC">
          <w:rPr>
            <w:noProof/>
            <w:webHidden/>
          </w:rPr>
          <w:tab/>
        </w:r>
        <w:r w:rsidR="00985BEC">
          <w:rPr>
            <w:noProof/>
            <w:webHidden/>
          </w:rPr>
          <w:fldChar w:fldCharType="begin"/>
        </w:r>
        <w:r w:rsidR="00985BEC">
          <w:rPr>
            <w:noProof/>
            <w:webHidden/>
          </w:rPr>
          <w:instrText xml:space="preserve"> PAGEREF _Toc8661875 \h </w:instrText>
        </w:r>
        <w:r w:rsidR="00985BEC">
          <w:rPr>
            <w:noProof/>
            <w:webHidden/>
          </w:rPr>
        </w:r>
        <w:r w:rsidR="00985BEC">
          <w:rPr>
            <w:noProof/>
            <w:webHidden/>
          </w:rPr>
          <w:fldChar w:fldCharType="separate"/>
        </w:r>
        <w:r w:rsidR="00985BEC">
          <w:rPr>
            <w:noProof/>
            <w:webHidden/>
          </w:rPr>
          <w:t>229</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76" w:history="1">
        <w:r w:rsidR="00985BEC" w:rsidRPr="00F10B46">
          <w:rPr>
            <w:rStyle w:val="Hypertextovodkaz"/>
            <w:noProof/>
          </w:rPr>
          <w:t>2. Systém kontrol potravin živočišného původu</w:t>
        </w:r>
        <w:r w:rsidR="00985BEC">
          <w:rPr>
            <w:noProof/>
            <w:webHidden/>
          </w:rPr>
          <w:tab/>
        </w:r>
        <w:r w:rsidR="00985BEC">
          <w:rPr>
            <w:noProof/>
            <w:webHidden/>
          </w:rPr>
          <w:fldChar w:fldCharType="begin"/>
        </w:r>
        <w:r w:rsidR="00985BEC">
          <w:rPr>
            <w:noProof/>
            <w:webHidden/>
          </w:rPr>
          <w:instrText xml:space="preserve"> PAGEREF _Toc8661876 \h </w:instrText>
        </w:r>
        <w:r w:rsidR="00985BEC">
          <w:rPr>
            <w:noProof/>
            <w:webHidden/>
          </w:rPr>
        </w:r>
        <w:r w:rsidR="00985BEC">
          <w:rPr>
            <w:noProof/>
            <w:webHidden/>
          </w:rPr>
          <w:fldChar w:fldCharType="separate"/>
        </w:r>
        <w:r w:rsidR="00985BEC">
          <w:rPr>
            <w:noProof/>
            <w:webHidden/>
          </w:rPr>
          <w:t>230</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77" w:history="1">
        <w:r w:rsidR="00985BEC" w:rsidRPr="00F10B46">
          <w:rPr>
            <w:rStyle w:val="Hypertextovodkaz"/>
            <w:noProof/>
          </w:rPr>
          <w:t>3. Systém kontrol dovozu zvířat a živočišných produktů</w:t>
        </w:r>
        <w:r w:rsidR="00985BEC">
          <w:rPr>
            <w:noProof/>
            <w:webHidden/>
          </w:rPr>
          <w:tab/>
        </w:r>
        <w:r w:rsidR="00985BEC">
          <w:rPr>
            <w:noProof/>
            <w:webHidden/>
          </w:rPr>
          <w:fldChar w:fldCharType="begin"/>
        </w:r>
        <w:r w:rsidR="00985BEC">
          <w:rPr>
            <w:noProof/>
            <w:webHidden/>
          </w:rPr>
          <w:instrText xml:space="preserve"> PAGEREF _Toc8661877 \h </w:instrText>
        </w:r>
        <w:r w:rsidR="00985BEC">
          <w:rPr>
            <w:noProof/>
            <w:webHidden/>
          </w:rPr>
        </w:r>
        <w:r w:rsidR="00985BEC">
          <w:rPr>
            <w:noProof/>
            <w:webHidden/>
          </w:rPr>
          <w:fldChar w:fldCharType="separate"/>
        </w:r>
        <w:r w:rsidR="00985BEC">
          <w:rPr>
            <w:noProof/>
            <w:webHidden/>
          </w:rPr>
          <w:t>231</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78" w:history="1">
        <w:r w:rsidR="00985BEC" w:rsidRPr="00F10B46">
          <w:rPr>
            <w:rStyle w:val="Hypertextovodkaz"/>
            <w:noProof/>
          </w:rPr>
          <w:t>4. Systém kontrol krmiv a výživy zvířat</w:t>
        </w:r>
        <w:r w:rsidR="00985BEC">
          <w:rPr>
            <w:noProof/>
            <w:webHidden/>
          </w:rPr>
          <w:tab/>
        </w:r>
        <w:r w:rsidR="00985BEC">
          <w:rPr>
            <w:noProof/>
            <w:webHidden/>
          </w:rPr>
          <w:fldChar w:fldCharType="begin"/>
        </w:r>
        <w:r w:rsidR="00985BEC">
          <w:rPr>
            <w:noProof/>
            <w:webHidden/>
          </w:rPr>
          <w:instrText xml:space="preserve"> PAGEREF _Toc8661878 \h </w:instrText>
        </w:r>
        <w:r w:rsidR="00985BEC">
          <w:rPr>
            <w:noProof/>
            <w:webHidden/>
          </w:rPr>
        </w:r>
        <w:r w:rsidR="00985BEC">
          <w:rPr>
            <w:noProof/>
            <w:webHidden/>
          </w:rPr>
          <w:fldChar w:fldCharType="separate"/>
        </w:r>
        <w:r w:rsidR="00985BEC">
          <w:rPr>
            <w:noProof/>
            <w:webHidden/>
          </w:rPr>
          <w:t>232</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79" w:history="1">
        <w:r w:rsidR="00985BEC" w:rsidRPr="00F10B46">
          <w:rPr>
            <w:rStyle w:val="Hypertextovodkaz"/>
            <w:noProof/>
          </w:rPr>
          <w:t>5.a) Systém kontrol TSE a VŽP</w:t>
        </w:r>
        <w:r w:rsidR="00985BEC">
          <w:rPr>
            <w:noProof/>
            <w:webHidden/>
          </w:rPr>
          <w:tab/>
        </w:r>
        <w:r w:rsidR="00985BEC">
          <w:rPr>
            <w:noProof/>
            <w:webHidden/>
          </w:rPr>
          <w:fldChar w:fldCharType="begin"/>
        </w:r>
        <w:r w:rsidR="00985BEC">
          <w:rPr>
            <w:noProof/>
            <w:webHidden/>
          </w:rPr>
          <w:instrText xml:space="preserve"> PAGEREF _Toc8661879 \h </w:instrText>
        </w:r>
        <w:r w:rsidR="00985BEC">
          <w:rPr>
            <w:noProof/>
            <w:webHidden/>
          </w:rPr>
        </w:r>
        <w:r w:rsidR="00985BEC">
          <w:rPr>
            <w:noProof/>
            <w:webHidden/>
          </w:rPr>
          <w:fldChar w:fldCharType="separate"/>
        </w:r>
        <w:r w:rsidR="00985BEC">
          <w:rPr>
            <w:noProof/>
            <w:webHidden/>
          </w:rPr>
          <w:t>233</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80" w:history="1">
        <w:r w:rsidR="00985BEC" w:rsidRPr="00F10B46">
          <w:rPr>
            <w:rStyle w:val="Hypertextovodkaz"/>
            <w:noProof/>
          </w:rPr>
          <w:t>5.b) Systém kontrol VŽP</w:t>
        </w:r>
        <w:r w:rsidR="00985BEC">
          <w:rPr>
            <w:noProof/>
            <w:webHidden/>
          </w:rPr>
          <w:tab/>
        </w:r>
        <w:r w:rsidR="00985BEC">
          <w:rPr>
            <w:noProof/>
            <w:webHidden/>
          </w:rPr>
          <w:fldChar w:fldCharType="begin"/>
        </w:r>
        <w:r w:rsidR="00985BEC">
          <w:rPr>
            <w:noProof/>
            <w:webHidden/>
          </w:rPr>
          <w:instrText xml:space="preserve"> PAGEREF _Toc8661880 \h </w:instrText>
        </w:r>
        <w:r w:rsidR="00985BEC">
          <w:rPr>
            <w:noProof/>
            <w:webHidden/>
          </w:rPr>
        </w:r>
        <w:r w:rsidR="00985BEC">
          <w:rPr>
            <w:noProof/>
            <w:webHidden/>
          </w:rPr>
          <w:fldChar w:fldCharType="separate"/>
        </w:r>
        <w:r w:rsidR="00985BEC">
          <w:rPr>
            <w:noProof/>
            <w:webHidden/>
          </w:rPr>
          <w:t>234</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81" w:history="1">
        <w:r w:rsidR="00985BEC" w:rsidRPr="00F10B46">
          <w:rPr>
            <w:rStyle w:val="Hypertextovodkaz"/>
            <w:noProof/>
          </w:rPr>
          <w:t>6.a) Systém kontrol výroby medikovaných krmiv, distribuce a používání veterinárních léčiv</w:t>
        </w:r>
        <w:r w:rsidR="00985BEC">
          <w:rPr>
            <w:noProof/>
            <w:webHidden/>
          </w:rPr>
          <w:tab/>
        </w:r>
        <w:r w:rsidR="00985BEC">
          <w:rPr>
            <w:noProof/>
            <w:webHidden/>
          </w:rPr>
          <w:fldChar w:fldCharType="begin"/>
        </w:r>
        <w:r w:rsidR="00985BEC">
          <w:rPr>
            <w:noProof/>
            <w:webHidden/>
          </w:rPr>
          <w:instrText xml:space="preserve"> PAGEREF _Toc8661881 \h </w:instrText>
        </w:r>
        <w:r w:rsidR="00985BEC">
          <w:rPr>
            <w:noProof/>
            <w:webHidden/>
          </w:rPr>
        </w:r>
        <w:r w:rsidR="00985BEC">
          <w:rPr>
            <w:noProof/>
            <w:webHidden/>
          </w:rPr>
          <w:fldChar w:fldCharType="separate"/>
        </w:r>
        <w:r w:rsidR="00985BEC">
          <w:rPr>
            <w:noProof/>
            <w:webHidden/>
          </w:rPr>
          <w:t>235</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82" w:history="1">
        <w:r w:rsidR="00985BEC" w:rsidRPr="00F10B46">
          <w:rPr>
            <w:rStyle w:val="Hypertextovodkaz"/>
            <w:noProof/>
          </w:rPr>
          <w:t>6.b) Systém kontrol reziduí veterinárních léčiv</w:t>
        </w:r>
        <w:r w:rsidR="00985BEC">
          <w:rPr>
            <w:noProof/>
            <w:webHidden/>
          </w:rPr>
          <w:tab/>
        </w:r>
        <w:r w:rsidR="00985BEC">
          <w:rPr>
            <w:noProof/>
            <w:webHidden/>
          </w:rPr>
          <w:fldChar w:fldCharType="begin"/>
        </w:r>
        <w:r w:rsidR="00985BEC">
          <w:rPr>
            <w:noProof/>
            <w:webHidden/>
          </w:rPr>
          <w:instrText xml:space="preserve"> PAGEREF _Toc8661882 \h </w:instrText>
        </w:r>
        <w:r w:rsidR="00985BEC">
          <w:rPr>
            <w:noProof/>
            <w:webHidden/>
          </w:rPr>
        </w:r>
        <w:r w:rsidR="00985BEC">
          <w:rPr>
            <w:noProof/>
            <w:webHidden/>
          </w:rPr>
          <w:fldChar w:fldCharType="separate"/>
        </w:r>
        <w:r w:rsidR="00985BEC">
          <w:rPr>
            <w:noProof/>
            <w:webHidden/>
          </w:rPr>
          <w:t>236</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83" w:history="1">
        <w:r w:rsidR="00985BEC" w:rsidRPr="00F10B46">
          <w:rPr>
            <w:rStyle w:val="Hypertextovodkaz"/>
            <w:noProof/>
          </w:rPr>
          <w:t>7. Systém kontrol potravin a hygieny potravin</w:t>
        </w:r>
        <w:r w:rsidR="00985BEC">
          <w:rPr>
            <w:noProof/>
            <w:webHidden/>
          </w:rPr>
          <w:tab/>
        </w:r>
        <w:r w:rsidR="00985BEC">
          <w:rPr>
            <w:noProof/>
            <w:webHidden/>
          </w:rPr>
          <w:fldChar w:fldCharType="begin"/>
        </w:r>
        <w:r w:rsidR="00985BEC">
          <w:rPr>
            <w:noProof/>
            <w:webHidden/>
          </w:rPr>
          <w:instrText xml:space="preserve"> PAGEREF _Toc8661883 \h </w:instrText>
        </w:r>
        <w:r w:rsidR="00985BEC">
          <w:rPr>
            <w:noProof/>
            <w:webHidden/>
          </w:rPr>
        </w:r>
        <w:r w:rsidR="00985BEC">
          <w:rPr>
            <w:noProof/>
            <w:webHidden/>
          </w:rPr>
          <w:fldChar w:fldCharType="separate"/>
        </w:r>
        <w:r w:rsidR="00985BEC">
          <w:rPr>
            <w:noProof/>
            <w:webHidden/>
          </w:rPr>
          <w:t>237</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84" w:history="1">
        <w:r w:rsidR="00985BEC" w:rsidRPr="00F10B46">
          <w:rPr>
            <w:rStyle w:val="Hypertextovodkaz"/>
            <w:noProof/>
          </w:rPr>
          <w:t>8. Systém kontrol dovozu potravin rostlinného původu</w:t>
        </w:r>
        <w:r w:rsidR="00985BEC">
          <w:rPr>
            <w:noProof/>
            <w:webHidden/>
          </w:rPr>
          <w:tab/>
        </w:r>
        <w:r w:rsidR="00985BEC">
          <w:rPr>
            <w:noProof/>
            <w:webHidden/>
          </w:rPr>
          <w:fldChar w:fldCharType="begin"/>
        </w:r>
        <w:r w:rsidR="00985BEC">
          <w:rPr>
            <w:noProof/>
            <w:webHidden/>
          </w:rPr>
          <w:instrText xml:space="preserve"> PAGEREF _Toc8661884 \h </w:instrText>
        </w:r>
        <w:r w:rsidR="00985BEC">
          <w:rPr>
            <w:noProof/>
            <w:webHidden/>
          </w:rPr>
        </w:r>
        <w:r w:rsidR="00985BEC">
          <w:rPr>
            <w:noProof/>
            <w:webHidden/>
          </w:rPr>
          <w:fldChar w:fldCharType="separate"/>
        </w:r>
        <w:r w:rsidR="00985BEC">
          <w:rPr>
            <w:noProof/>
            <w:webHidden/>
          </w:rPr>
          <w:t>238</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85" w:history="1">
        <w:r w:rsidR="00985BEC" w:rsidRPr="00F10B46">
          <w:rPr>
            <w:rStyle w:val="Hypertextovodkaz"/>
            <w:noProof/>
          </w:rPr>
          <w:t>9.a) Systém kontrol zdraví rostlin</w:t>
        </w:r>
        <w:r w:rsidR="00985BEC">
          <w:rPr>
            <w:noProof/>
            <w:webHidden/>
          </w:rPr>
          <w:tab/>
        </w:r>
        <w:r w:rsidR="00985BEC">
          <w:rPr>
            <w:noProof/>
            <w:webHidden/>
          </w:rPr>
          <w:fldChar w:fldCharType="begin"/>
        </w:r>
        <w:r w:rsidR="00985BEC">
          <w:rPr>
            <w:noProof/>
            <w:webHidden/>
          </w:rPr>
          <w:instrText xml:space="preserve"> PAGEREF _Toc8661885 \h </w:instrText>
        </w:r>
        <w:r w:rsidR="00985BEC">
          <w:rPr>
            <w:noProof/>
            <w:webHidden/>
          </w:rPr>
        </w:r>
        <w:r w:rsidR="00985BEC">
          <w:rPr>
            <w:noProof/>
            <w:webHidden/>
          </w:rPr>
          <w:fldChar w:fldCharType="separate"/>
        </w:r>
        <w:r w:rsidR="00985BEC">
          <w:rPr>
            <w:noProof/>
            <w:webHidden/>
          </w:rPr>
          <w:t>239</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86" w:history="1">
        <w:r w:rsidR="00985BEC" w:rsidRPr="00F10B46">
          <w:rPr>
            <w:rStyle w:val="Hypertextovodkaz"/>
            <w:noProof/>
            <w:lang w:val="pt-BR"/>
          </w:rPr>
          <w:t>9.b) Systém kontrol reziduí pesticidů v potravinách</w:t>
        </w:r>
        <w:r w:rsidR="00985BEC">
          <w:rPr>
            <w:noProof/>
            <w:webHidden/>
          </w:rPr>
          <w:tab/>
        </w:r>
        <w:r w:rsidR="00985BEC">
          <w:rPr>
            <w:noProof/>
            <w:webHidden/>
          </w:rPr>
          <w:fldChar w:fldCharType="begin"/>
        </w:r>
        <w:r w:rsidR="00985BEC">
          <w:rPr>
            <w:noProof/>
            <w:webHidden/>
          </w:rPr>
          <w:instrText xml:space="preserve"> PAGEREF _Toc8661886 \h </w:instrText>
        </w:r>
        <w:r w:rsidR="00985BEC">
          <w:rPr>
            <w:noProof/>
            <w:webHidden/>
          </w:rPr>
        </w:r>
        <w:r w:rsidR="00985BEC">
          <w:rPr>
            <w:noProof/>
            <w:webHidden/>
          </w:rPr>
          <w:fldChar w:fldCharType="separate"/>
        </w:r>
        <w:r w:rsidR="00985BEC">
          <w:rPr>
            <w:noProof/>
            <w:webHidden/>
          </w:rPr>
          <w:t>240</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87" w:history="1">
        <w:r w:rsidR="00985BEC" w:rsidRPr="00F10B46">
          <w:rPr>
            <w:rStyle w:val="Hypertextovodkaz"/>
            <w:noProof/>
          </w:rPr>
          <w:t>9.c) Systém kontrol reziduí pesticidů v krmivech</w:t>
        </w:r>
        <w:r w:rsidR="00985BEC">
          <w:rPr>
            <w:noProof/>
            <w:webHidden/>
          </w:rPr>
          <w:tab/>
        </w:r>
        <w:r w:rsidR="00985BEC">
          <w:rPr>
            <w:noProof/>
            <w:webHidden/>
          </w:rPr>
          <w:fldChar w:fldCharType="begin"/>
        </w:r>
        <w:r w:rsidR="00985BEC">
          <w:rPr>
            <w:noProof/>
            <w:webHidden/>
          </w:rPr>
          <w:instrText xml:space="preserve"> PAGEREF _Toc8661887 \h </w:instrText>
        </w:r>
        <w:r w:rsidR="00985BEC">
          <w:rPr>
            <w:noProof/>
            <w:webHidden/>
          </w:rPr>
        </w:r>
        <w:r w:rsidR="00985BEC">
          <w:rPr>
            <w:noProof/>
            <w:webHidden/>
          </w:rPr>
          <w:fldChar w:fldCharType="separate"/>
        </w:r>
        <w:r w:rsidR="00985BEC">
          <w:rPr>
            <w:noProof/>
            <w:webHidden/>
          </w:rPr>
          <w:t>241</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88" w:history="1">
        <w:r w:rsidR="00985BEC" w:rsidRPr="00F10B46">
          <w:rPr>
            <w:rStyle w:val="Hypertextovodkaz"/>
            <w:noProof/>
          </w:rPr>
          <w:t>10. Systém kontrol ochrany zvířat a péče o jejich pohodu</w:t>
        </w:r>
        <w:r w:rsidR="00985BEC">
          <w:rPr>
            <w:noProof/>
            <w:webHidden/>
          </w:rPr>
          <w:tab/>
        </w:r>
        <w:r w:rsidR="00985BEC">
          <w:rPr>
            <w:noProof/>
            <w:webHidden/>
          </w:rPr>
          <w:fldChar w:fldCharType="begin"/>
        </w:r>
        <w:r w:rsidR="00985BEC">
          <w:rPr>
            <w:noProof/>
            <w:webHidden/>
          </w:rPr>
          <w:instrText xml:space="preserve"> PAGEREF _Toc8661888 \h </w:instrText>
        </w:r>
        <w:r w:rsidR="00985BEC">
          <w:rPr>
            <w:noProof/>
            <w:webHidden/>
          </w:rPr>
        </w:r>
        <w:r w:rsidR="00985BEC">
          <w:rPr>
            <w:noProof/>
            <w:webHidden/>
          </w:rPr>
          <w:fldChar w:fldCharType="separate"/>
        </w:r>
        <w:r w:rsidR="00985BEC">
          <w:rPr>
            <w:noProof/>
            <w:webHidden/>
          </w:rPr>
          <w:t>242</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89" w:history="1">
        <w:r w:rsidR="00985BEC" w:rsidRPr="00F10B46">
          <w:rPr>
            <w:rStyle w:val="Hypertextovodkaz"/>
            <w:noProof/>
          </w:rPr>
          <w:t>11. Informační systémy – základní vztahy</w:t>
        </w:r>
        <w:r w:rsidR="00985BEC">
          <w:rPr>
            <w:noProof/>
            <w:webHidden/>
          </w:rPr>
          <w:tab/>
        </w:r>
        <w:r w:rsidR="00985BEC">
          <w:rPr>
            <w:noProof/>
            <w:webHidden/>
          </w:rPr>
          <w:fldChar w:fldCharType="begin"/>
        </w:r>
        <w:r w:rsidR="00985BEC">
          <w:rPr>
            <w:noProof/>
            <w:webHidden/>
          </w:rPr>
          <w:instrText xml:space="preserve"> PAGEREF _Toc8661889 \h </w:instrText>
        </w:r>
        <w:r w:rsidR="00985BEC">
          <w:rPr>
            <w:noProof/>
            <w:webHidden/>
          </w:rPr>
        </w:r>
        <w:r w:rsidR="00985BEC">
          <w:rPr>
            <w:noProof/>
            <w:webHidden/>
          </w:rPr>
          <w:fldChar w:fldCharType="separate"/>
        </w:r>
        <w:r w:rsidR="00985BEC">
          <w:rPr>
            <w:noProof/>
            <w:webHidden/>
          </w:rPr>
          <w:t>243</w:t>
        </w:r>
        <w:r w:rsidR="00985BEC">
          <w:rPr>
            <w:noProof/>
            <w:webHidden/>
          </w:rPr>
          <w:fldChar w:fldCharType="end"/>
        </w:r>
      </w:hyperlink>
    </w:p>
    <w:p w:rsidR="00985BEC" w:rsidRDefault="004B49B1">
      <w:pPr>
        <w:pStyle w:val="Obsah1"/>
        <w:tabs>
          <w:tab w:val="right" w:leader="dot" w:pos="8778"/>
        </w:tabs>
        <w:rPr>
          <w:rFonts w:asciiTheme="minorHAnsi" w:eastAsiaTheme="minorEastAsia" w:hAnsiTheme="minorHAnsi" w:cstheme="minorBidi"/>
          <w:b w:val="0"/>
          <w:bCs w:val="0"/>
          <w:caps w:val="0"/>
          <w:noProof/>
          <w:sz w:val="22"/>
          <w:szCs w:val="22"/>
        </w:rPr>
      </w:pPr>
      <w:hyperlink w:anchor="_Toc8661890" w:history="1">
        <w:r w:rsidR="00985BEC" w:rsidRPr="00F10B46">
          <w:rPr>
            <w:rStyle w:val="Hypertextovodkaz"/>
            <w:noProof/>
          </w:rPr>
          <w:t>Seznam použitých zkratek</w:t>
        </w:r>
        <w:r w:rsidR="00985BEC">
          <w:rPr>
            <w:noProof/>
            <w:webHidden/>
          </w:rPr>
          <w:tab/>
        </w:r>
        <w:r w:rsidR="00985BEC">
          <w:rPr>
            <w:noProof/>
            <w:webHidden/>
          </w:rPr>
          <w:fldChar w:fldCharType="begin"/>
        </w:r>
        <w:r w:rsidR="00985BEC">
          <w:rPr>
            <w:noProof/>
            <w:webHidden/>
          </w:rPr>
          <w:instrText xml:space="preserve"> PAGEREF _Toc8661890 \h </w:instrText>
        </w:r>
        <w:r w:rsidR="00985BEC">
          <w:rPr>
            <w:noProof/>
            <w:webHidden/>
          </w:rPr>
        </w:r>
        <w:r w:rsidR="00985BEC">
          <w:rPr>
            <w:noProof/>
            <w:webHidden/>
          </w:rPr>
          <w:fldChar w:fldCharType="separate"/>
        </w:r>
        <w:r w:rsidR="00985BEC">
          <w:rPr>
            <w:noProof/>
            <w:webHidden/>
          </w:rPr>
          <w:t>244</w:t>
        </w:r>
        <w:r w:rsidR="00985BEC">
          <w:rPr>
            <w:noProof/>
            <w:webHidden/>
          </w:rPr>
          <w:fldChar w:fldCharType="end"/>
        </w:r>
      </w:hyperlink>
    </w:p>
    <w:p w:rsidR="003C655B" w:rsidRDefault="00D52C15" w:rsidP="0087298B">
      <w:pPr>
        <w:pStyle w:val="Obsah1"/>
        <w:tabs>
          <w:tab w:val="right" w:leader="dot" w:pos="8778"/>
        </w:tabs>
      </w:pPr>
      <w:r>
        <w:fldChar w:fldCharType="end"/>
      </w:r>
      <w:r w:rsidR="002932E2">
        <w:br w:type="page"/>
      </w:r>
    </w:p>
    <w:p w:rsidR="00CB4039" w:rsidRDefault="00CB4039" w:rsidP="00260D23">
      <w:r>
        <w:lastRenderedPageBreak/>
        <w:br w:type="page"/>
      </w:r>
    </w:p>
    <w:p w:rsidR="00E10FFA" w:rsidRPr="00E10FFA" w:rsidRDefault="00E10FFA" w:rsidP="00E10FFA">
      <w:pPr>
        <w:sectPr w:rsidR="00E10FFA" w:rsidRPr="00E10FFA" w:rsidSect="00300CAF">
          <w:type w:val="continuous"/>
          <w:pgSz w:w="11907" w:h="16840" w:code="9"/>
          <w:pgMar w:top="1418" w:right="1276" w:bottom="1418" w:left="1843" w:header="709" w:footer="709" w:gutter="0"/>
          <w:cols w:space="708"/>
          <w:docGrid w:linePitch="360"/>
        </w:sectPr>
      </w:pPr>
    </w:p>
    <w:p w:rsidR="00E760D6" w:rsidRPr="00FD1250" w:rsidRDefault="00E760D6" w:rsidP="00300CAF">
      <w:pPr>
        <w:pStyle w:val="Nadpis1"/>
        <w:rPr>
          <w:lang w:val="cs-CZ"/>
        </w:rPr>
      </w:pPr>
      <w:bookmarkStart w:id="1" w:name="_Toc8661739"/>
      <w:r w:rsidRPr="00FD1250">
        <w:rPr>
          <w:lang w:val="cs-CZ"/>
        </w:rPr>
        <w:lastRenderedPageBreak/>
        <w:t>4. 1 Název</w:t>
      </w:r>
      <w:bookmarkEnd w:id="1"/>
    </w:p>
    <w:p w:rsidR="00E760D6" w:rsidRPr="00031BD9" w:rsidRDefault="00E760D6" w:rsidP="00A23E09">
      <w:pPr>
        <w:pStyle w:val="Zkladntext"/>
        <w:rPr>
          <w:szCs w:val="24"/>
          <w:lang w:val="cs-CZ"/>
        </w:rPr>
      </w:pPr>
      <w:r w:rsidRPr="00FD1250">
        <w:rPr>
          <w:szCs w:val="24"/>
          <w:lang w:val="cs-CZ"/>
        </w:rPr>
        <w:t>Jednotný integrovaný víceletý vnitrostátní plán kontrol ČR 201</w:t>
      </w:r>
      <w:r w:rsidR="00835938" w:rsidRPr="00FD1250">
        <w:rPr>
          <w:szCs w:val="24"/>
          <w:lang w:val="cs-CZ"/>
        </w:rPr>
        <w:t>6</w:t>
      </w:r>
      <w:r w:rsidR="00063A2C" w:rsidRPr="00FD1250">
        <w:rPr>
          <w:szCs w:val="24"/>
          <w:lang w:val="cs-CZ"/>
        </w:rPr>
        <w:t>-</w:t>
      </w:r>
      <w:r w:rsidR="00063A2C" w:rsidRPr="00454453">
        <w:rPr>
          <w:szCs w:val="24"/>
          <w:lang w:val="cs-CZ"/>
        </w:rPr>
        <w:t>201</w:t>
      </w:r>
      <w:r w:rsidR="00835938" w:rsidRPr="00454453">
        <w:rPr>
          <w:szCs w:val="24"/>
          <w:lang w:val="cs-CZ"/>
        </w:rPr>
        <w:t>8</w:t>
      </w:r>
      <w:r w:rsidR="00B62A23" w:rsidRPr="00454453">
        <w:rPr>
          <w:szCs w:val="24"/>
          <w:lang w:val="cs-CZ"/>
        </w:rPr>
        <w:t xml:space="preserve"> </w:t>
      </w:r>
      <w:r w:rsidR="00A6514B">
        <w:rPr>
          <w:szCs w:val="24"/>
          <w:lang w:val="cs-CZ"/>
        </w:rPr>
        <w:t xml:space="preserve"> </w:t>
      </w:r>
      <w:r w:rsidR="00A6514B" w:rsidRPr="00031BD9">
        <w:rPr>
          <w:szCs w:val="24"/>
          <w:lang w:val="cs-CZ"/>
        </w:rPr>
        <w:t>(revize č. 2</w:t>
      </w:r>
      <w:r w:rsidR="00C42D71" w:rsidRPr="00031BD9">
        <w:rPr>
          <w:szCs w:val="24"/>
          <w:lang w:val="cs-CZ"/>
        </w:rPr>
        <w:t>)</w:t>
      </w:r>
      <w:r w:rsidR="00454453" w:rsidRPr="00031BD9">
        <w:rPr>
          <w:szCs w:val="24"/>
          <w:lang w:val="cs-CZ"/>
        </w:rPr>
        <w:t>.</w:t>
      </w:r>
    </w:p>
    <w:p w:rsidR="00E760D6" w:rsidRPr="00031BD9" w:rsidRDefault="00E760D6" w:rsidP="00A23E09">
      <w:pPr>
        <w:pStyle w:val="Nadpis1"/>
        <w:rPr>
          <w:lang w:val="cs-CZ"/>
        </w:rPr>
      </w:pPr>
      <w:bookmarkStart w:id="2" w:name="_Toc229021398"/>
      <w:bookmarkStart w:id="3" w:name="_Toc8661740"/>
      <w:bookmarkStart w:id="4" w:name="_Ref100052700"/>
      <w:r w:rsidRPr="00031BD9">
        <w:rPr>
          <w:lang w:val="cs-CZ"/>
        </w:rPr>
        <w:t>4.2 Kontaktní místo v České republice:</w:t>
      </w:r>
      <w:bookmarkEnd w:id="2"/>
      <w:bookmarkEnd w:id="3"/>
      <w:r w:rsidRPr="00031BD9">
        <w:rPr>
          <w:lang w:val="cs-CZ"/>
        </w:rPr>
        <w:t xml:space="preserve"> </w:t>
      </w:r>
      <w:bookmarkEnd w:id="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1"/>
        <w:gridCol w:w="6991"/>
      </w:tblGrid>
      <w:tr w:rsidR="00031BD9" w:rsidRPr="00031BD9" w:rsidTr="00300CAF">
        <w:trPr>
          <w:trHeight w:val="307"/>
        </w:trPr>
        <w:tc>
          <w:tcPr>
            <w:tcW w:w="1951" w:type="dxa"/>
          </w:tcPr>
          <w:p w:rsidR="00E760D6" w:rsidRPr="00031BD9" w:rsidRDefault="00E760D6" w:rsidP="00A23E09">
            <w:pPr>
              <w:spacing w:line="360" w:lineRule="auto"/>
              <w:jc w:val="both"/>
              <w:rPr>
                <w:rFonts w:cs="Arial"/>
                <w:sz w:val="20"/>
              </w:rPr>
            </w:pPr>
            <w:r w:rsidRPr="00031BD9">
              <w:rPr>
                <w:rFonts w:cs="Arial"/>
                <w:sz w:val="20"/>
              </w:rPr>
              <w:t xml:space="preserve">Kontaktní bod: </w:t>
            </w:r>
          </w:p>
        </w:tc>
        <w:tc>
          <w:tcPr>
            <w:tcW w:w="6554" w:type="dxa"/>
          </w:tcPr>
          <w:p w:rsidR="00E760D6" w:rsidRPr="00796DB2" w:rsidRDefault="00E760D6" w:rsidP="00C31B90">
            <w:pPr>
              <w:spacing w:line="360" w:lineRule="auto"/>
              <w:jc w:val="both"/>
              <w:rPr>
                <w:rFonts w:cs="Arial"/>
                <w:sz w:val="20"/>
              </w:rPr>
            </w:pPr>
            <w:r w:rsidRPr="00796DB2">
              <w:rPr>
                <w:rFonts w:cs="Arial"/>
                <w:sz w:val="20"/>
              </w:rPr>
              <w:t xml:space="preserve">MZe ČR – </w:t>
            </w:r>
            <w:r w:rsidR="006D2F94" w:rsidRPr="00796DB2">
              <w:rPr>
                <w:rFonts w:cs="Arial"/>
                <w:sz w:val="20"/>
              </w:rPr>
              <w:t xml:space="preserve">Sekce </w:t>
            </w:r>
            <w:r w:rsidR="00C54791" w:rsidRPr="00796DB2">
              <w:rPr>
                <w:rFonts w:cs="Arial"/>
                <w:sz w:val="20"/>
              </w:rPr>
              <w:t>zeměděls</w:t>
            </w:r>
            <w:r w:rsidR="00C31B90">
              <w:rPr>
                <w:rFonts w:cs="Arial"/>
                <w:sz w:val="20"/>
              </w:rPr>
              <w:t>tví a</w:t>
            </w:r>
            <w:r w:rsidR="00C54791" w:rsidRPr="00796DB2">
              <w:rPr>
                <w:rFonts w:cs="Arial"/>
                <w:sz w:val="20"/>
              </w:rPr>
              <w:t xml:space="preserve"> </w:t>
            </w:r>
            <w:r w:rsidRPr="00796DB2">
              <w:rPr>
                <w:rFonts w:cs="Arial"/>
                <w:sz w:val="20"/>
              </w:rPr>
              <w:t>potravinářs</w:t>
            </w:r>
            <w:r w:rsidR="00C31B90">
              <w:rPr>
                <w:rFonts w:cs="Arial"/>
                <w:sz w:val="20"/>
              </w:rPr>
              <w:t>tví</w:t>
            </w:r>
          </w:p>
        </w:tc>
      </w:tr>
      <w:tr w:rsidR="00031BD9" w:rsidRPr="00031BD9" w:rsidTr="00300CAF">
        <w:trPr>
          <w:trHeight w:val="307"/>
        </w:trPr>
        <w:tc>
          <w:tcPr>
            <w:tcW w:w="1951" w:type="dxa"/>
          </w:tcPr>
          <w:p w:rsidR="00E760D6" w:rsidRPr="00031BD9" w:rsidRDefault="00E760D6" w:rsidP="00A23E09">
            <w:pPr>
              <w:spacing w:line="360" w:lineRule="auto"/>
              <w:jc w:val="both"/>
              <w:rPr>
                <w:rFonts w:cs="Arial"/>
                <w:sz w:val="20"/>
              </w:rPr>
            </w:pPr>
            <w:r w:rsidRPr="00031BD9">
              <w:rPr>
                <w:rFonts w:cs="Arial"/>
                <w:sz w:val="20"/>
              </w:rPr>
              <w:t>Adresa:</w:t>
            </w:r>
          </w:p>
        </w:tc>
        <w:tc>
          <w:tcPr>
            <w:tcW w:w="6554" w:type="dxa"/>
          </w:tcPr>
          <w:p w:rsidR="00E760D6" w:rsidRPr="00796DB2" w:rsidRDefault="00E760D6" w:rsidP="00A23E09">
            <w:pPr>
              <w:spacing w:line="360" w:lineRule="auto"/>
              <w:jc w:val="both"/>
              <w:rPr>
                <w:rFonts w:cs="Arial"/>
                <w:sz w:val="20"/>
              </w:rPr>
            </w:pPr>
            <w:r w:rsidRPr="00796DB2">
              <w:rPr>
                <w:rFonts w:cs="Arial"/>
                <w:sz w:val="20"/>
              </w:rPr>
              <w:t>Těšnov 17, 117 05 Praha 1</w:t>
            </w:r>
          </w:p>
        </w:tc>
      </w:tr>
      <w:tr w:rsidR="00031BD9" w:rsidRPr="00031BD9" w:rsidTr="00300CAF">
        <w:trPr>
          <w:trHeight w:val="305"/>
        </w:trPr>
        <w:tc>
          <w:tcPr>
            <w:tcW w:w="1951" w:type="dxa"/>
          </w:tcPr>
          <w:p w:rsidR="00E760D6" w:rsidRPr="00031BD9" w:rsidRDefault="00E760D6" w:rsidP="00A23E09">
            <w:pPr>
              <w:spacing w:line="360" w:lineRule="auto"/>
              <w:jc w:val="both"/>
              <w:rPr>
                <w:rFonts w:cs="Arial"/>
                <w:sz w:val="20"/>
              </w:rPr>
            </w:pPr>
            <w:r w:rsidRPr="00031BD9">
              <w:rPr>
                <w:rFonts w:cs="Arial"/>
                <w:sz w:val="20"/>
              </w:rPr>
              <w:t>Emailová adresa:</w:t>
            </w:r>
          </w:p>
        </w:tc>
        <w:tc>
          <w:tcPr>
            <w:tcW w:w="6554" w:type="dxa"/>
          </w:tcPr>
          <w:p w:rsidR="00E760D6" w:rsidRPr="00796DB2" w:rsidRDefault="006D2F94" w:rsidP="00C54791">
            <w:pPr>
              <w:spacing w:line="360" w:lineRule="auto"/>
              <w:jc w:val="both"/>
              <w:rPr>
                <w:rFonts w:cs="Arial"/>
                <w:sz w:val="20"/>
              </w:rPr>
            </w:pPr>
            <w:r w:rsidRPr="00796DB2">
              <w:rPr>
                <w:rFonts w:cs="Arial"/>
                <w:sz w:val="20"/>
              </w:rPr>
              <w:t xml:space="preserve"> jindrich.fialka</w:t>
            </w:r>
            <w:r w:rsidR="00E760D6" w:rsidRPr="00796DB2">
              <w:rPr>
                <w:sz w:val="20"/>
              </w:rPr>
              <w:t>@</w:t>
            </w:r>
            <w:r w:rsidR="00E760D6" w:rsidRPr="00796DB2">
              <w:rPr>
                <w:rFonts w:cs="Arial"/>
                <w:sz w:val="20"/>
              </w:rPr>
              <w:t>mze.cz;</w:t>
            </w:r>
          </w:p>
        </w:tc>
      </w:tr>
      <w:tr w:rsidR="00031BD9" w:rsidRPr="00031BD9" w:rsidTr="00300CAF">
        <w:trPr>
          <w:trHeight w:val="305"/>
        </w:trPr>
        <w:tc>
          <w:tcPr>
            <w:tcW w:w="1951" w:type="dxa"/>
          </w:tcPr>
          <w:p w:rsidR="00E760D6" w:rsidRPr="00031BD9" w:rsidRDefault="00E760D6" w:rsidP="00A23E09">
            <w:pPr>
              <w:spacing w:line="360" w:lineRule="auto"/>
              <w:jc w:val="both"/>
              <w:rPr>
                <w:rFonts w:cs="Arial"/>
                <w:sz w:val="20"/>
              </w:rPr>
            </w:pPr>
            <w:r w:rsidRPr="00031BD9">
              <w:rPr>
                <w:rFonts w:cs="Arial"/>
                <w:sz w:val="20"/>
              </w:rPr>
              <w:t>Telefon:</w:t>
            </w:r>
          </w:p>
        </w:tc>
        <w:tc>
          <w:tcPr>
            <w:tcW w:w="6554" w:type="dxa"/>
          </w:tcPr>
          <w:p w:rsidR="00E760D6" w:rsidRPr="00796DB2" w:rsidRDefault="00E760D6" w:rsidP="00A6514B">
            <w:pPr>
              <w:spacing w:line="360" w:lineRule="auto"/>
              <w:jc w:val="both"/>
              <w:rPr>
                <w:rFonts w:cs="Arial"/>
                <w:sz w:val="20"/>
              </w:rPr>
            </w:pPr>
            <w:r w:rsidRPr="00796DB2">
              <w:rPr>
                <w:rFonts w:cs="Arial"/>
                <w:sz w:val="20"/>
              </w:rPr>
              <w:t>+420 2 2181 24</w:t>
            </w:r>
            <w:r w:rsidR="00A6514B" w:rsidRPr="00796DB2">
              <w:rPr>
                <w:rFonts w:cs="Arial"/>
                <w:sz w:val="20"/>
              </w:rPr>
              <w:t>65</w:t>
            </w:r>
          </w:p>
        </w:tc>
      </w:tr>
      <w:tr w:rsidR="00FD1250" w:rsidRPr="00FD1250" w:rsidTr="00300CAF">
        <w:trPr>
          <w:trHeight w:val="305"/>
        </w:trPr>
        <w:tc>
          <w:tcPr>
            <w:tcW w:w="1951" w:type="dxa"/>
          </w:tcPr>
          <w:p w:rsidR="00E760D6" w:rsidRPr="00FD1250" w:rsidRDefault="00E760D6" w:rsidP="00A23E09">
            <w:pPr>
              <w:spacing w:line="360" w:lineRule="auto"/>
              <w:jc w:val="both"/>
              <w:rPr>
                <w:rFonts w:cs="Arial"/>
                <w:sz w:val="20"/>
              </w:rPr>
            </w:pPr>
            <w:r w:rsidRPr="00FD1250">
              <w:rPr>
                <w:rFonts w:cs="Arial"/>
                <w:sz w:val="20"/>
              </w:rPr>
              <w:t>Fax:</w:t>
            </w:r>
          </w:p>
        </w:tc>
        <w:tc>
          <w:tcPr>
            <w:tcW w:w="6554" w:type="dxa"/>
          </w:tcPr>
          <w:p w:rsidR="00E760D6" w:rsidRPr="00796DB2" w:rsidRDefault="00E760D6" w:rsidP="00A23E09">
            <w:pPr>
              <w:spacing w:line="360" w:lineRule="auto"/>
              <w:jc w:val="both"/>
              <w:rPr>
                <w:rFonts w:cs="Arial"/>
                <w:sz w:val="20"/>
              </w:rPr>
            </w:pPr>
            <w:r w:rsidRPr="00796DB2">
              <w:rPr>
                <w:rFonts w:cs="Arial"/>
                <w:sz w:val="20"/>
              </w:rPr>
              <w:t>+420 2 2181 2985</w:t>
            </w:r>
          </w:p>
        </w:tc>
      </w:tr>
    </w:tbl>
    <w:p w:rsidR="00E760D6" w:rsidRPr="00FD1250" w:rsidRDefault="00E760D6" w:rsidP="00A23E09">
      <w:pPr>
        <w:pStyle w:val="Nadpis1"/>
        <w:rPr>
          <w:lang w:val="cs-CZ"/>
        </w:rPr>
      </w:pPr>
      <w:bookmarkStart w:id="5" w:name="_Toc8661741"/>
      <w:r w:rsidRPr="00FD1250">
        <w:rPr>
          <w:lang w:val="cs-CZ"/>
        </w:rPr>
        <w:t>4.3.1 Celkové vnitrostátní strategické cíle</w:t>
      </w:r>
      <w:bookmarkEnd w:id="5"/>
    </w:p>
    <w:p w:rsidR="00E760D6" w:rsidRPr="0050743C" w:rsidRDefault="00E760D6" w:rsidP="00A23E09">
      <w:pPr>
        <w:pStyle w:val="Nadpis2"/>
        <w:rPr>
          <w:b w:val="0"/>
          <w:lang w:val="cs-CZ"/>
        </w:rPr>
      </w:pPr>
      <w:bookmarkStart w:id="6" w:name="_Toc8661742"/>
      <w:r w:rsidRPr="00FD1250">
        <w:rPr>
          <w:szCs w:val="28"/>
          <w:lang w:val="cs-CZ"/>
        </w:rPr>
        <w:t>Oddíl 3.1</w:t>
      </w:r>
      <w:r w:rsidRPr="00FD1250">
        <w:rPr>
          <w:lang w:val="cs-CZ"/>
        </w:rPr>
        <w:t xml:space="preserve"> </w:t>
      </w:r>
      <w:r w:rsidRPr="00FD1250">
        <w:rPr>
          <w:lang w:val="cs-CZ"/>
        </w:rPr>
        <w:tab/>
      </w:r>
      <w:r w:rsidR="0050743C" w:rsidRPr="00454453">
        <w:t xml:space="preserve">Jednotný integrovaný víceletý vnitrostátní plán </w:t>
      </w:r>
      <w:r w:rsidR="0050743C">
        <w:t>kontrol</w:t>
      </w:r>
      <w:bookmarkEnd w:id="6"/>
      <w:r w:rsidR="0050743C">
        <w:t xml:space="preserve"> </w:t>
      </w:r>
    </w:p>
    <w:p w:rsidR="00C42D71" w:rsidRPr="00796DB2" w:rsidRDefault="00063E7D" w:rsidP="00C42D71">
      <w:pPr>
        <w:pStyle w:val="Normlnweb"/>
        <w:spacing w:before="0" w:beforeAutospacing="0" w:after="0" w:afterAutospacing="0"/>
        <w:jc w:val="both"/>
      </w:pPr>
      <w:r w:rsidRPr="00796DB2">
        <w:t xml:space="preserve">Jednotný integrovaný víceletý </w:t>
      </w:r>
      <w:r w:rsidR="0050674F" w:rsidRPr="00796DB2">
        <w:t xml:space="preserve">vnitrostátní </w:t>
      </w:r>
      <w:r w:rsidRPr="00796DB2">
        <w:t xml:space="preserve">plán kontrol ČR </w:t>
      </w:r>
      <w:r w:rsidR="00C54791" w:rsidRPr="00796DB2">
        <w:t>2019</w:t>
      </w:r>
      <w:r w:rsidR="0050674F" w:rsidRPr="00796DB2">
        <w:t xml:space="preserve"> (dále jen „JIVVPK“)</w:t>
      </w:r>
      <w:r w:rsidR="004D6BCE" w:rsidRPr="00796DB2">
        <w:t xml:space="preserve"> </w:t>
      </w:r>
      <w:r w:rsidRPr="00796DB2">
        <w:t>je pokračováním dokumentu platné</w:t>
      </w:r>
      <w:r w:rsidR="007C63B5" w:rsidRPr="00796DB2">
        <w:t>ho</w:t>
      </w:r>
      <w:r w:rsidRPr="00796DB2">
        <w:t xml:space="preserve"> v dřívějším období s tím, že text byl upraven tak, aby informace odpovídaly současnému stavu. </w:t>
      </w:r>
      <w:r w:rsidR="00A749A2" w:rsidRPr="00796DB2">
        <w:t>JIVV</w:t>
      </w:r>
      <w:r w:rsidR="00C42D71" w:rsidRPr="00796DB2">
        <w:t>PK byl zpracován v návaznosti na ustanovení čl. 41 až 43 nařízení Evropského parlamentu a Rady (ES) č. 882/2004 (dále jen „nařízení EP a R č. 882/2004“) a </w:t>
      </w:r>
      <w:r w:rsidR="00C54791" w:rsidRPr="00796DB2">
        <w:t>je v </w:t>
      </w:r>
      <w:r w:rsidR="00C42D71" w:rsidRPr="00796DB2">
        <w:t xml:space="preserve">souladu s pokyny uvedenými v rozhodnutí Komise č. 2007/363/ES. </w:t>
      </w:r>
    </w:p>
    <w:p w:rsidR="00E760D6" w:rsidRPr="00796DB2" w:rsidRDefault="00E760D6" w:rsidP="000622B6">
      <w:pPr>
        <w:jc w:val="both"/>
      </w:pPr>
      <w:r w:rsidRPr="00796DB2">
        <w:t xml:space="preserve">Doba trvání </w:t>
      </w:r>
      <w:r w:rsidR="00C54791" w:rsidRPr="00796DB2">
        <w:t xml:space="preserve">1 </w:t>
      </w:r>
      <w:r w:rsidRPr="00796DB2">
        <w:t xml:space="preserve">rok je stanovena s ohledem na </w:t>
      </w:r>
      <w:r w:rsidR="00C54791" w:rsidRPr="00796DB2">
        <w:t>dobu platnosti nařízení EP a R (ES) č. 882/2004, tj. do 14. 12. 2019 (dále viz. čl. 146 nařízení Evropského parlamentu a Rady (EU) 2017/625, kterým se nařízení EP a R (ES) č. 882/ 2004</w:t>
      </w:r>
      <w:r w:rsidR="00B470EE">
        <w:t xml:space="preserve"> zrušuje)</w:t>
      </w:r>
      <w:r w:rsidR="004C68DC" w:rsidRPr="00796DB2">
        <w:t>.</w:t>
      </w:r>
    </w:p>
    <w:p w:rsidR="00A6514B" w:rsidRPr="00031BD9" w:rsidRDefault="00A6514B" w:rsidP="00A6514B">
      <w:pPr>
        <w:pStyle w:val="Zkladntext"/>
        <w:spacing w:before="0" w:after="0"/>
        <w:rPr>
          <w:szCs w:val="24"/>
          <w:lang w:val="cs-CZ"/>
        </w:rPr>
      </w:pPr>
      <w:r w:rsidRPr="00796DB2">
        <w:rPr>
          <w:szCs w:val="24"/>
          <w:lang w:val="cs-CZ"/>
        </w:rPr>
        <w:t xml:space="preserve">Kontaktním </w:t>
      </w:r>
      <w:r w:rsidRPr="00031BD9">
        <w:rPr>
          <w:szCs w:val="24"/>
          <w:lang w:val="cs-CZ"/>
        </w:rPr>
        <w:t xml:space="preserve">místem pro zpracování JIVVPK je MZe. JIVVPK byl zpracován v úzké spolupráci MZe, MZ, GŘC, SÚJB, ÚPV, SZPI, SVS, ÚKZÚZ, ČPI a ÚSKVBL. Příslušné útvary mají v právních předpisech stanovené kompetence a odpovídají za oblast své působnosti. Z toho důvodu jsou podklady k jednotlivým oblastem JIVVPK vypracovány vždy příslušnými útvary působícími v dané oblasti. Koordinaci příslušných útvarů při zpracovávání podkladů a souhrnné zpracování všech podkladů do společného dokumentu zajišťuje odbor potravinářský. </w:t>
      </w:r>
    </w:p>
    <w:p w:rsidR="00A6514B" w:rsidRPr="00031BD9" w:rsidRDefault="00A6514B" w:rsidP="00A6514B">
      <w:pPr>
        <w:pStyle w:val="Zkladntext"/>
        <w:spacing w:before="0" w:after="0"/>
        <w:rPr>
          <w:szCs w:val="24"/>
          <w:lang w:val="cs-CZ"/>
        </w:rPr>
      </w:pPr>
      <w:r w:rsidRPr="00031BD9">
        <w:rPr>
          <w:szCs w:val="24"/>
          <w:lang w:val="cs-CZ"/>
        </w:rPr>
        <w:t>Obecně se působnost MZe vztahuje na bezpečnost, zdravotní nezávadnost, kvalitu a označování potravin (i při poskytování stravovacích služeb), dále na krmiva, zdraví a pohodu zvířat, rostlinolékařství a působnost MZ na veřejné stravování s ohledem na zdraví lidí, na předměty a materiály určené pro styk s potravinami a na šetření poškození nebo ohrožení zdraví spotřebitele v souvislosti s konzumací potravin.</w:t>
      </w:r>
    </w:p>
    <w:p w:rsidR="00E760D6" w:rsidRPr="00031BD9" w:rsidRDefault="00E760D6" w:rsidP="000622B6">
      <w:pPr>
        <w:pStyle w:val="Zkladntext"/>
        <w:spacing w:before="0" w:after="0"/>
        <w:rPr>
          <w:szCs w:val="24"/>
          <w:lang w:val="cs-CZ"/>
        </w:rPr>
      </w:pPr>
      <w:r w:rsidRPr="00031BD9">
        <w:rPr>
          <w:szCs w:val="24"/>
          <w:lang w:val="cs-CZ"/>
        </w:rPr>
        <w:t xml:space="preserve">Návrh společného dokumentu je před schválením rozeslán pověřeným zástupcům všech příslušných orgánů podílejících se na zpracování podkladů k připomínkám. Úřední verzi </w:t>
      </w:r>
      <w:r w:rsidR="00A6514B" w:rsidRPr="00031BD9">
        <w:rPr>
          <w:szCs w:val="24"/>
          <w:lang w:val="cs-CZ"/>
        </w:rPr>
        <w:t>JIVVPK</w:t>
      </w:r>
      <w:r w:rsidRPr="00031BD9">
        <w:rPr>
          <w:szCs w:val="24"/>
          <w:lang w:val="cs-CZ"/>
        </w:rPr>
        <w:t xml:space="preserve"> schvaluje Výkonný výbor dozorových orgánů, rozšířen pro tento účel o zástupce z jiných resortů. </w:t>
      </w:r>
    </w:p>
    <w:p w:rsidR="00E760D6" w:rsidRPr="00FD1250" w:rsidRDefault="00E760D6" w:rsidP="000622B6">
      <w:pPr>
        <w:jc w:val="both"/>
        <w:rPr>
          <w:rFonts w:cs="Arial"/>
        </w:rPr>
      </w:pPr>
      <w:r w:rsidRPr="00031BD9">
        <w:rPr>
          <w:rFonts w:cs="Arial"/>
        </w:rPr>
        <w:t xml:space="preserve">Součástí </w:t>
      </w:r>
      <w:r w:rsidR="00A6514B" w:rsidRPr="00031BD9">
        <w:rPr>
          <w:rFonts w:cs="Arial"/>
        </w:rPr>
        <w:t>JIVVPK</w:t>
      </w:r>
      <w:r w:rsidRPr="00031BD9">
        <w:rPr>
          <w:rFonts w:cs="Arial"/>
        </w:rPr>
        <w:t xml:space="preserve"> v</w:t>
      </w:r>
      <w:r w:rsidR="008D194E" w:rsidRPr="00031BD9">
        <w:rPr>
          <w:rFonts w:cs="Arial"/>
        </w:rPr>
        <w:t> </w:t>
      </w:r>
      <w:r w:rsidR="00B64FE8" w:rsidRPr="00031BD9">
        <w:rPr>
          <w:rFonts w:cs="Arial"/>
        </w:rPr>
        <w:t>příloze</w:t>
      </w:r>
      <w:r w:rsidR="008D194E" w:rsidRPr="00031BD9">
        <w:rPr>
          <w:rFonts w:cs="Arial"/>
        </w:rPr>
        <w:t xml:space="preserve"> </w:t>
      </w:r>
      <w:r w:rsidR="00B64FE8" w:rsidRPr="00031BD9">
        <w:rPr>
          <w:rFonts w:cs="Arial"/>
        </w:rPr>
        <w:t>jsou</w:t>
      </w:r>
      <w:r w:rsidR="00084DD8" w:rsidRPr="00031BD9">
        <w:rPr>
          <w:rFonts w:cs="Arial"/>
        </w:rPr>
        <w:t xml:space="preserve"> </w:t>
      </w:r>
      <w:r w:rsidRPr="00031BD9">
        <w:rPr>
          <w:rFonts w:cs="Arial"/>
        </w:rPr>
        <w:t>přehledné obrázky pro každou oblast hodnocenou v </w:t>
      </w:r>
      <w:r w:rsidR="00084DD8" w:rsidRPr="00031BD9">
        <w:rPr>
          <w:rFonts w:cs="Arial"/>
        </w:rPr>
        <w:t xml:space="preserve">rámci Country </w:t>
      </w:r>
      <w:r w:rsidRPr="00031BD9">
        <w:rPr>
          <w:rFonts w:cs="Arial"/>
        </w:rPr>
        <w:t xml:space="preserve">Profile, které znázorňují rámcovou působnost příslušných orgánů v dané oblasti, hierarchii, vzájemné vztahy a vazby. </w:t>
      </w:r>
      <w:r w:rsidR="00EB0DBD" w:rsidRPr="00031BD9">
        <w:rPr>
          <w:rFonts w:cs="Arial"/>
        </w:rPr>
        <w:t xml:space="preserve">Podle těchto oblastí probíhá i hodnocení výsledků úředních kontrol do Výroční zprávy. </w:t>
      </w:r>
      <w:r w:rsidRPr="00031BD9">
        <w:rPr>
          <w:rFonts w:cs="Arial"/>
        </w:rPr>
        <w:t xml:space="preserve">Navíc je zde obrázek znázorňující nastavení informačních systémů v ČR </w:t>
      </w:r>
      <w:r w:rsidRPr="00FD1250">
        <w:rPr>
          <w:rFonts w:cs="Arial"/>
        </w:rPr>
        <w:t xml:space="preserve">v oblastech spadajících pod hygienický balíček. </w:t>
      </w:r>
    </w:p>
    <w:p w:rsidR="001F16BF" w:rsidRDefault="001F16BF" w:rsidP="00A23E09">
      <w:pPr>
        <w:pStyle w:val="Nadpis2"/>
        <w:rPr>
          <w:szCs w:val="28"/>
          <w:lang w:val="cs-CZ"/>
        </w:rPr>
      </w:pPr>
    </w:p>
    <w:p w:rsidR="00E760D6" w:rsidRDefault="00E760D6" w:rsidP="00A23E09">
      <w:pPr>
        <w:pStyle w:val="Nadpis2"/>
        <w:rPr>
          <w:lang w:val="cs-CZ"/>
        </w:rPr>
      </w:pPr>
      <w:bookmarkStart w:id="7" w:name="_Toc8661743"/>
      <w:r w:rsidRPr="00FD1250">
        <w:rPr>
          <w:szCs w:val="28"/>
          <w:lang w:val="cs-CZ"/>
        </w:rPr>
        <w:t>Oddíl 3.3</w:t>
      </w:r>
      <w:r w:rsidRPr="00FD1250">
        <w:rPr>
          <w:lang w:val="cs-CZ"/>
        </w:rPr>
        <w:tab/>
        <w:t xml:space="preserve">Strategické cíle </w:t>
      </w:r>
      <w:r w:rsidR="00A00B40">
        <w:rPr>
          <w:lang w:val="cs-CZ"/>
        </w:rPr>
        <w:t>JIVVPK</w:t>
      </w:r>
      <w:bookmarkEnd w:id="7"/>
    </w:p>
    <w:p w:rsidR="00B460B3" w:rsidRPr="00B460B3" w:rsidRDefault="00B460B3" w:rsidP="00B460B3">
      <w:pPr>
        <w:rPr>
          <w:lang w:eastAsia="zh-CN"/>
        </w:rPr>
      </w:pPr>
    </w:p>
    <w:p w:rsidR="00DC7272" w:rsidRDefault="00B460B3" w:rsidP="00BE4D6B">
      <w:pPr>
        <w:pStyle w:val="Zkladntext"/>
        <w:tabs>
          <w:tab w:val="left" w:pos="709"/>
        </w:tabs>
        <w:spacing w:before="0" w:after="0"/>
        <w:ind w:left="709" w:hanging="709"/>
        <w:rPr>
          <w:rFonts w:cs="Arial"/>
          <w:lang w:val="cs-CZ"/>
        </w:rPr>
      </w:pPr>
      <w:r>
        <w:rPr>
          <w:rFonts w:cs="Arial"/>
          <w:lang w:val="cs-CZ"/>
        </w:rPr>
        <w:t xml:space="preserve">Cíl 1 </w:t>
      </w:r>
      <w:r w:rsidR="00DC7272" w:rsidRPr="00FD1250">
        <w:rPr>
          <w:rFonts w:cs="Arial"/>
          <w:lang w:val="cs-CZ"/>
        </w:rPr>
        <w:t>Zajistit, aby úřední kontroly</w:t>
      </w:r>
      <w:r w:rsidR="00762DA7" w:rsidRPr="00FD1250">
        <w:rPr>
          <w:rFonts w:cs="Arial"/>
          <w:lang w:val="cs-CZ"/>
        </w:rPr>
        <w:t xml:space="preserve"> celého</w:t>
      </w:r>
      <w:r w:rsidR="00DC7272" w:rsidRPr="00FD1250">
        <w:rPr>
          <w:rFonts w:cs="Arial"/>
          <w:lang w:val="cs-CZ"/>
        </w:rPr>
        <w:t xml:space="preserve"> </w:t>
      </w:r>
      <w:r w:rsidR="00762DA7" w:rsidRPr="00FD1250">
        <w:rPr>
          <w:rFonts w:cs="Arial"/>
          <w:lang w:val="cs-CZ"/>
        </w:rPr>
        <w:t xml:space="preserve">potravinového a krmivového řetězce </w:t>
      </w:r>
      <w:r w:rsidR="00DC7272" w:rsidRPr="00FD1250">
        <w:rPr>
          <w:rFonts w:cs="Arial"/>
          <w:lang w:val="cs-CZ"/>
        </w:rPr>
        <w:t>správně pokrývaly všechny požadavky vyplývající z právních předpisů</w:t>
      </w:r>
      <w:r w:rsidR="0076184B" w:rsidRPr="00FD1250">
        <w:rPr>
          <w:rFonts w:cs="Arial"/>
          <w:lang w:val="cs-CZ"/>
        </w:rPr>
        <w:t xml:space="preserve"> EU</w:t>
      </w:r>
      <w:r w:rsidR="00DC7272" w:rsidRPr="00FD1250">
        <w:rPr>
          <w:rFonts w:cs="Arial"/>
          <w:lang w:val="cs-CZ"/>
        </w:rPr>
        <w:t xml:space="preserve"> a ČR</w:t>
      </w:r>
    </w:p>
    <w:p w:rsidR="00DC7272" w:rsidRPr="00FD1250" w:rsidRDefault="00B460B3" w:rsidP="00BE4D6B">
      <w:pPr>
        <w:pStyle w:val="Zkladntext"/>
        <w:tabs>
          <w:tab w:val="left" w:pos="709"/>
        </w:tabs>
        <w:spacing w:before="0" w:after="0"/>
        <w:ind w:left="709" w:hanging="709"/>
        <w:rPr>
          <w:rFonts w:cs="Arial"/>
          <w:lang w:val="cs-CZ"/>
        </w:rPr>
      </w:pPr>
      <w:r>
        <w:rPr>
          <w:rFonts w:cs="Arial"/>
          <w:lang w:val="cs-CZ"/>
        </w:rPr>
        <w:t xml:space="preserve">Cíl 2 </w:t>
      </w:r>
      <w:r w:rsidR="00DC7272" w:rsidRPr="00FD1250">
        <w:rPr>
          <w:rFonts w:cs="Arial"/>
          <w:lang w:val="cs-CZ"/>
        </w:rPr>
        <w:t>Zajistit vysokou úroveň ochrany zdraví lidí a zájmů spotřebitelů, zdraví a pohody zvířat a zdraví rostlin</w:t>
      </w:r>
    </w:p>
    <w:p w:rsidR="00B3518B" w:rsidRPr="00FD1250" w:rsidRDefault="0076184B" w:rsidP="00BE4D6B">
      <w:pPr>
        <w:pStyle w:val="Zkladntext"/>
        <w:tabs>
          <w:tab w:val="left" w:pos="709"/>
        </w:tabs>
        <w:spacing w:before="0" w:after="0"/>
        <w:ind w:left="709" w:hanging="709"/>
        <w:rPr>
          <w:lang w:val="cs-CZ"/>
        </w:rPr>
      </w:pPr>
      <w:r w:rsidRPr="00FD1250">
        <w:rPr>
          <w:lang w:val="cs-CZ"/>
        </w:rPr>
        <w:t>Cíl</w:t>
      </w:r>
      <w:r w:rsidRPr="00FD1250">
        <w:t xml:space="preserve"> 3</w:t>
      </w:r>
      <w:r w:rsidRPr="00FD1250">
        <w:rPr>
          <w:lang w:val="cs-CZ"/>
        </w:rPr>
        <w:t xml:space="preserve"> </w:t>
      </w:r>
      <w:r w:rsidR="00762DA7" w:rsidRPr="00FD1250">
        <w:rPr>
          <w:lang w:val="cs-CZ"/>
        </w:rPr>
        <w:t>Zajistit</w:t>
      </w:r>
      <w:r w:rsidR="00762DA7" w:rsidRPr="00FD1250">
        <w:t>, ab</w:t>
      </w:r>
      <w:r w:rsidR="00314370" w:rsidRPr="00FD1250">
        <w:t>y</w:t>
      </w:r>
      <w:r w:rsidR="00314370" w:rsidRPr="00FD1250">
        <w:rPr>
          <w:lang w:val="cs-CZ"/>
        </w:rPr>
        <w:t xml:space="preserve"> účinnost úředních kontrol byla ověřována</w:t>
      </w:r>
      <w:r w:rsidR="00762DA7" w:rsidRPr="00FD1250">
        <w:rPr>
          <w:lang w:val="cs-CZ"/>
        </w:rPr>
        <w:t xml:space="preserve"> tak</w:t>
      </w:r>
      <w:r w:rsidR="00762DA7" w:rsidRPr="00FD1250">
        <w:t>,</w:t>
      </w:r>
      <w:r w:rsidR="00762DA7" w:rsidRPr="00FD1250">
        <w:rPr>
          <w:lang w:val="cs-CZ"/>
        </w:rPr>
        <w:t xml:space="preserve"> </w:t>
      </w:r>
      <w:r w:rsidRPr="00FD1250">
        <w:rPr>
          <w:lang w:val="cs-CZ"/>
        </w:rPr>
        <w:t>jak</w:t>
      </w:r>
      <w:r w:rsidR="00B3518B" w:rsidRPr="00FD1250">
        <w:t xml:space="preserve"> je</w:t>
      </w:r>
      <w:r w:rsidR="00B3518B" w:rsidRPr="00FD1250">
        <w:rPr>
          <w:lang w:val="cs-CZ"/>
        </w:rPr>
        <w:t xml:space="preserve"> požadováno </w:t>
      </w:r>
      <w:r w:rsidR="00FA5273" w:rsidRPr="00FD1250">
        <w:rPr>
          <w:lang w:val="cs-CZ"/>
        </w:rPr>
        <w:t>čl.</w:t>
      </w:r>
      <w:r w:rsidR="00762DA7" w:rsidRPr="00FD1250">
        <w:t xml:space="preserve"> </w:t>
      </w:r>
      <w:r w:rsidR="00AF2695" w:rsidRPr="00FD1250">
        <w:t>8</w:t>
      </w:r>
      <w:r w:rsidR="00AF2695" w:rsidRPr="00FD1250">
        <w:rPr>
          <w:lang w:val="cs-CZ"/>
        </w:rPr>
        <w:t> </w:t>
      </w:r>
      <w:r w:rsidR="00B3518B" w:rsidRPr="00FD1250">
        <w:rPr>
          <w:lang w:val="cs-CZ"/>
        </w:rPr>
        <w:t>odst.</w:t>
      </w:r>
      <w:r w:rsidR="00B460B3">
        <w:t xml:space="preserve"> </w:t>
      </w:r>
      <w:r w:rsidR="00B3518B" w:rsidRPr="00FD1250">
        <w:t>3</w:t>
      </w:r>
      <w:r w:rsidR="00B3518B" w:rsidRPr="00FD1250">
        <w:rPr>
          <w:lang w:val="cs-CZ"/>
        </w:rPr>
        <w:t xml:space="preserve"> písm.</w:t>
      </w:r>
      <w:r w:rsidR="00B3518B" w:rsidRPr="00FD1250">
        <w:t xml:space="preserve"> a)</w:t>
      </w:r>
      <w:r w:rsidR="00B3518B" w:rsidRPr="00FD1250">
        <w:rPr>
          <w:lang w:val="cs-CZ"/>
        </w:rPr>
        <w:t xml:space="preserve"> nařízení</w:t>
      </w:r>
      <w:r w:rsidR="00B3518B" w:rsidRPr="00FD1250">
        <w:t xml:space="preserve"> EP a R (ES) č. 882/2004</w:t>
      </w:r>
    </w:p>
    <w:p w:rsidR="0076184B" w:rsidRPr="00FD1250" w:rsidRDefault="0076184B" w:rsidP="00BE4D6B">
      <w:pPr>
        <w:pStyle w:val="Zkladntext"/>
        <w:tabs>
          <w:tab w:val="left" w:pos="709"/>
        </w:tabs>
        <w:spacing w:before="0" w:after="0"/>
        <w:ind w:left="709" w:hanging="709"/>
        <w:rPr>
          <w:rFonts w:cs="Arial"/>
        </w:rPr>
      </w:pPr>
      <w:r w:rsidRPr="00FD1250">
        <w:rPr>
          <w:lang w:val="cs-CZ"/>
        </w:rPr>
        <w:t>Cíl</w:t>
      </w:r>
      <w:r w:rsidRPr="00FD1250">
        <w:t xml:space="preserve"> 4</w:t>
      </w:r>
      <w:r w:rsidR="00FA5273" w:rsidRPr="00FD1250">
        <w:rPr>
          <w:lang w:val="cs-CZ"/>
        </w:rPr>
        <w:t xml:space="preserve"> </w:t>
      </w:r>
      <w:r w:rsidR="00762DA7" w:rsidRPr="00FD1250">
        <w:rPr>
          <w:lang w:val="cs-CZ"/>
        </w:rPr>
        <w:t>Zajistit provádění auditů</w:t>
      </w:r>
      <w:r w:rsidR="00762DA7" w:rsidRPr="00FD1250">
        <w:t>,</w:t>
      </w:r>
      <w:r w:rsidR="00762DA7" w:rsidRPr="00FD1250">
        <w:rPr>
          <w:lang w:val="cs-CZ"/>
        </w:rPr>
        <w:t xml:space="preserve"> jak</w:t>
      </w:r>
      <w:r w:rsidR="00762DA7" w:rsidRPr="00FD1250">
        <w:t xml:space="preserve"> je</w:t>
      </w:r>
      <w:r w:rsidR="00762DA7" w:rsidRPr="00FD1250">
        <w:rPr>
          <w:lang w:val="cs-CZ"/>
        </w:rPr>
        <w:t xml:space="preserve"> požadováno </w:t>
      </w:r>
      <w:r w:rsidR="00FA5273" w:rsidRPr="00FD1250">
        <w:rPr>
          <w:lang w:val="cs-CZ"/>
        </w:rPr>
        <w:t>čl.</w:t>
      </w:r>
      <w:r w:rsidR="00FA5273" w:rsidRPr="00FD1250">
        <w:t xml:space="preserve"> </w:t>
      </w:r>
      <w:r w:rsidR="00B3518B" w:rsidRPr="00FD1250">
        <w:t>4</w:t>
      </w:r>
      <w:r w:rsidR="00B3518B" w:rsidRPr="00FD1250">
        <w:rPr>
          <w:lang w:val="cs-CZ"/>
        </w:rPr>
        <w:t xml:space="preserve"> odst.</w:t>
      </w:r>
      <w:r w:rsidR="00B3518B" w:rsidRPr="00FD1250">
        <w:t xml:space="preserve"> 6</w:t>
      </w:r>
      <w:r w:rsidR="00B3518B" w:rsidRPr="00FD1250">
        <w:rPr>
          <w:lang w:val="cs-CZ"/>
        </w:rPr>
        <w:t xml:space="preserve"> </w:t>
      </w:r>
      <w:r w:rsidR="00114714" w:rsidRPr="00FD1250">
        <w:rPr>
          <w:lang w:val="cs-CZ"/>
        </w:rPr>
        <w:t>nařízení</w:t>
      </w:r>
      <w:r w:rsidR="00114714" w:rsidRPr="00FD1250">
        <w:t xml:space="preserve"> EP a </w:t>
      </w:r>
      <w:r w:rsidR="00B3518B" w:rsidRPr="00FD1250">
        <w:t>R (ES) č.</w:t>
      </w:r>
      <w:r w:rsidR="00AF2695" w:rsidRPr="00FD1250">
        <w:t> </w:t>
      </w:r>
      <w:r w:rsidR="00B3518B" w:rsidRPr="00FD1250">
        <w:t xml:space="preserve">882/2004 </w:t>
      </w:r>
    </w:p>
    <w:p w:rsidR="00EF59A0" w:rsidRPr="00FD1250" w:rsidRDefault="00B3518B" w:rsidP="00D805F2">
      <w:pPr>
        <w:pStyle w:val="Zkladntext"/>
        <w:spacing w:before="0" w:after="0"/>
        <w:ind w:left="709" w:hanging="709"/>
        <w:rPr>
          <w:rFonts w:cs="Arial"/>
          <w:lang w:val="cs-CZ"/>
        </w:rPr>
      </w:pPr>
      <w:r w:rsidRPr="00FD1250">
        <w:rPr>
          <w:rFonts w:cs="Arial"/>
          <w:lang w:val="cs-CZ"/>
        </w:rPr>
        <w:t>Cíl 5</w:t>
      </w:r>
      <w:r w:rsidR="00B74034" w:rsidRPr="00FD1250">
        <w:rPr>
          <w:rFonts w:cs="Arial"/>
          <w:lang w:val="cs-CZ"/>
        </w:rPr>
        <w:t xml:space="preserve"> Zlepšit důvěru spotřebitelů v systém úředních kontrol</w:t>
      </w:r>
    </w:p>
    <w:p w:rsidR="001D39E2" w:rsidRPr="00FD1250" w:rsidRDefault="001D39E2" w:rsidP="00E7784F">
      <w:pPr>
        <w:pStyle w:val="Nzev"/>
        <w:spacing w:before="120"/>
        <w:rPr>
          <w:lang w:val="de-DE"/>
        </w:rPr>
      </w:pPr>
      <w:r w:rsidRPr="00FD1250">
        <w:rPr>
          <w:lang w:val="de-DE"/>
        </w:rPr>
        <w:t xml:space="preserve">Operativní cíle </w:t>
      </w:r>
    </w:p>
    <w:p w:rsidR="00E760D6" w:rsidRPr="00FD1250" w:rsidRDefault="00E760D6" w:rsidP="00A23E09">
      <w:pPr>
        <w:pStyle w:val="Nadpis3"/>
        <w:rPr>
          <w:lang w:val="de-DE"/>
        </w:rPr>
      </w:pPr>
      <w:bookmarkStart w:id="8" w:name="_Toc8661744"/>
      <w:r w:rsidRPr="00FD1250">
        <w:rPr>
          <w:lang w:val="de-DE"/>
        </w:rPr>
        <w:t>Ministerstvo zdravotnictví (dále jen „MZ“)</w:t>
      </w:r>
      <w:bookmarkEnd w:id="8"/>
    </w:p>
    <w:p w:rsidR="00E760D6" w:rsidRPr="00FD1250" w:rsidRDefault="00B460B3" w:rsidP="00A23E09">
      <w:pPr>
        <w:ind w:left="720" w:hanging="720"/>
        <w:jc w:val="both"/>
      </w:pPr>
      <w:r>
        <w:t xml:space="preserve">Cíl 1 </w:t>
      </w:r>
      <w:r w:rsidR="00E760D6" w:rsidRPr="00FD1250">
        <w:t>Zajištění vysoké úrovně ochrany veřejného zdraví v rámci celého potravinového řetězce</w:t>
      </w:r>
    </w:p>
    <w:p w:rsidR="00E760D6" w:rsidRPr="00FD1250" w:rsidRDefault="00B460B3" w:rsidP="00A23E09">
      <w:pPr>
        <w:ind w:left="720" w:hanging="720"/>
        <w:jc w:val="both"/>
      </w:pPr>
      <w:r>
        <w:t xml:space="preserve">Cíl 2 </w:t>
      </w:r>
      <w:r w:rsidR="00E760D6" w:rsidRPr="00FD1250">
        <w:t>Monitorování rizkových faktorů v potravinovém řetěz</w:t>
      </w:r>
      <w:r w:rsidR="00295985">
        <w:t>ci a hodnocení jejich dopadů na </w:t>
      </w:r>
      <w:r w:rsidR="00E760D6" w:rsidRPr="00FD1250">
        <w:t>lidské zdraví.</w:t>
      </w:r>
    </w:p>
    <w:p w:rsidR="00E760D6" w:rsidRPr="00FD1250" w:rsidRDefault="00B460B3" w:rsidP="00A23E09">
      <w:pPr>
        <w:ind w:left="720" w:hanging="720"/>
        <w:jc w:val="both"/>
      </w:pPr>
      <w:r>
        <w:t xml:space="preserve">Cíl 3 </w:t>
      </w:r>
      <w:r w:rsidR="00E760D6" w:rsidRPr="00FD1250">
        <w:t>Snížení výskytu alimentárních onemocnění a předcházení jejich výskytu.</w:t>
      </w:r>
    </w:p>
    <w:p w:rsidR="00E760D6" w:rsidRPr="00FD1250" w:rsidRDefault="00E760D6" w:rsidP="00A23E09">
      <w:pPr>
        <w:ind w:left="720" w:hanging="720"/>
        <w:jc w:val="both"/>
      </w:pPr>
      <w:r w:rsidRPr="00FD1250">
        <w:t xml:space="preserve">Cíl </w:t>
      </w:r>
      <w:r w:rsidR="00B41248">
        <w:t>4</w:t>
      </w:r>
      <w:r w:rsidR="00B460B3">
        <w:t xml:space="preserve"> </w:t>
      </w:r>
      <w:r w:rsidRPr="00FD1250">
        <w:t>Používání a uvádění na trh materiálů a předmětů určených pro styk s potravinami, které nepředstavují riziko pro konečného spotřebitele.</w:t>
      </w:r>
    </w:p>
    <w:p w:rsidR="00E760D6" w:rsidRPr="00454453" w:rsidRDefault="00E760D6" w:rsidP="00A23E09">
      <w:pPr>
        <w:ind w:left="720" w:hanging="720"/>
        <w:jc w:val="both"/>
      </w:pPr>
      <w:r w:rsidRPr="00454453">
        <w:t xml:space="preserve">Cíl </w:t>
      </w:r>
      <w:r w:rsidR="00B41248" w:rsidRPr="00454453">
        <w:t xml:space="preserve">5 </w:t>
      </w:r>
      <w:r w:rsidRPr="00454453">
        <w:t>Realizace kontrol správné výrobní praxe při výrobě ma</w:t>
      </w:r>
      <w:r w:rsidR="001F16BF">
        <w:t>teriálů a předmětů určených pro </w:t>
      </w:r>
      <w:r w:rsidRPr="00454453">
        <w:t>styk s potravinami, kontrola aplikace principu dosledovatelnosti a povinnosti vystavení prohlášení o shodě u výrobků a materiálů určených pro styk s potravinami.</w:t>
      </w:r>
    </w:p>
    <w:p w:rsidR="00E760D6" w:rsidRPr="00454453" w:rsidRDefault="00E760D6" w:rsidP="00A23E09">
      <w:pPr>
        <w:ind w:left="720" w:hanging="720"/>
        <w:jc w:val="both"/>
      </w:pPr>
      <w:r w:rsidRPr="00454453">
        <w:t xml:space="preserve">Cíl </w:t>
      </w:r>
      <w:r w:rsidR="00B41248" w:rsidRPr="00454453">
        <w:t>6</w:t>
      </w:r>
      <w:r w:rsidR="00B460B3" w:rsidRPr="00454453">
        <w:t xml:space="preserve"> </w:t>
      </w:r>
      <w:r w:rsidRPr="00454453">
        <w:t>Sjednocování a hodnocení kontrolních postupů</w:t>
      </w:r>
      <w:r w:rsidR="00B41248" w:rsidRPr="00454453">
        <w:t xml:space="preserve">, zavádění nových kontrolních postupů a reagování na vývoj situace na trhu </w:t>
      </w:r>
      <w:r w:rsidRPr="00454453">
        <w:t>a průběžné vzděl</w:t>
      </w:r>
      <w:r w:rsidR="00E7784F" w:rsidRPr="00454453">
        <w:t>ávání kontrolních pracovníků za </w:t>
      </w:r>
      <w:r w:rsidRPr="00454453">
        <w:t>účelem jejich stálého zvyšování odborné úrovně.</w:t>
      </w:r>
    </w:p>
    <w:p w:rsidR="00B41248" w:rsidRPr="00454453" w:rsidRDefault="00B460B3" w:rsidP="00B41248">
      <w:pPr>
        <w:ind w:left="720" w:hanging="720"/>
        <w:jc w:val="both"/>
      </w:pPr>
      <w:r w:rsidRPr="00454453">
        <w:t xml:space="preserve">Cíl 7 </w:t>
      </w:r>
      <w:r w:rsidR="00B41248" w:rsidRPr="00454453">
        <w:t>Realizace aktivní komunikace vůči veřejnosti, zveřejňování výsledků dozorové činnosti a informací za účelem poskytování obje</w:t>
      </w:r>
      <w:r w:rsidR="00E7784F" w:rsidRPr="00454453">
        <w:t>ktivních informací veřejnosti o </w:t>
      </w:r>
      <w:r w:rsidR="00B41248" w:rsidRPr="00454453">
        <w:t>činnosti orgánů ochrany veřejného zdraví.</w:t>
      </w:r>
    </w:p>
    <w:p w:rsidR="00197C03" w:rsidRPr="00454453" w:rsidRDefault="00B460B3" w:rsidP="00197C03">
      <w:pPr>
        <w:ind w:left="720" w:hanging="720"/>
        <w:jc w:val="both"/>
      </w:pPr>
      <w:r w:rsidRPr="00454453">
        <w:t xml:space="preserve">Cíl 8 </w:t>
      </w:r>
      <w:r w:rsidR="00197C03" w:rsidRPr="00454453">
        <w:t>Při zjištění nevyhovujícího materiálu přicházejícího do styku s potravinami s přeshraničním dopadem informovat ostatní členské státy prostřednictvím systému RASFF</w:t>
      </w:r>
      <w:r w:rsidR="007B6EA5">
        <w:t>.</w:t>
      </w:r>
    </w:p>
    <w:p w:rsidR="00197C03" w:rsidRPr="00454453" w:rsidRDefault="00B460B3" w:rsidP="00197C03">
      <w:pPr>
        <w:ind w:left="720" w:hanging="720"/>
        <w:jc w:val="both"/>
      </w:pPr>
      <w:r w:rsidRPr="00454453">
        <w:t xml:space="preserve">Cíl 9 </w:t>
      </w:r>
      <w:r w:rsidR="00197C03" w:rsidRPr="00454453">
        <w:t>Spolupracovat s ostatními or</w:t>
      </w:r>
      <w:r w:rsidRPr="00454453">
        <w:t>gány státní správy v rámci Evro</w:t>
      </w:r>
      <w:r w:rsidR="00197C03" w:rsidRPr="00454453">
        <w:t>p</w:t>
      </w:r>
      <w:r w:rsidRPr="00454453">
        <w:t>s</w:t>
      </w:r>
      <w:r w:rsidR="00197C03" w:rsidRPr="00454453">
        <w:t>ké unie.</w:t>
      </w:r>
    </w:p>
    <w:p w:rsidR="00E760D6" w:rsidRPr="00FD1250" w:rsidRDefault="00E760D6" w:rsidP="00A23E09">
      <w:pPr>
        <w:pStyle w:val="Nadpis3"/>
        <w:rPr>
          <w:lang w:val="cs-CZ"/>
        </w:rPr>
      </w:pPr>
      <w:bookmarkStart w:id="9" w:name="_Toc8661745"/>
      <w:r w:rsidRPr="00FD1250">
        <w:rPr>
          <w:lang w:val="cs-CZ"/>
        </w:rPr>
        <w:t>Státní zemědělská a potravinářská inspekce (dále jen „SZPI“)</w:t>
      </w:r>
      <w:bookmarkEnd w:id="9"/>
    </w:p>
    <w:p w:rsidR="00E760D6" w:rsidRPr="00FD1250" w:rsidRDefault="00B460B3" w:rsidP="00A23E09">
      <w:pPr>
        <w:ind w:left="720" w:hanging="720"/>
        <w:jc w:val="both"/>
        <w:rPr>
          <w:rFonts w:cs="Arial"/>
        </w:rPr>
      </w:pPr>
      <w:r>
        <w:rPr>
          <w:rFonts w:cs="Arial"/>
        </w:rPr>
        <w:t xml:space="preserve">Cíl 1 </w:t>
      </w:r>
      <w:r w:rsidR="00E760D6" w:rsidRPr="00FD1250">
        <w:rPr>
          <w:rFonts w:cs="Arial"/>
        </w:rPr>
        <w:t>Ověřit, zda provozovatelé potravinářských podniků, kteří</w:t>
      </w:r>
      <w:r w:rsidR="00E760D6" w:rsidRPr="00FD1250">
        <w:rPr>
          <w:rFonts w:cs="Arial"/>
          <w:b/>
        </w:rPr>
        <w:t xml:space="preserve"> </w:t>
      </w:r>
      <w:r w:rsidR="00E760D6" w:rsidRPr="00FD1250">
        <w:rPr>
          <w:rFonts w:cs="Arial"/>
        </w:rPr>
        <w:t>jsou v kompetenci SZPI</w:t>
      </w:r>
      <w:r w:rsidR="00E760D6" w:rsidRPr="00FD1250">
        <w:rPr>
          <w:rFonts w:cs="Arial"/>
          <w:b/>
        </w:rPr>
        <w:t>,</w:t>
      </w:r>
      <w:r w:rsidR="00E760D6" w:rsidRPr="00FD1250">
        <w:rPr>
          <w:rFonts w:cs="Arial"/>
        </w:rPr>
        <w:t xml:space="preserve"> pochopili a plní primární odpovědnost k zajištění bezpečnosti potravin.</w:t>
      </w:r>
    </w:p>
    <w:p w:rsidR="00104E69" w:rsidRPr="00FD1250" w:rsidRDefault="00104E69" w:rsidP="00104E69">
      <w:pPr>
        <w:ind w:left="720" w:hanging="11"/>
        <w:jc w:val="both"/>
      </w:pPr>
      <w:r w:rsidRPr="00FD1250">
        <w:t xml:space="preserve">Za tímto účelem provádět pravidelné komplexní kontroly a audity provozovatelů potravinářských podniků (PPP) se zaměřením na </w:t>
      </w:r>
      <w:r w:rsidR="00AF2695" w:rsidRPr="00FD1250">
        <w:t>zajištění podmínek pro výrobu a </w:t>
      </w:r>
      <w:r w:rsidRPr="00FD1250">
        <w:t>uvádění na trh bezpečných potravin.     </w:t>
      </w:r>
    </w:p>
    <w:p w:rsidR="00E760D6" w:rsidRPr="00FD1250" w:rsidRDefault="00B460B3" w:rsidP="00A23E09">
      <w:pPr>
        <w:ind w:left="720" w:hanging="720"/>
        <w:jc w:val="both"/>
        <w:rPr>
          <w:rFonts w:cs="Arial"/>
        </w:rPr>
      </w:pPr>
      <w:r>
        <w:rPr>
          <w:rFonts w:cs="Arial"/>
        </w:rPr>
        <w:t xml:space="preserve">Cíl 2 </w:t>
      </w:r>
      <w:r w:rsidR="00E760D6" w:rsidRPr="00FD1250">
        <w:rPr>
          <w:rFonts w:cs="Arial"/>
        </w:rPr>
        <w:t>Realizovat kontroly se zaměřením na bezpečnost potravin tak, aby ochrana lidského života a zdraví měla nejvyšší prioritu.</w:t>
      </w:r>
    </w:p>
    <w:p w:rsidR="00104E69" w:rsidRPr="00FD1250" w:rsidRDefault="00104E69" w:rsidP="00104E69">
      <w:pPr>
        <w:ind w:left="720" w:hanging="11"/>
        <w:jc w:val="both"/>
      </w:pPr>
      <w:r w:rsidRPr="00FD1250">
        <w:t xml:space="preserve">Realizovat kontroly v rámci stanovených kompetencí </w:t>
      </w:r>
      <w:r w:rsidR="00295985">
        <w:t>v celém potravinovém řetězci od </w:t>
      </w:r>
      <w:r w:rsidRPr="00FD1250">
        <w:t>prvovýroby až po maloobchod. Plánování a výkon kontrol podřizovat výsledkům analýzy rizika.</w:t>
      </w:r>
    </w:p>
    <w:p w:rsidR="00104E69" w:rsidRPr="00FD1250" w:rsidRDefault="00104E69" w:rsidP="00104E69">
      <w:pPr>
        <w:ind w:left="720" w:hanging="11"/>
        <w:jc w:val="both"/>
        <w:rPr>
          <w:rFonts w:cs="Arial"/>
        </w:rPr>
      </w:pPr>
      <w:r w:rsidRPr="00FD1250">
        <w:lastRenderedPageBreak/>
        <w:t>Při zjištění zdraví škodlivé potraviny důsledně kontrolovat průběh jejího bezodkladného stažení z trhu a o případech s přeshraničním dopadem informovat v rámci systému RASFF.</w:t>
      </w:r>
    </w:p>
    <w:p w:rsidR="00E760D6" w:rsidRPr="00FD1250" w:rsidRDefault="00B460B3" w:rsidP="00A23E09">
      <w:pPr>
        <w:ind w:left="720" w:hanging="720"/>
        <w:jc w:val="both"/>
        <w:rPr>
          <w:rFonts w:cs="Arial"/>
        </w:rPr>
      </w:pPr>
      <w:r>
        <w:rPr>
          <w:rFonts w:cs="Arial"/>
        </w:rPr>
        <w:t xml:space="preserve">Cíl 3 </w:t>
      </w:r>
      <w:r w:rsidR="00E760D6" w:rsidRPr="00FD1250">
        <w:rPr>
          <w:rFonts w:cs="Arial"/>
        </w:rPr>
        <w:t>Vést kontroly se zaměřením na odhalování falšování a klamání tak, aby v max. míře byly chráněny zájmy spotřebitelů a současně byly zachovány rovné podmínky na trhu všem provozovatelům potravinářských podniků.</w:t>
      </w:r>
    </w:p>
    <w:p w:rsidR="00104E69" w:rsidRPr="00FD1250" w:rsidRDefault="00104E69" w:rsidP="00104E69">
      <w:pPr>
        <w:ind w:left="720" w:hanging="11"/>
        <w:jc w:val="both"/>
      </w:pPr>
      <w:r w:rsidRPr="00FD1250">
        <w:t>Spolupracovat při odhalování falšování a klamání s ostatními dozorovými orgány v ČR a o případech s přeshraničním dopadem informovat v rámci systému AAC, případně v rámci Food Fraud Contact Points.</w:t>
      </w:r>
    </w:p>
    <w:p w:rsidR="00104E69" w:rsidRPr="00FD1250" w:rsidRDefault="00104E69" w:rsidP="00104E69">
      <w:pPr>
        <w:ind w:left="720" w:hanging="11"/>
        <w:jc w:val="both"/>
        <w:rPr>
          <w:rFonts w:cs="Arial"/>
        </w:rPr>
      </w:pPr>
      <w:r w:rsidRPr="00FD1250">
        <w:t>Při kontrolách důsledně prověřovat sledovatelnost potravin.</w:t>
      </w:r>
    </w:p>
    <w:p w:rsidR="00104E69" w:rsidRPr="00FD1250" w:rsidRDefault="00B460B3" w:rsidP="00104E69">
      <w:pPr>
        <w:ind w:left="720" w:hanging="720"/>
        <w:jc w:val="both"/>
      </w:pPr>
      <w:r>
        <w:rPr>
          <w:rFonts w:cs="Arial"/>
        </w:rPr>
        <w:t xml:space="preserve">Cíl 4 </w:t>
      </w:r>
      <w:r w:rsidR="00104E69" w:rsidRPr="00FD1250">
        <w:t>Při kontrolách potravin provádět systematický odběr a analýzu vzorků s oh</w:t>
      </w:r>
      <w:r w:rsidR="00E10FFA">
        <w:t>ledem na </w:t>
      </w:r>
      <w:r w:rsidR="00104E69" w:rsidRPr="00FD1250">
        <w:t>jejich bezpečnost – zda neobsahují zakázané látky, zda nejsou překročeny mikrobiologické ukazatele bezpečnosti, z</w:t>
      </w:r>
      <w:r w:rsidR="00E10FFA">
        <w:t>da nejsou překročeny limity pro </w:t>
      </w:r>
      <w:r w:rsidR="00104E69" w:rsidRPr="00FD1250">
        <w:t>kontaminující látky (mykotoxiny, pesticidy, těžké kovy atd.).</w:t>
      </w:r>
    </w:p>
    <w:p w:rsidR="00104E69" w:rsidRPr="00FD1250" w:rsidRDefault="00104E69" w:rsidP="00104E69">
      <w:pPr>
        <w:ind w:left="720" w:hanging="11"/>
        <w:jc w:val="both"/>
        <w:rPr>
          <w:rFonts w:cs="Arial"/>
        </w:rPr>
      </w:pPr>
      <w:r w:rsidRPr="00FD1250">
        <w:t>Provádět analýzy odebraných vzorků z pohledu klamání spotřebitelů, uvádění zavádějících informací a dodržení požadavků na jakost.</w:t>
      </w:r>
    </w:p>
    <w:p w:rsidR="00104E69" w:rsidRPr="00FD1250" w:rsidRDefault="00B460B3" w:rsidP="00104E69">
      <w:pPr>
        <w:ind w:left="720" w:hanging="720"/>
        <w:jc w:val="both"/>
        <w:rPr>
          <w:rFonts w:cs="Arial"/>
        </w:rPr>
      </w:pPr>
      <w:r>
        <w:rPr>
          <w:rFonts w:cs="Arial"/>
        </w:rPr>
        <w:t xml:space="preserve">Cíl 5 </w:t>
      </w:r>
      <w:r w:rsidR="00104E69" w:rsidRPr="00FD1250">
        <w:rPr>
          <w:rFonts w:cs="Arial"/>
        </w:rPr>
        <w:t>Zajišťovat</w:t>
      </w:r>
      <w:r w:rsidR="00104E69" w:rsidRPr="00FD1250">
        <w:t xml:space="preserve"> dodržování práv vlastníků chráněných označení a zaručených tradičních specialit v rámci kompetencí SZPI.</w:t>
      </w:r>
    </w:p>
    <w:p w:rsidR="00104E69" w:rsidRPr="00FD1250" w:rsidRDefault="00B460B3" w:rsidP="00104E69">
      <w:pPr>
        <w:ind w:left="720" w:hanging="720"/>
        <w:jc w:val="both"/>
        <w:rPr>
          <w:rFonts w:cs="Arial"/>
        </w:rPr>
      </w:pPr>
      <w:r>
        <w:rPr>
          <w:rFonts w:cs="Arial"/>
        </w:rPr>
        <w:t xml:space="preserve">Cíl 6 </w:t>
      </w:r>
      <w:r w:rsidR="00104E69" w:rsidRPr="00FD1250">
        <w:t>Při dovozu potravin rostlinného původu ze třetích zemí zajistit, aby na trh EU vstupovaly jen potraviny bezpečné a s povinnými doklady.</w:t>
      </w:r>
    </w:p>
    <w:p w:rsidR="00104E69" w:rsidRPr="00FD1250" w:rsidRDefault="00B460B3" w:rsidP="00104E69">
      <w:pPr>
        <w:ind w:left="720" w:hanging="720"/>
        <w:jc w:val="both"/>
      </w:pPr>
      <w:r>
        <w:rPr>
          <w:rFonts w:cs="Arial"/>
        </w:rPr>
        <w:t xml:space="preserve">Cíl 7 </w:t>
      </w:r>
      <w:r w:rsidR="00104E69" w:rsidRPr="00FD1250">
        <w:t xml:space="preserve">V rámci nově stanovených kompetencí se zaměřit na kontrolu výroby a zpracování  </w:t>
      </w:r>
    </w:p>
    <w:p w:rsidR="00104E69" w:rsidRPr="00FD1250" w:rsidRDefault="00104E69" w:rsidP="00104E69">
      <w:pPr>
        <w:ind w:left="720" w:hanging="11"/>
        <w:jc w:val="both"/>
      </w:pPr>
      <w:r w:rsidRPr="00FD1250">
        <w:t>biopotravin. Při kontrolách se zaměřit na legálnost výroby a vysledovatelnost použitých surovin.</w:t>
      </w:r>
    </w:p>
    <w:p w:rsidR="00104E69" w:rsidRPr="00FD1250" w:rsidRDefault="00104E69" w:rsidP="00104E69">
      <w:pPr>
        <w:ind w:left="720" w:hanging="720"/>
        <w:jc w:val="both"/>
        <w:rPr>
          <w:rFonts w:cs="Arial"/>
        </w:rPr>
      </w:pPr>
      <w:r w:rsidRPr="00FD1250">
        <w:rPr>
          <w:rFonts w:cs="Arial"/>
        </w:rPr>
        <w:t>Cíl 8</w:t>
      </w:r>
      <w:r w:rsidRPr="00FD1250">
        <w:rPr>
          <w:rFonts w:cs="Arial"/>
        </w:rPr>
        <w:tab/>
      </w:r>
      <w:r w:rsidRPr="00FD1250">
        <w:t>Zaměřit se na prodej potravin dálkovou formou (zejména s ohledem na bezpečnost nabízených potravin, označování a odhalování nekalých obchodních praktik) a v rámci nově stanovených kompetencí na kontrolu reklamy.</w:t>
      </w:r>
    </w:p>
    <w:p w:rsidR="00104E69" w:rsidRPr="00FD1250" w:rsidRDefault="00B460B3" w:rsidP="00104E69">
      <w:pPr>
        <w:ind w:left="720" w:hanging="720"/>
        <w:jc w:val="both"/>
      </w:pPr>
      <w:r>
        <w:t xml:space="preserve">Cíl 9 </w:t>
      </w:r>
      <w:r w:rsidR="00104E69" w:rsidRPr="00FD1250">
        <w:t>Vzhledem k trvale alarmující situaci vykonávat důsledně kontroly ve společném stravování.</w:t>
      </w:r>
    </w:p>
    <w:p w:rsidR="00104E69" w:rsidRPr="00FD1250" w:rsidRDefault="00B460B3" w:rsidP="00104E69">
      <w:pPr>
        <w:ind w:left="720" w:hanging="720"/>
        <w:jc w:val="both"/>
      </w:pPr>
      <w:r>
        <w:t xml:space="preserve">Cíl 10 </w:t>
      </w:r>
      <w:r w:rsidR="00104E69" w:rsidRPr="00FD1250">
        <w:t>Průběžně ověřovat, že činnosti SZPI probíhají v souladu s požadavky právních předpisů a interními dokumentovanými postupy.</w:t>
      </w:r>
    </w:p>
    <w:p w:rsidR="00104E69" w:rsidRPr="00FD1250" w:rsidRDefault="00104E69" w:rsidP="00104E69">
      <w:pPr>
        <w:ind w:left="720" w:hanging="11"/>
        <w:jc w:val="both"/>
      </w:pPr>
      <w:r w:rsidRPr="00FD1250">
        <w:t>Spolupracovat na tvorbě právních předpisů, aby</w:t>
      </w:r>
      <w:r w:rsidR="00AA722D" w:rsidRPr="00FD1250">
        <w:t xml:space="preserve"> kontrola potravin mohla včas a </w:t>
      </w:r>
      <w:r w:rsidRPr="00FD1250">
        <w:t>efektivně plnit své základní úkoly.</w:t>
      </w:r>
    </w:p>
    <w:p w:rsidR="00104E69" w:rsidRPr="00FD1250" w:rsidRDefault="00B460B3" w:rsidP="00104E69">
      <w:pPr>
        <w:ind w:left="720" w:hanging="720"/>
        <w:jc w:val="both"/>
      </w:pPr>
      <w:r>
        <w:t xml:space="preserve">Cíl 11 </w:t>
      </w:r>
      <w:r w:rsidR="00104E69" w:rsidRPr="00FD1250">
        <w:t>Spolupracovat nejen s ostatními dozorovými o</w:t>
      </w:r>
      <w:r w:rsidR="00295985">
        <w:t>rgány (v ČR, EU i mimo EU), ale </w:t>
      </w:r>
      <w:r w:rsidR="00104E69" w:rsidRPr="00FD1250">
        <w:t>rovněž se svazy výrobců a samotnými PPP. Vůči podnikatelům i spotřebitelům provádět osvětu; vůči podnikatelům se snažit navíc působit</w:t>
      </w:r>
      <w:r w:rsidR="00FF48B7">
        <w:t xml:space="preserve"> preventivně, tedy předcházet a </w:t>
      </w:r>
      <w:r w:rsidR="00104E69" w:rsidRPr="00FD1250">
        <w:t>zamezovat jejich protiprávnímu jednání.</w:t>
      </w:r>
    </w:p>
    <w:p w:rsidR="00104E69" w:rsidRPr="00FD1250" w:rsidRDefault="00B460B3" w:rsidP="00104E69">
      <w:pPr>
        <w:ind w:left="720" w:hanging="720"/>
        <w:jc w:val="both"/>
      </w:pPr>
      <w:r>
        <w:t xml:space="preserve">Cíl 12 </w:t>
      </w:r>
      <w:r w:rsidR="00104E69" w:rsidRPr="00FD1250">
        <w:t>Udržovat a rozvíjet systém managementu jakosti řízení procesu úřední kontroly, tak aby se postupně stával účinnou pomůckou jak pro nadřízené zaměstnance, tak zejména pro inspektory.</w:t>
      </w:r>
    </w:p>
    <w:p w:rsidR="00104E69" w:rsidRPr="00FD1250" w:rsidRDefault="00104E69" w:rsidP="00104E69">
      <w:pPr>
        <w:ind w:left="720" w:hanging="11"/>
        <w:jc w:val="both"/>
      </w:pPr>
      <w:r w:rsidRPr="00FD1250">
        <w:t>Kontroly provádět tak, aby byly optimálně využívány lidské i materiální zdroje.</w:t>
      </w:r>
    </w:p>
    <w:p w:rsidR="00104E69" w:rsidRPr="00FD1250" w:rsidRDefault="00B460B3" w:rsidP="00104E69">
      <w:pPr>
        <w:ind w:left="720" w:hanging="720"/>
        <w:jc w:val="both"/>
      </w:pPr>
      <w:r>
        <w:rPr>
          <w:rFonts w:cs="Arial"/>
        </w:rPr>
        <w:t xml:space="preserve">Cíl 13 </w:t>
      </w:r>
      <w:r w:rsidR="00104E69" w:rsidRPr="00FD1250">
        <w:t>Zvyšovat odbornou kvalifikaci zaměstnanců, kteří provádí dozorovou činnost tematicky zaměřenými školeními, a to jak k zajištění vysoké odbornosti prováděných kontrol, tak k osobnímu a profesnímu růstu těchto zaměstnanců.</w:t>
      </w:r>
    </w:p>
    <w:p w:rsidR="00104E69" w:rsidRPr="00FD1250" w:rsidRDefault="00104E69" w:rsidP="00B460B3">
      <w:pPr>
        <w:ind w:left="720" w:hanging="11"/>
        <w:jc w:val="both"/>
      </w:pPr>
      <w:r w:rsidRPr="00FD1250">
        <w:t>Přičinit se o to, aby v rámci systému vzdělávání bylo možno vychovat odborníky, kteří budou aktivně spolupracovat na tvorbě, respektive vývoji (zásad) potravinového práva a kteří budou schopni reprezentovat úřad na národních i mezinárodních konferencích, stejně jako v rámci činnosti expertních skupin.</w:t>
      </w:r>
    </w:p>
    <w:p w:rsidR="00104E69" w:rsidRPr="00FD1250" w:rsidRDefault="00B460B3" w:rsidP="00104E69">
      <w:pPr>
        <w:ind w:left="720" w:hanging="720"/>
        <w:jc w:val="both"/>
      </w:pPr>
      <w:r>
        <w:rPr>
          <w:rFonts w:cs="Arial"/>
        </w:rPr>
        <w:t xml:space="preserve">Cíl 14 </w:t>
      </w:r>
      <w:r w:rsidR="00104E69" w:rsidRPr="00FD1250">
        <w:t>Zdokonalovat a zefektivňovat činnost SZPI v souladu s doporučeními externích auditů. Důsledně pracovat s doporučeními nebo zjištěními externích auditů SMJ, ČIA nebo FVO.</w:t>
      </w:r>
    </w:p>
    <w:p w:rsidR="00104E69" w:rsidRPr="00FD1250" w:rsidRDefault="00B460B3" w:rsidP="00104E69">
      <w:pPr>
        <w:ind w:left="720" w:hanging="720"/>
        <w:jc w:val="both"/>
      </w:pPr>
      <w:r>
        <w:lastRenderedPageBreak/>
        <w:t xml:space="preserve">Cíl 15 </w:t>
      </w:r>
      <w:r w:rsidR="00104E69" w:rsidRPr="00FD1250">
        <w:t xml:space="preserve">Zdokonalovat kontrolní postupy, aktivně a včas reagovat na nové skutečnosti a měnící se situaci při výrobě a uvádění potravin na trh. </w:t>
      </w:r>
    </w:p>
    <w:p w:rsidR="00104E69" w:rsidRPr="00FD1250" w:rsidRDefault="00B460B3" w:rsidP="00104E69">
      <w:pPr>
        <w:ind w:left="720" w:hanging="720"/>
        <w:jc w:val="both"/>
      </w:pPr>
      <w:r>
        <w:t xml:space="preserve">Cíl 16 </w:t>
      </w:r>
      <w:r w:rsidR="00104E69" w:rsidRPr="00FD1250">
        <w:t>Být otevřeným úřadem a působit edukativně vůči široké veřejnosti. Výsledky kontrol aktivně komunikovat s veřejností za účelem osvěty a zvyšování informovanosti spotřebitelů. Přijímat podněty od laické i odborné veřejnosti.</w:t>
      </w:r>
    </w:p>
    <w:p w:rsidR="00104E69" w:rsidRPr="00FD1250" w:rsidRDefault="00B460B3" w:rsidP="00104E69">
      <w:pPr>
        <w:ind w:left="720" w:hanging="720"/>
        <w:jc w:val="both"/>
        <w:rPr>
          <w:rFonts w:cs="Arial"/>
        </w:rPr>
      </w:pPr>
      <w:r>
        <w:rPr>
          <w:rFonts w:cs="Arial"/>
        </w:rPr>
        <w:t xml:space="preserve">Cíl 17 </w:t>
      </w:r>
      <w:r w:rsidR="00104E69" w:rsidRPr="00FD1250">
        <w:rPr>
          <w:rFonts w:cs="Arial"/>
        </w:rPr>
        <w:t xml:space="preserve">Výše uvedené cíle realizovat v souladu se střednědobou koncepcí SZPI. </w:t>
      </w:r>
      <w:r w:rsidR="00104E69" w:rsidRPr="00FD1250">
        <w:t>Postupně zvyšovat povědomí zaměstnanců o střednědobé koncepci SZPI jako o účinném nástroji k prosazování strategických cílů.</w:t>
      </w:r>
    </w:p>
    <w:p w:rsidR="00E760D6" w:rsidRPr="004C68DC" w:rsidRDefault="00E760D6" w:rsidP="00A23E09">
      <w:pPr>
        <w:pStyle w:val="Nadpis3"/>
        <w:rPr>
          <w:color w:val="FF0000"/>
          <w:lang w:val="cs-CZ"/>
        </w:rPr>
      </w:pPr>
      <w:bookmarkStart w:id="10" w:name="_Toc8661746"/>
      <w:r w:rsidRPr="00FD1250">
        <w:rPr>
          <w:lang w:val="cs-CZ"/>
        </w:rPr>
        <w:t xml:space="preserve">Státní veterinární správa </w:t>
      </w:r>
      <w:r w:rsidR="002717AD" w:rsidRPr="00796DB2">
        <w:t>(dále jen „S</w:t>
      </w:r>
      <w:r w:rsidR="004C68DC" w:rsidRPr="00796DB2">
        <w:t>VS</w:t>
      </w:r>
      <w:r w:rsidR="002717AD" w:rsidRPr="00796DB2">
        <w:t>“)</w:t>
      </w:r>
      <w:bookmarkEnd w:id="10"/>
    </w:p>
    <w:p w:rsidR="00E760D6" w:rsidRPr="00FD1250" w:rsidRDefault="00E760D6" w:rsidP="00A23E09">
      <w:pPr>
        <w:ind w:left="720" w:hanging="720"/>
        <w:jc w:val="both"/>
        <w:rPr>
          <w:rFonts w:cs="Arial"/>
        </w:rPr>
      </w:pPr>
      <w:r w:rsidRPr="00FD1250">
        <w:rPr>
          <w:rFonts w:cs="Arial"/>
        </w:rPr>
        <w:t xml:space="preserve">Cíl 1 </w:t>
      </w:r>
      <w:r w:rsidRPr="00FD1250">
        <w:rPr>
          <w:rFonts w:cs="Arial"/>
        </w:rPr>
        <w:tab/>
        <w:t>Hlavním cílem je zajistit vysokou úroveň ochrany lidského zdraví v celém potravinovém řetězci počínaje zemědělskou prvovýrobou přes zpracování, přepravu, skladování a distribuci živočišných produktů a vedlejších živočišných produktů. Tato činnost je podpořena spoluprací s příslušnými orgány ochrany veřejného zdraví, SZPI, ÚKZÚZ.</w:t>
      </w:r>
    </w:p>
    <w:p w:rsidR="00E760D6" w:rsidRPr="00FD1250" w:rsidRDefault="00E760D6" w:rsidP="008B3F84">
      <w:pPr>
        <w:spacing w:before="120"/>
        <w:jc w:val="both"/>
        <w:rPr>
          <w:rFonts w:cs="Arial"/>
          <w:u w:val="single"/>
        </w:rPr>
      </w:pPr>
      <w:r w:rsidRPr="00FD1250">
        <w:rPr>
          <w:rFonts w:cs="Arial"/>
          <w:u w:val="single"/>
        </w:rPr>
        <w:t>Oblast veterinární hygieny</w:t>
      </w:r>
    </w:p>
    <w:p w:rsidR="00E760D6" w:rsidRPr="00FD1250" w:rsidRDefault="00E760D6" w:rsidP="00A23E09">
      <w:pPr>
        <w:ind w:left="720" w:hanging="720"/>
        <w:jc w:val="both"/>
        <w:rPr>
          <w:rFonts w:cs="Arial"/>
        </w:rPr>
      </w:pPr>
      <w:r w:rsidRPr="00FD1250">
        <w:rPr>
          <w:rFonts w:cs="Arial"/>
        </w:rPr>
        <w:t xml:space="preserve">Cíl 2 </w:t>
      </w:r>
      <w:r w:rsidRPr="00FD1250">
        <w:rPr>
          <w:rFonts w:cs="Arial"/>
        </w:rPr>
        <w:tab/>
        <w:t xml:space="preserve">Ve vztahu k podnikům docílit soustavným dozorem v potravinářských podnicích a podnicích, ve kterých jsou zpracovávány vedlejší živočišné produkty, udržení veterinárních hygienických standardů podle požadavků platné legislativy EU. </w:t>
      </w:r>
    </w:p>
    <w:p w:rsidR="00E760D6" w:rsidRPr="00FD1250" w:rsidRDefault="00E760D6" w:rsidP="00A23E09">
      <w:pPr>
        <w:ind w:left="720" w:hanging="720"/>
        <w:jc w:val="both"/>
        <w:rPr>
          <w:rFonts w:cs="Arial"/>
        </w:rPr>
      </w:pPr>
      <w:r w:rsidRPr="00FD1250">
        <w:rPr>
          <w:rFonts w:cs="Arial"/>
        </w:rPr>
        <w:t xml:space="preserve">Cíl 3 </w:t>
      </w:r>
      <w:r w:rsidRPr="00FD1250">
        <w:rPr>
          <w:rFonts w:cs="Arial"/>
        </w:rPr>
        <w:tab/>
        <w:t>Ve vztahu k činnostem - maximálně využívat platné legislativy k tomu, aby do oběhu nebyly uvolněny zdravotně závadné potraviny. V případě již uvedení zdravotně závadn</w:t>
      </w:r>
      <w:r w:rsidR="002A12E1" w:rsidRPr="00FD1250">
        <w:rPr>
          <w:rFonts w:cs="Arial"/>
        </w:rPr>
        <w:t>ých potravin</w:t>
      </w:r>
      <w:r w:rsidRPr="00FD1250">
        <w:rPr>
          <w:rFonts w:cs="Arial"/>
        </w:rPr>
        <w:t xml:space="preserve"> do oběhu, okamžité zajištění jejich stažení z oběhu.</w:t>
      </w:r>
    </w:p>
    <w:p w:rsidR="00E760D6" w:rsidRPr="00FD1250" w:rsidRDefault="00E760D6" w:rsidP="00A23E09">
      <w:pPr>
        <w:ind w:left="720" w:hanging="720"/>
        <w:jc w:val="both"/>
        <w:rPr>
          <w:rFonts w:cs="Arial"/>
        </w:rPr>
      </w:pPr>
      <w:r w:rsidRPr="00FD1250">
        <w:rPr>
          <w:rFonts w:cs="Arial"/>
        </w:rPr>
        <w:t xml:space="preserve">Cíl 4 </w:t>
      </w:r>
      <w:r w:rsidRPr="00FD1250">
        <w:rPr>
          <w:rFonts w:cs="Arial"/>
        </w:rPr>
        <w:tab/>
        <w:t xml:space="preserve">Ve vztahu k plnění kontrolních plánů - na úrovních KVS vést a aktualizovat seznamy potravinářských podniků a podniků na zpracování vedlejších živočišných produktů, které jsou pod veterinárním dozorem. </w:t>
      </w:r>
    </w:p>
    <w:p w:rsidR="008F19C4" w:rsidRPr="00FD1250" w:rsidRDefault="008F19C4" w:rsidP="00915D85">
      <w:pPr>
        <w:tabs>
          <w:tab w:val="left" w:pos="709"/>
        </w:tabs>
        <w:ind w:left="709" w:hanging="709"/>
        <w:jc w:val="both"/>
      </w:pPr>
      <w:r w:rsidRPr="00FD1250">
        <w:t>Cíl 5</w:t>
      </w:r>
      <w:r w:rsidR="00F739F6" w:rsidRPr="00FD1250">
        <w:t xml:space="preserve"> </w:t>
      </w:r>
      <w:r w:rsidRPr="00FD1250">
        <w:t>Ve vztahu k zaručeným tradičním specialitám a potravinám s chráněným označením</w:t>
      </w:r>
      <w:r w:rsidR="002E5469" w:rsidRPr="00FD1250">
        <w:t xml:space="preserve"> </w:t>
      </w:r>
      <w:r w:rsidRPr="00FD1250">
        <w:t>– kontrola specifikace a označení výrobků, povolení výroby a aktualizace seznamů</w:t>
      </w:r>
      <w:r w:rsidR="002E5469" w:rsidRPr="00FD1250">
        <w:t xml:space="preserve"> </w:t>
      </w:r>
      <w:r w:rsidRPr="00FD1250">
        <w:t>vyrábějících zaručené tradiční speciality a potraviny s chráněným označením.</w:t>
      </w:r>
    </w:p>
    <w:p w:rsidR="008F19C4" w:rsidRPr="00FD1250" w:rsidRDefault="008F19C4" w:rsidP="00915D85">
      <w:pPr>
        <w:tabs>
          <w:tab w:val="left" w:pos="709"/>
        </w:tabs>
        <w:ind w:left="709" w:hanging="709"/>
        <w:jc w:val="both"/>
      </w:pPr>
      <w:r w:rsidRPr="00FD1250">
        <w:t>Cíl</w:t>
      </w:r>
      <w:r w:rsidR="00F739F6" w:rsidRPr="00FD1250">
        <w:t xml:space="preserve"> </w:t>
      </w:r>
      <w:r w:rsidRPr="00FD1250">
        <w:t>6</w:t>
      </w:r>
      <w:r w:rsidR="00F739F6" w:rsidRPr="00FD1250">
        <w:t xml:space="preserve"> </w:t>
      </w:r>
      <w:r w:rsidRPr="00FD1250">
        <w:t xml:space="preserve">Ve vztahu ke kontrolám v místě určení a ve výrobě </w:t>
      </w:r>
      <w:r w:rsidR="00753918">
        <w:t xml:space="preserve">- </w:t>
      </w:r>
      <w:r w:rsidRPr="00FD1250">
        <w:t>docílit soustavným dozorem</w:t>
      </w:r>
      <w:r w:rsidR="002E5469" w:rsidRPr="00FD1250">
        <w:t xml:space="preserve"> </w:t>
      </w:r>
      <w:r w:rsidRPr="00FD1250">
        <w:t>dodržování požadavků na zdravotní nezávadnost potravin živočišného původu a</w:t>
      </w:r>
      <w:r w:rsidR="002E5469" w:rsidRPr="00FD1250">
        <w:t> </w:t>
      </w:r>
      <w:r w:rsidRPr="00FD1250">
        <w:t>ochranu spotřebitele před klamáním.</w:t>
      </w:r>
    </w:p>
    <w:p w:rsidR="00321182" w:rsidRPr="00FD1250" w:rsidRDefault="00677412" w:rsidP="00915D85">
      <w:pPr>
        <w:tabs>
          <w:tab w:val="left" w:pos="709"/>
        </w:tabs>
        <w:ind w:left="709" w:hanging="709"/>
        <w:jc w:val="both"/>
      </w:pPr>
      <w:r w:rsidRPr="00FD1250">
        <w:t xml:space="preserve">Cíl 7 </w:t>
      </w:r>
      <w:r w:rsidR="00321182" w:rsidRPr="00FD1250">
        <w:t>Zajistit ochranu zdraví zvířat a lidí před negativními činiteli, které se mohou vyskytnout v krmivech, zabránit nebo v maximální míře omezit jejich postup v potravním řetězci směrem od krmiv k živočišným produktům, které jsou zpracovávány na produkty určené k výživě lidí prostřednictvím pravidelných kontrol.</w:t>
      </w:r>
    </w:p>
    <w:p w:rsidR="00E760D6" w:rsidRPr="00FD1250" w:rsidRDefault="00E760D6" w:rsidP="008B3F84">
      <w:pPr>
        <w:spacing w:before="120"/>
        <w:jc w:val="both"/>
        <w:rPr>
          <w:rFonts w:cs="Arial"/>
          <w:u w:val="single"/>
        </w:rPr>
      </w:pPr>
      <w:r w:rsidRPr="00FD1250">
        <w:rPr>
          <w:rFonts w:cs="Arial"/>
          <w:u w:val="single"/>
        </w:rPr>
        <w:t xml:space="preserve">Ochrana zdraví </w:t>
      </w:r>
    </w:p>
    <w:p w:rsidR="00E760D6" w:rsidRPr="00FD1250" w:rsidRDefault="00E760D6" w:rsidP="00A23E09">
      <w:pPr>
        <w:jc w:val="both"/>
        <w:rPr>
          <w:rFonts w:cs="Arial"/>
        </w:rPr>
      </w:pPr>
      <w:r w:rsidRPr="00FD1250">
        <w:rPr>
          <w:rFonts w:cs="Arial"/>
        </w:rPr>
        <w:t xml:space="preserve">Cíl </w:t>
      </w:r>
      <w:r w:rsidR="00753918">
        <w:rPr>
          <w:rFonts w:cs="Arial"/>
        </w:rPr>
        <w:t>8</w:t>
      </w:r>
      <w:r w:rsidR="00B460B3">
        <w:rPr>
          <w:rFonts w:cs="Arial"/>
        </w:rPr>
        <w:t xml:space="preserve"> </w:t>
      </w:r>
      <w:r w:rsidRPr="00FD1250">
        <w:rPr>
          <w:rFonts w:cs="Arial"/>
        </w:rPr>
        <w:t xml:space="preserve">Kontrola zdraví zvířat a sledování výskytu nákaz </w:t>
      </w:r>
      <w:r w:rsidRPr="00FD1250">
        <w:rPr>
          <w:rFonts w:cs="Arial"/>
        </w:rPr>
        <w:tab/>
      </w:r>
    </w:p>
    <w:p w:rsidR="002E39D3" w:rsidRPr="00454453" w:rsidRDefault="00E760D6" w:rsidP="00330FDD">
      <w:pPr>
        <w:pStyle w:val="Odstavecseseznamem"/>
        <w:numPr>
          <w:ilvl w:val="0"/>
          <w:numId w:val="52"/>
        </w:numPr>
        <w:tabs>
          <w:tab w:val="left" w:pos="-284"/>
          <w:tab w:val="left" w:pos="142"/>
        </w:tabs>
        <w:spacing w:after="0" w:line="240" w:lineRule="auto"/>
        <w:ind w:left="714" w:hanging="357"/>
        <w:jc w:val="both"/>
        <w:rPr>
          <w:rFonts w:ascii="Times New Roman" w:hAnsi="Times New Roman"/>
          <w:sz w:val="24"/>
          <w:szCs w:val="24"/>
          <w:lang w:val="cs-CZ"/>
        </w:rPr>
      </w:pPr>
      <w:r w:rsidRPr="00454453">
        <w:rPr>
          <w:rFonts w:ascii="Times New Roman" w:hAnsi="Times New Roman"/>
          <w:sz w:val="24"/>
          <w:szCs w:val="24"/>
        </w:rPr>
        <w:t>udržení statusů země prosté – brucelózy skotu, tuberkulózy skotu, enzootické leukózy skotu, brucelózy ovcí a koz, Aujeszkyho choroby prasat, vztekliny</w:t>
      </w:r>
      <w:r w:rsidR="002E39D3" w:rsidRPr="00454453">
        <w:rPr>
          <w:rFonts w:ascii="Times New Roman" w:hAnsi="Times New Roman"/>
          <w:sz w:val="24"/>
          <w:szCs w:val="24"/>
        </w:rPr>
        <w:t>, afrického moru koní, moru malých přežvýkavců, infek</w:t>
      </w:r>
      <w:r w:rsidR="003E4492" w:rsidRPr="00454453">
        <w:rPr>
          <w:rFonts w:ascii="Times New Roman" w:hAnsi="Times New Roman"/>
          <w:sz w:val="24"/>
          <w:szCs w:val="24"/>
        </w:rPr>
        <w:t>č</w:t>
      </w:r>
      <w:r w:rsidR="002E39D3" w:rsidRPr="00454453">
        <w:rPr>
          <w:rFonts w:ascii="Times New Roman" w:hAnsi="Times New Roman"/>
          <w:sz w:val="24"/>
          <w:szCs w:val="24"/>
        </w:rPr>
        <w:t>ní anémie losovitých</w:t>
      </w:r>
      <w:r w:rsidR="003E4492" w:rsidRPr="00454453">
        <w:rPr>
          <w:rFonts w:ascii="Times New Roman" w:hAnsi="Times New Roman"/>
          <w:sz w:val="24"/>
          <w:szCs w:val="24"/>
        </w:rPr>
        <w:t>, klasického moru prasat, slintavky a kulhavky</w:t>
      </w:r>
      <w:r w:rsidR="002E39D3" w:rsidRPr="00454453">
        <w:rPr>
          <w:rFonts w:ascii="Times New Roman" w:hAnsi="Times New Roman"/>
          <w:sz w:val="24"/>
          <w:szCs w:val="24"/>
        </w:rPr>
        <w:t>;</w:t>
      </w:r>
    </w:p>
    <w:p w:rsidR="00915D85" w:rsidRPr="00915D85" w:rsidRDefault="00915D85" w:rsidP="00330FDD">
      <w:pPr>
        <w:pStyle w:val="Odstavecseseznamem"/>
        <w:numPr>
          <w:ilvl w:val="0"/>
          <w:numId w:val="52"/>
        </w:numPr>
        <w:tabs>
          <w:tab w:val="left" w:pos="-284"/>
          <w:tab w:val="left" w:pos="142"/>
        </w:tabs>
        <w:spacing w:after="0" w:line="240" w:lineRule="auto"/>
        <w:ind w:left="714" w:hanging="357"/>
        <w:jc w:val="both"/>
        <w:rPr>
          <w:rFonts w:ascii="Times New Roman" w:hAnsi="Times New Roman"/>
          <w:sz w:val="24"/>
          <w:szCs w:val="24"/>
        </w:rPr>
      </w:pPr>
      <w:r w:rsidRPr="00454453">
        <w:rPr>
          <w:rFonts w:ascii="Times New Roman" w:hAnsi="Times New Roman"/>
          <w:sz w:val="24"/>
          <w:szCs w:val="24"/>
          <w:lang w:val="cs-CZ"/>
        </w:rPr>
        <w:t>ozdravování stád</w:t>
      </w:r>
      <w:r w:rsidRPr="00454453">
        <w:rPr>
          <w:rFonts w:ascii="Times New Roman" w:hAnsi="Times New Roman"/>
          <w:sz w:val="24"/>
          <w:szCs w:val="24"/>
        </w:rPr>
        <w:t xml:space="preserve"> od nebezpečných </w:t>
      </w:r>
      <w:r w:rsidRPr="00B81959">
        <w:rPr>
          <w:rFonts w:ascii="Times New Roman" w:hAnsi="Times New Roman"/>
          <w:sz w:val="24"/>
          <w:szCs w:val="24"/>
        </w:rPr>
        <w:t xml:space="preserve">nákaz a snížení prevalence původců nebezpečných nákaz – např. Národní program pro tlumení salmonel v chovech </w:t>
      </w:r>
      <w:r>
        <w:rPr>
          <w:rFonts w:ascii="Times New Roman" w:hAnsi="Times New Roman"/>
          <w:sz w:val="24"/>
          <w:szCs w:val="24"/>
        </w:rPr>
        <w:t>drůbeže;</w:t>
      </w:r>
    </w:p>
    <w:p w:rsidR="00321182" w:rsidRPr="00B81959" w:rsidRDefault="00321182" w:rsidP="00330FDD">
      <w:pPr>
        <w:pStyle w:val="Odstavecseseznamem"/>
        <w:numPr>
          <w:ilvl w:val="0"/>
          <w:numId w:val="52"/>
        </w:numPr>
        <w:tabs>
          <w:tab w:val="left" w:pos="-284"/>
          <w:tab w:val="left" w:pos="142"/>
        </w:tabs>
        <w:spacing w:after="0" w:line="240" w:lineRule="auto"/>
        <w:ind w:left="714" w:hanging="357"/>
        <w:jc w:val="both"/>
        <w:rPr>
          <w:rFonts w:ascii="Times New Roman" w:hAnsi="Times New Roman"/>
          <w:sz w:val="24"/>
          <w:szCs w:val="24"/>
        </w:rPr>
      </w:pPr>
      <w:r w:rsidRPr="00B81959">
        <w:rPr>
          <w:rFonts w:ascii="Times New Roman" w:hAnsi="Times New Roman"/>
          <w:sz w:val="24"/>
          <w:szCs w:val="24"/>
        </w:rPr>
        <w:t xml:space="preserve">sledování nových nákaz a zoonóz, monitoring a tlumení nákaz vedoucí k minimalizaci zdravotních rizik a ke zvýšení </w:t>
      </w:r>
      <w:r w:rsidR="0053619A">
        <w:rPr>
          <w:rFonts w:ascii="Times New Roman" w:hAnsi="Times New Roman"/>
          <w:sz w:val="24"/>
          <w:szCs w:val="24"/>
        </w:rPr>
        <w:t>produk</w:t>
      </w:r>
      <w:r w:rsidR="00B460B3">
        <w:rPr>
          <w:rFonts w:ascii="Times New Roman" w:hAnsi="Times New Roman"/>
          <w:sz w:val="24"/>
          <w:szCs w:val="24"/>
        </w:rPr>
        <w:t>tivity;</w:t>
      </w:r>
    </w:p>
    <w:p w:rsidR="00321182" w:rsidRPr="00B81959" w:rsidRDefault="00321182" w:rsidP="00330FDD">
      <w:pPr>
        <w:pStyle w:val="Odstavecseseznamem"/>
        <w:numPr>
          <w:ilvl w:val="0"/>
          <w:numId w:val="52"/>
        </w:numPr>
        <w:tabs>
          <w:tab w:val="left" w:pos="-284"/>
          <w:tab w:val="left" w:pos="142"/>
        </w:tabs>
        <w:spacing w:after="0" w:line="240" w:lineRule="auto"/>
        <w:ind w:left="714" w:hanging="357"/>
        <w:jc w:val="both"/>
        <w:rPr>
          <w:rFonts w:ascii="Times New Roman" w:hAnsi="Times New Roman"/>
          <w:sz w:val="24"/>
          <w:szCs w:val="24"/>
        </w:rPr>
      </w:pPr>
      <w:r w:rsidRPr="00B81959">
        <w:rPr>
          <w:rFonts w:ascii="Times New Roman" w:hAnsi="Times New Roman"/>
          <w:sz w:val="24"/>
          <w:szCs w:val="24"/>
        </w:rPr>
        <w:t>zintenzivnění dozorové činnosti v oblasti jiných zdravotních rizik (parazitózy hospodá</w:t>
      </w:r>
      <w:r w:rsidR="00B460B3">
        <w:rPr>
          <w:rFonts w:ascii="Times New Roman" w:hAnsi="Times New Roman"/>
          <w:sz w:val="24"/>
          <w:szCs w:val="24"/>
        </w:rPr>
        <w:t>řských i volně žijících zvířat);</w:t>
      </w:r>
    </w:p>
    <w:p w:rsidR="002E39D3" w:rsidRPr="00915D85" w:rsidRDefault="00E760D6" w:rsidP="00330FDD">
      <w:pPr>
        <w:pStyle w:val="Odstavecseseznamem"/>
        <w:numPr>
          <w:ilvl w:val="0"/>
          <w:numId w:val="52"/>
        </w:numPr>
        <w:tabs>
          <w:tab w:val="left" w:pos="-284"/>
          <w:tab w:val="left" w:pos="142"/>
        </w:tabs>
        <w:spacing w:after="0" w:line="240" w:lineRule="auto"/>
        <w:ind w:left="714" w:hanging="357"/>
        <w:jc w:val="both"/>
        <w:rPr>
          <w:rFonts w:ascii="Times New Roman" w:hAnsi="Times New Roman"/>
          <w:sz w:val="24"/>
          <w:szCs w:val="24"/>
          <w:lang w:val="cs-CZ"/>
        </w:rPr>
      </w:pPr>
      <w:r w:rsidRPr="00B81959">
        <w:rPr>
          <w:rFonts w:ascii="Times New Roman" w:hAnsi="Times New Roman"/>
          <w:sz w:val="24"/>
          <w:szCs w:val="24"/>
        </w:rPr>
        <w:lastRenderedPageBreak/>
        <w:t xml:space="preserve">monitoring TSE u skotu, ovcí, koz s cílem </w:t>
      </w:r>
      <w:r w:rsidR="002E39D3" w:rsidRPr="00B81959">
        <w:rPr>
          <w:rFonts w:ascii="Times New Roman" w:hAnsi="Times New Roman"/>
          <w:sz w:val="24"/>
          <w:szCs w:val="24"/>
        </w:rPr>
        <w:t>udržení statutu země se zanedbatelným rizikem;</w:t>
      </w:r>
    </w:p>
    <w:p w:rsidR="00E760D6" w:rsidRPr="00597E2C" w:rsidRDefault="00E10FFA" w:rsidP="00330FDD">
      <w:pPr>
        <w:pStyle w:val="Odstavecseseznamem"/>
        <w:numPr>
          <w:ilvl w:val="0"/>
          <w:numId w:val="52"/>
        </w:numPr>
        <w:tabs>
          <w:tab w:val="left" w:pos="-284"/>
          <w:tab w:val="left" w:pos="142"/>
        </w:tabs>
        <w:spacing w:after="0" w:line="240" w:lineRule="auto"/>
        <w:ind w:left="714" w:hanging="357"/>
        <w:jc w:val="both"/>
        <w:rPr>
          <w:rFonts w:ascii="Times New Roman" w:hAnsi="Times New Roman"/>
          <w:sz w:val="24"/>
          <w:szCs w:val="24"/>
        </w:rPr>
      </w:pPr>
      <w:r w:rsidRPr="00915D85">
        <w:rPr>
          <w:rFonts w:ascii="Times New Roman" w:hAnsi="Times New Roman"/>
          <w:sz w:val="24"/>
          <w:szCs w:val="24"/>
          <w:lang w:val="cs-CZ"/>
        </w:rPr>
        <w:t>ochrana</w:t>
      </w:r>
      <w:r>
        <w:rPr>
          <w:rFonts w:ascii="Times New Roman" w:hAnsi="Times New Roman"/>
          <w:sz w:val="24"/>
          <w:szCs w:val="24"/>
        </w:rPr>
        <w:t xml:space="preserve"> </w:t>
      </w:r>
      <w:r w:rsidR="00E760D6" w:rsidRPr="00597E2C">
        <w:rPr>
          <w:rFonts w:ascii="Times New Roman" w:hAnsi="Times New Roman"/>
          <w:sz w:val="24"/>
          <w:szCs w:val="24"/>
        </w:rPr>
        <w:t xml:space="preserve">území před zavlečením aktuálně se vyskytujících nákaz v zemích </w:t>
      </w:r>
      <w:r w:rsidR="00DA58D1">
        <w:rPr>
          <w:rFonts w:ascii="Times New Roman" w:hAnsi="Times New Roman"/>
          <w:sz w:val="24"/>
          <w:szCs w:val="24"/>
        </w:rPr>
        <w:t>EU nebo ve </w:t>
      </w:r>
      <w:r w:rsidR="00E760D6" w:rsidRPr="00597E2C">
        <w:rPr>
          <w:rFonts w:ascii="Times New Roman" w:hAnsi="Times New Roman"/>
          <w:sz w:val="24"/>
          <w:szCs w:val="24"/>
        </w:rPr>
        <w:t>třetích zemích a kontrola těchto nákaz – bluetongue, aviární influenza, klasický mor prasat atd.;</w:t>
      </w:r>
    </w:p>
    <w:p w:rsidR="00E760D6" w:rsidRPr="00915D85" w:rsidRDefault="00E760D6" w:rsidP="00330FDD">
      <w:pPr>
        <w:pStyle w:val="Odstavecseseznamem"/>
        <w:numPr>
          <w:ilvl w:val="0"/>
          <w:numId w:val="52"/>
        </w:numPr>
        <w:tabs>
          <w:tab w:val="left" w:pos="-284"/>
          <w:tab w:val="left" w:pos="142"/>
        </w:tabs>
        <w:spacing w:after="0" w:line="240" w:lineRule="auto"/>
        <w:ind w:left="714" w:hanging="357"/>
        <w:jc w:val="both"/>
        <w:rPr>
          <w:rFonts w:ascii="Times New Roman" w:hAnsi="Times New Roman"/>
          <w:sz w:val="24"/>
          <w:szCs w:val="24"/>
          <w:lang w:val="cs-CZ"/>
        </w:rPr>
      </w:pPr>
      <w:r w:rsidRPr="00597E2C">
        <w:rPr>
          <w:rFonts w:ascii="Times New Roman" w:hAnsi="Times New Roman"/>
          <w:sz w:val="24"/>
          <w:szCs w:val="24"/>
        </w:rPr>
        <w:t>příprava a realizace pohotovostních plánů v případě podezření nebo výskytu nebezpečných nákaz;</w:t>
      </w:r>
    </w:p>
    <w:p w:rsidR="00E760D6" w:rsidRPr="00597E2C" w:rsidRDefault="00E760D6" w:rsidP="00330FDD">
      <w:pPr>
        <w:pStyle w:val="Odstavecseseznamem"/>
        <w:numPr>
          <w:ilvl w:val="0"/>
          <w:numId w:val="52"/>
        </w:numPr>
        <w:tabs>
          <w:tab w:val="left" w:pos="-284"/>
          <w:tab w:val="left" w:pos="142"/>
        </w:tabs>
        <w:spacing w:after="0" w:line="240" w:lineRule="auto"/>
        <w:ind w:left="714" w:hanging="357"/>
        <w:jc w:val="both"/>
        <w:rPr>
          <w:rFonts w:ascii="Times New Roman" w:hAnsi="Times New Roman"/>
          <w:sz w:val="24"/>
          <w:szCs w:val="24"/>
        </w:rPr>
      </w:pPr>
      <w:r w:rsidRPr="00915D85">
        <w:rPr>
          <w:rFonts w:ascii="Times New Roman" w:hAnsi="Times New Roman"/>
          <w:sz w:val="24"/>
          <w:szCs w:val="24"/>
          <w:lang w:val="cs-CZ"/>
        </w:rPr>
        <w:t>zajištění</w:t>
      </w:r>
      <w:r w:rsidRPr="00597E2C">
        <w:rPr>
          <w:rFonts w:ascii="Times New Roman" w:hAnsi="Times New Roman"/>
          <w:sz w:val="24"/>
          <w:szCs w:val="24"/>
        </w:rPr>
        <w:t xml:space="preserve"> vzdělávání úředních veterinárních lékařů, </w:t>
      </w:r>
      <w:r w:rsidR="0090220A" w:rsidRPr="00597E2C">
        <w:rPr>
          <w:rFonts w:ascii="Times New Roman" w:hAnsi="Times New Roman"/>
          <w:sz w:val="24"/>
          <w:szCs w:val="24"/>
        </w:rPr>
        <w:t>SVL</w:t>
      </w:r>
      <w:r w:rsidRPr="00597E2C">
        <w:rPr>
          <w:rFonts w:ascii="Times New Roman" w:hAnsi="Times New Roman"/>
          <w:sz w:val="24"/>
          <w:szCs w:val="24"/>
        </w:rPr>
        <w:t xml:space="preserve"> a široké chovatelské veřejnosti.</w:t>
      </w:r>
    </w:p>
    <w:p w:rsidR="00D66A8E" w:rsidRPr="00FD1250" w:rsidRDefault="00D66A8E" w:rsidP="00D66A8E">
      <w:pPr>
        <w:spacing w:before="120"/>
        <w:jc w:val="both"/>
        <w:rPr>
          <w:rFonts w:cs="Arial"/>
          <w:u w:val="single"/>
        </w:rPr>
      </w:pPr>
      <w:r w:rsidRPr="00FD1250">
        <w:rPr>
          <w:rFonts w:cs="Arial"/>
          <w:u w:val="single"/>
        </w:rPr>
        <w:t>Léčivé přípravky a látky</w:t>
      </w:r>
    </w:p>
    <w:p w:rsidR="00E760D6" w:rsidRPr="00FD1250" w:rsidRDefault="00E760D6" w:rsidP="00D66A8E">
      <w:pPr>
        <w:jc w:val="both"/>
        <w:rPr>
          <w:rFonts w:cs="Arial"/>
          <w:u w:val="single"/>
        </w:rPr>
      </w:pPr>
      <w:r w:rsidRPr="00FD1250">
        <w:rPr>
          <w:rFonts w:cs="Arial"/>
        </w:rPr>
        <w:t xml:space="preserve">Cíl </w:t>
      </w:r>
      <w:r w:rsidR="00753918">
        <w:rPr>
          <w:rFonts w:cs="Arial"/>
        </w:rPr>
        <w:t>9</w:t>
      </w:r>
      <w:r w:rsidR="00B460B3">
        <w:rPr>
          <w:rFonts w:cs="Arial"/>
        </w:rPr>
        <w:t xml:space="preserve"> </w:t>
      </w:r>
      <w:r w:rsidRPr="00FD1250">
        <w:rPr>
          <w:rFonts w:cs="Arial"/>
        </w:rPr>
        <w:t>Kontrola používání léčivých přípravků</w:t>
      </w:r>
      <w:r w:rsidRPr="00FD1250">
        <w:rPr>
          <w:rFonts w:cs="Arial"/>
          <w:b/>
        </w:rPr>
        <w:t xml:space="preserve"> </w:t>
      </w:r>
      <w:r w:rsidRPr="00FD1250">
        <w:rPr>
          <w:rFonts w:cs="Arial"/>
        </w:rPr>
        <w:t>a</w:t>
      </w:r>
      <w:r w:rsidRPr="00FD1250">
        <w:rPr>
          <w:rFonts w:cs="Arial"/>
          <w:b/>
        </w:rPr>
        <w:t> </w:t>
      </w:r>
      <w:r w:rsidRPr="00FD1250">
        <w:rPr>
          <w:rFonts w:cs="Arial"/>
        </w:rPr>
        <w:t>látek</w:t>
      </w:r>
    </w:p>
    <w:p w:rsidR="00E760D6" w:rsidRPr="00597E2C" w:rsidRDefault="00E760D6" w:rsidP="00330FDD">
      <w:pPr>
        <w:pStyle w:val="Odstavecseseznamem"/>
        <w:numPr>
          <w:ilvl w:val="0"/>
          <w:numId w:val="51"/>
        </w:numPr>
        <w:spacing w:after="0" w:line="240" w:lineRule="auto"/>
        <w:ind w:left="714" w:hanging="357"/>
        <w:jc w:val="both"/>
        <w:rPr>
          <w:rFonts w:ascii="Times New Roman" w:hAnsi="Times New Roman"/>
          <w:sz w:val="24"/>
          <w:szCs w:val="24"/>
        </w:rPr>
      </w:pPr>
      <w:r w:rsidRPr="00597E2C">
        <w:rPr>
          <w:rFonts w:ascii="Times New Roman" w:hAnsi="Times New Roman"/>
          <w:sz w:val="24"/>
          <w:szCs w:val="24"/>
        </w:rPr>
        <w:t>dodržování</w:t>
      </w:r>
      <w:r w:rsidR="00321182" w:rsidRPr="00597E2C">
        <w:rPr>
          <w:rFonts w:ascii="Times New Roman" w:hAnsi="Times New Roman"/>
          <w:sz w:val="24"/>
          <w:szCs w:val="24"/>
        </w:rPr>
        <w:t xml:space="preserve"> </w:t>
      </w:r>
      <w:r w:rsidRPr="00597E2C">
        <w:rPr>
          <w:rFonts w:ascii="Times New Roman" w:hAnsi="Times New Roman"/>
          <w:sz w:val="24"/>
          <w:szCs w:val="24"/>
        </w:rPr>
        <w:t>zákazu používání zakázaných léčiv a léčivých přípravků u hospodářských zvířat uváděných na trh;</w:t>
      </w:r>
    </w:p>
    <w:p w:rsidR="00E760D6" w:rsidRPr="00597E2C" w:rsidRDefault="00E760D6" w:rsidP="00330FDD">
      <w:pPr>
        <w:pStyle w:val="Odstavecseseznamem"/>
        <w:numPr>
          <w:ilvl w:val="0"/>
          <w:numId w:val="51"/>
        </w:numPr>
        <w:spacing w:after="0" w:line="240" w:lineRule="auto"/>
        <w:ind w:left="714" w:hanging="357"/>
        <w:jc w:val="both"/>
        <w:rPr>
          <w:rFonts w:ascii="Times New Roman" w:hAnsi="Times New Roman"/>
          <w:sz w:val="24"/>
          <w:szCs w:val="24"/>
        </w:rPr>
      </w:pPr>
      <w:r w:rsidRPr="00597E2C">
        <w:rPr>
          <w:rFonts w:ascii="Times New Roman" w:hAnsi="Times New Roman"/>
          <w:sz w:val="24"/>
          <w:szCs w:val="24"/>
        </w:rPr>
        <w:t>omezení používání hormonálních přípravků v chovech hospodářských zvířat;</w:t>
      </w:r>
    </w:p>
    <w:p w:rsidR="00E760D6" w:rsidRPr="00597E2C" w:rsidRDefault="00E760D6" w:rsidP="00330FDD">
      <w:pPr>
        <w:pStyle w:val="Odstavecseseznamem"/>
        <w:numPr>
          <w:ilvl w:val="0"/>
          <w:numId w:val="51"/>
        </w:numPr>
        <w:spacing w:after="0" w:line="240" w:lineRule="auto"/>
        <w:ind w:left="714" w:hanging="357"/>
        <w:jc w:val="both"/>
        <w:rPr>
          <w:rFonts w:ascii="Times New Roman" w:hAnsi="Times New Roman"/>
          <w:sz w:val="24"/>
          <w:szCs w:val="24"/>
        </w:rPr>
      </w:pPr>
      <w:r w:rsidRPr="00597E2C">
        <w:rPr>
          <w:rFonts w:ascii="Times New Roman" w:hAnsi="Times New Roman"/>
          <w:sz w:val="24"/>
          <w:szCs w:val="24"/>
        </w:rPr>
        <w:t>vedení řádné evidence v případě použití léčiva a léčivých přípravků ze strany chovatele a </w:t>
      </w:r>
      <w:r w:rsidR="0090220A" w:rsidRPr="00597E2C">
        <w:rPr>
          <w:rFonts w:ascii="Times New Roman" w:hAnsi="Times New Roman"/>
          <w:sz w:val="24"/>
          <w:szCs w:val="24"/>
        </w:rPr>
        <w:t>SVL</w:t>
      </w:r>
      <w:r w:rsidRPr="00597E2C">
        <w:rPr>
          <w:rFonts w:ascii="Times New Roman" w:hAnsi="Times New Roman"/>
          <w:sz w:val="24"/>
          <w:szCs w:val="24"/>
        </w:rPr>
        <w:t>;</w:t>
      </w:r>
    </w:p>
    <w:p w:rsidR="00321182" w:rsidRPr="00597E2C" w:rsidRDefault="00321182" w:rsidP="00330FDD">
      <w:pPr>
        <w:pStyle w:val="Odstavecseseznamem"/>
        <w:numPr>
          <w:ilvl w:val="0"/>
          <w:numId w:val="51"/>
        </w:numPr>
        <w:spacing w:after="0" w:line="240" w:lineRule="auto"/>
        <w:ind w:left="714" w:hanging="357"/>
        <w:jc w:val="both"/>
        <w:rPr>
          <w:rFonts w:ascii="Times New Roman" w:hAnsi="Times New Roman"/>
          <w:sz w:val="24"/>
          <w:szCs w:val="24"/>
        </w:rPr>
      </w:pPr>
      <w:r w:rsidRPr="00597E2C">
        <w:rPr>
          <w:rFonts w:ascii="Times New Roman" w:hAnsi="Times New Roman"/>
          <w:sz w:val="24"/>
          <w:szCs w:val="24"/>
        </w:rPr>
        <w:t>omezení používání antimikrobiálních látek v chovech hospodářských zvířat</w:t>
      </w:r>
    </w:p>
    <w:p w:rsidR="00E760D6" w:rsidRPr="00915D85" w:rsidRDefault="00E760D6" w:rsidP="00330FDD">
      <w:pPr>
        <w:pStyle w:val="Odstavecseseznamem"/>
        <w:numPr>
          <w:ilvl w:val="0"/>
          <w:numId w:val="51"/>
        </w:numPr>
        <w:spacing w:after="0" w:line="240" w:lineRule="auto"/>
        <w:ind w:left="714" w:hanging="357"/>
        <w:jc w:val="both"/>
        <w:rPr>
          <w:rFonts w:ascii="Times New Roman" w:hAnsi="Times New Roman"/>
          <w:sz w:val="24"/>
          <w:szCs w:val="24"/>
          <w:lang w:val="cs-CZ"/>
        </w:rPr>
      </w:pPr>
      <w:r w:rsidRPr="00597E2C">
        <w:rPr>
          <w:rFonts w:ascii="Times New Roman" w:hAnsi="Times New Roman"/>
          <w:sz w:val="24"/>
          <w:szCs w:val="24"/>
        </w:rPr>
        <w:t>dodržování ochranných lhůt v případě aplikace léčiv a léčivých přípravků;</w:t>
      </w:r>
    </w:p>
    <w:p w:rsidR="00E760D6" w:rsidRPr="00597E2C" w:rsidRDefault="00E760D6" w:rsidP="00330FDD">
      <w:pPr>
        <w:pStyle w:val="Odstavecseseznamem"/>
        <w:numPr>
          <w:ilvl w:val="0"/>
          <w:numId w:val="51"/>
        </w:numPr>
        <w:spacing w:after="0" w:line="240" w:lineRule="auto"/>
        <w:ind w:left="714" w:hanging="357"/>
        <w:jc w:val="both"/>
        <w:rPr>
          <w:rFonts w:ascii="Times New Roman" w:hAnsi="Times New Roman"/>
          <w:sz w:val="24"/>
          <w:szCs w:val="24"/>
        </w:rPr>
      </w:pPr>
      <w:r w:rsidRPr="00915D85">
        <w:rPr>
          <w:rFonts w:ascii="Times New Roman" w:hAnsi="Times New Roman"/>
          <w:sz w:val="24"/>
          <w:szCs w:val="24"/>
          <w:lang w:val="cs-CZ"/>
        </w:rPr>
        <w:t>zajištění</w:t>
      </w:r>
      <w:r w:rsidRPr="00597E2C">
        <w:rPr>
          <w:rFonts w:ascii="Times New Roman" w:hAnsi="Times New Roman"/>
          <w:sz w:val="24"/>
          <w:szCs w:val="24"/>
        </w:rPr>
        <w:t xml:space="preserve"> vzdělávání úředních veterinárních lékařů, </w:t>
      </w:r>
      <w:r w:rsidR="0090220A" w:rsidRPr="00597E2C">
        <w:rPr>
          <w:rFonts w:ascii="Times New Roman" w:hAnsi="Times New Roman"/>
          <w:sz w:val="24"/>
          <w:szCs w:val="24"/>
        </w:rPr>
        <w:t>SVL</w:t>
      </w:r>
      <w:r w:rsidRPr="00597E2C">
        <w:rPr>
          <w:rFonts w:ascii="Times New Roman" w:hAnsi="Times New Roman"/>
          <w:sz w:val="24"/>
          <w:szCs w:val="24"/>
        </w:rPr>
        <w:t xml:space="preserve"> a chovatelů hospodářských zvířat.</w:t>
      </w:r>
    </w:p>
    <w:p w:rsidR="00D66A8E" w:rsidRPr="006D037D" w:rsidRDefault="00D66A8E" w:rsidP="00D66A8E">
      <w:pPr>
        <w:spacing w:before="120"/>
        <w:jc w:val="both"/>
        <w:rPr>
          <w:rFonts w:cs="Arial"/>
          <w:u w:val="single"/>
        </w:rPr>
      </w:pPr>
      <w:r w:rsidRPr="006D037D">
        <w:rPr>
          <w:rFonts w:cs="Arial"/>
          <w:u w:val="single"/>
        </w:rPr>
        <w:t>Označování a evidence hospodářských zvířat</w:t>
      </w:r>
    </w:p>
    <w:p w:rsidR="00E760D6" w:rsidRPr="006D037D" w:rsidRDefault="00E760D6" w:rsidP="00AF2695">
      <w:pPr>
        <w:jc w:val="both"/>
        <w:rPr>
          <w:rFonts w:cs="Arial"/>
        </w:rPr>
      </w:pPr>
      <w:r w:rsidRPr="006D037D">
        <w:rPr>
          <w:rFonts w:cs="Arial"/>
        </w:rPr>
        <w:t xml:space="preserve">Cíl </w:t>
      </w:r>
      <w:r w:rsidR="00753918" w:rsidRPr="006D037D">
        <w:rPr>
          <w:rFonts w:cs="Arial"/>
        </w:rPr>
        <w:t>10</w:t>
      </w:r>
      <w:r w:rsidRPr="006D037D">
        <w:rPr>
          <w:rFonts w:cs="Arial"/>
        </w:rPr>
        <w:t xml:space="preserve"> </w:t>
      </w:r>
      <w:r w:rsidRPr="006D037D">
        <w:rPr>
          <w:rFonts w:cs="Arial"/>
        </w:rPr>
        <w:tab/>
        <w:t>Kontrola označování a evidence hospodářských zvířat</w:t>
      </w:r>
    </w:p>
    <w:p w:rsidR="00E760D6" w:rsidRPr="006D037D" w:rsidRDefault="00E760D6" w:rsidP="00330FDD">
      <w:pPr>
        <w:pStyle w:val="Odstavecseseznamem"/>
        <w:numPr>
          <w:ilvl w:val="0"/>
          <w:numId w:val="50"/>
        </w:numPr>
        <w:spacing w:after="0" w:line="240" w:lineRule="auto"/>
        <w:ind w:left="714" w:hanging="357"/>
        <w:jc w:val="both"/>
        <w:rPr>
          <w:rFonts w:ascii="Times New Roman" w:hAnsi="Times New Roman"/>
          <w:sz w:val="24"/>
          <w:szCs w:val="24"/>
        </w:rPr>
      </w:pPr>
      <w:r w:rsidRPr="006D037D">
        <w:rPr>
          <w:rFonts w:ascii="Times New Roman" w:hAnsi="Times New Roman"/>
          <w:sz w:val="24"/>
          <w:szCs w:val="24"/>
        </w:rPr>
        <w:t>zajištění správného označování zvířat;</w:t>
      </w:r>
    </w:p>
    <w:p w:rsidR="00E760D6" w:rsidRPr="006D037D" w:rsidRDefault="00E760D6" w:rsidP="00330FDD">
      <w:pPr>
        <w:pStyle w:val="Odstavecseseznamem"/>
        <w:numPr>
          <w:ilvl w:val="0"/>
          <w:numId w:val="50"/>
        </w:numPr>
        <w:spacing w:after="0" w:line="240" w:lineRule="auto"/>
        <w:ind w:left="714" w:hanging="357"/>
        <w:jc w:val="both"/>
        <w:rPr>
          <w:rFonts w:ascii="Times New Roman" w:hAnsi="Times New Roman"/>
          <w:sz w:val="24"/>
          <w:szCs w:val="24"/>
          <w:lang w:val="cs-CZ"/>
        </w:rPr>
      </w:pPr>
      <w:r w:rsidRPr="006D037D">
        <w:rPr>
          <w:rFonts w:ascii="Times New Roman" w:hAnsi="Times New Roman"/>
          <w:sz w:val="24"/>
          <w:szCs w:val="24"/>
        </w:rPr>
        <w:t>zajištění vedení vlastních záznamů o zvířatech a jejich pohybech;</w:t>
      </w:r>
    </w:p>
    <w:p w:rsidR="00E760D6" w:rsidRPr="006D037D" w:rsidRDefault="00E760D6" w:rsidP="00330FDD">
      <w:pPr>
        <w:pStyle w:val="Odstavecseseznamem"/>
        <w:numPr>
          <w:ilvl w:val="0"/>
          <w:numId w:val="50"/>
        </w:numPr>
        <w:spacing w:after="0" w:line="240" w:lineRule="auto"/>
        <w:ind w:left="714" w:hanging="357"/>
        <w:jc w:val="both"/>
        <w:rPr>
          <w:rFonts w:ascii="Times New Roman" w:hAnsi="Times New Roman"/>
          <w:sz w:val="24"/>
          <w:szCs w:val="24"/>
        </w:rPr>
      </w:pPr>
      <w:r w:rsidRPr="006D037D">
        <w:rPr>
          <w:rFonts w:ascii="Times New Roman" w:hAnsi="Times New Roman"/>
          <w:sz w:val="24"/>
          <w:szCs w:val="24"/>
          <w:lang w:val="cs-CZ"/>
        </w:rPr>
        <w:t>zajištění předávání správných</w:t>
      </w:r>
      <w:r w:rsidRPr="006D037D">
        <w:rPr>
          <w:rFonts w:ascii="Times New Roman" w:hAnsi="Times New Roman"/>
          <w:sz w:val="24"/>
          <w:szCs w:val="24"/>
        </w:rPr>
        <w:t xml:space="preserve"> a</w:t>
      </w:r>
      <w:r w:rsidRPr="006D037D">
        <w:rPr>
          <w:rFonts w:ascii="Times New Roman" w:hAnsi="Times New Roman"/>
          <w:sz w:val="24"/>
          <w:szCs w:val="24"/>
          <w:lang w:val="cs-CZ"/>
        </w:rPr>
        <w:t> úplných údajů</w:t>
      </w:r>
      <w:r w:rsidRPr="006D037D">
        <w:rPr>
          <w:rFonts w:ascii="Times New Roman" w:hAnsi="Times New Roman"/>
          <w:sz w:val="24"/>
          <w:szCs w:val="24"/>
        </w:rPr>
        <w:t xml:space="preserve"> do</w:t>
      </w:r>
      <w:r w:rsidRPr="006D037D">
        <w:rPr>
          <w:rFonts w:ascii="Times New Roman" w:hAnsi="Times New Roman"/>
          <w:sz w:val="24"/>
          <w:szCs w:val="24"/>
          <w:lang w:val="cs-CZ"/>
        </w:rPr>
        <w:t xml:space="preserve"> databáze ústřední</w:t>
      </w:r>
      <w:r w:rsidRPr="006D037D">
        <w:rPr>
          <w:rFonts w:ascii="Times New Roman" w:hAnsi="Times New Roman"/>
          <w:sz w:val="24"/>
          <w:szCs w:val="24"/>
        </w:rPr>
        <w:t xml:space="preserve"> evidence.</w:t>
      </w:r>
    </w:p>
    <w:p w:rsidR="00D66A8E" w:rsidRPr="00CB4039" w:rsidRDefault="00D66A8E" w:rsidP="00D66A8E">
      <w:pPr>
        <w:spacing w:before="120"/>
        <w:jc w:val="both"/>
        <w:rPr>
          <w:rFonts w:cs="Arial"/>
          <w:u w:val="single"/>
        </w:rPr>
      </w:pPr>
      <w:r w:rsidRPr="00CB4039">
        <w:rPr>
          <w:rFonts w:cs="Arial"/>
          <w:u w:val="single"/>
        </w:rPr>
        <w:t>Péče o pohodu zvířat a ochrana</w:t>
      </w:r>
      <w:r w:rsidR="00CB4039" w:rsidRPr="00CB4039">
        <w:rPr>
          <w:rFonts w:cs="Arial"/>
          <w:u w:val="single"/>
        </w:rPr>
        <w:t xml:space="preserve"> zvířat</w:t>
      </w:r>
      <w:r w:rsidRPr="00CB4039">
        <w:rPr>
          <w:rFonts w:cs="Arial"/>
          <w:u w:val="single"/>
        </w:rPr>
        <w:t xml:space="preserve"> proti týrání</w:t>
      </w:r>
    </w:p>
    <w:p w:rsidR="00E760D6" w:rsidRPr="00FD1250" w:rsidRDefault="00E760D6" w:rsidP="00AF2695">
      <w:pPr>
        <w:jc w:val="both"/>
        <w:rPr>
          <w:rFonts w:cs="Arial"/>
        </w:rPr>
      </w:pPr>
      <w:r w:rsidRPr="00CB4039">
        <w:rPr>
          <w:rFonts w:cs="Arial"/>
        </w:rPr>
        <w:t xml:space="preserve">Cíl </w:t>
      </w:r>
      <w:r w:rsidR="00753918" w:rsidRPr="00CB4039">
        <w:rPr>
          <w:rFonts w:cs="Arial"/>
        </w:rPr>
        <w:t>11</w:t>
      </w:r>
      <w:r w:rsidRPr="00CB4039">
        <w:rPr>
          <w:rFonts w:cs="Arial"/>
        </w:rPr>
        <w:t xml:space="preserve"> </w:t>
      </w:r>
      <w:r w:rsidRPr="00CB4039">
        <w:rPr>
          <w:rFonts w:cs="Arial"/>
        </w:rPr>
        <w:tab/>
        <w:t>Kontrola péče pohody zvířat a ochrany</w:t>
      </w:r>
      <w:r w:rsidR="00B460B3" w:rsidRPr="00CB4039">
        <w:rPr>
          <w:rFonts w:cs="Arial"/>
        </w:rPr>
        <w:t xml:space="preserve"> zvířat</w:t>
      </w:r>
      <w:r w:rsidRPr="00CB4039">
        <w:rPr>
          <w:rFonts w:cs="Arial"/>
        </w:rPr>
        <w:t xml:space="preserve"> proti týrání</w:t>
      </w:r>
      <w:r w:rsidRPr="00FD1250">
        <w:rPr>
          <w:rFonts w:cs="Arial"/>
        </w:rPr>
        <w:t xml:space="preserve"> </w:t>
      </w:r>
    </w:p>
    <w:p w:rsidR="00E760D6" w:rsidRPr="00597E2C" w:rsidRDefault="00E760D6" w:rsidP="00330FDD">
      <w:pPr>
        <w:pStyle w:val="Odstavecseseznamem"/>
        <w:numPr>
          <w:ilvl w:val="0"/>
          <w:numId w:val="49"/>
        </w:numPr>
        <w:spacing w:after="0" w:line="240" w:lineRule="auto"/>
        <w:ind w:left="714" w:hanging="357"/>
        <w:jc w:val="both"/>
        <w:rPr>
          <w:rFonts w:ascii="Times New Roman" w:hAnsi="Times New Roman"/>
          <w:sz w:val="24"/>
          <w:szCs w:val="24"/>
        </w:rPr>
      </w:pPr>
      <w:r w:rsidRPr="00597E2C">
        <w:rPr>
          <w:rFonts w:ascii="Times New Roman" w:hAnsi="Times New Roman"/>
          <w:sz w:val="24"/>
          <w:szCs w:val="24"/>
        </w:rPr>
        <w:t>chov zvířat v odpovídajících technologiích, které za</w:t>
      </w:r>
      <w:r w:rsidR="0045406D">
        <w:rPr>
          <w:rFonts w:ascii="Times New Roman" w:hAnsi="Times New Roman"/>
          <w:sz w:val="24"/>
          <w:szCs w:val="24"/>
        </w:rPr>
        <w:t>bezpečují nezbytné požadavky na </w:t>
      </w:r>
      <w:r w:rsidRPr="00597E2C">
        <w:rPr>
          <w:rFonts w:ascii="Times New Roman" w:hAnsi="Times New Roman"/>
          <w:sz w:val="24"/>
          <w:szCs w:val="24"/>
        </w:rPr>
        <w:t>pohodu zvířat;</w:t>
      </w:r>
    </w:p>
    <w:p w:rsidR="00E760D6" w:rsidRPr="00597E2C" w:rsidRDefault="00E760D6" w:rsidP="00330FDD">
      <w:pPr>
        <w:pStyle w:val="Odstavecseseznamem"/>
        <w:numPr>
          <w:ilvl w:val="0"/>
          <w:numId w:val="49"/>
        </w:numPr>
        <w:spacing w:after="0" w:line="240" w:lineRule="auto"/>
        <w:ind w:left="714" w:hanging="357"/>
        <w:jc w:val="both"/>
        <w:rPr>
          <w:rFonts w:ascii="Times New Roman" w:hAnsi="Times New Roman"/>
          <w:sz w:val="24"/>
          <w:szCs w:val="24"/>
        </w:rPr>
      </w:pPr>
      <w:r w:rsidRPr="00597E2C">
        <w:rPr>
          <w:rFonts w:ascii="Times New Roman" w:hAnsi="Times New Roman"/>
          <w:sz w:val="24"/>
          <w:szCs w:val="24"/>
        </w:rPr>
        <w:t>zabránění využívání způsobů chovů hospodářských zvířat, které poškozují zdraví zvířat a vedou k týrání zvířat;</w:t>
      </w:r>
    </w:p>
    <w:p w:rsidR="00E760D6" w:rsidRPr="00454453" w:rsidRDefault="00E760D6" w:rsidP="00330FDD">
      <w:pPr>
        <w:pStyle w:val="Odstavecseseznamem"/>
        <w:numPr>
          <w:ilvl w:val="0"/>
          <w:numId w:val="49"/>
        </w:numPr>
        <w:spacing w:after="0" w:line="240" w:lineRule="auto"/>
        <w:ind w:left="714" w:hanging="357"/>
        <w:jc w:val="both"/>
        <w:rPr>
          <w:rFonts w:ascii="Times New Roman" w:hAnsi="Times New Roman"/>
          <w:sz w:val="24"/>
          <w:szCs w:val="24"/>
        </w:rPr>
      </w:pPr>
      <w:r w:rsidRPr="00454453">
        <w:rPr>
          <w:rFonts w:ascii="Times New Roman" w:hAnsi="Times New Roman"/>
          <w:sz w:val="24"/>
          <w:szCs w:val="24"/>
        </w:rPr>
        <w:t xml:space="preserve">provádění přepravy zvířat pouze za splnění stanovených povinností národní legislativy a legislativy </w:t>
      </w:r>
      <w:r w:rsidR="00DA58D1" w:rsidRPr="00454453">
        <w:rPr>
          <w:rFonts w:ascii="Times New Roman" w:hAnsi="Times New Roman"/>
          <w:sz w:val="24"/>
          <w:szCs w:val="24"/>
        </w:rPr>
        <w:t>EU</w:t>
      </w:r>
      <w:r w:rsidR="00997A2D" w:rsidRPr="00454453">
        <w:rPr>
          <w:rFonts w:ascii="Times New Roman" w:hAnsi="Times New Roman"/>
          <w:sz w:val="24"/>
          <w:szCs w:val="24"/>
        </w:rPr>
        <w:t xml:space="preserve"> s důrazem na podmínky </w:t>
      </w:r>
      <w:r w:rsidR="00D7463C" w:rsidRPr="00454453">
        <w:rPr>
          <w:rFonts w:ascii="Times New Roman" w:hAnsi="Times New Roman"/>
          <w:sz w:val="24"/>
          <w:szCs w:val="24"/>
        </w:rPr>
        <w:t xml:space="preserve">přepravy </w:t>
      </w:r>
      <w:r w:rsidR="00997A2D" w:rsidRPr="00454453">
        <w:rPr>
          <w:rFonts w:ascii="Times New Roman" w:hAnsi="Times New Roman"/>
          <w:sz w:val="24"/>
          <w:szCs w:val="24"/>
        </w:rPr>
        <w:t xml:space="preserve">zvířat </w:t>
      </w:r>
      <w:r w:rsidR="003D1FD6" w:rsidRPr="00454453">
        <w:rPr>
          <w:rFonts w:ascii="Times New Roman" w:hAnsi="Times New Roman"/>
          <w:sz w:val="24"/>
          <w:szCs w:val="24"/>
        </w:rPr>
        <w:t>d</w:t>
      </w:r>
      <w:r w:rsidR="00997A2D" w:rsidRPr="00454453">
        <w:rPr>
          <w:rFonts w:ascii="Times New Roman" w:hAnsi="Times New Roman"/>
          <w:sz w:val="24"/>
          <w:szCs w:val="24"/>
        </w:rPr>
        <w:t>o třetích zemí</w:t>
      </w:r>
      <w:r w:rsidRPr="00454453">
        <w:rPr>
          <w:rFonts w:ascii="Times New Roman" w:hAnsi="Times New Roman"/>
          <w:sz w:val="24"/>
          <w:szCs w:val="24"/>
        </w:rPr>
        <w:t>;</w:t>
      </w:r>
    </w:p>
    <w:p w:rsidR="00E760D6" w:rsidRPr="00597E2C" w:rsidRDefault="00E760D6" w:rsidP="00330FDD">
      <w:pPr>
        <w:pStyle w:val="Odstavecseseznamem"/>
        <w:numPr>
          <w:ilvl w:val="0"/>
          <w:numId w:val="49"/>
        </w:numPr>
        <w:spacing w:after="0" w:line="240" w:lineRule="auto"/>
        <w:ind w:left="714" w:hanging="357"/>
        <w:jc w:val="both"/>
        <w:rPr>
          <w:rFonts w:ascii="Times New Roman" w:hAnsi="Times New Roman"/>
          <w:sz w:val="24"/>
          <w:szCs w:val="24"/>
        </w:rPr>
      </w:pPr>
      <w:r w:rsidRPr="00597E2C">
        <w:rPr>
          <w:rFonts w:ascii="Times New Roman" w:hAnsi="Times New Roman"/>
          <w:sz w:val="24"/>
          <w:szCs w:val="24"/>
        </w:rPr>
        <w:t>ochrana zvířat v zájmových chovech, chovech druhů zvířat vyžadujících zvláštní péči;</w:t>
      </w:r>
    </w:p>
    <w:p w:rsidR="00E760D6" w:rsidRPr="00597E2C" w:rsidRDefault="00E760D6" w:rsidP="00330FDD">
      <w:pPr>
        <w:pStyle w:val="Odstavecseseznamem"/>
        <w:numPr>
          <w:ilvl w:val="0"/>
          <w:numId w:val="49"/>
        </w:numPr>
        <w:spacing w:after="0" w:line="240" w:lineRule="auto"/>
        <w:ind w:left="714" w:hanging="357"/>
        <w:jc w:val="both"/>
        <w:rPr>
          <w:rFonts w:ascii="Times New Roman" w:hAnsi="Times New Roman"/>
          <w:sz w:val="24"/>
          <w:szCs w:val="24"/>
        </w:rPr>
      </w:pPr>
      <w:r w:rsidRPr="00597E2C">
        <w:rPr>
          <w:rFonts w:ascii="Times New Roman" w:hAnsi="Times New Roman"/>
          <w:sz w:val="24"/>
          <w:szCs w:val="24"/>
        </w:rPr>
        <w:t>ochrana jedinců volně žijících druhů včetně jejich ochrany při chovu v péči člověka;</w:t>
      </w:r>
    </w:p>
    <w:p w:rsidR="00E760D6" w:rsidRPr="00915D85" w:rsidRDefault="00E760D6" w:rsidP="00330FDD">
      <w:pPr>
        <w:pStyle w:val="Odstavecseseznamem"/>
        <w:numPr>
          <w:ilvl w:val="0"/>
          <w:numId w:val="49"/>
        </w:numPr>
        <w:spacing w:after="0" w:line="240" w:lineRule="auto"/>
        <w:ind w:left="714" w:hanging="357"/>
        <w:jc w:val="both"/>
        <w:rPr>
          <w:rFonts w:ascii="Times New Roman" w:hAnsi="Times New Roman"/>
          <w:sz w:val="24"/>
          <w:szCs w:val="24"/>
          <w:lang w:val="cs-CZ"/>
        </w:rPr>
      </w:pPr>
      <w:r w:rsidRPr="00597E2C">
        <w:rPr>
          <w:rFonts w:ascii="Times New Roman" w:hAnsi="Times New Roman"/>
          <w:sz w:val="24"/>
          <w:szCs w:val="24"/>
        </w:rPr>
        <w:t xml:space="preserve">využívání pokusných zvířat v souladu s požadavky národní legislativy a legislativy </w:t>
      </w:r>
      <w:r w:rsidR="00DA58D1">
        <w:rPr>
          <w:rFonts w:ascii="Times New Roman" w:hAnsi="Times New Roman"/>
          <w:sz w:val="24"/>
          <w:szCs w:val="24"/>
        </w:rPr>
        <w:t>EU</w:t>
      </w:r>
      <w:r w:rsidRPr="00597E2C">
        <w:rPr>
          <w:rFonts w:ascii="Times New Roman" w:hAnsi="Times New Roman"/>
          <w:sz w:val="24"/>
          <w:szCs w:val="24"/>
        </w:rPr>
        <w:t>;</w:t>
      </w:r>
    </w:p>
    <w:p w:rsidR="00E760D6" w:rsidRPr="00597E2C" w:rsidRDefault="00E760D6" w:rsidP="00330FDD">
      <w:pPr>
        <w:pStyle w:val="Odstavecseseznamem"/>
        <w:numPr>
          <w:ilvl w:val="0"/>
          <w:numId w:val="49"/>
        </w:numPr>
        <w:spacing w:after="0" w:line="240" w:lineRule="auto"/>
        <w:ind w:left="714" w:hanging="357"/>
        <w:jc w:val="both"/>
        <w:rPr>
          <w:rFonts w:ascii="Times New Roman" w:hAnsi="Times New Roman"/>
          <w:sz w:val="24"/>
          <w:szCs w:val="24"/>
        </w:rPr>
      </w:pPr>
      <w:r w:rsidRPr="00915D85">
        <w:rPr>
          <w:rFonts w:ascii="Times New Roman" w:hAnsi="Times New Roman"/>
          <w:sz w:val="24"/>
          <w:szCs w:val="24"/>
          <w:lang w:val="cs-CZ"/>
        </w:rPr>
        <w:t>ochrana</w:t>
      </w:r>
      <w:r w:rsidRPr="00597E2C">
        <w:rPr>
          <w:rFonts w:ascii="Times New Roman" w:hAnsi="Times New Roman"/>
          <w:sz w:val="24"/>
          <w:szCs w:val="24"/>
        </w:rPr>
        <w:t xml:space="preserve"> zvířat při porážení, utrácení a jiných způsobech usmrcování</w:t>
      </w:r>
      <w:r w:rsidR="0010719C" w:rsidRPr="00597E2C">
        <w:rPr>
          <w:rFonts w:ascii="Times New Roman" w:hAnsi="Times New Roman"/>
          <w:sz w:val="24"/>
          <w:szCs w:val="24"/>
        </w:rPr>
        <w:t xml:space="preserve"> v souladu s platnou legislativou EU</w:t>
      </w:r>
      <w:r w:rsidRPr="00597E2C">
        <w:rPr>
          <w:rFonts w:ascii="Times New Roman" w:hAnsi="Times New Roman"/>
          <w:sz w:val="24"/>
          <w:szCs w:val="24"/>
        </w:rPr>
        <w:t>.</w:t>
      </w:r>
    </w:p>
    <w:p w:rsidR="00E760D6" w:rsidRPr="00FD1250" w:rsidRDefault="00E760D6" w:rsidP="008B3F84">
      <w:pPr>
        <w:spacing w:before="120"/>
        <w:jc w:val="both"/>
        <w:rPr>
          <w:rFonts w:cs="Arial"/>
          <w:u w:val="single"/>
        </w:rPr>
      </w:pPr>
      <w:r w:rsidRPr="00FD1250">
        <w:rPr>
          <w:rFonts w:cs="Arial"/>
          <w:u w:val="single"/>
        </w:rPr>
        <w:t>Oblast dovozů ze třetích zemí</w:t>
      </w:r>
    </w:p>
    <w:p w:rsidR="00E760D6" w:rsidRPr="00FD1250" w:rsidRDefault="00E760D6" w:rsidP="00A23E09">
      <w:pPr>
        <w:jc w:val="both"/>
        <w:rPr>
          <w:rFonts w:cs="Arial"/>
        </w:rPr>
      </w:pPr>
      <w:r w:rsidRPr="00FD1250">
        <w:rPr>
          <w:rFonts w:cs="Arial"/>
        </w:rPr>
        <w:t xml:space="preserve">Cíl </w:t>
      </w:r>
      <w:r w:rsidR="00A02404">
        <w:rPr>
          <w:rFonts w:cs="Arial"/>
        </w:rPr>
        <w:t>12</w:t>
      </w:r>
      <w:r w:rsidRPr="00FD1250">
        <w:rPr>
          <w:rFonts w:cs="Arial"/>
        </w:rPr>
        <w:t xml:space="preserve"> </w:t>
      </w:r>
      <w:r w:rsidRPr="00FD1250">
        <w:rPr>
          <w:rFonts w:cs="Arial"/>
        </w:rPr>
        <w:tab/>
        <w:t>Ochrana zdraví zvířat, zamezení zavlečení nákaz zvířat do EU.</w:t>
      </w:r>
    </w:p>
    <w:p w:rsidR="00E760D6" w:rsidRPr="00FD1250" w:rsidRDefault="00E760D6" w:rsidP="00A23E09">
      <w:pPr>
        <w:jc w:val="both"/>
        <w:rPr>
          <w:rFonts w:cs="Arial"/>
        </w:rPr>
      </w:pPr>
      <w:r w:rsidRPr="00FD1250">
        <w:rPr>
          <w:rFonts w:cs="Arial"/>
        </w:rPr>
        <w:t>Cíl 1</w:t>
      </w:r>
      <w:r w:rsidR="00A02404">
        <w:rPr>
          <w:rFonts w:cs="Arial"/>
        </w:rPr>
        <w:t>3</w:t>
      </w:r>
      <w:r w:rsidRPr="00FD1250">
        <w:rPr>
          <w:rFonts w:cs="Arial"/>
        </w:rPr>
        <w:t xml:space="preserve"> </w:t>
      </w:r>
      <w:r w:rsidRPr="00FD1250">
        <w:rPr>
          <w:rFonts w:cs="Arial"/>
        </w:rPr>
        <w:tab/>
        <w:t>Ochrana zdraví lidí.</w:t>
      </w:r>
    </w:p>
    <w:p w:rsidR="00E760D6" w:rsidRPr="00FD1250" w:rsidRDefault="00E760D6" w:rsidP="00013AE1">
      <w:pPr>
        <w:ind w:left="709" w:hanging="709"/>
        <w:jc w:val="both"/>
        <w:rPr>
          <w:rFonts w:cs="Arial"/>
        </w:rPr>
      </w:pPr>
      <w:r w:rsidRPr="00FD1250">
        <w:rPr>
          <w:rFonts w:cs="Arial"/>
        </w:rPr>
        <w:t>Cíl 1</w:t>
      </w:r>
      <w:r w:rsidR="00A02404">
        <w:rPr>
          <w:rFonts w:cs="Arial"/>
        </w:rPr>
        <w:t>4</w:t>
      </w:r>
      <w:r w:rsidRPr="00FD1250">
        <w:rPr>
          <w:rFonts w:cs="Arial"/>
        </w:rPr>
        <w:t xml:space="preserve"> </w:t>
      </w:r>
      <w:r w:rsidRPr="00FD1250">
        <w:rPr>
          <w:rFonts w:cs="Arial"/>
        </w:rPr>
        <w:tab/>
        <w:t>Ve vztahu ke školení zabezpečení školení vyplývající z potřeb veterinárního do</w:t>
      </w:r>
      <w:r w:rsidR="0045406D">
        <w:rPr>
          <w:rFonts w:cs="Arial"/>
        </w:rPr>
        <w:t>zoru na </w:t>
      </w:r>
      <w:r w:rsidRPr="00FD1250">
        <w:rPr>
          <w:rFonts w:cs="Arial"/>
        </w:rPr>
        <w:t xml:space="preserve">základě platné legislativy a z doporučení pracovníků </w:t>
      </w:r>
      <w:r w:rsidR="00D7463C">
        <w:rPr>
          <w:rFonts w:cs="Arial"/>
        </w:rPr>
        <w:t>DG SANTE</w:t>
      </w:r>
      <w:r w:rsidRPr="00FD1250">
        <w:rPr>
          <w:rFonts w:cs="Arial"/>
        </w:rPr>
        <w:t xml:space="preserve"> v průběhu </w:t>
      </w:r>
      <w:r w:rsidR="00D7463C">
        <w:rPr>
          <w:rFonts w:cs="Arial"/>
        </w:rPr>
        <w:t>auditů</w:t>
      </w:r>
      <w:r w:rsidRPr="00FD1250">
        <w:rPr>
          <w:rFonts w:cs="Arial"/>
        </w:rPr>
        <w:t>.</w:t>
      </w:r>
    </w:p>
    <w:p w:rsidR="0010719C" w:rsidRPr="00FD1250" w:rsidRDefault="0010719C" w:rsidP="00540E8E">
      <w:pPr>
        <w:tabs>
          <w:tab w:val="left" w:pos="357"/>
          <w:tab w:val="left" w:pos="714"/>
          <w:tab w:val="left" w:pos="851"/>
          <w:tab w:val="left" w:pos="1021"/>
          <w:tab w:val="left" w:pos="1134"/>
          <w:tab w:val="left" w:pos="1247"/>
          <w:tab w:val="left" w:pos="1418"/>
          <w:tab w:val="left" w:pos="1588"/>
          <w:tab w:val="left" w:pos="1701"/>
          <w:tab w:val="left" w:pos="2835"/>
        </w:tabs>
        <w:ind w:left="708" w:hanging="708"/>
        <w:jc w:val="both"/>
        <w:rPr>
          <w:rFonts w:cs="Arial"/>
        </w:rPr>
      </w:pPr>
      <w:r w:rsidRPr="00FD1250">
        <w:rPr>
          <w:rFonts w:cs="Arial"/>
        </w:rPr>
        <w:t>Cíl 1</w:t>
      </w:r>
      <w:r w:rsidR="00A02404">
        <w:rPr>
          <w:rFonts w:cs="Arial"/>
        </w:rPr>
        <w:t>5</w:t>
      </w:r>
      <w:r w:rsidRPr="00FD1250">
        <w:rPr>
          <w:rFonts w:cs="Arial"/>
        </w:rPr>
        <w:tab/>
        <w:t>Laboratorní vyšetřování zásilek živočišných produkt</w:t>
      </w:r>
      <w:r w:rsidR="00295985">
        <w:rPr>
          <w:rFonts w:cs="Arial"/>
        </w:rPr>
        <w:t>ů dovážených ze třetích zemí na </w:t>
      </w:r>
      <w:r w:rsidRPr="00FD1250">
        <w:rPr>
          <w:rFonts w:cs="Arial"/>
        </w:rPr>
        <w:t>pohraniční veterinární stanici v souladu s platným plánem kontroly nepovolených látek, reziduí, látek kontaminujících a patogenních organismů</w:t>
      </w:r>
      <w:r w:rsidR="0046287E">
        <w:rPr>
          <w:rFonts w:cs="Arial"/>
        </w:rPr>
        <w:t>.</w:t>
      </w:r>
    </w:p>
    <w:p w:rsidR="0010719C" w:rsidRPr="00FD1250" w:rsidRDefault="0010719C" w:rsidP="0010719C">
      <w:pPr>
        <w:ind w:left="705" w:hanging="705"/>
        <w:jc w:val="both"/>
        <w:rPr>
          <w:rFonts w:cs="Arial"/>
        </w:rPr>
      </w:pPr>
      <w:r w:rsidRPr="00FD1250">
        <w:rPr>
          <w:rFonts w:cs="Arial"/>
        </w:rPr>
        <w:lastRenderedPageBreak/>
        <w:t>Cíl 1</w:t>
      </w:r>
      <w:r w:rsidR="00A02404">
        <w:rPr>
          <w:rFonts w:cs="Arial"/>
        </w:rPr>
        <w:t>6</w:t>
      </w:r>
      <w:r w:rsidR="00013AE1">
        <w:rPr>
          <w:rFonts w:cs="Arial"/>
        </w:rPr>
        <w:t xml:space="preserve"> </w:t>
      </w:r>
      <w:r w:rsidRPr="00FD1250">
        <w:rPr>
          <w:rFonts w:cs="Arial"/>
        </w:rPr>
        <w:t>Cílené laboratorní vyšetřování zásilek živočišných produktů dovážených ze třetích zemí na základě systému zpřísněných kontrol v TRACES</w:t>
      </w:r>
      <w:r w:rsidR="00D7463C">
        <w:rPr>
          <w:rFonts w:cs="Arial"/>
        </w:rPr>
        <w:t>.</w:t>
      </w:r>
    </w:p>
    <w:p w:rsidR="00E760D6" w:rsidRPr="00FD1250" w:rsidRDefault="00E760D6" w:rsidP="00A23E09">
      <w:pPr>
        <w:pStyle w:val="Nadpis3"/>
        <w:rPr>
          <w:lang w:val="cs-CZ"/>
        </w:rPr>
      </w:pPr>
      <w:bookmarkStart w:id="11" w:name="_Toc8661747"/>
      <w:r w:rsidRPr="00FD1250">
        <w:rPr>
          <w:lang w:val="cs-CZ"/>
        </w:rPr>
        <w:t>Ústav pro státní kontrolu veterinárních biopreparátů a léčiv (dále jen „ÚSKVBL“)</w:t>
      </w:r>
      <w:bookmarkEnd w:id="11"/>
    </w:p>
    <w:p w:rsidR="00E760D6" w:rsidRPr="00FD1250" w:rsidRDefault="00E760D6" w:rsidP="00A23E09">
      <w:pPr>
        <w:jc w:val="both"/>
        <w:rPr>
          <w:u w:val="single"/>
        </w:rPr>
      </w:pPr>
      <w:r w:rsidRPr="00FD1250">
        <w:rPr>
          <w:u w:val="single"/>
        </w:rPr>
        <w:t>Oblast dozoru nad trhem s veterinárními léčivými přípravky (ÚSKVBL)</w:t>
      </w:r>
    </w:p>
    <w:p w:rsidR="00E760D6" w:rsidRPr="00FD1250" w:rsidRDefault="00E760D6" w:rsidP="00A23E09">
      <w:pPr>
        <w:jc w:val="both"/>
      </w:pPr>
      <w:r w:rsidRPr="00FD1250">
        <w:t xml:space="preserve">Cíl 1 </w:t>
      </w:r>
      <w:r w:rsidRPr="00FD1250">
        <w:tab/>
        <w:t>Včasná identifikace případů ilegálního ošetření zvířat a nedovoleného ošetření zvířat.</w:t>
      </w:r>
    </w:p>
    <w:p w:rsidR="00E760D6" w:rsidRPr="00FD1250" w:rsidRDefault="00E760D6" w:rsidP="00A23E09">
      <w:pPr>
        <w:ind w:left="720" w:hanging="720"/>
        <w:jc w:val="both"/>
      </w:pPr>
      <w:r w:rsidRPr="00FD1250">
        <w:t xml:space="preserve">Cíl 2 </w:t>
      </w:r>
      <w:r w:rsidRPr="00FD1250">
        <w:tab/>
        <w:t>Identifikace případů zanedbání povinností ve vztahu k používání léčivých přípravků při poskytování veterinární péče se zvláštním důrazem na správné používání léčiv, dodržování ochranných lhůt, identifikaci zvířat ve vztahu k podání léčiv a vedení záznamů o podávání léčiv.</w:t>
      </w:r>
    </w:p>
    <w:p w:rsidR="00FB60EF" w:rsidRPr="00FD1250" w:rsidRDefault="00FB60EF" w:rsidP="00FB60EF">
      <w:pPr>
        <w:ind w:left="720" w:hanging="720"/>
        <w:jc w:val="both"/>
      </w:pPr>
      <w:r w:rsidRPr="00FD1250">
        <w:t>Cíl 3</w:t>
      </w:r>
      <w:r w:rsidRPr="00FD1250">
        <w:tab/>
        <w:t>Kontrola internetového prodeje veterinárních léčivých přípravků</w:t>
      </w:r>
      <w:r w:rsidR="0046287E">
        <w:t>.</w:t>
      </w:r>
    </w:p>
    <w:p w:rsidR="00E760D6" w:rsidRPr="00FD1250" w:rsidRDefault="00FB60EF" w:rsidP="00A23E09">
      <w:pPr>
        <w:ind w:left="720" w:hanging="720"/>
        <w:jc w:val="both"/>
      </w:pPr>
      <w:r w:rsidRPr="00FD1250">
        <w:t xml:space="preserve">Cíl </w:t>
      </w:r>
      <w:r w:rsidRPr="00FD1250">
        <w:rPr>
          <w:strike/>
        </w:rPr>
        <w:t>4</w:t>
      </w:r>
      <w:r w:rsidR="00E760D6" w:rsidRPr="00FD1250">
        <w:tab/>
      </w:r>
      <w:r w:rsidR="00AA62E1" w:rsidRPr="00FD1250">
        <w:t>Ve spolu</w:t>
      </w:r>
      <w:r w:rsidRPr="00FD1250">
        <w:t>práci s</w:t>
      </w:r>
      <w:r w:rsidR="00A764F2" w:rsidRPr="00FD1250">
        <w:t> </w:t>
      </w:r>
      <w:r w:rsidRPr="00FD1250">
        <w:t>KVS</w:t>
      </w:r>
      <w:r w:rsidR="00A764F2" w:rsidRPr="00FD1250">
        <w:t xml:space="preserve"> z</w:t>
      </w:r>
      <w:r w:rsidR="00E760D6" w:rsidRPr="00FD1250">
        <w:t>abránění uvádění do oběhu živočišných produktů pocházejících od zvířat ošetřených ilegálním či nedovoleným způsobem.</w:t>
      </w:r>
    </w:p>
    <w:p w:rsidR="00E760D6" w:rsidRPr="00FD1250" w:rsidRDefault="00E760D6" w:rsidP="00C43D82">
      <w:pPr>
        <w:spacing w:before="120"/>
        <w:jc w:val="both"/>
        <w:rPr>
          <w:u w:val="single"/>
        </w:rPr>
      </w:pPr>
      <w:r w:rsidRPr="00FD1250">
        <w:rPr>
          <w:u w:val="single"/>
        </w:rPr>
        <w:t>Oblast výživy zvířat – hygiena krmiv (ÚSKVBL)</w:t>
      </w:r>
    </w:p>
    <w:p w:rsidR="00E760D6" w:rsidRPr="00FD1250" w:rsidRDefault="00E760D6" w:rsidP="00A23E09">
      <w:pPr>
        <w:jc w:val="both"/>
      </w:pPr>
      <w:r w:rsidRPr="00FD1250">
        <w:t>Cíl 1</w:t>
      </w:r>
      <w:r w:rsidRPr="00FD1250">
        <w:tab/>
        <w:t>Další posilování systému správné výrobní praxe medikovaných krmiv.</w:t>
      </w:r>
    </w:p>
    <w:p w:rsidR="00E760D6" w:rsidRPr="00FD1250" w:rsidRDefault="00E760D6" w:rsidP="00300CAF">
      <w:pPr>
        <w:ind w:left="709" w:hanging="709"/>
        <w:jc w:val="both"/>
      </w:pPr>
      <w:r w:rsidRPr="00FD1250">
        <w:t>Cíl 2</w:t>
      </w:r>
      <w:r w:rsidRPr="00FD1250">
        <w:tab/>
        <w:t>Včasné odhalování nedostatků v oblasti porušení zásad správné výrobní praxe medikovaných krmiv.</w:t>
      </w:r>
    </w:p>
    <w:p w:rsidR="00E760D6" w:rsidRPr="00FD1250" w:rsidRDefault="00E760D6" w:rsidP="00C43D82">
      <w:pPr>
        <w:spacing w:before="120"/>
        <w:jc w:val="both"/>
        <w:rPr>
          <w:u w:val="single"/>
        </w:rPr>
      </w:pPr>
      <w:r w:rsidRPr="00FD1250">
        <w:rPr>
          <w:u w:val="single"/>
        </w:rPr>
        <w:t xml:space="preserve">Obecně platné strategické cíle (ÚSKVBL): </w:t>
      </w:r>
    </w:p>
    <w:p w:rsidR="00E760D6" w:rsidRPr="00FD1250" w:rsidRDefault="00E760D6" w:rsidP="00A23E09">
      <w:pPr>
        <w:ind w:left="720" w:hanging="720"/>
        <w:jc w:val="both"/>
      </w:pPr>
      <w:r w:rsidRPr="00FD1250">
        <w:t>Cíl 1</w:t>
      </w:r>
      <w:r w:rsidRPr="00FD1250">
        <w:tab/>
        <w:t>Rozvoj efektivní spolupráce s dalšími orgány státní správy, jejichž odpovědnost je provázána s odpovědností ÚSKVBL.</w:t>
      </w:r>
    </w:p>
    <w:p w:rsidR="00E760D6" w:rsidRPr="00FD1250" w:rsidRDefault="00E760D6" w:rsidP="00A23E09">
      <w:pPr>
        <w:ind w:left="720" w:hanging="720"/>
        <w:jc w:val="both"/>
      </w:pPr>
      <w:r w:rsidRPr="00FD1250">
        <w:t>Cíl 2</w:t>
      </w:r>
      <w:r w:rsidRPr="00FD1250">
        <w:tab/>
        <w:t>Uzpůsobení navazujících činností ÚSKVBL s cílem zlepšení poskytování podkladů pro plánování a cílení kontrol.</w:t>
      </w:r>
    </w:p>
    <w:p w:rsidR="00E760D6" w:rsidRPr="00FD1250" w:rsidRDefault="00E760D6" w:rsidP="00A23E09">
      <w:pPr>
        <w:jc w:val="both"/>
      </w:pPr>
      <w:r w:rsidRPr="00FD1250">
        <w:t>Cíl 3</w:t>
      </w:r>
      <w:r w:rsidRPr="00FD1250">
        <w:tab/>
        <w:t>Efektivní komunikace výsledků kontrol s cílem preventivního působení.</w:t>
      </w:r>
    </w:p>
    <w:p w:rsidR="00E760D6" w:rsidRPr="00FD1250" w:rsidRDefault="00E760D6" w:rsidP="00A23E09">
      <w:pPr>
        <w:jc w:val="both"/>
      </w:pPr>
      <w:r w:rsidRPr="00FD1250">
        <w:t>Cíl 4</w:t>
      </w:r>
      <w:r w:rsidRPr="00FD1250">
        <w:tab/>
        <w:t>Pokračování aktivit v oblasti „Antimikrobiální resistence“.</w:t>
      </w:r>
    </w:p>
    <w:p w:rsidR="00E760D6" w:rsidRPr="00FD1250" w:rsidRDefault="00E760D6" w:rsidP="00A23E09">
      <w:pPr>
        <w:pStyle w:val="Nadpis3"/>
        <w:rPr>
          <w:lang w:val="cs-CZ"/>
        </w:rPr>
      </w:pPr>
      <w:bookmarkStart w:id="12" w:name="_Toc8661748"/>
      <w:r w:rsidRPr="00FD1250">
        <w:rPr>
          <w:lang w:val="cs-CZ"/>
        </w:rPr>
        <w:t>Ústřední kontrolní a zkušební ústav zemědělský (dále jen „ÚKZÚZ“)</w:t>
      </w:r>
      <w:bookmarkEnd w:id="12"/>
    </w:p>
    <w:p w:rsidR="00E760D6" w:rsidRPr="00FD1250" w:rsidRDefault="00E760D6" w:rsidP="00AB69D0">
      <w:pPr>
        <w:pStyle w:val="Zkladntext2"/>
        <w:rPr>
          <w:sz w:val="24"/>
          <w:u w:val="single"/>
        </w:rPr>
      </w:pPr>
      <w:r w:rsidRPr="00FD1250">
        <w:rPr>
          <w:sz w:val="24"/>
          <w:u w:val="single"/>
        </w:rPr>
        <w:t>Kontrola krmiv</w:t>
      </w:r>
    </w:p>
    <w:p w:rsidR="00D66A8E" w:rsidRPr="00FD1250" w:rsidRDefault="00E760D6" w:rsidP="00464D5E">
      <w:pPr>
        <w:ind w:left="709" w:hanging="709"/>
        <w:jc w:val="both"/>
        <w:rPr>
          <w:rFonts w:cs="Arial"/>
        </w:rPr>
      </w:pPr>
      <w:r w:rsidRPr="00FD1250">
        <w:rPr>
          <w:rFonts w:cs="Arial"/>
        </w:rPr>
        <w:t>Cíl 1</w:t>
      </w:r>
      <w:r w:rsidRPr="00FD1250">
        <w:rPr>
          <w:rFonts w:cs="Arial"/>
        </w:rPr>
        <w:tab/>
      </w:r>
      <w:r w:rsidR="002B2D27" w:rsidRPr="00FD1250">
        <w:rPr>
          <w:rFonts w:cs="Arial"/>
        </w:rPr>
        <w:t>Soustředit se na správnost zavedení a dodržování samokontrolních mechanismů v krmivářských provozech, jako js</w:t>
      </w:r>
      <w:r w:rsidR="00D66A8E" w:rsidRPr="00FD1250">
        <w:rPr>
          <w:rFonts w:cs="Arial"/>
        </w:rPr>
        <w:t>ou správné praxe, plány HACCP a </w:t>
      </w:r>
      <w:r w:rsidR="002B2D27" w:rsidRPr="00FD1250">
        <w:rPr>
          <w:rFonts w:cs="Arial"/>
        </w:rPr>
        <w:t xml:space="preserve">obdobné postupy. </w:t>
      </w:r>
    </w:p>
    <w:p w:rsidR="00E760D6" w:rsidRPr="00FD1250" w:rsidRDefault="00E760D6" w:rsidP="00464D5E">
      <w:pPr>
        <w:ind w:left="709" w:hanging="709"/>
        <w:jc w:val="both"/>
        <w:rPr>
          <w:rFonts w:cs="Arial"/>
        </w:rPr>
      </w:pPr>
      <w:r w:rsidRPr="00FD1250">
        <w:rPr>
          <w:rFonts w:cs="Arial"/>
        </w:rPr>
        <w:t>Cíl 2</w:t>
      </w:r>
      <w:r w:rsidRPr="00FD1250">
        <w:rPr>
          <w:rFonts w:cs="Arial"/>
        </w:rPr>
        <w:tab/>
        <w:t>Kontrolovat označení krmiv, zda neuvádí uživatele v omyl a zda deklarované složení odpovídá skutečn</w:t>
      </w:r>
      <w:r w:rsidR="000E454C">
        <w:rPr>
          <w:rFonts w:cs="Arial"/>
        </w:rPr>
        <w:t>osti</w:t>
      </w:r>
      <w:r w:rsidR="0093319D">
        <w:rPr>
          <w:rFonts w:cs="Arial"/>
        </w:rPr>
        <w:t xml:space="preserve"> </w:t>
      </w:r>
      <w:r w:rsidR="0093319D" w:rsidRPr="00796DB2">
        <w:rPr>
          <w:rFonts w:cs="Arial"/>
        </w:rPr>
        <w:t>s ohledem na problematiku falšování krmiv</w:t>
      </w:r>
      <w:r w:rsidRPr="00796DB2">
        <w:rPr>
          <w:rFonts w:cs="Arial"/>
        </w:rPr>
        <w:t>.</w:t>
      </w:r>
    </w:p>
    <w:p w:rsidR="00E760D6" w:rsidRPr="00FD1250" w:rsidRDefault="00E760D6" w:rsidP="00A23E09">
      <w:pPr>
        <w:jc w:val="both"/>
        <w:rPr>
          <w:rFonts w:cs="Arial"/>
        </w:rPr>
      </w:pPr>
      <w:r w:rsidRPr="00FD1250">
        <w:rPr>
          <w:rFonts w:cs="Arial"/>
        </w:rPr>
        <w:t>Cíl 3</w:t>
      </w:r>
      <w:r w:rsidRPr="00FD1250">
        <w:rPr>
          <w:rFonts w:cs="Arial"/>
        </w:rPr>
        <w:tab/>
        <w:t>Sledovat krmiva ze třetích zemí s ohledem na možnou kontaminaci.</w:t>
      </w:r>
    </w:p>
    <w:p w:rsidR="00E760D6" w:rsidRPr="00FD1250" w:rsidRDefault="00E760D6" w:rsidP="00464D5E">
      <w:pPr>
        <w:ind w:left="709" w:hanging="709"/>
        <w:jc w:val="both"/>
        <w:rPr>
          <w:rFonts w:cs="Arial"/>
        </w:rPr>
      </w:pPr>
      <w:r w:rsidRPr="00FD1250">
        <w:rPr>
          <w:rFonts w:cs="Arial"/>
        </w:rPr>
        <w:t xml:space="preserve">Cíl 4 </w:t>
      </w:r>
      <w:r w:rsidRPr="00FD1250">
        <w:rPr>
          <w:rFonts w:cs="Arial"/>
        </w:rPr>
        <w:tab/>
        <w:t>Sledovat, zda</w:t>
      </w:r>
      <w:r w:rsidR="002B2D27" w:rsidRPr="00FD1250">
        <w:rPr>
          <w:rFonts w:cs="Arial"/>
        </w:rPr>
        <w:t xml:space="preserve"> výrobní postup zamezuje kontaminaci</w:t>
      </w:r>
      <w:r w:rsidR="0045406D">
        <w:rPr>
          <w:rFonts w:cs="Arial"/>
        </w:rPr>
        <w:t xml:space="preserve"> krmiv, vyráběných po </w:t>
      </w:r>
      <w:r w:rsidRPr="00FD1250">
        <w:rPr>
          <w:rFonts w:cs="Arial"/>
        </w:rPr>
        <w:t>medikovaných krmivech</w:t>
      </w:r>
      <w:r w:rsidR="00E746D0" w:rsidRPr="00FD1250">
        <w:rPr>
          <w:rFonts w:cs="Arial"/>
        </w:rPr>
        <w:t>,</w:t>
      </w:r>
      <w:r w:rsidRPr="00FD1250">
        <w:rPr>
          <w:rFonts w:cs="Arial"/>
        </w:rPr>
        <w:t xml:space="preserve"> použitým léčivem. </w:t>
      </w:r>
    </w:p>
    <w:p w:rsidR="00505251" w:rsidRPr="00FD1250" w:rsidRDefault="00505251" w:rsidP="00505251">
      <w:pPr>
        <w:ind w:left="709" w:hanging="709"/>
        <w:jc w:val="both"/>
        <w:rPr>
          <w:rFonts w:cs="Arial"/>
        </w:rPr>
      </w:pPr>
      <w:r w:rsidRPr="00FD1250">
        <w:rPr>
          <w:rFonts w:cs="Arial"/>
        </w:rPr>
        <w:t>Cíl 5</w:t>
      </w:r>
      <w:r w:rsidRPr="00FD1250">
        <w:rPr>
          <w:rFonts w:cs="Arial"/>
        </w:rPr>
        <w:tab/>
        <w:t>Kontrolovat dodržování zásad vztahujících se na ekologická krmiva  v rámci systému ekologického zemědělství.</w:t>
      </w:r>
    </w:p>
    <w:p w:rsidR="00023519" w:rsidRPr="00FD1250" w:rsidRDefault="00023519" w:rsidP="00023519">
      <w:pPr>
        <w:ind w:left="709" w:hanging="709"/>
        <w:jc w:val="both"/>
        <w:rPr>
          <w:rFonts w:cs="Arial"/>
          <w:strike/>
          <w:u w:val="single"/>
        </w:rPr>
      </w:pPr>
      <w:r w:rsidRPr="00FD1250">
        <w:rPr>
          <w:rFonts w:cs="Arial"/>
        </w:rPr>
        <w:t>Cíl 6</w:t>
      </w:r>
      <w:r w:rsidRPr="00FD1250">
        <w:rPr>
          <w:rFonts w:cs="Arial"/>
        </w:rPr>
        <w:tab/>
      </w:r>
      <w:r w:rsidR="002B2D27" w:rsidRPr="00FD1250">
        <w:rPr>
          <w:rFonts w:cs="Arial"/>
        </w:rPr>
        <w:t xml:space="preserve">Plánování kontrol uzpůsobovat posouzení rizik v sektoru, zaměřovat se na rizikové kontaminanty a materiály, kontrolní frekvenci adaptovat na základě výsledků předchozích kontrol. </w:t>
      </w:r>
    </w:p>
    <w:p w:rsidR="005B17DF" w:rsidRDefault="005B17DF" w:rsidP="008B3F84">
      <w:pPr>
        <w:spacing w:before="120"/>
        <w:rPr>
          <w:u w:val="single"/>
        </w:rPr>
      </w:pPr>
      <w:r w:rsidRPr="00FD1250">
        <w:rPr>
          <w:u w:val="single"/>
        </w:rPr>
        <w:t xml:space="preserve">Rostlinolékařská </w:t>
      </w:r>
      <w:r w:rsidR="009D1329">
        <w:rPr>
          <w:u w:val="single"/>
        </w:rPr>
        <w:t>péče</w:t>
      </w:r>
    </w:p>
    <w:p w:rsidR="009D1329" w:rsidRPr="00B711F2" w:rsidRDefault="009D1329" w:rsidP="009D1329">
      <w:pPr>
        <w:spacing w:before="120"/>
        <w:jc w:val="both"/>
        <w:rPr>
          <w:i/>
          <w:u w:val="single"/>
        </w:rPr>
      </w:pPr>
      <w:r w:rsidRPr="00B711F2">
        <w:rPr>
          <w:i/>
          <w:u w:val="single"/>
        </w:rPr>
        <w:t>Oblast škodlivých organismů</w:t>
      </w:r>
    </w:p>
    <w:p w:rsidR="009D1329" w:rsidRPr="00454453" w:rsidRDefault="009D1329" w:rsidP="009D1329">
      <w:pPr>
        <w:ind w:left="720" w:hanging="720"/>
        <w:jc w:val="both"/>
        <w:rPr>
          <w:rFonts w:cs="Arial"/>
        </w:rPr>
      </w:pPr>
      <w:r w:rsidRPr="00454453">
        <w:rPr>
          <w:rFonts w:cs="Arial"/>
        </w:rPr>
        <w:t>Cíl 1</w:t>
      </w:r>
      <w:r w:rsidRPr="00454453">
        <w:rPr>
          <w:rFonts w:cs="Arial"/>
        </w:rPr>
        <w:tab/>
        <w:t>Včasné zjištění zavlečení karanténních popřípadě nových škodlivých organismů pro rostliny a rostlinné produkty (dále jen karanténní případně regulované škodlivé organismy pro rostliny a rostlinné produkty) na území ČR a zabránění jejich šíření v ČR, včetně šíření produkty uváděnými na trh.</w:t>
      </w:r>
    </w:p>
    <w:p w:rsidR="009D1329" w:rsidRPr="00454453" w:rsidRDefault="009D1329" w:rsidP="009D1329">
      <w:pPr>
        <w:ind w:left="720" w:hanging="720"/>
        <w:jc w:val="both"/>
        <w:rPr>
          <w:rFonts w:cs="Arial"/>
        </w:rPr>
      </w:pPr>
      <w:r w:rsidRPr="00454453">
        <w:rPr>
          <w:rFonts w:cs="Arial"/>
        </w:rPr>
        <w:lastRenderedPageBreak/>
        <w:t>Cíl 2</w:t>
      </w:r>
      <w:r w:rsidRPr="00454453">
        <w:rPr>
          <w:rFonts w:cs="Arial"/>
        </w:rPr>
        <w:tab/>
        <w:t>Monitoring škodlivých organismů ovlivňujících kvalitu potravin v průběhu pěstování rostlin a skladování rostlin a rostlinných produktů.</w:t>
      </w:r>
    </w:p>
    <w:p w:rsidR="009D1329" w:rsidRPr="00454453" w:rsidRDefault="009D1329" w:rsidP="009D1329">
      <w:pPr>
        <w:ind w:left="720" w:hanging="720"/>
        <w:jc w:val="both"/>
        <w:rPr>
          <w:rFonts w:cs="Arial"/>
        </w:rPr>
      </w:pPr>
      <w:r w:rsidRPr="00454453">
        <w:rPr>
          <w:rFonts w:cs="Arial"/>
        </w:rPr>
        <w:t>Cíl 3</w:t>
      </w:r>
      <w:r w:rsidRPr="00454453">
        <w:rPr>
          <w:rFonts w:cs="Arial"/>
        </w:rPr>
        <w:tab/>
        <w:t>Ověření plnění preventivních rostlinolékařských požadavků před šířením škodlivých organismů rostlin povinnými osobami.</w:t>
      </w:r>
    </w:p>
    <w:p w:rsidR="009D1329" w:rsidRPr="00454453" w:rsidRDefault="009D1329" w:rsidP="009D1329">
      <w:pPr>
        <w:ind w:left="720" w:hanging="720"/>
        <w:jc w:val="both"/>
        <w:rPr>
          <w:rFonts w:cs="Arial"/>
        </w:rPr>
      </w:pPr>
      <w:r w:rsidRPr="00454453">
        <w:rPr>
          <w:rFonts w:cs="Arial"/>
        </w:rPr>
        <w:t>Cíl 4</w:t>
      </w:r>
      <w:r w:rsidRPr="00454453">
        <w:rPr>
          <w:rFonts w:cs="Arial"/>
        </w:rPr>
        <w:tab/>
        <w:t>Ověření dodržování pravidel koexistence při pěstování Bt-kukuřice.</w:t>
      </w:r>
    </w:p>
    <w:p w:rsidR="009D1329" w:rsidRPr="00454453" w:rsidRDefault="009D1329" w:rsidP="009D1329">
      <w:pPr>
        <w:ind w:left="709"/>
        <w:jc w:val="both"/>
        <w:rPr>
          <w:rFonts w:cs="Arial"/>
        </w:rPr>
      </w:pPr>
    </w:p>
    <w:p w:rsidR="0046287E" w:rsidRPr="00454453" w:rsidRDefault="009D1329" w:rsidP="009D1329">
      <w:pPr>
        <w:jc w:val="both"/>
        <w:rPr>
          <w:rFonts w:cs="Arial"/>
        </w:rPr>
      </w:pPr>
      <w:r w:rsidRPr="00454453">
        <w:rPr>
          <w:rFonts w:cs="Arial"/>
        </w:rPr>
        <w:t>Cíl 1 a cíl 2 je zajišťován v součinnosti s diagnostický</w:t>
      </w:r>
      <w:r w:rsidR="00E10FFA" w:rsidRPr="00454453">
        <w:rPr>
          <w:rFonts w:cs="Arial"/>
        </w:rPr>
        <w:t xml:space="preserve">mi laboratořemi ÚKZÚZ. </w:t>
      </w:r>
    </w:p>
    <w:p w:rsidR="009D1329" w:rsidRPr="00454453" w:rsidRDefault="00E10FFA" w:rsidP="009D1329">
      <w:pPr>
        <w:jc w:val="both"/>
        <w:rPr>
          <w:rFonts w:cs="Arial"/>
        </w:rPr>
      </w:pPr>
      <w:r w:rsidRPr="00454453">
        <w:rPr>
          <w:rFonts w:cs="Arial"/>
        </w:rPr>
        <w:t>Cíl 4 je </w:t>
      </w:r>
      <w:r w:rsidR="009D1329" w:rsidRPr="00454453">
        <w:rPr>
          <w:rFonts w:cs="Arial"/>
        </w:rPr>
        <w:t>zajišťován v součinnosti s Výzkumným ústavem rostlinné výroby, v.v.i., Národní referenční laboratoř pro identifikaci GMO a DNA fingerprinting</w:t>
      </w:r>
      <w:r w:rsidR="00A749A2" w:rsidRPr="00454453">
        <w:rPr>
          <w:rFonts w:cs="Arial"/>
        </w:rPr>
        <w:t>.</w:t>
      </w:r>
    </w:p>
    <w:p w:rsidR="005B17DF" w:rsidRPr="001A4D67" w:rsidRDefault="005B17DF" w:rsidP="00C43D82">
      <w:pPr>
        <w:spacing w:before="120"/>
        <w:ind w:left="539" w:hanging="539"/>
        <w:jc w:val="both"/>
        <w:rPr>
          <w:rFonts w:cs="Arial"/>
          <w:i/>
          <w:u w:val="single"/>
        </w:rPr>
      </w:pPr>
      <w:r w:rsidRPr="001A4D67">
        <w:rPr>
          <w:rFonts w:cs="Arial"/>
          <w:i/>
          <w:u w:val="single"/>
        </w:rPr>
        <w:t>Oblast přípravků na ochranu rostlin (POR)</w:t>
      </w:r>
    </w:p>
    <w:p w:rsidR="005B17DF" w:rsidRPr="00796DB2" w:rsidRDefault="005B17DF" w:rsidP="005B17DF">
      <w:pPr>
        <w:ind w:left="720" w:hanging="720"/>
        <w:jc w:val="both"/>
      </w:pPr>
      <w:r w:rsidRPr="00FD1250">
        <w:rPr>
          <w:rFonts w:cs="Arial"/>
        </w:rPr>
        <w:t>Cíl 1</w:t>
      </w:r>
      <w:r w:rsidRPr="00FD1250">
        <w:rPr>
          <w:rFonts w:cs="Arial"/>
        </w:rPr>
        <w:tab/>
      </w:r>
      <w:r w:rsidRPr="00FD1250">
        <w:t xml:space="preserve">Pro zajištění vysoké úrovně ochrany lidského zdraví před reziduální zátěží rostlinných produktů a </w:t>
      </w:r>
      <w:r w:rsidR="0093319D" w:rsidRPr="00796DB2">
        <w:t xml:space="preserve">za účelem ochrany včel, suchozemských obratlovců, zdrojů pitné vody, vodních a dalších necílových organismů </w:t>
      </w:r>
      <w:r w:rsidRPr="00796DB2">
        <w:t xml:space="preserve">dále zvyšovat účinnost kontrol </w:t>
      </w:r>
      <w:r w:rsidR="0093319D" w:rsidRPr="00796DB2">
        <w:t xml:space="preserve">dodržování </w:t>
      </w:r>
      <w:r w:rsidRPr="00796DB2">
        <w:t xml:space="preserve">povinností </w:t>
      </w:r>
      <w:r w:rsidR="0093319D" w:rsidRPr="00796DB2">
        <w:t>při nakládání s POR</w:t>
      </w:r>
      <w:r w:rsidRPr="00796DB2">
        <w:t>.</w:t>
      </w:r>
    </w:p>
    <w:p w:rsidR="002B2D27" w:rsidRPr="00FD1250" w:rsidRDefault="005B17DF" w:rsidP="002B2D27">
      <w:pPr>
        <w:ind w:left="720" w:hanging="720"/>
        <w:jc w:val="both"/>
      </w:pPr>
      <w:r w:rsidRPr="00FD1250">
        <w:t>Cíl 2</w:t>
      </w:r>
      <w:r w:rsidRPr="00FD1250">
        <w:tab/>
      </w:r>
      <w:r w:rsidR="002B2D27" w:rsidRPr="00FD1250">
        <w:t>Zpřesňováním postupů při kontrole distribuce POR zvýšit účinnost těchto kontrol s cílem zamezit obchodování s nepovolenými  či nevyhovujícími POR.</w:t>
      </w:r>
    </w:p>
    <w:p w:rsidR="002B2D27" w:rsidRPr="00FD1250" w:rsidRDefault="005B17DF" w:rsidP="002B2D27">
      <w:pPr>
        <w:ind w:left="720" w:hanging="720"/>
        <w:jc w:val="both"/>
      </w:pPr>
      <w:r w:rsidRPr="00FD1250">
        <w:t>Cíl 3</w:t>
      </w:r>
      <w:r w:rsidRPr="00FD1250">
        <w:tab/>
      </w:r>
      <w:r w:rsidR="002B2D27" w:rsidRPr="00FD1250">
        <w:t>Zachovat a rozvíjet zavedený účinný systém povolování POR pro zemědělské použití, který zabezpečuje omezování POR s nežádoucími účinky.</w:t>
      </w:r>
    </w:p>
    <w:p w:rsidR="00A749A2" w:rsidRPr="00FD1250" w:rsidRDefault="00A749A2" w:rsidP="002B2D27">
      <w:pPr>
        <w:ind w:left="720" w:hanging="720"/>
        <w:jc w:val="both"/>
      </w:pPr>
    </w:p>
    <w:p w:rsidR="005B17DF" w:rsidRPr="00FD1250" w:rsidRDefault="007F0C51" w:rsidP="00023519">
      <w:pPr>
        <w:ind w:left="709" w:hanging="709"/>
        <w:jc w:val="both"/>
        <w:rPr>
          <w:rFonts w:cs="Arial"/>
        </w:rPr>
      </w:pPr>
      <w:r w:rsidRPr="00FD1250">
        <w:rPr>
          <w:rFonts w:cs="Arial"/>
        </w:rPr>
        <w:t>Cíl 1 a cíl 2 je zajišťován v součinnosti s NRL ÚKZÚZ.</w:t>
      </w:r>
    </w:p>
    <w:p w:rsidR="00E760D6" w:rsidRPr="00FD1250" w:rsidRDefault="00E760D6" w:rsidP="00A23E09">
      <w:pPr>
        <w:pStyle w:val="Nadpis3"/>
        <w:rPr>
          <w:lang w:val="cs-CZ"/>
        </w:rPr>
      </w:pPr>
      <w:bookmarkStart w:id="13" w:name="_Toc8661749"/>
      <w:r w:rsidRPr="00FD1250">
        <w:rPr>
          <w:lang w:val="cs-CZ"/>
        </w:rPr>
        <w:t>Česká plemenářská inspekce (dále jen „ČPI“)</w:t>
      </w:r>
      <w:bookmarkEnd w:id="13"/>
    </w:p>
    <w:p w:rsidR="00E760D6" w:rsidRPr="00FD1250" w:rsidRDefault="00E760D6" w:rsidP="00A23E09">
      <w:pPr>
        <w:jc w:val="both"/>
        <w:rPr>
          <w:rFonts w:cs="Arial"/>
        </w:rPr>
      </w:pPr>
      <w:r w:rsidRPr="00FD1250">
        <w:t>Kontrola označování a evidence hospodářských zvířat má za cíl:</w:t>
      </w:r>
    </w:p>
    <w:p w:rsidR="00E760D6" w:rsidRPr="00FD1250" w:rsidRDefault="00E760D6" w:rsidP="00464D5E">
      <w:pPr>
        <w:ind w:left="709" w:hanging="709"/>
        <w:jc w:val="both"/>
      </w:pPr>
      <w:r w:rsidRPr="00FD1250">
        <w:t xml:space="preserve">Cíl 1 </w:t>
      </w:r>
      <w:r w:rsidRPr="00FD1250">
        <w:tab/>
        <w:t>Zabezpečení a plnění podmínek pro soustavné a detailní sledování zdraví zvířat pomocí jejich identifikace, vedení evidence zvířat a jejich pohybů mezi hospodářstvími.</w:t>
      </w:r>
    </w:p>
    <w:p w:rsidR="00E760D6" w:rsidRPr="00FD1250" w:rsidRDefault="00E760D6" w:rsidP="00464D5E">
      <w:pPr>
        <w:ind w:left="709" w:hanging="709"/>
        <w:jc w:val="both"/>
      </w:pPr>
      <w:r w:rsidRPr="00FD1250">
        <w:t xml:space="preserve">Cíl 2 </w:t>
      </w:r>
      <w:r w:rsidRPr="00FD1250">
        <w:tab/>
        <w:t>Zaregistrování jednotlivých hospodářství a chovatelů pro účely sledování výskytu hromadných nákaz, welfare, zpracování zvířat a jejich produktů v potravinářském odvětví a udržování databáze v aktualizovaném stavu.</w:t>
      </w:r>
    </w:p>
    <w:p w:rsidR="00E760D6" w:rsidRDefault="00E760D6" w:rsidP="00464D5E">
      <w:pPr>
        <w:ind w:left="709" w:hanging="709"/>
        <w:jc w:val="both"/>
      </w:pPr>
      <w:r w:rsidRPr="00FD1250">
        <w:t xml:space="preserve">Cíl 3 </w:t>
      </w:r>
      <w:r w:rsidRPr="00FD1250">
        <w:tab/>
        <w:t>Plnění stanovených podmínek pro podpory poskytované na národní i evropské úrovni, ve vztahu ke kontrolám podmíněnosti</w:t>
      </w:r>
      <w:r w:rsidR="001679C8" w:rsidRPr="00FD1250">
        <w:t xml:space="preserve"> a delegovaným kontrolám</w:t>
      </w:r>
      <w:r w:rsidRPr="00FD1250">
        <w:t>.</w:t>
      </w:r>
    </w:p>
    <w:p w:rsidR="00DC169A" w:rsidRDefault="00DC169A" w:rsidP="00464D5E">
      <w:pPr>
        <w:ind w:left="709" w:hanging="709"/>
        <w:jc w:val="both"/>
        <w:sectPr w:rsidR="00DC169A" w:rsidSect="00E10FFA">
          <w:footerReference w:type="even" r:id="rId9"/>
          <w:footerReference w:type="default" r:id="rId10"/>
          <w:pgSz w:w="11907" w:h="16840" w:code="9"/>
          <w:pgMar w:top="1418" w:right="1077" w:bottom="1418" w:left="1758" w:header="709" w:footer="709" w:gutter="0"/>
          <w:pgNumType w:start="1"/>
          <w:cols w:space="708"/>
          <w:docGrid w:linePitch="360"/>
        </w:sectPr>
      </w:pPr>
    </w:p>
    <w:p w:rsidR="00E760D6" w:rsidRPr="00FD1250" w:rsidRDefault="00E760D6" w:rsidP="00E7784F">
      <w:pPr>
        <w:pStyle w:val="Nadpis1"/>
        <w:spacing w:before="240"/>
      </w:pPr>
      <w:bookmarkStart w:id="14" w:name="_Ref100051302"/>
      <w:bookmarkStart w:id="15" w:name="_Toc229021399"/>
      <w:bookmarkStart w:id="16" w:name="_Toc8661750"/>
      <w:r w:rsidRPr="00D7463C">
        <w:rPr>
          <w:lang w:val="cs-CZ"/>
        </w:rPr>
        <w:lastRenderedPageBreak/>
        <w:t>4.3.2 Jmenování příslušných orgánů, národních referenčních laboratoří a kontrolních subjektů, na které byly přeneseny úkoly</w:t>
      </w:r>
      <w:bookmarkEnd w:id="14"/>
      <w:bookmarkEnd w:id="15"/>
      <w:bookmarkEnd w:id="16"/>
    </w:p>
    <w:p w:rsidR="00E760D6" w:rsidRPr="00FD1250" w:rsidRDefault="00E760D6" w:rsidP="00856718">
      <w:pPr>
        <w:pStyle w:val="Nadpis2"/>
      </w:pPr>
      <w:bookmarkStart w:id="17" w:name="_Toc8661751"/>
      <w:r w:rsidRPr="00FD1250">
        <w:rPr>
          <w:szCs w:val="28"/>
        </w:rPr>
        <w:t>Oddíl 3.5</w:t>
      </w:r>
      <w:r w:rsidRPr="00FD1250">
        <w:t xml:space="preserve"> Jmenování příslušných orgánů</w:t>
      </w:r>
      <w:bookmarkEnd w:id="17"/>
      <w:r w:rsidRPr="00FD1250">
        <w:t xml:space="preserve"> </w:t>
      </w:r>
    </w:p>
    <w:p w:rsidR="00E760D6" w:rsidRPr="00FD1250" w:rsidRDefault="00E760D6" w:rsidP="00A23E09">
      <w:pPr>
        <w:pStyle w:val="Zkladntext"/>
        <w:spacing w:after="0"/>
        <w:rPr>
          <w:szCs w:val="24"/>
          <w:lang w:val="cs-CZ"/>
        </w:rPr>
      </w:pPr>
      <w:r w:rsidRPr="00FD1250">
        <w:rPr>
          <w:b/>
          <w:szCs w:val="24"/>
          <w:lang w:val="cs-CZ"/>
        </w:rPr>
        <w:t>1)</w:t>
      </w:r>
      <w:r w:rsidRPr="00FD1250">
        <w:rPr>
          <w:szCs w:val="24"/>
          <w:lang w:val="cs-CZ"/>
        </w:rPr>
        <w:t xml:space="preserve"> </w:t>
      </w:r>
      <w:r w:rsidRPr="00FD1250">
        <w:rPr>
          <w:b/>
          <w:szCs w:val="24"/>
          <w:lang w:val="cs-CZ"/>
        </w:rPr>
        <w:t>Zákon č. 2/1969 Sb.,</w:t>
      </w:r>
      <w:r w:rsidRPr="00FD1250">
        <w:rPr>
          <w:b/>
          <w:lang w:val="cs-CZ"/>
        </w:rPr>
        <w:t xml:space="preserve"> o </w:t>
      </w:r>
      <w:r w:rsidRPr="00FD1250">
        <w:rPr>
          <w:b/>
          <w:szCs w:val="24"/>
          <w:lang w:val="cs-CZ"/>
        </w:rPr>
        <w:t>zřízení ministerstev a jiných ústředních orgánů státní správy České republiky, ve znění pozdějších předpisů,</w:t>
      </w:r>
      <w:r w:rsidRPr="00FD1250">
        <w:rPr>
          <w:szCs w:val="24"/>
          <w:lang w:val="cs-CZ"/>
        </w:rPr>
        <w:t xml:space="preserve"> vymezuje působnost ústředních orgánů státní správy. </w:t>
      </w:r>
    </w:p>
    <w:p w:rsidR="00E760D6" w:rsidRPr="00FD1250" w:rsidRDefault="00E760D6" w:rsidP="00A23E09">
      <w:pPr>
        <w:pStyle w:val="Zkladntext"/>
        <w:spacing w:after="0"/>
        <w:rPr>
          <w:szCs w:val="24"/>
          <w:lang w:val="cs-CZ"/>
        </w:rPr>
      </w:pPr>
      <w:r w:rsidRPr="00FD1250">
        <w:rPr>
          <w:szCs w:val="24"/>
          <w:lang w:val="cs-CZ"/>
        </w:rPr>
        <w:t xml:space="preserve">Podle § 15 tohoto zákona je </w:t>
      </w:r>
      <w:r w:rsidRPr="00FD1250">
        <w:rPr>
          <w:szCs w:val="24"/>
          <w:u w:val="single"/>
          <w:lang w:val="cs-CZ"/>
        </w:rPr>
        <w:t>M</w:t>
      </w:r>
      <w:r w:rsidR="00197C03">
        <w:rPr>
          <w:szCs w:val="24"/>
          <w:u w:val="single"/>
          <w:lang w:val="cs-CZ"/>
        </w:rPr>
        <w:t xml:space="preserve">inisterstvo zemědělství (dále jen „MZe“) </w:t>
      </w:r>
      <w:r w:rsidRPr="00FD1250">
        <w:rPr>
          <w:szCs w:val="24"/>
          <w:lang w:val="cs-CZ"/>
        </w:rPr>
        <w:t xml:space="preserve">ústředním orgánem státní správy </w:t>
      </w:r>
    </w:p>
    <w:p w:rsidR="00E760D6" w:rsidRPr="00FD1250" w:rsidRDefault="00E760D6" w:rsidP="00330FDD">
      <w:pPr>
        <w:pStyle w:val="Zkladntext"/>
        <w:numPr>
          <w:ilvl w:val="0"/>
          <w:numId w:val="48"/>
        </w:numPr>
        <w:spacing w:before="0" w:after="0"/>
        <w:ind w:left="714" w:hanging="357"/>
        <w:rPr>
          <w:szCs w:val="24"/>
          <w:lang w:val="cs-CZ"/>
        </w:rPr>
      </w:pPr>
      <w:r w:rsidRPr="00FD1250">
        <w:rPr>
          <w:szCs w:val="24"/>
          <w:lang w:val="cs-CZ"/>
        </w:rPr>
        <w:t xml:space="preserve">pro zemědělství, s výjimkou ochrany zemědělského půdního fondu, </w:t>
      </w:r>
    </w:p>
    <w:p w:rsidR="00E760D6" w:rsidRPr="00FD1250" w:rsidRDefault="00E760D6" w:rsidP="00330FDD">
      <w:pPr>
        <w:pStyle w:val="Zkladntext"/>
        <w:numPr>
          <w:ilvl w:val="0"/>
          <w:numId w:val="48"/>
        </w:numPr>
        <w:spacing w:before="0" w:after="0"/>
        <w:ind w:left="714" w:hanging="357"/>
        <w:rPr>
          <w:szCs w:val="24"/>
          <w:lang w:val="cs-CZ"/>
        </w:rPr>
      </w:pPr>
      <w:r w:rsidRPr="00FD1250">
        <w:rPr>
          <w:szCs w:val="24"/>
          <w:lang w:val="cs-CZ"/>
        </w:rPr>
        <w:t>pro vodní hospodářství, s výjimkou ochrany přirozené akumulace vod, ochrany vodních zdrojů a ochrany jakosti povrchových a podzemních vod,</w:t>
      </w:r>
    </w:p>
    <w:p w:rsidR="00E760D6" w:rsidRPr="00FD1250" w:rsidRDefault="00E760D6" w:rsidP="00330FDD">
      <w:pPr>
        <w:pStyle w:val="Zkladntext"/>
        <w:numPr>
          <w:ilvl w:val="0"/>
          <w:numId w:val="48"/>
        </w:numPr>
        <w:spacing w:before="0" w:after="0"/>
        <w:ind w:left="714" w:hanging="357"/>
        <w:rPr>
          <w:szCs w:val="24"/>
          <w:lang w:val="cs-CZ"/>
        </w:rPr>
      </w:pPr>
      <w:r w:rsidRPr="00FD1250">
        <w:rPr>
          <w:szCs w:val="24"/>
          <w:lang w:val="cs-CZ"/>
        </w:rPr>
        <w:t>pro potravinářský průmysl,</w:t>
      </w:r>
    </w:p>
    <w:p w:rsidR="00E760D6" w:rsidRPr="00FD1250" w:rsidRDefault="00E760D6" w:rsidP="00330FDD">
      <w:pPr>
        <w:pStyle w:val="Zkladntext"/>
        <w:numPr>
          <w:ilvl w:val="0"/>
          <w:numId w:val="48"/>
        </w:numPr>
        <w:spacing w:before="0" w:after="0"/>
        <w:ind w:left="714" w:hanging="357"/>
        <w:rPr>
          <w:szCs w:val="24"/>
          <w:lang w:val="cs-CZ"/>
        </w:rPr>
      </w:pPr>
      <w:r w:rsidRPr="00FD1250">
        <w:rPr>
          <w:szCs w:val="24"/>
          <w:lang w:val="cs-CZ"/>
        </w:rPr>
        <w:t>pro státní správu lesů, myslivosti a rybářství, s výjimkou území národních parků,</w:t>
      </w:r>
    </w:p>
    <w:p w:rsidR="00E760D6" w:rsidRPr="00FD1250" w:rsidRDefault="00E760D6" w:rsidP="00330FDD">
      <w:pPr>
        <w:pStyle w:val="Zkladntext"/>
        <w:numPr>
          <w:ilvl w:val="0"/>
          <w:numId w:val="48"/>
        </w:numPr>
        <w:spacing w:before="0" w:after="0"/>
        <w:ind w:left="714" w:hanging="357"/>
        <w:rPr>
          <w:szCs w:val="24"/>
          <w:lang w:val="cs-CZ"/>
        </w:rPr>
      </w:pPr>
      <w:r w:rsidRPr="00FD1250">
        <w:rPr>
          <w:szCs w:val="24"/>
          <w:lang w:val="cs-CZ"/>
        </w:rPr>
        <w:t>ve věcech komoditních burz, které organizují ob</w:t>
      </w:r>
      <w:r w:rsidR="0045406D">
        <w:rPr>
          <w:szCs w:val="24"/>
          <w:lang w:val="cs-CZ"/>
        </w:rPr>
        <w:t>chody se zbožím pocházejícím ze </w:t>
      </w:r>
      <w:r w:rsidRPr="00FD1250">
        <w:rPr>
          <w:szCs w:val="24"/>
          <w:lang w:val="cs-CZ"/>
        </w:rPr>
        <w:t>zemědělské a lesní výroby, včetně výrobků vzniklých jeho zpracováním,</w:t>
      </w:r>
    </w:p>
    <w:p w:rsidR="00E760D6" w:rsidRPr="00FD1250" w:rsidRDefault="00E760D6" w:rsidP="00330FDD">
      <w:pPr>
        <w:pStyle w:val="Zkladntext"/>
        <w:numPr>
          <w:ilvl w:val="0"/>
          <w:numId w:val="48"/>
        </w:numPr>
        <w:spacing w:before="0" w:after="0"/>
        <w:ind w:left="714" w:hanging="357"/>
        <w:rPr>
          <w:szCs w:val="24"/>
          <w:lang w:val="cs-CZ"/>
        </w:rPr>
      </w:pPr>
      <w:r w:rsidRPr="00FD1250">
        <w:rPr>
          <w:szCs w:val="24"/>
          <w:lang w:val="cs-CZ"/>
        </w:rPr>
        <w:t>ve věcech veterinární péče, rostlinolékařské péče, péče o potraviny, péče o ochranu zvířat proti týrání a pro ochranu práv k novým odrůdám rostlin a plemenům zvířat.</w:t>
      </w:r>
    </w:p>
    <w:p w:rsidR="00E760D6" w:rsidRPr="00FD1250" w:rsidRDefault="00E760D6" w:rsidP="00A23E09">
      <w:pPr>
        <w:pStyle w:val="Zkladntext"/>
        <w:spacing w:before="0" w:after="0"/>
        <w:rPr>
          <w:szCs w:val="24"/>
          <w:lang w:val="cs-CZ"/>
        </w:rPr>
      </w:pPr>
      <w:r w:rsidRPr="00FD1250">
        <w:rPr>
          <w:szCs w:val="24"/>
          <w:lang w:val="cs-CZ"/>
        </w:rPr>
        <w:t xml:space="preserve">MZe řídí </w:t>
      </w:r>
      <w:r w:rsidR="00856718" w:rsidRPr="00FD1250">
        <w:rPr>
          <w:szCs w:val="24"/>
          <w:lang w:val="cs-CZ"/>
        </w:rPr>
        <w:t>SZPI</w:t>
      </w:r>
      <w:r w:rsidRPr="00FD1250">
        <w:rPr>
          <w:szCs w:val="24"/>
          <w:lang w:val="cs-CZ"/>
        </w:rPr>
        <w:t xml:space="preserve">, </w:t>
      </w:r>
      <w:r w:rsidR="00856718" w:rsidRPr="00FD1250">
        <w:rPr>
          <w:szCs w:val="24"/>
          <w:lang w:val="cs-CZ"/>
        </w:rPr>
        <w:t>SVS</w:t>
      </w:r>
      <w:r w:rsidRPr="00FD1250">
        <w:rPr>
          <w:szCs w:val="24"/>
          <w:lang w:val="cs-CZ"/>
        </w:rPr>
        <w:t xml:space="preserve">, </w:t>
      </w:r>
      <w:r w:rsidR="00856718" w:rsidRPr="00FD1250">
        <w:rPr>
          <w:szCs w:val="24"/>
          <w:lang w:val="cs-CZ"/>
        </w:rPr>
        <w:t>ÚKZÚZ</w:t>
      </w:r>
      <w:r w:rsidRPr="00FD1250">
        <w:rPr>
          <w:szCs w:val="24"/>
          <w:lang w:val="cs-CZ"/>
        </w:rPr>
        <w:t xml:space="preserve"> a </w:t>
      </w:r>
      <w:r w:rsidR="00856718" w:rsidRPr="00FD1250">
        <w:rPr>
          <w:szCs w:val="24"/>
          <w:lang w:val="cs-CZ"/>
        </w:rPr>
        <w:t>ČPI</w:t>
      </w:r>
      <w:r w:rsidRPr="00FD1250">
        <w:rPr>
          <w:szCs w:val="24"/>
          <w:lang w:val="cs-CZ"/>
        </w:rPr>
        <w:t xml:space="preserve">. </w:t>
      </w:r>
    </w:p>
    <w:p w:rsidR="00E760D6" w:rsidRPr="00FD1250" w:rsidRDefault="00E760D6" w:rsidP="00A23E09">
      <w:pPr>
        <w:pStyle w:val="Zkladntext"/>
        <w:spacing w:after="0"/>
        <w:rPr>
          <w:szCs w:val="24"/>
          <w:lang w:val="cs-CZ"/>
        </w:rPr>
      </w:pPr>
      <w:r w:rsidRPr="00FD1250">
        <w:rPr>
          <w:szCs w:val="24"/>
          <w:lang w:val="cs-CZ"/>
        </w:rPr>
        <w:t xml:space="preserve">Podle § 10 tohoto zákona je </w:t>
      </w:r>
      <w:r w:rsidRPr="00197C03">
        <w:rPr>
          <w:szCs w:val="24"/>
          <w:lang w:val="cs-CZ"/>
        </w:rPr>
        <w:t>M</w:t>
      </w:r>
      <w:r w:rsidR="00197C03" w:rsidRPr="00197C03">
        <w:rPr>
          <w:szCs w:val="24"/>
          <w:lang w:val="cs-CZ"/>
        </w:rPr>
        <w:t>inisterstvo zdravotnictví (dále jen „MZ“)</w:t>
      </w:r>
      <w:r w:rsidRPr="00FD1250">
        <w:rPr>
          <w:szCs w:val="24"/>
          <w:lang w:val="cs-CZ"/>
        </w:rPr>
        <w:t xml:space="preserve"> ústředním orgánem státní správy </w:t>
      </w:r>
    </w:p>
    <w:p w:rsidR="00E760D6" w:rsidRPr="00FD1250" w:rsidRDefault="00E760D6" w:rsidP="00330FDD">
      <w:pPr>
        <w:pStyle w:val="Zkladntext"/>
        <w:numPr>
          <w:ilvl w:val="0"/>
          <w:numId w:val="47"/>
        </w:numPr>
        <w:spacing w:before="0" w:after="0"/>
        <w:ind w:left="714" w:hanging="357"/>
        <w:rPr>
          <w:szCs w:val="24"/>
          <w:lang w:val="cs-CZ"/>
        </w:rPr>
      </w:pPr>
      <w:r w:rsidRPr="00FD1250">
        <w:rPr>
          <w:szCs w:val="24"/>
          <w:lang w:val="cs-CZ"/>
        </w:rPr>
        <w:t xml:space="preserve">pro zdravotní péči, </w:t>
      </w:r>
    </w:p>
    <w:p w:rsidR="00E760D6" w:rsidRPr="00FD1250" w:rsidRDefault="00E760D6" w:rsidP="00330FDD">
      <w:pPr>
        <w:pStyle w:val="Zkladntext"/>
        <w:numPr>
          <w:ilvl w:val="0"/>
          <w:numId w:val="47"/>
        </w:numPr>
        <w:spacing w:before="0" w:after="0"/>
        <w:ind w:left="714" w:hanging="357"/>
        <w:rPr>
          <w:szCs w:val="24"/>
          <w:lang w:val="cs-CZ"/>
        </w:rPr>
      </w:pPr>
      <w:r w:rsidRPr="00FD1250">
        <w:rPr>
          <w:szCs w:val="24"/>
          <w:lang w:val="cs-CZ"/>
        </w:rPr>
        <w:t xml:space="preserve">ochranu veřejného zdraví, </w:t>
      </w:r>
    </w:p>
    <w:p w:rsidR="00E760D6" w:rsidRPr="00FD1250" w:rsidRDefault="00E760D6" w:rsidP="00330FDD">
      <w:pPr>
        <w:pStyle w:val="Zkladntext"/>
        <w:numPr>
          <w:ilvl w:val="0"/>
          <w:numId w:val="47"/>
        </w:numPr>
        <w:spacing w:before="0" w:after="0"/>
        <w:ind w:left="714" w:hanging="357"/>
        <w:rPr>
          <w:szCs w:val="24"/>
          <w:lang w:val="cs-CZ"/>
        </w:rPr>
      </w:pPr>
      <w:r w:rsidRPr="00FD1250">
        <w:rPr>
          <w:szCs w:val="24"/>
          <w:lang w:val="cs-CZ"/>
        </w:rPr>
        <w:t xml:space="preserve">zdravotnickou vědeckovýzkumnou činnost, </w:t>
      </w:r>
    </w:p>
    <w:p w:rsidR="00E760D6" w:rsidRPr="00FD1250" w:rsidRDefault="00E760D6" w:rsidP="00330FDD">
      <w:pPr>
        <w:pStyle w:val="Zkladntext"/>
        <w:numPr>
          <w:ilvl w:val="0"/>
          <w:numId w:val="47"/>
        </w:numPr>
        <w:spacing w:before="0" w:after="0"/>
        <w:ind w:left="714" w:hanging="357"/>
        <w:rPr>
          <w:szCs w:val="24"/>
          <w:lang w:val="cs-CZ"/>
        </w:rPr>
      </w:pPr>
      <w:r w:rsidRPr="00FD1250">
        <w:rPr>
          <w:szCs w:val="24"/>
          <w:lang w:val="cs-CZ"/>
        </w:rPr>
        <w:t xml:space="preserve">zdravotnická zařízení v přímé řídící působnosti, </w:t>
      </w:r>
    </w:p>
    <w:p w:rsidR="00E760D6" w:rsidRPr="00FD1250" w:rsidRDefault="00E760D6" w:rsidP="00330FDD">
      <w:pPr>
        <w:pStyle w:val="Zkladntext"/>
        <w:numPr>
          <w:ilvl w:val="0"/>
          <w:numId w:val="47"/>
        </w:numPr>
        <w:spacing w:before="0" w:after="0"/>
        <w:ind w:left="714" w:hanging="357"/>
        <w:rPr>
          <w:szCs w:val="24"/>
          <w:lang w:val="cs-CZ"/>
        </w:rPr>
      </w:pPr>
      <w:r w:rsidRPr="00FD1250">
        <w:rPr>
          <w:szCs w:val="24"/>
          <w:lang w:val="cs-CZ"/>
        </w:rPr>
        <w:t xml:space="preserve">zacházení s návykovými látkami, přípravky, prekursory a pomocnými látkami, </w:t>
      </w:r>
    </w:p>
    <w:p w:rsidR="00E760D6" w:rsidRPr="00FD1250" w:rsidRDefault="00E760D6" w:rsidP="00330FDD">
      <w:pPr>
        <w:pStyle w:val="Zkladntext"/>
        <w:numPr>
          <w:ilvl w:val="0"/>
          <w:numId w:val="47"/>
        </w:numPr>
        <w:spacing w:before="0" w:after="0"/>
        <w:ind w:left="714" w:hanging="357"/>
        <w:rPr>
          <w:szCs w:val="24"/>
          <w:lang w:val="cs-CZ"/>
        </w:rPr>
      </w:pPr>
      <w:r w:rsidRPr="00FD1250">
        <w:rPr>
          <w:szCs w:val="24"/>
          <w:lang w:val="cs-CZ"/>
        </w:rPr>
        <w:t xml:space="preserve">vyhledávání, ochranu a využívání přírodních léčivých zdrojů, přírodních léčebných lázní a zdrojů přírodních minerálních vod, </w:t>
      </w:r>
    </w:p>
    <w:p w:rsidR="00E760D6" w:rsidRPr="00FD1250" w:rsidRDefault="00E760D6" w:rsidP="00330FDD">
      <w:pPr>
        <w:pStyle w:val="Zkladntext"/>
        <w:numPr>
          <w:ilvl w:val="0"/>
          <w:numId w:val="47"/>
        </w:numPr>
        <w:spacing w:before="0" w:after="0"/>
        <w:ind w:left="714" w:hanging="357"/>
        <w:rPr>
          <w:szCs w:val="24"/>
          <w:lang w:val="cs-CZ"/>
        </w:rPr>
      </w:pPr>
      <w:r w:rsidRPr="00FD1250">
        <w:rPr>
          <w:szCs w:val="24"/>
          <w:lang w:val="cs-CZ"/>
        </w:rPr>
        <w:t xml:space="preserve">léčiva a prostředky zdravotnické techniky pro prevenci, diagnostiku a léčení lidí, </w:t>
      </w:r>
    </w:p>
    <w:p w:rsidR="00E760D6" w:rsidRPr="00FD1250" w:rsidRDefault="00E760D6" w:rsidP="00330FDD">
      <w:pPr>
        <w:pStyle w:val="Zkladntext"/>
        <w:numPr>
          <w:ilvl w:val="0"/>
          <w:numId w:val="47"/>
        </w:numPr>
        <w:spacing w:before="0" w:after="0"/>
        <w:ind w:left="714" w:hanging="357"/>
        <w:rPr>
          <w:szCs w:val="24"/>
          <w:lang w:val="cs-CZ"/>
        </w:rPr>
      </w:pPr>
      <w:r w:rsidRPr="00FD1250">
        <w:rPr>
          <w:szCs w:val="24"/>
          <w:lang w:val="cs-CZ"/>
        </w:rPr>
        <w:t>zdravotní pojištění a </w:t>
      </w:r>
    </w:p>
    <w:p w:rsidR="00E760D6" w:rsidRPr="00FD1250" w:rsidRDefault="00E760D6" w:rsidP="00330FDD">
      <w:pPr>
        <w:pStyle w:val="Zkladntext"/>
        <w:numPr>
          <w:ilvl w:val="0"/>
          <w:numId w:val="47"/>
        </w:numPr>
        <w:spacing w:before="0" w:after="0"/>
        <w:ind w:left="714" w:hanging="357"/>
        <w:rPr>
          <w:szCs w:val="24"/>
          <w:lang w:val="cs-CZ"/>
        </w:rPr>
      </w:pPr>
      <w:r w:rsidRPr="00FD1250">
        <w:rPr>
          <w:szCs w:val="24"/>
          <w:lang w:val="cs-CZ"/>
        </w:rPr>
        <w:t xml:space="preserve">zdravotnický informační systém. </w:t>
      </w:r>
    </w:p>
    <w:p w:rsidR="00E760D6" w:rsidRPr="00454453" w:rsidRDefault="00E760D6" w:rsidP="00A23E09">
      <w:pPr>
        <w:pStyle w:val="Zkladntext"/>
        <w:spacing w:before="0" w:after="0"/>
        <w:rPr>
          <w:szCs w:val="24"/>
          <w:lang w:val="cs-CZ"/>
        </w:rPr>
      </w:pPr>
      <w:r w:rsidRPr="00454453">
        <w:rPr>
          <w:szCs w:val="24"/>
          <w:lang w:val="cs-CZ"/>
        </w:rPr>
        <w:t xml:space="preserve">Součástí Ministerstva zdravotnictví je Český inspektorát lázní a zřídel. </w:t>
      </w:r>
    </w:p>
    <w:p w:rsidR="00E760D6" w:rsidRPr="00454453" w:rsidRDefault="00E760D6" w:rsidP="00A23E09">
      <w:pPr>
        <w:pStyle w:val="Zkladntext"/>
        <w:spacing w:before="0" w:after="0"/>
        <w:rPr>
          <w:szCs w:val="24"/>
          <w:lang w:val="pl-PL"/>
        </w:rPr>
      </w:pPr>
      <w:r w:rsidRPr="00454453">
        <w:rPr>
          <w:szCs w:val="24"/>
          <w:lang w:val="cs-CZ"/>
        </w:rPr>
        <w:t xml:space="preserve">Organizační součástí </w:t>
      </w:r>
      <w:r w:rsidR="00197C03" w:rsidRPr="00454453">
        <w:rPr>
          <w:szCs w:val="24"/>
          <w:lang w:val="cs-CZ"/>
        </w:rPr>
        <w:t>MZ</w:t>
      </w:r>
      <w:r w:rsidRPr="00454453">
        <w:rPr>
          <w:szCs w:val="24"/>
          <w:lang w:val="cs-CZ"/>
        </w:rPr>
        <w:t xml:space="preserve"> je Inspektorát omamných a psychotropních</w:t>
      </w:r>
      <w:r w:rsidRPr="00454453">
        <w:rPr>
          <w:szCs w:val="24"/>
          <w:lang w:val="pl-PL"/>
        </w:rPr>
        <w:t xml:space="preserve"> látek. </w:t>
      </w:r>
      <w:r w:rsidR="00197C03" w:rsidRPr="00454453">
        <w:rPr>
          <w:szCs w:val="24"/>
          <w:lang w:val="pl-PL"/>
        </w:rPr>
        <w:t>MZ řídí krajské hygienické stanice.</w:t>
      </w:r>
    </w:p>
    <w:p w:rsidR="009E2C47" w:rsidRDefault="009E2C47" w:rsidP="009E2C47">
      <w:pPr>
        <w:pStyle w:val="Zkladntext2"/>
        <w:rPr>
          <w:b/>
          <w:bCs/>
          <w:sz w:val="24"/>
          <w:szCs w:val="24"/>
        </w:rPr>
      </w:pPr>
    </w:p>
    <w:p w:rsidR="009E2C47" w:rsidRPr="00031BD9" w:rsidRDefault="009E2C47" w:rsidP="009E2C47">
      <w:pPr>
        <w:pStyle w:val="Zkladntext2"/>
        <w:rPr>
          <w:sz w:val="24"/>
          <w:szCs w:val="24"/>
        </w:rPr>
      </w:pPr>
      <w:r>
        <w:rPr>
          <w:b/>
          <w:bCs/>
          <w:sz w:val="24"/>
          <w:szCs w:val="24"/>
        </w:rPr>
        <w:t>2) Zákon č. 110/1997 Sb., o potravinách a tabákových výrobcích a o změně a doplnění některých souvisejících zákonů, ve znění pozdějších předpisů,</w:t>
      </w:r>
      <w:r>
        <w:rPr>
          <w:sz w:val="24"/>
          <w:szCs w:val="24"/>
        </w:rPr>
        <w:t xml:space="preserve"> (dále jen „zákon o potravinách”) zapracovává příslušné předpisy Evropské unie a upravuje v návaznosti na přímo použitelné předpisy Evropské unie povinnosti provozovatele potravinářského podniku a upravuje státní dozor nad dodržováním povinností vyplývajících z tohoto zákona a z přímo použitelných předpisů </w:t>
      </w:r>
      <w:r w:rsidRPr="00031BD9">
        <w:rPr>
          <w:sz w:val="24"/>
          <w:szCs w:val="24"/>
        </w:rPr>
        <w:t xml:space="preserve">Evropské unie. Tento zákon se nevztahuje na pitnou vodu. </w:t>
      </w:r>
    </w:p>
    <w:p w:rsidR="009E2C47" w:rsidRPr="00031BD9" w:rsidRDefault="009E2C47" w:rsidP="009E2C47">
      <w:pPr>
        <w:jc w:val="both"/>
      </w:pPr>
      <w:r w:rsidRPr="00031BD9">
        <w:t>Státní dozor nad dodržováním povinností stanovených tímto zákonem a na základě tohoto zákona vykonávají:</w:t>
      </w:r>
    </w:p>
    <w:p w:rsidR="009E2C47" w:rsidRDefault="009E2C47" w:rsidP="009E2C47">
      <w:pPr>
        <w:numPr>
          <w:ilvl w:val="0"/>
          <w:numId w:val="286"/>
        </w:numPr>
        <w:ind w:left="714" w:hanging="357"/>
        <w:jc w:val="both"/>
        <w:rPr>
          <w:sz w:val="22"/>
          <w:szCs w:val="22"/>
        </w:rPr>
      </w:pPr>
      <w:r w:rsidRPr="00031BD9">
        <w:rPr>
          <w:u w:val="single"/>
        </w:rPr>
        <w:t>krajské hygienické stanice (v působnosti MZ</w:t>
      </w:r>
      <w:r w:rsidRPr="00031BD9">
        <w:t xml:space="preserve">) – pro provozování stravovacích služeb, pokud kontrola není prováděna Ministerstvem obrany nebo Ministerstvem vnitra a při zjišťování příčin poškození nebo ohrožení zdraví a zamezení šíření infekčních </w:t>
      </w:r>
      <w:r>
        <w:t>onemocnění nebo jiného poškození zdraví z potravin,</w:t>
      </w:r>
    </w:p>
    <w:p w:rsidR="009E2C47" w:rsidRDefault="009E2C47" w:rsidP="009E2C47">
      <w:pPr>
        <w:numPr>
          <w:ilvl w:val="0"/>
          <w:numId w:val="286"/>
        </w:numPr>
        <w:ind w:left="714" w:hanging="357"/>
        <w:jc w:val="both"/>
      </w:pPr>
      <w:r>
        <w:rPr>
          <w:u w:val="single"/>
        </w:rPr>
        <w:lastRenderedPageBreak/>
        <w:t>Státní veterinární správa (v působnosti MZe)</w:t>
      </w:r>
      <w:r>
        <w:t xml:space="preserve"> – při výrobě, skladování, přepravě, dovozu a vývozu potravin živočišného původu a při balení, krájení nebo jiném způsobu dělení potravin živočišného původu, které probíhá v zařízeních schválených pro tyto činnosti podle § 22 veterinárního zákona, při uvádění potravin živočišného původu na trh v tržnicích a na tržištích, při uvádění potravin živočišného původu na trh v  prodejních úsecích a prodejnách jiných než samoobslužných, kde dochází k úpravě masa, mléka, ryb, drůbeže, vajec, při uvádění zvěřiny na trh a při příchodu potravin živočišného původu z členských států Evropské unie v prodejnách potravin, pokud jsou místy určení, nad uváděním nezpracovaných těl nebo částí těl živočichů, mléka, mleziva, vajec nebo včelích produktů na trh při provozování stravovacích služeb, pokud uvedené kontroly nejsou prováděny Ministerstvem obrany nebo Ministerstvem vnitra, a dále nad prováděním klasifikace těl jatečných zvířat podle přímo použitelných předpisů Evropské unie, </w:t>
      </w:r>
    </w:p>
    <w:p w:rsidR="009E2C47" w:rsidRPr="00031BD9" w:rsidRDefault="009E2C47" w:rsidP="009E2C47">
      <w:pPr>
        <w:numPr>
          <w:ilvl w:val="0"/>
          <w:numId w:val="286"/>
        </w:numPr>
        <w:ind w:left="714" w:hanging="357"/>
        <w:jc w:val="both"/>
      </w:pPr>
      <w:r w:rsidRPr="00031BD9">
        <w:rPr>
          <w:u w:val="single"/>
        </w:rPr>
        <w:t>Státní zemědělská a potravinářská inspekce (v působnosti MZe)</w:t>
      </w:r>
      <w:r w:rsidRPr="00031BD9">
        <w:t xml:space="preserve"> – při výrobě potravin, balení, krájení nebo jiném způsobu dělení potravin a uvádění potravin na trh, pokud tato kontrola není prováděna Ministerstvem obrany, Ministerstvem vnitra nebo Státní veterinární správou, při vstupu a dovozu potravin ze třetích zemí do ČR, pokud tento dozor není prováděn Státní veterinární správou a při provozování stravovacích služeb, pokud tato kontrola není prováděna Ministerstvem obrany a Ministerstvem vnitra.</w:t>
      </w:r>
    </w:p>
    <w:p w:rsidR="009E2C47" w:rsidRPr="00031BD9" w:rsidRDefault="009E2C47" w:rsidP="009E2C47">
      <w:pPr>
        <w:jc w:val="both"/>
      </w:pPr>
      <w:r w:rsidRPr="00031BD9">
        <w:rPr>
          <w:u w:val="single"/>
        </w:rPr>
        <w:t>Ministerstvo obrany</w:t>
      </w:r>
      <w:r w:rsidRPr="00031BD9">
        <w:t xml:space="preserve"> provádí kontroly v ozbrojených silách, v Ministerstvu obrany a v jeho působnosti zřízených organizačních složkách státu a příspěvkových organizacích a v jimi užívaných objektech, v krajských vojenských velitelstvích, v újezdních úřadech a na území vojenských újezdů. </w:t>
      </w:r>
      <w:r w:rsidRPr="00031BD9">
        <w:rPr>
          <w:u w:val="single"/>
        </w:rPr>
        <w:t>Ministerstvo vnitra</w:t>
      </w:r>
      <w:r w:rsidRPr="00031BD9">
        <w:t xml:space="preserve"> provádí kontroly v bezpečnostních sborech, s výjimkou Vězeňské služby České republiky, v Ministerstvu vnitra a organizačních složkách státu a příspěvkových organizacích zřízených v jeho působnosti, včetně jimi užívaných staveb a zařízení zřízených Ministerstvem vnitra podle jiného právního předpisu.“</w:t>
      </w:r>
    </w:p>
    <w:p w:rsidR="00E760D6" w:rsidRPr="00FD1250" w:rsidRDefault="00E760D6" w:rsidP="00A23E09">
      <w:pPr>
        <w:jc w:val="both"/>
      </w:pPr>
      <w:r w:rsidRPr="00FD1250">
        <w:t>Uvedené orgány dozoru dále vykonávají v rámci svých působností dozor nad plněním povinností vyplývajících pro provozovatele potravinářských podniků z</w:t>
      </w:r>
      <w:r w:rsidR="009C6636">
        <w:t xml:space="preserve"> přímo použitelného předpisu </w:t>
      </w:r>
      <w:r w:rsidRPr="00FD1250">
        <w:t>Evropsk</w:t>
      </w:r>
      <w:r w:rsidR="000562D0" w:rsidRPr="00FD1250">
        <w:t>é unie</w:t>
      </w:r>
      <w:r w:rsidRPr="00FD1250">
        <w:t>.</w:t>
      </w:r>
    </w:p>
    <w:p w:rsidR="00F6261E" w:rsidRPr="00FD1250" w:rsidRDefault="00F6261E" w:rsidP="00A23E09">
      <w:pPr>
        <w:jc w:val="both"/>
      </w:pPr>
      <w:r w:rsidRPr="0093319D">
        <w:t>Zákon</w:t>
      </w:r>
      <w:r w:rsidR="00C54791" w:rsidRPr="0093319D">
        <w:t xml:space="preserve"> o potravinách</w:t>
      </w:r>
      <w:r w:rsidRPr="0093319D">
        <w:t xml:space="preserve"> </w:t>
      </w:r>
      <w:r w:rsidRPr="00FD1250">
        <w:t xml:space="preserve">mj. stanoví, že </w:t>
      </w:r>
      <w:r w:rsidR="00CC0B52" w:rsidRPr="00FD1250">
        <w:t xml:space="preserve">orgán dozoru připraví kontrolní vzorek, který </w:t>
      </w:r>
      <w:r w:rsidRPr="00FD1250">
        <w:t>na žádost kontrolované osoby rozdělí na dva</w:t>
      </w:r>
      <w:r w:rsidR="00CC0B52" w:rsidRPr="00FD1250">
        <w:t xml:space="preserve"> či více vzorků </w:t>
      </w:r>
      <w:r w:rsidRPr="00FD1250">
        <w:t xml:space="preserve">o stejné velikosti, z nichž jeden </w:t>
      </w:r>
      <w:r w:rsidR="00CC0B52" w:rsidRPr="00FD1250">
        <w:t xml:space="preserve">předá </w:t>
      </w:r>
      <w:r w:rsidRPr="00FD1250">
        <w:t xml:space="preserve">kontrolované osobě </w:t>
      </w:r>
      <w:r w:rsidR="00CC0B52" w:rsidRPr="00454453">
        <w:t xml:space="preserve">pro doplňující odborný posudek </w:t>
      </w:r>
      <w:r w:rsidRPr="00454453">
        <w:t xml:space="preserve">a </w:t>
      </w:r>
      <w:r w:rsidR="00CC0B52" w:rsidRPr="00454453">
        <w:t xml:space="preserve">zbývající </w:t>
      </w:r>
      <w:r w:rsidRPr="00454453">
        <w:t>si ponechá orgán dozoru</w:t>
      </w:r>
      <w:r w:rsidR="009C6636" w:rsidRPr="00454453">
        <w:t xml:space="preserve"> (vzorek se neodebere v případě, že to není možné z důvodu velmi malého množství dostupného substrátu nebo v</w:t>
      </w:r>
      <w:r w:rsidR="00403D74">
        <w:t> </w:t>
      </w:r>
      <w:r w:rsidR="009C6636" w:rsidRPr="00454453">
        <w:t>případě</w:t>
      </w:r>
      <w:r w:rsidR="00403D74">
        <w:t xml:space="preserve"> </w:t>
      </w:r>
      <w:r w:rsidR="009C6636" w:rsidRPr="00454453">
        <w:t xml:space="preserve">výrobků velmi rychle podléhajících zkáze). </w:t>
      </w:r>
      <w:r w:rsidR="00EE2787">
        <w:t>V</w:t>
      </w:r>
      <w:r w:rsidRPr="00FD1250">
        <w:t>zorky se zapečetí, označí a</w:t>
      </w:r>
      <w:r w:rsidR="002D7613" w:rsidRPr="00FD1250">
        <w:t> </w:t>
      </w:r>
      <w:r w:rsidRPr="00FD1250">
        <w:t xml:space="preserve">uchovávají způsobem stanoveným prováděcím právním předpisem. O tomto postupu provede orgán dozoru </w:t>
      </w:r>
      <w:r w:rsidR="000D1F51" w:rsidRPr="00FD1250">
        <w:t xml:space="preserve">písemný </w:t>
      </w:r>
      <w:r w:rsidRPr="00FD1250">
        <w:t>záznam.</w:t>
      </w:r>
    </w:p>
    <w:p w:rsidR="006C28B9" w:rsidRPr="00454453" w:rsidRDefault="00E760D6" w:rsidP="006C28B9">
      <w:pPr>
        <w:jc w:val="both"/>
      </w:pPr>
      <w:r w:rsidRPr="00FD1250">
        <w:rPr>
          <w:u w:val="single"/>
        </w:rPr>
        <w:t>Celní úřad</w:t>
      </w:r>
      <w:r w:rsidRPr="00FD1250">
        <w:t xml:space="preserve"> se podílí na kontrole dovozu </w:t>
      </w:r>
      <w:r w:rsidR="006C28B9" w:rsidRPr="00FD1250">
        <w:t xml:space="preserve">a vývozu potravin ze/do třetích zemí. Kontroluje předložení příslušného osvědčení, certifikátu nebo jiného dokladu, pokud tak stanoví přímo použitelný předpis Evropské unie. V době radiační mimořádné situace kontroluje předložení </w:t>
      </w:r>
      <w:r w:rsidR="006C28B9" w:rsidRPr="00454453">
        <w:t xml:space="preserve">příslušného osvědčení nebo certifikátu. </w:t>
      </w:r>
    </w:p>
    <w:p w:rsidR="00971B0B" w:rsidRDefault="00971B0B" w:rsidP="00971B0B">
      <w:pPr>
        <w:jc w:val="both"/>
      </w:pPr>
      <w:r w:rsidRPr="00454453">
        <w:rPr>
          <w:u w:val="single"/>
        </w:rPr>
        <w:t>MZe a MZ</w:t>
      </w:r>
      <w:r w:rsidRPr="00454453">
        <w:t xml:space="preserve"> v rozsahu své působnosti řídí a kontrolují výkon státní správy </w:t>
      </w:r>
      <w:r w:rsidR="00197C03" w:rsidRPr="00454453">
        <w:t xml:space="preserve">a monitorování výskytu toxikologicky významných látek v potravinovém řetězci, </w:t>
      </w:r>
      <w:r w:rsidRPr="00454453">
        <w:t>vykonávaný příslušnými orgány státního dozoru</w:t>
      </w:r>
      <w:r w:rsidR="00197C03" w:rsidRPr="00454453">
        <w:t xml:space="preserve">, zpracovávají ve vzájemné spolupráci </w:t>
      </w:r>
      <w:r w:rsidRPr="00454453">
        <w:t>koncepce státního dozoru</w:t>
      </w:r>
      <w:r w:rsidR="00E10FFA" w:rsidRPr="00454453">
        <w:t xml:space="preserve"> a </w:t>
      </w:r>
      <w:r w:rsidR="00197C03" w:rsidRPr="00454453">
        <w:t>monitorování toxikologicky a radiologicky významných látek a sjednocují postupy</w:t>
      </w:r>
      <w:r w:rsidR="00E10FFA" w:rsidRPr="00454453">
        <w:t xml:space="preserve"> pro </w:t>
      </w:r>
      <w:r w:rsidRPr="00454453">
        <w:t xml:space="preserve">výkon </w:t>
      </w:r>
      <w:r w:rsidR="00197C03" w:rsidRPr="00454453">
        <w:t>těchto činností. MZe po projednání s MZ zajišťu</w:t>
      </w:r>
      <w:r w:rsidR="00E10FFA" w:rsidRPr="00454453">
        <w:t>je systém rychlého varování při </w:t>
      </w:r>
      <w:r w:rsidR="00197C03" w:rsidRPr="00454453">
        <w:t>vzniku rizika ohrožení zdraví z potravin a koordinuje činnost zúčastněných dozorových orgánů.</w:t>
      </w:r>
    </w:p>
    <w:p w:rsidR="007B6EA5" w:rsidRPr="00031BD9" w:rsidRDefault="007B6EA5" w:rsidP="007B6EA5">
      <w:pPr>
        <w:jc w:val="both"/>
      </w:pPr>
      <w:r w:rsidRPr="00031BD9">
        <w:rPr>
          <w:u w:val="single"/>
        </w:rPr>
        <w:t>MZ</w:t>
      </w:r>
      <w:r w:rsidRPr="00031BD9">
        <w:t xml:space="preserve"> vede evidenci potravin, které mu byly notifikovány. Jedná se o protraviny pro zvláštní lékařské účely, počáteční a pokračovací kojeneckou výživu, potraviny pro malé děti, náhradu celodenní stravy pro regulaci hmotnosti. Oznámení obsahuje údaje z označení potraviny </w:t>
      </w:r>
      <w:r w:rsidRPr="00031BD9">
        <w:lastRenderedPageBreak/>
        <w:t>a údaje o provozovatelích potravinářských podniků, kteří tyto potraviny vyrábějí nebo uvádějí na trh. Údaje z této evidence sděluje orgánům státního dozoru nad potravinami prostřednictvím veřejného webu.</w:t>
      </w:r>
    </w:p>
    <w:p w:rsidR="00B41248" w:rsidRPr="00013AE1" w:rsidRDefault="00E760D6" w:rsidP="00B41248">
      <w:pPr>
        <w:spacing w:before="120"/>
        <w:jc w:val="both"/>
        <w:rPr>
          <w:color w:val="FF0000"/>
        </w:rPr>
      </w:pPr>
      <w:r w:rsidRPr="00FD1250">
        <w:rPr>
          <w:b/>
        </w:rPr>
        <w:t>3)</w:t>
      </w:r>
      <w:r w:rsidRPr="00FD1250">
        <w:t xml:space="preserve"> </w:t>
      </w:r>
      <w:r w:rsidRPr="00FD1250">
        <w:rPr>
          <w:b/>
        </w:rPr>
        <w:t>Zákon č. 258/2000 Sb., o ochraně veřejného zdraví a o změně některých souvisejících zákonů, ve znění pozdějších předpisů,</w:t>
      </w:r>
      <w:r w:rsidRPr="00FD1250">
        <w:t xml:space="preserve"> který upravuje mj. práva a povinnosti fyzických a právnických osob v oblasti ochrany a podpory veřejného zdraví a soustavu orgánů ochrany veřejného zdraví, jejich působnost a pravomoc. Soustavu orgánů ochrany veřejného zdraví tvoří </w:t>
      </w:r>
      <w:r w:rsidRPr="00FD1250">
        <w:rPr>
          <w:u w:val="single"/>
        </w:rPr>
        <w:t>Ministerstvo zdravotnictví, krajské hygienické stanice, Ministerstvo obrany a Ministerstvo vnitra.</w:t>
      </w:r>
      <w:r w:rsidRPr="00FD1250">
        <w:t xml:space="preserve"> Státní zdravotní dozor nad dodržováním zákazů a plněním dalších povinností stanovených přímo použitelnými předpisy E</w:t>
      </w:r>
      <w:r w:rsidR="00DA58D1">
        <w:t>U</w:t>
      </w:r>
      <w:r w:rsidRPr="00FD1250">
        <w:t>, tímto zákonem a zvláštními právními předpisy k ochraně veř</w:t>
      </w:r>
      <w:r w:rsidR="00197C03">
        <w:t>ejného zdraví náleží vykonávat krajským hygienickým stanicím.</w:t>
      </w:r>
      <w:r w:rsidR="00AE3CFF" w:rsidRPr="00FD1250">
        <w:t xml:space="preserve"> Krajské hygienické stanice podle t</w:t>
      </w:r>
      <w:r w:rsidR="00AE3CFF" w:rsidRPr="00454453">
        <w:t>o</w:t>
      </w:r>
      <w:r w:rsidR="00D66A8E" w:rsidRPr="00454453">
        <w:t>hoto zákona vykonávají dozor na</w:t>
      </w:r>
      <w:r w:rsidR="00295985" w:rsidRPr="00454453">
        <w:t>d předměty a </w:t>
      </w:r>
      <w:r w:rsidR="00AE3CFF" w:rsidRPr="00454453">
        <w:t>materiály určenými pro st</w:t>
      </w:r>
      <w:r w:rsidR="00D66A8E" w:rsidRPr="00454453">
        <w:t>y</w:t>
      </w:r>
      <w:r w:rsidR="00AE3CFF" w:rsidRPr="00454453">
        <w:t>k s</w:t>
      </w:r>
      <w:r w:rsidR="00B41248" w:rsidRPr="00454453">
        <w:t> </w:t>
      </w:r>
      <w:r w:rsidR="00AE3CFF" w:rsidRPr="00454453">
        <w:t>potravinami</w:t>
      </w:r>
      <w:r w:rsidR="00B41248" w:rsidRPr="00454453">
        <w:t xml:space="preserve"> a nad činnostmi epidemiologicky závažnými.</w:t>
      </w:r>
    </w:p>
    <w:p w:rsidR="00E760D6" w:rsidRPr="00FD1250" w:rsidRDefault="00E760D6" w:rsidP="00A23E09">
      <w:pPr>
        <w:pStyle w:val="Zkladntext"/>
        <w:spacing w:after="0"/>
        <w:rPr>
          <w:b/>
          <w:szCs w:val="24"/>
          <w:lang w:val="cs-CZ"/>
        </w:rPr>
      </w:pPr>
      <w:r w:rsidRPr="00FD1250">
        <w:rPr>
          <w:b/>
          <w:szCs w:val="24"/>
          <w:lang w:val="cs-CZ"/>
        </w:rPr>
        <w:t>4)</w:t>
      </w:r>
      <w:r w:rsidRPr="00FD1250">
        <w:rPr>
          <w:szCs w:val="24"/>
          <w:lang w:val="cs-CZ"/>
        </w:rPr>
        <w:t xml:space="preserve"> </w:t>
      </w:r>
      <w:r w:rsidRPr="00FD1250">
        <w:rPr>
          <w:b/>
          <w:szCs w:val="24"/>
          <w:lang w:val="cs-CZ"/>
        </w:rPr>
        <w:t xml:space="preserve">Zákon č. 166/1999 Sb., o veterinární péči a o změně některých souvisejících zákonů (veterinární zákon), </w:t>
      </w:r>
      <w:r w:rsidRPr="00FD1250">
        <w:rPr>
          <w:b/>
          <w:lang w:val="cs-CZ"/>
        </w:rPr>
        <w:t>ve znění pozdějších předpisů</w:t>
      </w:r>
      <w:r w:rsidR="00BA5ED4" w:rsidRPr="00FD1250">
        <w:rPr>
          <w:b/>
          <w:lang w:val="cs-CZ"/>
        </w:rPr>
        <w:t xml:space="preserve"> (dále jen „veterinární zákon“)</w:t>
      </w:r>
      <w:r w:rsidRPr="00FD1250">
        <w:rPr>
          <w:b/>
          <w:lang w:val="cs-CZ"/>
        </w:rPr>
        <w:t>,</w:t>
      </w:r>
      <w:r w:rsidRPr="00FD1250">
        <w:rPr>
          <w:b/>
          <w:szCs w:val="24"/>
          <w:lang w:val="cs-CZ"/>
        </w:rPr>
        <w:t xml:space="preserve"> zahrnuje</w:t>
      </w:r>
    </w:p>
    <w:p w:rsidR="00E760D6" w:rsidRPr="00FD1250" w:rsidRDefault="00E760D6" w:rsidP="00330FDD">
      <w:pPr>
        <w:numPr>
          <w:ilvl w:val="0"/>
          <w:numId w:val="45"/>
        </w:numPr>
        <w:ind w:left="714" w:hanging="357"/>
        <w:jc w:val="both"/>
        <w:rPr>
          <w:rFonts w:cs="Arial"/>
        </w:rPr>
      </w:pPr>
      <w:r w:rsidRPr="00FD1250">
        <w:rPr>
          <w:rFonts w:cs="Arial"/>
        </w:rPr>
        <w:t>péči o zdraví zvířat a jeho ochranu, zejména předcházení vzniku a šíření nákaz a jiných onemocnění zvířat a jejich zdolávání, ochranu zdraví lidí před nemocemi přenosnými ze zvířat na člověka,</w:t>
      </w:r>
    </w:p>
    <w:p w:rsidR="00E760D6" w:rsidRPr="00FD1250" w:rsidRDefault="00E760D6" w:rsidP="00330FDD">
      <w:pPr>
        <w:numPr>
          <w:ilvl w:val="0"/>
          <w:numId w:val="45"/>
        </w:numPr>
        <w:ind w:left="714" w:hanging="357"/>
        <w:jc w:val="both"/>
        <w:rPr>
          <w:rFonts w:cs="Arial"/>
        </w:rPr>
      </w:pPr>
      <w:r w:rsidRPr="00FD1250">
        <w:rPr>
          <w:rFonts w:cs="Arial"/>
        </w:rPr>
        <w:t>péči o zdravotní nezávadnost živočišných produktů a krmiv a ochranu zdraví lidí před jeho poškozením nebo ohrožením živočišnými produkty,</w:t>
      </w:r>
    </w:p>
    <w:p w:rsidR="00E760D6" w:rsidRPr="00FD1250" w:rsidRDefault="00E760D6" w:rsidP="00330FDD">
      <w:pPr>
        <w:numPr>
          <w:ilvl w:val="0"/>
          <w:numId w:val="45"/>
        </w:numPr>
        <w:ind w:left="714" w:hanging="357"/>
        <w:jc w:val="both"/>
        <w:rPr>
          <w:rFonts w:cs="Arial"/>
        </w:rPr>
      </w:pPr>
      <w:r w:rsidRPr="00FD1250">
        <w:rPr>
          <w:rFonts w:cs="Arial"/>
        </w:rPr>
        <w:t>ochranu území České republiky před zavlečením náka</w:t>
      </w:r>
      <w:r w:rsidR="00E10FFA">
        <w:rPr>
          <w:rFonts w:cs="Arial"/>
        </w:rPr>
        <w:t>z zvířat a nemocí přenosných ze </w:t>
      </w:r>
      <w:r w:rsidRPr="00FD1250">
        <w:rPr>
          <w:rFonts w:cs="Arial"/>
        </w:rPr>
        <w:t>zvířat na člověka a před dovozem zdravotně závadných živočišných produktů a krmiv ze zahraničí,</w:t>
      </w:r>
    </w:p>
    <w:p w:rsidR="00E760D6" w:rsidRPr="00FD1250" w:rsidRDefault="00E760D6" w:rsidP="00330FDD">
      <w:pPr>
        <w:numPr>
          <w:ilvl w:val="0"/>
          <w:numId w:val="45"/>
        </w:numPr>
        <w:ind w:left="714" w:hanging="357"/>
        <w:jc w:val="both"/>
        <w:rPr>
          <w:rFonts w:cs="Arial"/>
        </w:rPr>
      </w:pPr>
      <w:r w:rsidRPr="00FD1250">
        <w:rPr>
          <w:rFonts w:cs="Arial"/>
        </w:rPr>
        <w:t>ochranu životního prostředí před nepříznivými vlivy souvisejícími s chovem zvířat, výrobou a zpracováváním živočišných produktů, jakož i ochranu zvířat a jejich produkce před riziky ze znečištěného životního prostředí,</w:t>
      </w:r>
    </w:p>
    <w:p w:rsidR="00E760D6" w:rsidRPr="00FD1250" w:rsidRDefault="00E760D6" w:rsidP="00330FDD">
      <w:pPr>
        <w:numPr>
          <w:ilvl w:val="0"/>
          <w:numId w:val="45"/>
        </w:numPr>
        <w:ind w:left="714" w:hanging="357"/>
        <w:jc w:val="both"/>
        <w:rPr>
          <w:rFonts w:cs="Arial"/>
        </w:rPr>
      </w:pPr>
      <w:r w:rsidRPr="00FD1250">
        <w:rPr>
          <w:rFonts w:cs="Arial"/>
        </w:rPr>
        <w:t>veterinární asanaci,</w:t>
      </w:r>
    </w:p>
    <w:p w:rsidR="00E760D6" w:rsidRPr="00FD1250" w:rsidRDefault="00E760D6" w:rsidP="00330FDD">
      <w:pPr>
        <w:numPr>
          <w:ilvl w:val="0"/>
          <w:numId w:val="45"/>
        </w:numPr>
        <w:ind w:left="714" w:hanging="357"/>
        <w:jc w:val="both"/>
        <w:rPr>
          <w:rFonts w:cs="Arial"/>
        </w:rPr>
      </w:pPr>
      <w:r w:rsidRPr="00FD1250">
        <w:rPr>
          <w:rFonts w:cs="Arial"/>
        </w:rPr>
        <w:t>dozor nad dodržováním povinností a požadavků stanovených k zajištění těchto úkolů tímto zákonem, zvláštními právními předpisy a přímo použitelnými předpisy E</w:t>
      </w:r>
      <w:r w:rsidR="00DA58D1">
        <w:rPr>
          <w:rFonts w:cs="Arial"/>
        </w:rPr>
        <w:t>U</w:t>
      </w:r>
      <w:r w:rsidRPr="00FD1250">
        <w:rPr>
          <w:rFonts w:cs="Arial"/>
        </w:rPr>
        <w:t xml:space="preserve"> (státní veterinární dozor).</w:t>
      </w:r>
    </w:p>
    <w:p w:rsidR="00E760D6" w:rsidRPr="00FD1250" w:rsidRDefault="00E760D6" w:rsidP="00A23E09">
      <w:pPr>
        <w:pStyle w:val="Zkladntext"/>
        <w:spacing w:before="0" w:after="0"/>
        <w:rPr>
          <w:szCs w:val="24"/>
          <w:lang w:val="cs-CZ"/>
        </w:rPr>
      </w:pPr>
      <w:r w:rsidRPr="00FD1250">
        <w:rPr>
          <w:szCs w:val="24"/>
          <w:lang w:val="cs-CZ"/>
        </w:rPr>
        <w:t xml:space="preserve">Státní správu ve věcech veterinární péče vykonávají </w:t>
      </w:r>
      <w:r w:rsidRPr="00FD1250">
        <w:rPr>
          <w:szCs w:val="24"/>
          <w:u w:val="single"/>
          <w:lang w:val="cs-CZ"/>
        </w:rPr>
        <w:t>MZe, orgány veterinární správy (SVS, ÚSKVBL</w:t>
      </w:r>
      <w:r w:rsidR="00FB60EF" w:rsidRPr="00FD1250">
        <w:rPr>
          <w:szCs w:val="24"/>
          <w:lang w:val="cs-CZ"/>
        </w:rPr>
        <w:t xml:space="preserve"> - </w:t>
      </w:r>
      <w:r w:rsidR="00FB60EF" w:rsidRPr="00FD1250">
        <w:t>pro oblast</w:t>
      </w:r>
      <w:r w:rsidR="00FB60EF" w:rsidRPr="00D7463C">
        <w:rPr>
          <w:lang w:val="cs-CZ"/>
        </w:rPr>
        <w:t xml:space="preserve"> veterinárních přípravků</w:t>
      </w:r>
      <w:r w:rsidR="00FB60EF" w:rsidRPr="00FD1250">
        <w:t xml:space="preserve"> a</w:t>
      </w:r>
      <w:r w:rsidR="00FB60EF" w:rsidRPr="00D7463C">
        <w:rPr>
          <w:lang w:val="cs-CZ"/>
        </w:rPr>
        <w:t xml:space="preserve"> veterinárních technických prostředků</w:t>
      </w:r>
      <w:r w:rsidRPr="00FD1250">
        <w:rPr>
          <w:szCs w:val="24"/>
          <w:lang w:val="cs-CZ"/>
        </w:rPr>
        <w:t>),</w:t>
      </w:r>
      <w:r w:rsidRPr="00FD1250">
        <w:rPr>
          <w:szCs w:val="24"/>
          <w:u w:val="single"/>
          <w:lang w:val="cs-CZ"/>
        </w:rPr>
        <w:t xml:space="preserve"> Ministerstvo obrany a Ministerstvo vnitra, obce</w:t>
      </w:r>
      <w:r w:rsidRPr="00FD1250">
        <w:rPr>
          <w:szCs w:val="24"/>
          <w:lang w:val="cs-CZ"/>
        </w:rPr>
        <w:t>.</w:t>
      </w:r>
      <w:r w:rsidRPr="00FD1250">
        <w:rPr>
          <w:szCs w:val="24"/>
          <w:highlight w:val="cyan"/>
          <w:lang w:val="cs-CZ"/>
        </w:rPr>
        <w:t xml:space="preserve"> </w:t>
      </w:r>
    </w:p>
    <w:p w:rsidR="00E760D6" w:rsidRDefault="00E760D6" w:rsidP="00E10FFA">
      <w:pPr>
        <w:pStyle w:val="Zkladntext"/>
        <w:spacing w:after="0"/>
        <w:rPr>
          <w:szCs w:val="24"/>
          <w:lang w:val="cs-CZ"/>
        </w:rPr>
      </w:pPr>
      <w:r w:rsidRPr="00FD1250">
        <w:rPr>
          <w:b/>
          <w:szCs w:val="24"/>
          <w:lang w:val="cs-CZ"/>
        </w:rPr>
        <w:t>5)</w:t>
      </w:r>
      <w:r w:rsidRPr="00FD1250">
        <w:rPr>
          <w:szCs w:val="24"/>
          <w:lang w:val="cs-CZ"/>
        </w:rPr>
        <w:t xml:space="preserve"> </w:t>
      </w:r>
      <w:r w:rsidRPr="00FD1250">
        <w:rPr>
          <w:b/>
          <w:szCs w:val="24"/>
          <w:lang w:val="cs-CZ"/>
        </w:rPr>
        <w:t xml:space="preserve">Zákon č. 146/2002 Sb., o Státní zemědělské a potravinářské inspekci a o změně některých souvisejících zákonů, </w:t>
      </w:r>
      <w:r w:rsidRPr="00FD1250">
        <w:rPr>
          <w:b/>
          <w:lang w:val="cs-CZ"/>
        </w:rPr>
        <w:t>ve znění pozdějších předpisů</w:t>
      </w:r>
      <w:r w:rsidRPr="00FD1250">
        <w:rPr>
          <w:szCs w:val="24"/>
          <w:lang w:val="cs-CZ"/>
        </w:rPr>
        <w:t xml:space="preserve"> zřizuje </w:t>
      </w:r>
      <w:r w:rsidRPr="00FD1250">
        <w:rPr>
          <w:szCs w:val="24"/>
          <w:u w:val="single"/>
          <w:lang w:val="cs-CZ"/>
        </w:rPr>
        <w:t>Státní zemědělskou a potravinářskou inspekci</w:t>
      </w:r>
      <w:r w:rsidRPr="00FD1250">
        <w:rPr>
          <w:szCs w:val="24"/>
          <w:lang w:val="cs-CZ"/>
        </w:rPr>
        <w:t xml:space="preserve">, která je správním úřadem podřízeným Ministerstvu zemědělství a stanovuje její působnost pro výkon státního dozoru. Do působnosti Inspekce patří zejména oblast zemědělských výrobků, potravin </w:t>
      </w:r>
      <w:r w:rsidR="001C2E7C" w:rsidRPr="00FD1250">
        <w:rPr>
          <w:szCs w:val="24"/>
          <w:lang w:val="cs-CZ"/>
        </w:rPr>
        <w:t>(včetně pokrmů při poskytování stravovacích služeb)</w:t>
      </w:r>
      <w:r w:rsidRPr="00FD1250">
        <w:rPr>
          <w:lang w:val="cs-CZ"/>
        </w:rPr>
        <w:t xml:space="preserve"> </w:t>
      </w:r>
      <w:r w:rsidRPr="00FD1250">
        <w:rPr>
          <w:szCs w:val="24"/>
          <w:lang w:val="cs-CZ"/>
        </w:rPr>
        <w:t xml:space="preserve">a surovin k jejich výrobě včetně čerstvého ovoce, čerstvé zeleniny nebo konzumních brambor,  víno, balená pramenitá voda, ozařování potravin a surovin ionizujícím zářením, označení původu a zeměpisných označení. </w:t>
      </w:r>
    </w:p>
    <w:p w:rsidR="00E760D6" w:rsidRPr="00FD1250" w:rsidRDefault="00E760D6" w:rsidP="00734793">
      <w:pPr>
        <w:pStyle w:val="Zkladntext"/>
        <w:spacing w:after="0"/>
        <w:rPr>
          <w:szCs w:val="24"/>
          <w:lang w:val="cs-CZ"/>
        </w:rPr>
      </w:pPr>
      <w:r w:rsidRPr="00FD1250">
        <w:rPr>
          <w:b/>
          <w:szCs w:val="24"/>
          <w:lang w:val="cs-CZ"/>
        </w:rPr>
        <w:t>6)</w:t>
      </w:r>
      <w:r w:rsidRPr="00FD1250">
        <w:rPr>
          <w:szCs w:val="24"/>
          <w:lang w:val="cs-CZ"/>
        </w:rPr>
        <w:t xml:space="preserve"> </w:t>
      </w:r>
      <w:r w:rsidRPr="00FD1250">
        <w:rPr>
          <w:b/>
          <w:szCs w:val="24"/>
          <w:lang w:val="cs-CZ"/>
        </w:rPr>
        <w:t xml:space="preserve">Zákon č. 147/2002 Sb., o Ústředním kontrolním a zkušebním ústavu zemědělském a o změně některých souvisejících zákonů, </w:t>
      </w:r>
      <w:r w:rsidRPr="00FD1250">
        <w:rPr>
          <w:b/>
          <w:lang w:val="cs-CZ"/>
        </w:rPr>
        <w:t>ve znění pozdějších předpisů,</w:t>
      </w:r>
      <w:r w:rsidRPr="00FD1250">
        <w:rPr>
          <w:b/>
          <w:szCs w:val="24"/>
          <w:lang w:val="cs-CZ"/>
        </w:rPr>
        <w:t xml:space="preserve"> (zákon o Ústředním kontrolním a zkušebním ústavu zemědělském)</w:t>
      </w:r>
      <w:r w:rsidRPr="00FD1250">
        <w:rPr>
          <w:lang w:val="cs-CZ"/>
        </w:rPr>
        <w:t xml:space="preserve"> upravuje kompetence </w:t>
      </w:r>
      <w:r w:rsidR="002C776E" w:rsidRPr="00FD1250">
        <w:rPr>
          <w:lang w:val="cs-CZ"/>
        </w:rPr>
        <w:t xml:space="preserve">ÚKZÚZ </w:t>
      </w:r>
      <w:r w:rsidRPr="00FD1250">
        <w:rPr>
          <w:lang w:val="cs-CZ"/>
        </w:rPr>
        <w:t xml:space="preserve">k činnosti a kontrolám </w:t>
      </w:r>
      <w:r w:rsidRPr="00FD1250">
        <w:rPr>
          <w:szCs w:val="24"/>
          <w:lang w:val="cs-CZ"/>
        </w:rPr>
        <w:t xml:space="preserve">na úseku </w:t>
      </w:r>
    </w:p>
    <w:p w:rsidR="00E760D6" w:rsidRPr="00FD1250" w:rsidRDefault="00E760D6" w:rsidP="00330FDD">
      <w:pPr>
        <w:numPr>
          <w:ilvl w:val="0"/>
          <w:numId w:val="44"/>
        </w:numPr>
        <w:ind w:left="714" w:hanging="357"/>
        <w:jc w:val="both"/>
        <w:rPr>
          <w:rFonts w:cs="Arial"/>
        </w:rPr>
      </w:pPr>
      <w:r w:rsidRPr="00FD1250">
        <w:rPr>
          <w:rFonts w:cs="Arial"/>
        </w:rPr>
        <w:t xml:space="preserve">vinohradnictví, </w:t>
      </w:r>
    </w:p>
    <w:p w:rsidR="00E760D6" w:rsidRPr="00FD1250" w:rsidRDefault="00E760D6" w:rsidP="00330FDD">
      <w:pPr>
        <w:numPr>
          <w:ilvl w:val="0"/>
          <w:numId w:val="44"/>
        </w:numPr>
        <w:ind w:left="714" w:hanging="357"/>
        <w:jc w:val="both"/>
        <w:rPr>
          <w:rFonts w:cs="Arial"/>
        </w:rPr>
      </w:pPr>
      <w:r w:rsidRPr="00FD1250">
        <w:rPr>
          <w:rFonts w:cs="Arial"/>
        </w:rPr>
        <w:t xml:space="preserve">krmiv, </w:t>
      </w:r>
    </w:p>
    <w:p w:rsidR="00023519" w:rsidRPr="00FD1250" w:rsidRDefault="00023519" w:rsidP="00330FDD">
      <w:pPr>
        <w:numPr>
          <w:ilvl w:val="0"/>
          <w:numId w:val="44"/>
        </w:numPr>
        <w:ind w:left="714" w:hanging="357"/>
        <w:jc w:val="both"/>
        <w:rPr>
          <w:rFonts w:cs="Arial"/>
        </w:rPr>
      </w:pPr>
      <w:r w:rsidRPr="00FD1250">
        <w:rPr>
          <w:rFonts w:cs="Arial"/>
        </w:rPr>
        <w:lastRenderedPageBreak/>
        <w:t>ekologického zemědělství,</w:t>
      </w:r>
    </w:p>
    <w:p w:rsidR="00875E80" w:rsidRPr="00FD1250" w:rsidRDefault="00E760D6" w:rsidP="00330FDD">
      <w:pPr>
        <w:numPr>
          <w:ilvl w:val="0"/>
          <w:numId w:val="44"/>
        </w:numPr>
        <w:ind w:left="714" w:hanging="357"/>
        <w:jc w:val="both"/>
        <w:rPr>
          <w:rFonts w:cs="Arial"/>
        </w:rPr>
      </w:pPr>
      <w:r w:rsidRPr="00FD1250">
        <w:rPr>
          <w:rFonts w:cs="Arial"/>
        </w:rPr>
        <w:t xml:space="preserve">ochrany chmele, </w:t>
      </w:r>
    </w:p>
    <w:p w:rsidR="00E760D6" w:rsidRPr="00FD1250" w:rsidRDefault="00E760D6" w:rsidP="00330FDD">
      <w:pPr>
        <w:numPr>
          <w:ilvl w:val="0"/>
          <w:numId w:val="44"/>
        </w:numPr>
        <w:ind w:left="714" w:hanging="357"/>
        <w:jc w:val="both"/>
        <w:rPr>
          <w:rFonts w:cs="Arial"/>
        </w:rPr>
      </w:pPr>
      <w:r w:rsidRPr="00FD1250">
        <w:rPr>
          <w:rFonts w:cs="Arial"/>
        </w:rPr>
        <w:t xml:space="preserve">hnojiv, pomocných půdních látek, pomocných rostlinných přípravků a substrátů a agrochemického zkoušení zemědělských půd, </w:t>
      </w:r>
    </w:p>
    <w:p w:rsidR="00E760D6" w:rsidRPr="00FD1250" w:rsidRDefault="00E760D6" w:rsidP="00330FDD">
      <w:pPr>
        <w:numPr>
          <w:ilvl w:val="0"/>
          <w:numId w:val="44"/>
        </w:numPr>
        <w:ind w:left="714" w:hanging="357"/>
        <w:jc w:val="both"/>
        <w:rPr>
          <w:rFonts w:cs="Arial"/>
        </w:rPr>
      </w:pPr>
      <w:r w:rsidRPr="00FD1250">
        <w:rPr>
          <w:rFonts w:cs="Arial"/>
        </w:rPr>
        <w:t xml:space="preserve">nakládání s geneticky modifikovanými organismy a produkty, </w:t>
      </w:r>
    </w:p>
    <w:p w:rsidR="00E760D6" w:rsidRPr="00FD1250" w:rsidRDefault="00E760D6" w:rsidP="00330FDD">
      <w:pPr>
        <w:numPr>
          <w:ilvl w:val="0"/>
          <w:numId w:val="44"/>
        </w:numPr>
        <w:ind w:left="714" w:hanging="357"/>
        <w:jc w:val="both"/>
        <w:rPr>
          <w:rFonts w:cs="Arial"/>
        </w:rPr>
      </w:pPr>
      <w:r w:rsidRPr="00FD1250">
        <w:rPr>
          <w:rFonts w:cs="Arial"/>
        </w:rPr>
        <w:t>monitoringu výskytu rizikových látek a kontaminantů v krmivech, půdě a ve vstupech do půdy ve vazbě na komplexní zajištění nezávadnosti zemědělských výrobků a potravin,</w:t>
      </w:r>
    </w:p>
    <w:p w:rsidR="00E760D6" w:rsidRPr="00FD1250" w:rsidRDefault="00E760D6" w:rsidP="00330FDD">
      <w:pPr>
        <w:numPr>
          <w:ilvl w:val="0"/>
          <w:numId w:val="44"/>
        </w:numPr>
        <w:ind w:left="714" w:hanging="357"/>
        <w:jc w:val="both"/>
        <w:rPr>
          <w:rFonts w:cs="Arial"/>
        </w:rPr>
      </w:pPr>
      <w:r w:rsidRPr="00FD1250">
        <w:rPr>
          <w:rFonts w:cs="Arial"/>
        </w:rPr>
        <w:t>provádění kontroly a další odborné úkony</w:t>
      </w:r>
      <w:r w:rsidR="001851D8" w:rsidRPr="00FD1250">
        <w:rPr>
          <w:rFonts w:cs="Arial"/>
        </w:rPr>
        <w:t>,</w:t>
      </w:r>
    </w:p>
    <w:p w:rsidR="005B17DF" w:rsidRPr="00FD1250" w:rsidRDefault="005B17DF" w:rsidP="00330FDD">
      <w:pPr>
        <w:numPr>
          <w:ilvl w:val="0"/>
          <w:numId w:val="44"/>
        </w:numPr>
        <w:ind w:left="714" w:hanging="357"/>
        <w:jc w:val="both"/>
        <w:rPr>
          <w:rFonts w:cs="Arial"/>
        </w:rPr>
      </w:pPr>
      <w:r w:rsidRPr="00FD1250">
        <w:rPr>
          <w:rFonts w:cs="Arial"/>
        </w:rPr>
        <w:t>rostlinolékařské péče</w:t>
      </w:r>
      <w:r w:rsidR="001851D8" w:rsidRPr="00FD1250">
        <w:rPr>
          <w:rFonts w:cs="Arial"/>
        </w:rPr>
        <w:t>.</w:t>
      </w:r>
    </w:p>
    <w:p w:rsidR="00E760D6" w:rsidRPr="00031BD9" w:rsidRDefault="00E760D6" w:rsidP="001C67C2">
      <w:pPr>
        <w:pStyle w:val="Zkladntext"/>
        <w:spacing w:after="0"/>
        <w:ind w:left="181" w:hanging="181"/>
        <w:rPr>
          <w:szCs w:val="24"/>
          <w:lang w:val="cs-CZ"/>
        </w:rPr>
      </w:pPr>
      <w:r w:rsidRPr="00FD1250">
        <w:rPr>
          <w:b/>
          <w:szCs w:val="24"/>
          <w:lang w:val="cs-CZ"/>
        </w:rPr>
        <w:t>7)</w:t>
      </w:r>
      <w:r w:rsidRPr="00FD1250">
        <w:rPr>
          <w:szCs w:val="24"/>
          <w:lang w:val="cs-CZ"/>
        </w:rPr>
        <w:t xml:space="preserve"> </w:t>
      </w:r>
      <w:r w:rsidRPr="00031BD9">
        <w:rPr>
          <w:b/>
          <w:szCs w:val="24"/>
          <w:lang w:val="cs-CZ"/>
        </w:rPr>
        <w:t>Zákon č. 326/2004 Sb., o rostlinolékařské péči a o změně některých souvisejících zákonů,</w:t>
      </w:r>
      <w:r w:rsidRPr="00031BD9">
        <w:rPr>
          <w:b/>
          <w:lang w:val="cs-CZ"/>
        </w:rPr>
        <w:t xml:space="preserve"> </w:t>
      </w:r>
      <w:r w:rsidR="00D71638" w:rsidRPr="00031BD9">
        <w:rPr>
          <w:szCs w:val="24"/>
          <w:lang w:val="cs-CZ"/>
        </w:rPr>
        <w:t>(dále jen zákon č. 326/2004 Sb., o rostlinolékařské péči“),</w:t>
      </w:r>
      <w:r w:rsidRPr="00031BD9">
        <w:rPr>
          <w:szCs w:val="24"/>
          <w:lang w:val="cs-CZ"/>
        </w:rPr>
        <w:t xml:space="preserve"> upravuje oblast </w:t>
      </w:r>
    </w:p>
    <w:p w:rsidR="00E760D6" w:rsidRPr="00031BD9" w:rsidRDefault="00E760D6" w:rsidP="00330FDD">
      <w:pPr>
        <w:numPr>
          <w:ilvl w:val="0"/>
          <w:numId w:val="43"/>
        </w:numPr>
        <w:ind w:left="714" w:hanging="357"/>
        <w:jc w:val="both"/>
        <w:rPr>
          <w:rFonts w:cs="Arial"/>
        </w:rPr>
      </w:pPr>
      <w:r w:rsidRPr="00031BD9">
        <w:rPr>
          <w:rFonts w:cs="Arial"/>
        </w:rPr>
        <w:t xml:space="preserve">ochrany rostlin a rostlinných produktů proti škodlivým organismům a poruchám, </w:t>
      </w:r>
    </w:p>
    <w:p w:rsidR="00E760D6" w:rsidRPr="00031BD9" w:rsidRDefault="00E760D6" w:rsidP="00330FDD">
      <w:pPr>
        <w:numPr>
          <w:ilvl w:val="0"/>
          <w:numId w:val="43"/>
        </w:numPr>
        <w:ind w:left="714" w:hanging="357"/>
        <w:jc w:val="both"/>
        <w:rPr>
          <w:rFonts w:cs="Arial"/>
        </w:rPr>
      </w:pPr>
      <w:r w:rsidRPr="00031BD9">
        <w:rPr>
          <w:rFonts w:cs="Arial"/>
        </w:rPr>
        <w:t>ochrany proti zavlékání organismů škodlivých rostlinám nebo rostlinným produktům do České republiky z ostatních členských států Evropské unie a ze třetích zemí, proti jejich rozšiřování na území České republiky a proti zavlékání těchto škodlivých organismů na území ostatních členských států Evropské unie a třetích zemí,</w:t>
      </w:r>
    </w:p>
    <w:p w:rsidR="00E760D6" w:rsidRPr="00031BD9" w:rsidRDefault="00C3593D" w:rsidP="00330FDD">
      <w:pPr>
        <w:numPr>
          <w:ilvl w:val="0"/>
          <w:numId w:val="43"/>
        </w:numPr>
        <w:ind w:left="714" w:hanging="357"/>
        <w:jc w:val="both"/>
        <w:rPr>
          <w:rFonts w:cs="Arial"/>
        </w:rPr>
      </w:pPr>
      <w:r w:rsidRPr="00031BD9">
        <w:rPr>
          <w:rFonts w:cs="Arial"/>
        </w:rPr>
        <w:t xml:space="preserve">povolování </w:t>
      </w:r>
      <w:r w:rsidR="002B2D27" w:rsidRPr="00031BD9">
        <w:rPr>
          <w:rFonts w:cs="Arial"/>
        </w:rPr>
        <w:t xml:space="preserve">POR a </w:t>
      </w:r>
      <w:r w:rsidR="00D71638" w:rsidRPr="00031BD9">
        <w:rPr>
          <w:rFonts w:cs="Arial"/>
        </w:rPr>
        <w:t xml:space="preserve">pomocných </w:t>
      </w:r>
      <w:r w:rsidR="002B2D27" w:rsidRPr="00031BD9">
        <w:rPr>
          <w:rFonts w:cs="Arial"/>
        </w:rPr>
        <w:t>prostředků na ochranu rostlin (</w:t>
      </w:r>
      <w:r w:rsidR="00D71638" w:rsidRPr="00031BD9">
        <w:rPr>
          <w:rFonts w:cs="Arial"/>
        </w:rPr>
        <w:t>P</w:t>
      </w:r>
      <w:r w:rsidR="002B2D27" w:rsidRPr="00031BD9">
        <w:rPr>
          <w:rFonts w:cs="Arial"/>
        </w:rPr>
        <w:t>P), požadavky na</w:t>
      </w:r>
      <w:r w:rsidR="004C68DC">
        <w:rPr>
          <w:rFonts w:cs="Arial"/>
        </w:rPr>
        <w:t> </w:t>
      </w:r>
      <w:r w:rsidR="00E760D6" w:rsidRPr="00031BD9">
        <w:rPr>
          <w:rFonts w:cs="Arial"/>
        </w:rPr>
        <w:t xml:space="preserve">uvádění </w:t>
      </w:r>
      <w:r w:rsidR="002B2D27" w:rsidRPr="00031BD9">
        <w:rPr>
          <w:rFonts w:cs="Arial"/>
        </w:rPr>
        <w:t xml:space="preserve">POR </w:t>
      </w:r>
      <w:r w:rsidR="00E760D6" w:rsidRPr="00031BD9">
        <w:rPr>
          <w:rFonts w:cs="Arial"/>
        </w:rPr>
        <w:t xml:space="preserve">na trh, používání </w:t>
      </w:r>
      <w:r w:rsidR="002B2D27" w:rsidRPr="00031BD9">
        <w:rPr>
          <w:rFonts w:cs="Arial"/>
        </w:rPr>
        <w:t xml:space="preserve">a skladování POR, kontroly POR a </w:t>
      </w:r>
      <w:r w:rsidR="00D71638" w:rsidRPr="00031BD9">
        <w:rPr>
          <w:rFonts w:cs="Arial"/>
        </w:rPr>
        <w:t>P</w:t>
      </w:r>
      <w:r w:rsidR="002B2D27" w:rsidRPr="00031BD9">
        <w:rPr>
          <w:rFonts w:cs="Arial"/>
        </w:rPr>
        <w:t>P</w:t>
      </w:r>
      <w:r w:rsidR="00877311" w:rsidRPr="00031BD9">
        <w:rPr>
          <w:rFonts w:cs="Arial"/>
        </w:rPr>
        <w:t>,</w:t>
      </w:r>
      <w:r w:rsidR="002B2D27" w:rsidRPr="00031BD9">
        <w:rPr>
          <w:rFonts w:cs="Arial"/>
        </w:rPr>
        <w:t xml:space="preserve"> </w:t>
      </w:r>
    </w:p>
    <w:p w:rsidR="00E760D6" w:rsidRPr="00FD1250" w:rsidRDefault="00E760D6" w:rsidP="00330FDD">
      <w:pPr>
        <w:numPr>
          <w:ilvl w:val="0"/>
          <w:numId w:val="43"/>
        </w:numPr>
        <w:ind w:left="714" w:hanging="357"/>
        <w:jc w:val="both"/>
        <w:rPr>
          <w:rFonts w:cs="Arial"/>
        </w:rPr>
      </w:pPr>
      <w:r w:rsidRPr="00031BD9">
        <w:rPr>
          <w:rFonts w:cs="Arial"/>
        </w:rPr>
        <w:t xml:space="preserve">uvádění na trh a kontroly účinných látek určených </w:t>
      </w:r>
      <w:r w:rsidRPr="00FD1250">
        <w:rPr>
          <w:rFonts w:cs="Arial"/>
        </w:rPr>
        <w:t>pro použití ve formě přípravků,</w:t>
      </w:r>
    </w:p>
    <w:p w:rsidR="00E760D6" w:rsidRPr="00FD1250" w:rsidRDefault="00E760D6" w:rsidP="00330FDD">
      <w:pPr>
        <w:numPr>
          <w:ilvl w:val="0"/>
          <w:numId w:val="43"/>
        </w:numPr>
        <w:ind w:left="714" w:hanging="357"/>
        <w:jc w:val="both"/>
        <w:rPr>
          <w:rFonts w:cs="Arial"/>
        </w:rPr>
      </w:pPr>
      <w:r w:rsidRPr="00FD1250">
        <w:rPr>
          <w:rFonts w:cs="Arial"/>
        </w:rPr>
        <w:t xml:space="preserve">omezování nepříznivého vlivu škodlivých organismů a použití </w:t>
      </w:r>
      <w:r w:rsidR="0093319D">
        <w:rPr>
          <w:rFonts w:cs="Arial"/>
        </w:rPr>
        <w:t>POR a PP</w:t>
      </w:r>
      <w:r w:rsidRPr="00FD1250">
        <w:rPr>
          <w:rFonts w:cs="Arial"/>
        </w:rPr>
        <w:t xml:space="preserve"> na zdraví lidí, zvířat a na životní prostředí,</w:t>
      </w:r>
    </w:p>
    <w:p w:rsidR="00E760D6" w:rsidRPr="00FD1250" w:rsidRDefault="00E760D6" w:rsidP="00330FDD">
      <w:pPr>
        <w:numPr>
          <w:ilvl w:val="0"/>
          <w:numId w:val="43"/>
        </w:numPr>
        <w:ind w:left="714" w:hanging="357"/>
        <w:jc w:val="both"/>
        <w:rPr>
          <w:rFonts w:cs="Arial"/>
        </w:rPr>
      </w:pPr>
      <w:r w:rsidRPr="00FD1250">
        <w:rPr>
          <w:rFonts w:cs="Arial"/>
        </w:rPr>
        <w:t xml:space="preserve">používání a kontrolního testování </w:t>
      </w:r>
      <w:r w:rsidR="00B0445D" w:rsidRPr="00FD1250">
        <w:rPr>
          <w:rFonts w:cs="Arial"/>
        </w:rPr>
        <w:t xml:space="preserve">profesionálních zařízení pro aplikaci </w:t>
      </w:r>
      <w:r w:rsidR="0093319D">
        <w:rPr>
          <w:rFonts w:cs="Arial"/>
        </w:rPr>
        <w:t>POR</w:t>
      </w:r>
    </w:p>
    <w:p w:rsidR="002B2D27" w:rsidRPr="00FD1250" w:rsidRDefault="002B2D27" w:rsidP="00330FDD">
      <w:pPr>
        <w:numPr>
          <w:ilvl w:val="0"/>
          <w:numId w:val="43"/>
        </w:numPr>
        <w:ind w:left="714" w:hanging="357"/>
        <w:jc w:val="both"/>
        <w:rPr>
          <w:rFonts w:cs="Arial"/>
        </w:rPr>
      </w:pPr>
      <w:r w:rsidRPr="00FD1250">
        <w:rPr>
          <w:rFonts w:cs="Arial"/>
        </w:rPr>
        <w:t>odborné způsobilosti pro nakládání s POR.</w:t>
      </w:r>
    </w:p>
    <w:p w:rsidR="00E760D6" w:rsidRPr="00FD1250" w:rsidRDefault="00E760D6" w:rsidP="00402EC2">
      <w:pPr>
        <w:pStyle w:val="Zkladntext"/>
        <w:spacing w:before="0" w:after="0"/>
        <w:rPr>
          <w:lang w:val="cs-CZ"/>
        </w:rPr>
      </w:pPr>
      <w:r w:rsidRPr="00FD1250">
        <w:rPr>
          <w:szCs w:val="24"/>
          <w:lang w:val="cs-CZ"/>
        </w:rPr>
        <w:t xml:space="preserve">Státní dozor provádí </w:t>
      </w:r>
      <w:r w:rsidR="005B17DF" w:rsidRPr="00FD1250">
        <w:rPr>
          <w:szCs w:val="24"/>
          <w:u w:val="single"/>
          <w:lang w:val="cs-CZ"/>
        </w:rPr>
        <w:t>ÚKZÚZ</w:t>
      </w:r>
      <w:r w:rsidRPr="00FD1250">
        <w:rPr>
          <w:lang w:val="cs-CZ"/>
        </w:rPr>
        <w:t>.</w:t>
      </w:r>
      <w:r w:rsidRPr="00FD1250">
        <w:rPr>
          <w:highlight w:val="cyan"/>
          <w:lang w:val="cs-CZ"/>
        </w:rPr>
        <w:t xml:space="preserve"> </w:t>
      </w:r>
    </w:p>
    <w:p w:rsidR="00E760D6" w:rsidRPr="00FD1250" w:rsidRDefault="00E760D6" w:rsidP="001C67C2">
      <w:pPr>
        <w:pStyle w:val="Zkladntext"/>
        <w:spacing w:after="0"/>
        <w:rPr>
          <w:szCs w:val="24"/>
          <w:lang w:val="cs-CZ"/>
        </w:rPr>
      </w:pPr>
      <w:r w:rsidRPr="00FD1250">
        <w:rPr>
          <w:b/>
          <w:szCs w:val="24"/>
          <w:lang w:val="cs-CZ"/>
        </w:rPr>
        <w:t>8)</w:t>
      </w:r>
      <w:r w:rsidRPr="00FD1250">
        <w:rPr>
          <w:lang w:val="cs-CZ"/>
        </w:rPr>
        <w:t xml:space="preserve"> </w:t>
      </w:r>
      <w:r w:rsidRPr="00FD1250">
        <w:rPr>
          <w:b/>
          <w:lang w:val="cs-CZ"/>
        </w:rPr>
        <w:t>Zákon č. 378/2007 Sb. o </w:t>
      </w:r>
      <w:r w:rsidRPr="00FD1250">
        <w:rPr>
          <w:b/>
          <w:szCs w:val="24"/>
          <w:lang w:val="cs-CZ"/>
        </w:rPr>
        <w:t xml:space="preserve">léčivech a o změnách některých souvisejících zákonů, </w:t>
      </w:r>
      <w:r w:rsidR="00E10FFA">
        <w:rPr>
          <w:b/>
          <w:lang w:val="cs-CZ"/>
        </w:rPr>
        <w:t>ve </w:t>
      </w:r>
      <w:r w:rsidRPr="00FD1250">
        <w:rPr>
          <w:b/>
          <w:lang w:val="cs-CZ"/>
        </w:rPr>
        <w:t>znění pozdějších předpisů</w:t>
      </w:r>
      <w:r w:rsidRPr="00FD1250">
        <w:rPr>
          <w:szCs w:val="24"/>
          <w:lang w:val="cs-CZ"/>
        </w:rPr>
        <w:t xml:space="preserve"> -</w:t>
      </w:r>
      <w:r w:rsidRPr="00FD1250">
        <w:rPr>
          <w:lang w:val="cs-CZ"/>
        </w:rPr>
        <w:t xml:space="preserve"> </w:t>
      </w:r>
      <w:r w:rsidRPr="00FD1250">
        <w:rPr>
          <w:szCs w:val="24"/>
          <w:lang w:val="cs-CZ"/>
        </w:rPr>
        <w:t>upravuje v návaznosti na přímo použitelné předpisy</w:t>
      </w:r>
      <w:r w:rsidR="00E10FFA">
        <w:rPr>
          <w:szCs w:val="24"/>
          <w:lang w:val="cs-CZ"/>
        </w:rPr>
        <w:t xml:space="preserve"> EU</w:t>
      </w:r>
      <w:r w:rsidRPr="00FD1250">
        <w:rPr>
          <w:szCs w:val="24"/>
          <w:lang w:val="cs-CZ"/>
        </w:rPr>
        <w:t xml:space="preserve"> </w:t>
      </w:r>
    </w:p>
    <w:p w:rsidR="00E760D6" w:rsidRPr="00FD1250" w:rsidRDefault="00E760D6" w:rsidP="00330FDD">
      <w:pPr>
        <w:numPr>
          <w:ilvl w:val="0"/>
          <w:numId w:val="53"/>
        </w:numPr>
        <w:ind w:left="714" w:hanging="357"/>
        <w:jc w:val="both"/>
        <w:rPr>
          <w:rFonts w:cs="Arial"/>
        </w:rPr>
      </w:pPr>
      <w:r w:rsidRPr="00FD1250">
        <w:rPr>
          <w:rFonts w:cs="Arial"/>
        </w:rPr>
        <w:t xml:space="preserve">výzkum, výrobu, přípravu, distribuci, kontrolu a odstraňování léčivých přípravků a léčivých látek, </w:t>
      </w:r>
    </w:p>
    <w:p w:rsidR="00E760D6" w:rsidRPr="00FD1250" w:rsidRDefault="00E760D6" w:rsidP="00330FDD">
      <w:pPr>
        <w:numPr>
          <w:ilvl w:val="0"/>
          <w:numId w:val="53"/>
        </w:numPr>
        <w:ind w:left="714" w:hanging="357"/>
        <w:jc w:val="both"/>
        <w:rPr>
          <w:rFonts w:cs="Arial"/>
        </w:rPr>
      </w:pPr>
      <w:r w:rsidRPr="00FD1250">
        <w:rPr>
          <w:rFonts w:cs="Arial"/>
        </w:rPr>
        <w:t xml:space="preserve">registraci, poregistrační sledování, předepisování a výdej léčivých přípravků, </w:t>
      </w:r>
    </w:p>
    <w:p w:rsidR="00E760D6" w:rsidRPr="00FD1250" w:rsidRDefault="00E760D6" w:rsidP="00330FDD">
      <w:pPr>
        <w:numPr>
          <w:ilvl w:val="0"/>
          <w:numId w:val="53"/>
        </w:numPr>
        <w:ind w:left="714" w:hanging="357"/>
        <w:jc w:val="both"/>
        <w:rPr>
          <w:rFonts w:cs="Arial"/>
        </w:rPr>
      </w:pPr>
      <w:r w:rsidRPr="00FD1250">
        <w:rPr>
          <w:rFonts w:cs="Arial"/>
        </w:rPr>
        <w:t>prodej vyhrazených léčivých přípravků a poskytování informací,</w:t>
      </w:r>
    </w:p>
    <w:p w:rsidR="00E760D6" w:rsidRPr="00FD1250" w:rsidRDefault="00E760D6" w:rsidP="00330FDD">
      <w:pPr>
        <w:numPr>
          <w:ilvl w:val="0"/>
          <w:numId w:val="53"/>
        </w:numPr>
        <w:ind w:left="714" w:hanging="357"/>
        <w:jc w:val="both"/>
        <w:rPr>
          <w:rFonts w:cs="Arial"/>
        </w:rPr>
      </w:pPr>
      <w:r w:rsidRPr="00FD1250">
        <w:rPr>
          <w:rFonts w:cs="Arial"/>
        </w:rPr>
        <w:t xml:space="preserve">mezinárodní spolupráci při zajišťování ochrany veřejného zdraví a vytváření jednotného trhu léčivých přípravků </w:t>
      </w:r>
      <w:r w:rsidR="00E10FFA">
        <w:rPr>
          <w:rFonts w:cs="Arial"/>
        </w:rPr>
        <w:t>EU</w:t>
      </w:r>
      <w:r w:rsidRPr="00FD1250">
        <w:rPr>
          <w:rFonts w:cs="Arial"/>
        </w:rPr>
        <w:t xml:space="preserve">, </w:t>
      </w:r>
    </w:p>
    <w:p w:rsidR="00E760D6" w:rsidRPr="00FD1250" w:rsidRDefault="00E760D6" w:rsidP="00330FDD">
      <w:pPr>
        <w:numPr>
          <w:ilvl w:val="0"/>
          <w:numId w:val="53"/>
        </w:numPr>
        <w:ind w:left="714" w:hanging="357"/>
        <w:jc w:val="both"/>
        <w:rPr>
          <w:rFonts w:cs="Arial"/>
        </w:rPr>
      </w:pPr>
      <w:r w:rsidRPr="00FD1250">
        <w:rPr>
          <w:rFonts w:cs="Arial"/>
        </w:rPr>
        <w:t xml:space="preserve">vedení dokumentace o činnostech zejména ve vztahu k výkonu dozoru nad používáním léčiv ve formě hromadné medikace s využitím krmiva, </w:t>
      </w:r>
    </w:p>
    <w:p w:rsidR="00E760D6" w:rsidRPr="00FD1250" w:rsidRDefault="00E760D6" w:rsidP="00330FDD">
      <w:pPr>
        <w:numPr>
          <w:ilvl w:val="0"/>
          <w:numId w:val="53"/>
        </w:numPr>
        <w:ind w:left="714" w:hanging="357"/>
        <w:jc w:val="both"/>
        <w:rPr>
          <w:rFonts w:cs="Arial"/>
        </w:rPr>
      </w:pPr>
      <w:r w:rsidRPr="00FD1250">
        <w:rPr>
          <w:rFonts w:cs="Arial"/>
        </w:rPr>
        <w:t xml:space="preserve">kontrolu nad předepisováním, výdejem a používáním léčivých přípravků při poskytování veterinární péče, </w:t>
      </w:r>
    </w:p>
    <w:p w:rsidR="00E760D6" w:rsidRPr="00FD1250" w:rsidRDefault="00E760D6" w:rsidP="00330FDD">
      <w:pPr>
        <w:numPr>
          <w:ilvl w:val="0"/>
          <w:numId w:val="53"/>
        </w:numPr>
        <w:ind w:left="714" w:hanging="357"/>
        <w:jc w:val="both"/>
        <w:rPr>
          <w:rFonts w:cs="Arial"/>
        </w:rPr>
      </w:pPr>
      <w:r w:rsidRPr="00FD1250">
        <w:rPr>
          <w:rFonts w:cs="Arial"/>
        </w:rPr>
        <w:t xml:space="preserve">dozor nad uváděním do oběhu a používání medikovaných krmiv, </w:t>
      </w:r>
    </w:p>
    <w:p w:rsidR="00E760D6" w:rsidRPr="00FD1250" w:rsidRDefault="00295985" w:rsidP="00330FDD">
      <w:pPr>
        <w:numPr>
          <w:ilvl w:val="0"/>
          <w:numId w:val="53"/>
        </w:numPr>
        <w:ind w:left="714" w:hanging="357"/>
        <w:jc w:val="both"/>
        <w:rPr>
          <w:rFonts w:cs="Arial"/>
        </w:rPr>
      </w:pPr>
      <w:r>
        <w:rPr>
          <w:rFonts w:cs="Arial"/>
        </w:rPr>
        <w:t xml:space="preserve">kontrolu, </w:t>
      </w:r>
      <w:r w:rsidR="00E760D6" w:rsidRPr="00FD1250">
        <w:rPr>
          <w:rFonts w:cs="Arial"/>
        </w:rPr>
        <w:t xml:space="preserve">zda předepisování, výroba nebo používání veterinárních autogenních vakcín je v souladu s požadavky stanovenými zvláštním právním předpisem. </w:t>
      </w:r>
    </w:p>
    <w:p w:rsidR="00E760D6" w:rsidRPr="00FD1250" w:rsidRDefault="00E760D6" w:rsidP="001C67C2">
      <w:pPr>
        <w:pStyle w:val="Zkladntext"/>
        <w:spacing w:before="0" w:after="0"/>
        <w:rPr>
          <w:szCs w:val="24"/>
          <w:lang w:val="cs-CZ"/>
        </w:rPr>
      </w:pPr>
      <w:r w:rsidRPr="00FD1250">
        <w:rPr>
          <w:szCs w:val="24"/>
          <w:lang w:val="cs-CZ"/>
        </w:rPr>
        <w:t xml:space="preserve">Státní dozor ve vztahu k oblastem pod hygienickým balíčkem vykonává </w:t>
      </w:r>
      <w:r w:rsidR="00856718" w:rsidRPr="00FD1250">
        <w:rPr>
          <w:szCs w:val="24"/>
          <w:u w:val="single"/>
          <w:lang w:val="cs-CZ"/>
        </w:rPr>
        <w:t>ÚSKVBL</w:t>
      </w:r>
      <w:r w:rsidRPr="00FD1250">
        <w:rPr>
          <w:szCs w:val="24"/>
          <w:lang w:val="cs-CZ"/>
        </w:rPr>
        <w:t xml:space="preserve"> a </w:t>
      </w:r>
      <w:r w:rsidRPr="00FD1250">
        <w:rPr>
          <w:szCs w:val="24"/>
          <w:u w:val="single"/>
          <w:lang w:val="cs-CZ"/>
        </w:rPr>
        <w:t>orgány veterinární správy</w:t>
      </w:r>
      <w:r w:rsidRPr="00FD1250">
        <w:rPr>
          <w:szCs w:val="24"/>
          <w:lang w:val="cs-CZ"/>
        </w:rPr>
        <w:t>.</w:t>
      </w:r>
    </w:p>
    <w:p w:rsidR="00E760D6" w:rsidRPr="00FD1250" w:rsidRDefault="00E760D6" w:rsidP="001C67C2">
      <w:pPr>
        <w:pStyle w:val="Zkladntext"/>
        <w:spacing w:after="0"/>
        <w:rPr>
          <w:lang w:val="cs-CZ"/>
        </w:rPr>
      </w:pPr>
      <w:r w:rsidRPr="00FD1250">
        <w:rPr>
          <w:b/>
          <w:szCs w:val="24"/>
          <w:lang w:val="cs-CZ"/>
        </w:rPr>
        <w:t>9)</w:t>
      </w:r>
      <w:r w:rsidRPr="00FD1250">
        <w:rPr>
          <w:szCs w:val="24"/>
          <w:lang w:val="cs-CZ"/>
        </w:rPr>
        <w:t xml:space="preserve"> </w:t>
      </w:r>
      <w:r w:rsidRPr="00FD1250">
        <w:rPr>
          <w:b/>
          <w:szCs w:val="24"/>
          <w:lang w:val="cs-CZ"/>
        </w:rPr>
        <w:t xml:space="preserve">Zákon č. 154/2000 Sb., o šlechtění, plemenitbě a evidenci hospodářských zvířat a o změně některých souvisejících zákonů, </w:t>
      </w:r>
      <w:r w:rsidRPr="00FD1250">
        <w:rPr>
          <w:b/>
          <w:lang w:val="cs-CZ"/>
        </w:rPr>
        <w:t>ve znění pozdějších předpisů,</w:t>
      </w:r>
      <w:r w:rsidRPr="00FD1250">
        <w:rPr>
          <w:b/>
          <w:szCs w:val="24"/>
          <w:lang w:val="cs-CZ"/>
        </w:rPr>
        <w:t xml:space="preserve"> (plemenářský zákon)</w:t>
      </w:r>
      <w:r w:rsidRPr="00FD1250">
        <w:rPr>
          <w:lang w:val="cs-CZ"/>
        </w:rPr>
        <w:t xml:space="preserve"> upravuje</w:t>
      </w:r>
    </w:p>
    <w:p w:rsidR="00E760D6" w:rsidRPr="00FD1250" w:rsidRDefault="00E760D6" w:rsidP="00330FDD">
      <w:pPr>
        <w:numPr>
          <w:ilvl w:val="0"/>
          <w:numId w:val="54"/>
        </w:numPr>
        <w:ind w:left="714" w:hanging="357"/>
        <w:jc w:val="both"/>
        <w:rPr>
          <w:rFonts w:cs="Arial"/>
        </w:rPr>
      </w:pPr>
      <w:r w:rsidRPr="00FD1250">
        <w:rPr>
          <w:rFonts w:cs="Arial"/>
        </w:rPr>
        <w:t xml:space="preserve">šlechtění a plemenitbu skotu, buvolů, koní, oslů, prasat, ovcí, koz, drůbeže, plemenných ryb a včel, </w:t>
      </w:r>
    </w:p>
    <w:p w:rsidR="00E760D6" w:rsidRPr="00FD1250" w:rsidRDefault="00E760D6" w:rsidP="00330FDD">
      <w:pPr>
        <w:numPr>
          <w:ilvl w:val="0"/>
          <w:numId w:val="54"/>
        </w:numPr>
        <w:ind w:left="714" w:hanging="357"/>
        <w:jc w:val="both"/>
        <w:rPr>
          <w:rFonts w:cs="Arial"/>
        </w:rPr>
      </w:pPr>
      <w:r w:rsidRPr="00FD1250">
        <w:rPr>
          <w:rFonts w:cs="Arial"/>
        </w:rPr>
        <w:lastRenderedPageBreak/>
        <w:t>ochranu, uchovávání a využívání genetických zdrojů zvířat,</w:t>
      </w:r>
    </w:p>
    <w:p w:rsidR="00E760D6" w:rsidRPr="00FD1250" w:rsidRDefault="00E760D6" w:rsidP="00330FDD">
      <w:pPr>
        <w:numPr>
          <w:ilvl w:val="0"/>
          <w:numId w:val="54"/>
        </w:numPr>
        <w:ind w:left="714" w:hanging="357"/>
        <w:jc w:val="both"/>
        <w:rPr>
          <w:rFonts w:cs="Arial"/>
        </w:rPr>
      </w:pPr>
      <w:r w:rsidRPr="00FD1250">
        <w:rPr>
          <w:rFonts w:cs="Arial"/>
        </w:rPr>
        <w:t>označování turů, koní a oslů a jejich kříženců, pra</w:t>
      </w:r>
      <w:r w:rsidR="00295985">
        <w:rPr>
          <w:rFonts w:cs="Arial"/>
        </w:rPr>
        <w:t>sat, ovcí, koz běžců a zvěře ve </w:t>
      </w:r>
      <w:r w:rsidRPr="00FD1250">
        <w:rPr>
          <w:rFonts w:cs="Arial"/>
        </w:rPr>
        <w:t>farmovém chovu,</w:t>
      </w:r>
    </w:p>
    <w:p w:rsidR="00E760D6" w:rsidRPr="00FD1250" w:rsidRDefault="00E760D6" w:rsidP="00330FDD">
      <w:pPr>
        <w:numPr>
          <w:ilvl w:val="0"/>
          <w:numId w:val="54"/>
        </w:numPr>
        <w:ind w:left="714" w:hanging="357"/>
        <w:jc w:val="both"/>
        <w:rPr>
          <w:rFonts w:cs="Arial"/>
        </w:rPr>
      </w:pPr>
      <w:r w:rsidRPr="00FD1250">
        <w:rPr>
          <w:rFonts w:cs="Arial"/>
        </w:rPr>
        <w:t>evidenci označovaných zvířat, drůbeže, včel, plemenných ryb a neplemenných ryb uvedených v příloze k tomuto zákonu (dále jen "evidovaná zvířata"), evidenci hospodářství a evidenci osob stanovených tímto zákonem.</w:t>
      </w:r>
    </w:p>
    <w:p w:rsidR="00E760D6" w:rsidRPr="00FD1250" w:rsidRDefault="00E760D6" w:rsidP="001C67C2">
      <w:pPr>
        <w:pStyle w:val="Zkladntext"/>
        <w:spacing w:before="0" w:after="0"/>
        <w:rPr>
          <w:lang w:val="cs-CZ"/>
        </w:rPr>
      </w:pPr>
      <w:r w:rsidRPr="00FD1250">
        <w:rPr>
          <w:lang w:val="cs-CZ"/>
        </w:rPr>
        <w:t>Tento zákon se nevztahuje na šlechtění, plemenitbu, označování a evidenci zvířat v zoologických zahradách. Některá ustanovení se nevztahují na šlechtění a plemenitbu vyjmenovaných hospodářských zvířat při výzkumu a vývoji.</w:t>
      </w:r>
    </w:p>
    <w:p w:rsidR="00E760D6" w:rsidRDefault="00E760D6" w:rsidP="001C67C2">
      <w:pPr>
        <w:pStyle w:val="Zkladntext"/>
        <w:spacing w:before="0" w:after="0"/>
        <w:rPr>
          <w:lang w:val="cs-CZ"/>
        </w:rPr>
      </w:pPr>
      <w:r w:rsidRPr="00FD1250">
        <w:rPr>
          <w:lang w:val="cs-CZ"/>
        </w:rPr>
        <w:t>Státní dozor podle tohoto zákona</w:t>
      </w:r>
      <w:r w:rsidR="00DC169A">
        <w:rPr>
          <w:lang w:val="cs-CZ"/>
        </w:rPr>
        <w:t xml:space="preserve"> </w:t>
      </w:r>
      <w:r w:rsidRPr="00FD1250">
        <w:rPr>
          <w:lang w:val="cs-CZ"/>
        </w:rPr>
        <w:t>provádí</w:t>
      </w:r>
      <w:r w:rsidR="00DC169A">
        <w:rPr>
          <w:lang w:val="cs-CZ"/>
        </w:rPr>
        <w:t xml:space="preserve"> </w:t>
      </w:r>
      <w:r w:rsidR="00856718" w:rsidRPr="00FD1250">
        <w:rPr>
          <w:u w:val="single"/>
          <w:lang w:val="cs-CZ"/>
        </w:rPr>
        <w:t>ČPI</w:t>
      </w:r>
      <w:r w:rsidRPr="00FD1250">
        <w:rPr>
          <w:lang w:val="cs-CZ"/>
        </w:rPr>
        <w:t xml:space="preserve">, kontrolu dodržování povinností stanovených při označování a evidenci provádějí kromě inspekce také </w:t>
      </w:r>
      <w:r w:rsidRPr="00FD1250">
        <w:rPr>
          <w:u w:val="single"/>
          <w:lang w:val="cs-CZ"/>
        </w:rPr>
        <w:t>orgány veterinární správy</w:t>
      </w:r>
      <w:r w:rsidRPr="00FD1250">
        <w:rPr>
          <w:lang w:val="cs-CZ"/>
        </w:rPr>
        <w:t xml:space="preserve">, které provádějí rovněž kontrolu dodržování povinností stanovených při označování a evidenci přímo použitelnými předpisy </w:t>
      </w:r>
      <w:r w:rsidR="00E10FFA">
        <w:rPr>
          <w:lang w:val="cs-CZ"/>
        </w:rPr>
        <w:t>EU</w:t>
      </w:r>
      <w:r w:rsidRPr="00FD1250">
        <w:rPr>
          <w:lang w:val="cs-CZ"/>
        </w:rPr>
        <w:t xml:space="preserve">. </w:t>
      </w:r>
    </w:p>
    <w:p w:rsidR="0023623F" w:rsidRPr="00031BD9" w:rsidRDefault="0023623F" w:rsidP="00877311">
      <w:pPr>
        <w:pStyle w:val="Zkladntext"/>
        <w:spacing w:after="0"/>
        <w:rPr>
          <w:szCs w:val="24"/>
        </w:rPr>
      </w:pPr>
      <w:r w:rsidRPr="00031BD9">
        <w:rPr>
          <w:b/>
          <w:szCs w:val="24"/>
        </w:rPr>
        <w:t>10) Zákon č. 148/2003 Sb.</w:t>
      </w:r>
      <w:r w:rsidRPr="00031BD9">
        <w:rPr>
          <w:szCs w:val="24"/>
        </w:rPr>
        <w:t>, o konzervaci a využívání genetických zdrojů rostlin a mikroorganismů významných pro výživu a zemědělství a o změně zákona č. 368/1992 Sb., o správních poplatcích, ve znění pozdějších předpisů (zákon o genetických zdrojích rostlin a mikroorganismů) upravuje</w:t>
      </w:r>
    </w:p>
    <w:p w:rsidR="0023623F" w:rsidRPr="00031BD9" w:rsidRDefault="0023623F" w:rsidP="0023623F">
      <w:pPr>
        <w:pStyle w:val="Odstavecseseznamem"/>
        <w:widowControl w:val="0"/>
        <w:numPr>
          <w:ilvl w:val="0"/>
          <w:numId w:val="287"/>
        </w:numPr>
        <w:autoSpaceDE w:val="0"/>
        <w:autoSpaceDN w:val="0"/>
        <w:adjustRightInd w:val="0"/>
        <w:spacing w:after="0" w:line="240" w:lineRule="auto"/>
        <w:ind w:left="714" w:hanging="357"/>
        <w:jc w:val="both"/>
        <w:rPr>
          <w:rFonts w:ascii="Times New Roman" w:hAnsi="Times New Roman"/>
          <w:sz w:val="24"/>
          <w:szCs w:val="24"/>
        </w:rPr>
      </w:pPr>
      <w:r w:rsidRPr="00031BD9">
        <w:rPr>
          <w:rFonts w:ascii="Times New Roman" w:hAnsi="Times New Roman"/>
          <w:sz w:val="24"/>
          <w:szCs w:val="24"/>
        </w:rPr>
        <w:t>podmínky a postupy ochrany, konzervace a využívání genetických zdrojů rostlin a mikroorganismů, které se nacházejí na území České republiky a jsou významné pro výživu a zemědělství, pro uchování biologické a genetické rozmanitosti a pro umožnění jejich využívání.</w:t>
      </w:r>
      <w:r w:rsidRPr="00031BD9">
        <w:rPr>
          <w:rFonts w:ascii="Times New Roman" w:hAnsi="Times New Roman"/>
          <w:sz w:val="24"/>
          <w:szCs w:val="24"/>
          <w:vertAlign w:val="superscript"/>
        </w:rPr>
        <w:t xml:space="preserve"> </w:t>
      </w:r>
      <w:r w:rsidRPr="00031BD9">
        <w:rPr>
          <w:rFonts w:ascii="Times New Roman" w:hAnsi="Times New Roman"/>
          <w:sz w:val="24"/>
          <w:szCs w:val="24"/>
        </w:rPr>
        <w:t>Tyto podmínky a postupy jsou upraveny v Národním programu konzervace a využívání genetických zdrojů rostlin a mikroorganismů významných pro výživu a zemědělství,</w:t>
      </w:r>
    </w:p>
    <w:p w:rsidR="0023623F" w:rsidRPr="00031BD9" w:rsidRDefault="0023623F" w:rsidP="0023623F">
      <w:pPr>
        <w:pStyle w:val="Odstavecseseznamem"/>
        <w:numPr>
          <w:ilvl w:val="0"/>
          <w:numId w:val="288"/>
        </w:numPr>
        <w:spacing w:after="0" w:line="240" w:lineRule="auto"/>
        <w:ind w:left="714" w:hanging="357"/>
        <w:jc w:val="both"/>
        <w:rPr>
          <w:rFonts w:ascii="Times New Roman" w:hAnsi="Times New Roman"/>
          <w:sz w:val="24"/>
          <w:szCs w:val="24"/>
        </w:rPr>
      </w:pPr>
      <w:r w:rsidRPr="00031BD9">
        <w:rPr>
          <w:rFonts w:ascii="Times New Roman" w:hAnsi="Times New Roman"/>
          <w:sz w:val="24"/>
          <w:szCs w:val="24"/>
        </w:rPr>
        <w:t xml:space="preserve">shromažďování, hodnocení a dokumentaci genetických zdrojů, </w:t>
      </w:r>
    </w:p>
    <w:p w:rsidR="0023623F" w:rsidRPr="00031BD9" w:rsidRDefault="0023623F" w:rsidP="0023623F">
      <w:pPr>
        <w:pStyle w:val="Odstavecseseznamem"/>
        <w:numPr>
          <w:ilvl w:val="0"/>
          <w:numId w:val="289"/>
        </w:numPr>
        <w:spacing w:after="0" w:line="240" w:lineRule="auto"/>
        <w:ind w:left="714" w:hanging="357"/>
        <w:jc w:val="both"/>
        <w:rPr>
          <w:rFonts w:ascii="Times New Roman" w:hAnsi="Times New Roman"/>
          <w:sz w:val="24"/>
          <w:szCs w:val="24"/>
        </w:rPr>
      </w:pPr>
      <w:r w:rsidRPr="00031BD9">
        <w:rPr>
          <w:rFonts w:ascii="Times New Roman" w:hAnsi="Times New Roman"/>
          <w:sz w:val="24"/>
          <w:szCs w:val="24"/>
        </w:rPr>
        <w:t>práva a povinnosti fyzických a právnických osob při ochraně, konzervaci a využívání genetických zdrojů a při výkonu činností s tím souvisejících.</w:t>
      </w:r>
    </w:p>
    <w:p w:rsidR="0023623F" w:rsidRPr="00031BD9" w:rsidRDefault="0023623F" w:rsidP="0023623F">
      <w:pPr>
        <w:jc w:val="both"/>
      </w:pPr>
      <w:r w:rsidRPr="00031BD9">
        <w:t xml:space="preserve">Tento zákon se nevztahuje na genetické zdroje rostlin, které tvoří reprodukční materiál lesních dřevin. </w:t>
      </w:r>
    </w:p>
    <w:p w:rsidR="0023623F" w:rsidRPr="00031BD9" w:rsidRDefault="0023623F" w:rsidP="0023623F">
      <w:pPr>
        <w:jc w:val="both"/>
      </w:pPr>
      <w:r w:rsidRPr="00031BD9">
        <w:t xml:space="preserve">Státní dozor podle tohoto zákona provádí věcně příslušná organizační jednotka MZe. </w:t>
      </w:r>
    </w:p>
    <w:p w:rsidR="00E760D6" w:rsidRPr="00FD1250" w:rsidRDefault="00E760D6" w:rsidP="00DC169A">
      <w:pPr>
        <w:spacing w:before="120"/>
        <w:jc w:val="both"/>
      </w:pPr>
      <w:r w:rsidRPr="00FD1250">
        <w:rPr>
          <w:b/>
        </w:rPr>
        <w:t>1</w:t>
      </w:r>
      <w:r w:rsidR="0023623F">
        <w:rPr>
          <w:b/>
        </w:rPr>
        <w:t>1</w:t>
      </w:r>
      <w:r w:rsidRPr="00FD1250">
        <w:rPr>
          <w:b/>
        </w:rPr>
        <w:t>)</w:t>
      </w:r>
      <w:r w:rsidRPr="00FD1250">
        <w:t xml:space="preserve"> </w:t>
      </w:r>
      <w:r w:rsidRPr="00FD1250">
        <w:rPr>
          <w:b/>
        </w:rPr>
        <w:t>Zákon č. 321/2004 o vinohradnictví a vinařství a o změně některých souvisejících zákonů, ve znění pozdějších předpisů, (zákon o vinohradnictví a vinařství),</w:t>
      </w:r>
      <w:r w:rsidRPr="00FD1250">
        <w:t xml:space="preserve"> který upravuje v návaznosti na pří</w:t>
      </w:r>
      <w:r w:rsidR="000D1F51" w:rsidRPr="00FD1250">
        <w:t>mo použitelný předpis Evropské unie</w:t>
      </w:r>
      <w:r w:rsidRPr="00FD1250">
        <w:t xml:space="preserve"> další podmínky a požadavky v oblasti vinohradnictví a vinařství. Orgány dozoru nad dodržováním povinností stanovených předpisy Evropsk</w:t>
      </w:r>
      <w:r w:rsidR="000D1F51" w:rsidRPr="00FD1250">
        <w:t>é unie</w:t>
      </w:r>
      <w:r w:rsidRPr="00FD1250">
        <w:t xml:space="preserve"> a tímto zákonem jsou </w:t>
      </w:r>
      <w:r w:rsidR="00856718" w:rsidRPr="00FD1250">
        <w:rPr>
          <w:u w:val="single"/>
        </w:rPr>
        <w:t>ÚKZÚZ</w:t>
      </w:r>
      <w:r w:rsidRPr="00FD1250">
        <w:t xml:space="preserve">, pokud jde o vinohradnictví, </w:t>
      </w:r>
      <w:r w:rsidR="00856718" w:rsidRPr="00FD1250">
        <w:rPr>
          <w:u w:val="single"/>
        </w:rPr>
        <w:t>SZPI</w:t>
      </w:r>
      <w:r w:rsidRPr="00FD1250">
        <w:t>, pokud jde o vinařství. Příslušným orgánem pro vydávání průvodních dokladů je</w:t>
      </w:r>
      <w:r w:rsidR="00063A2C" w:rsidRPr="00FD1250">
        <w:t xml:space="preserve"> </w:t>
      </w:r>
      <w:r w:rsidR="00F0734D" w:rsidRPr="00FD1250">
        <w:rPr>
          <w:u w:val="single"/>
        </w:rPr>
        <w:t>celní úřad</w:t>
      </w:r>
      <w:r w:rsidRPr="00FD1250">
        <w:t>.</w:t>
      </w:r>
      <w:r w:rsidRPr="00FD1250">
        <w:rPr>
          <w:highlight w:val="cyan"/>
        </w:rPr>
        <w:t xml:space="preserve"> </w:t>
      </w:r>
    </w:p>
    <w:p w:rsidR="00E760D6" w:rsidRPr="00FD1250" w:rsidRDefault="0023623F" w:rsidP="0026069E">
      <w:pPr>
        <w:spacing w:before="120"/>
        <w:jc w:val="both"/>
      </w:pPr>
      <w:r>
        <w:rPr>
          <w:b/>
        </w:rPr>
        <w:t>12</w:t>
      </w:r>
      <w:r w:rsidR="00E760D6" w:rsidRPr="00FD1250">
        <w:rPr>
          <w:b/>
        </w:rPr>
        <w:t>) Zákon č. 61/1997 Sb., o lihu a o </w:t>
      </w:r>
      <w:r w:rsidR="00E760D6" w:rsidRPr="00FD1250">
        <w:t xml:space="preserve">změně a doplnění zákona č. 455/1991 Sb., o živnostenském podnikání (živnostenský zákon), ve znění pozdějších předpisů, a zákona České národní rady č. 587/1992 Sb., o spotřebních daních, ve znění pozdějších předpisů, (zákon o lihu) vymezuje podmínky pro výrobu, úpravu, skladování, evidenci a oběh lihu a stanoví působnost ministerstev a jiných správních úřadů na tomto úseku. </w:t>
      </w:r>
      <w:r w:rsidR="00E760D6" w:rsidRPr="00FD1250">
        <w:rPr>
          <w:u w:val="single"/>
        </w:rPr>
        <w:t>SZPI</w:t>
      </w:r>
      <w:r w:rsidR="00E760D6" w:rsidRPr="00FD1250">
        <w:t xml:space="preserve"> projednává v prvním stupni případy, kdy provozovatel uvede do oběhu líh označený klamavým způsobem nebo způsobem vyvolávajícím nebezpečí záměny nebo uvede do oběhu líh vadný nebo líh neznámého původu, ostatní případy v prvním stupni projednává celní úřad. </w:t>
      </w:r>
    </w:p>
    <w:p w:rsidR="00E760D6" w:rsidRPr="00FD1250" w:rsidRDefault="0023623F" w:rsidP="001C67C2">
      <w:pPr>
        <w:pStyle w:val="Zkladntext"/>
        <w:spacing w:after="0"/>
        <w:rPr>
          <w:szCs w:val="24"/>
          <w:lang w:val="cs-CZ"/>
        </w:rPr>
      </w:pPr>
      <w:r>
        <w:rPr>
          <w:b/>
          <w:szCs w:val="24"/>
          <w:lang w:val="cs-CZ"/>
        </w:rPr>
        <w:t>13</w:t>
      </w:r>
      <w:r w:rsidR="00E760D6" w:rsidRPr="00FD1250">
        <w:rPr>
          <w:b/>
          <w:szCs w:val="24"/>
          <w:lang w:val="cs-CZ"/>
        </w:rPr>
        <w:t>)</w:t>
      </w:r>
      <w:r w:rsidR="00E760D6" w:rsidRPr="00FD1250">
        <w:rPr>
          <w:szCs w:val="24"/>
          <w:lang w:val="cs-CZ"/>
        </w:rPr>
        <w:t xml:space="preserve"> </w:t>
      </w:r>
      <w:r w:rsidR="00E760D6" w:rsidRPr="00FD1250">
        <w:rPr>
          <w:b/>
          <w:szCs w:val="24"/>
          <w:lang w:val="cs-CZ"/>
        </w:rPr>
        <w:t xml:space="preserve">Zákon č. 452/2001 Sb., o ochraně označení </w:t>
      </w:r>
      <w:r w:rsidR="002D7613" w:rsidRPr="00FD1250">
        <w:rPr>
          <w:b/>
          <w:szCs w:val="24"/>
          <w:lang w:val="cs-CZ"/>
        </w:rPr>
        <w:t>původu a zeměpisných označení a </w:t>
      </w:r>
      <w:r w:rsidR="00E760D6" w:rsidRPr="00FD1250">
        <w:rPr>
          <w:b/>
          <w:szCs w:val="24"/>
          <w:lang w:val="cs-CZ"/>
        </w:rPr>
        <w:t xml:space="preserve">o změně zákona o ochraně spotřebitele, </w:t>
      </w:r>
      <w:r w:rsidR="00E760D6" w:rsidRPr="00FD1250">
        <w:rPr>
          <w:b/>
          <w:lang w:val="cs-CZ"/>
        </w:rPr>
        <w:t>ve znění pozdějších předpisů,</w:t>
      </w:r>
      <w:r w:rsidR="00E760D6" w:rsidRPr="00FD1250">
        <w:rPr>
          <w:lang w:val="cs-CZ"/>
        </w:rPr>
        <w:t xml:space="preserve"> </w:t>
      </w:r>
      <w:r w:rsidR="00E760D6" w:rsidRPr="00FD1250">
        <w:rPr>
          <w:szCs w:val="24"/>
          <w:lang w:val="cs-CZ"/>
        </w:rPr>
        <w:t xml:space="preserve">upravuje podmínky, za nichž lze získat ochranu označení původu, popřípadě zeměpisného označení pro zboží v ČR, jakož i právní účinky této ochrany a pravomoci správních orgánů. Dále upravuje </w:t>
      </w:r>
      <w:r w:rsidR="00E760D6" w:rsidRPr="00FD1250">
        <w:rPr>
          <w:szCs w:val="24"/>
          <w:lang w:val="cs-CZ"/>
        </w:rPr>
        <w:lastRenderedPageBreak/>
        <w:t>postup při podávání žádostí o zápis označení původu</w:t>
      </w:r>
      <w:r w:rsidR="001F37DA" w:rsidRPr="00FD1250">
        <w:rPr>
          <w:bCs/>
          <w:lang w:val="cs-CZ"/>
        </w:rPr>
        <w:t xml:space="preserve"> podle Lisabonské dohody na ochranu označení původu a o jejich mezinárodním zápisu</w:t>
      </w:r>
      <w:r w:rsidR="003471AD" w:rsidRPr="00FD1250">
        <w:rPr>
          <w:bCs/>
          <w:lang w:val="cs-CZ"/>
        </w:rPr>
        <w:t xml:space="preserve"> a postup upravující zápis zeměpisných označení a označení původu v návaznosti na přímo použitelné předpisy Evropské unie</w:t>
      </w:r>
      <w:r w:rsidR="00E760D6" w:rsidRPr="00FD1250">
        <w:rPr>
          <w:szCs w:val="24"/>
          <w:lang w:val="cs-CZ"/>
        </w:rPr>
        <w:t xml:space="preserve"> do Rejstříku chráněných označení původu a chráněných zeměpisných označení vedeného Komisí, postup při změnách specifikace, postup při podávání žádostí o zrušení zápisu označení původu či zeměpisného označení v Rejstříku chráněných označení původu a chráněných zeměpisných označení vedeném Komisí (</w:t>
      </w:r>
      <w:r w:rsidR="00677412" w:rsidRPr="00FD1250">
        <w:rPr>
          <w:szCs w:val="24"/>
          <w:lang w:val="cs-CZ"/>
        </w:rPr>
        <w:t>po</w:t>
      </w:r>
      <w:r w:rsidR="00E760D6" w:rsidRPr="00FD1250">
        <w:rPr>
          <w:szCs w:val="24"/>
          <w:lang w:val="cs-CZ"/>
        </w:rPr>
        <w:t xml:space="preserve">dle nařízení </w:t>
      </w:r>
      <w:r w:rsidR="00677412" w:rsidRPr="00FD1250">
        <w:rPr>
          <w:szCs w:val="24"/>
          <w:lang w:val="cs-CZ"/>
        </w:rPr>
        <w:t>EP a R</w:t>
      </w:r>
      <w:r w:rsidR="00E760D6" w:rsidRPr="00FD1250">
        <w:rPr>
          <w:szCs w:val="24"/>
          <w:lang w:val="cs-CZ"/>
        </w:rPr>
        <w:t xml:space="preserve"> č. </w:t>
      </w:r>
      <w:r w:rsidR="00677412" w:rsidRPr="00FD1250">
        <w:rPr>
          <w:szCs w:val="24"/>
          <w:lang w:val="cs-CZ"/>
        </w:rPr>
        <w:t>1151/2012</w:t>
      </w:r>
      <w:r w:rsidR="00E760D6" w:rsidRPr="00FD1250">
        <w:rPr>
          <w:szCs w:val="24"/>
          <w:lang w:val="cs-CZ"/>
        </w:rPr>
        <w:t xml:space="preserve"> o </w:t>
      </w:r>
      <w:r w:rsidR="00677412" w:rsidRPr="00FD1250">
        <w:rPr>
          <w:szCs w:val="24"/>
          <w:lang w:val="cs-CZ"/>
        </w:rPr>
        <w:t>režimech jakosti zemědělských produktů</w:t>
      </w:r>
      <w:r w:rsidR="00BE7964" w:rsidRPr="00FD1250">
        <w:rPr>
          <w:szCs w:val="24"/>
          <w:lang w:val="cs-CZ"/>
        </w:rPr>
        <w:t xml:space="preserve"> a potravin</w:t>
      </w:r>
      <w:r w:rsidR="00AE21F0" w:rsidRPr="00FD1250">
        <w:rPr>
          <w:szCs w:val="24"/>
          <w:lang w:val="cs-CZ"/>
        </w:rPr>
        <w:t xml:space="preserve">, nařízení </w:t>
      </w:r>
      <w:r w:rsidR="00BE7964" w:rsidRPr="00FD1250">
        <w:rPr>
          <w:szCs w:val="24"/>
          <w:lang w:val="cs-CZ"/>
        </w:rPr>
        <w:t xml:space="preserve">EP a </w:t>
      </w:r>
      <w:r w:rsidR="00AE21F0" w:rsidRPr="00FD1250">
        <w:rPr>
          <w:szCs w:val="24"/>
          <w:lang w:val="cs-CZ"/>
        </w:rPr>
        <w:t>R</w:t>
      </w:r>
      <w:r w:rsidR="00AE21F0" w:rsidRPr="00FD1250">
        <w:rPr>
          <w:lang w:val="cs-CZ"/>
        </w:rPr>
        <w:t xml:space="preserve"> (ES) č</w:t>
      </w:r>
      <w:r w:rsidR="00AE21F0" w:rsidRPr="00FD1250">
        <w:rPr>
          <w:szCs w:val="24"/>
          <w:lang w:val="cs-CZ"/>
        </w:rPr>
        <w:t xml:space="preserve">. </w:t>
      </w:r>
      <w:r w:rsidR="00BE7964" w:rsidRPr="00FD1250">
        <w:rPr>
          <w:szCs w:val="24"/>
          <w:lang w:val="cs-CZ"/>
        </w:rPr>
        <w:t>1308/2013</w:t>
      </w:r>
      <w:r w:rsidR="00AE21F0" w:rsidRPr="00FD1250">
        <w:rPr>
          <w:szCs w:val="24"/>
          <w:lang w:val="cs-CZ"/>
        </w:rPr>
        <w:t>, kterým se stanoví společná organizace trhů</w:t>
      </w:r>
      <w:r w:rsidR="00BE7964" w:rsidRPr="00FD1250">
        <w:rPr>
          <w:szCs w:val="24"/>
          <w:lang w:val="cs-CZ"/>
        </w:rPr>
        <w:t xml:space="preserve"> se zemědělskými produkty,</w:t>
      </w:r>
      <w:r w:rsidR="00AE21F0" w:rsidRPr="00FD1250">
        <w:rPr>
          <w:szCs w:val="24"/>
          <w:lang w:val="cs-CZ"/>
        </w:rPr>
        <w:t xml:space="preserve"> nařízení EP a R (ES) č. 110/2008 o definici, popisu, obchodní úpravě, označování a ochraně zeměpisných označení lihovin</w:t>
      </w:r>
      <w:r w:rsidR="00BE7964" w:rsidRPr="00FD1250">
        <w:rPr>
          <w:szCs w:val="24"/>
          <w:lang w:val="cs-CZ"/>
        </w:rPr>
        <w:t>, nařízení EP a R č. 2</w:t>
      </w:r>
      <w:r w:rsidR="00A14914" w:rsidRPr="00FD1250">
        <w:rPr>
          <w:szCs w:val="24"/>
          <w:lang w:val="cs-CZ"/>
        </w:rPr>
        <w:t>51/2014 o definici, popisu, obch</w:t>
      </w:r>
      <w:r w:rsidR="00E96C8C" w:rsidRPr="00FD1250">
        <w:rPr>
          <w:szCs w:val="24"/>
          <w:lang w:val="cs-CZ"/>
        </w:rPr>
        <w:t>odní úpravě, označování a </w:t>
      </w:r>
      <w:r w:rsidR="00BE7964" w:rsidRPr="00FD1250">
        <w:rPr>
          <w:szCs w:val="24"/>
          <w:lang w:val="cs-CZ"/>
        </w:rPr>
        <w:t>ochraně zeměpisných označení aromatizovaných vinných výrobků</w:t>
      </w:r>
      <w:r w:rsidR="00E760D6" w:rsidRPr="00FD1250">
        <w:rPr>
          <w:lang w:val="cs-CZ"/>
        </w:rPr>
        <w:t>)</w:t>
      </w:r>
      <w:r w:rsidR="00E760D6" w:rsidRPr="00FD1250">
        <w:rPr>
          <w:szCs w:val="24"/>
          <w:lang w:val="cs-CZ"/>
        </w:rPr>
        <w:t>.</w:t>
      </w:r>
    </w:p>
    <w:p w:rsidR="00411297" w:rsidRPr="00FD1250" w:rsidRDefault="00E760D6" w:rsidP="00411297">
      <w:pPr>
        <w:pStyle w:val="Zkladntext"/>
        <w:spacing w:before="0" w:after="0"/>
        <w:rPr>
          <w:szCs w:val="24"/>
          <w:lang w:val="cs-CZ"/>
        </w:rPr>
      </w:pPr>
      <w:r w:rsidRPr="00FD1250">
        <w:rPr>
          <w:szCs w:val="24"/>
          <w:lang w:val="cs-CZ"/>
        </w:rPr>
        <w:t xml:space="preserve">Státní dozor pro kontrolu specifikace provádí v rozsahu své působnosti </w:t>
      </w:r>
      <w:r w:rsidR="00856718" w:rsidRPr="00FD1250">
        <w:rPr>
          <w:szCs w:val="24"/>
          <w:u w:val="single"/>
          <w:lang w:val="cs-CZ"/>
        </w:rPr>
        <w:t>S</w:t>
      </w:r>
      <w:r w:rsidR="002C776E" w:rsidRPr="00FD1250">
        <w:rPr>
          <w:szCs w:val="24"/>
          <w:u w:val="single"/>
          <w:lang w:val="cs-CZ"/>
        </w:rPr>
        <w:t>ZPI, SVS a </w:t>
      </w:r>
      <w:r w:rsidR="00856718" w:rsidRPr="00FD1250">
        <w:rPr>
          <w:szCs w:val="24"/>
          <w:u w:val="single"/>
          <w:lang w:val="cs-CZ"/>
        </w:rPr>
        <w:t>ÚKZÚZ</w:t>
      </w:r>
      <w:r w:rsidR="002C776E" w:rsidRPr="00FD1250">
        <w:rPr>
          <w:szCs w:val="24"/>
          <w:lang w:val="cs-CZ"/>
        </w:rPr>
        <w:t xml:space="preserve">. </w:t>
      </w:r>
    </w:p>
    <w:p w:rsidR="00E760D6" w:rsidRPr="00FD1250" w:rsidRDefault="0023623F" w:rsidP="001C67C2">
      <w:pPr>
        <w:spacing w:before="120"/>
        <w:ind w:right="74"/>
        <w:jc w:val="both"/>
      </w:pPr>
      <w:r>
        <w:rPr>
          <w:b/>
        </w:rPr>
        <w:t>14</w:t>
      </w:r>
      <w:r w:rsidR="00E760D6" w:rsidRPr="00FD1250">
        <w:rPr>
          <w:b/>
        </w:rPr>
        <w:t>)</w:t>
      </w:r>
      <w:r w:rsidR="00E760D6" w:rsidRPr="00FD1250">
        <w:t xml:space="preserve"> </w:t>
      </w:r>
      <w:r w:rsidR="00E760D6" w:rsidRPr="00FD1250">
        <w:rPr>
          <w:b/>
        </w:rPr>
        <w:t>Zákon č. 242/2000 Sb., o ekologickém zemědělství a o změně zákona č. 368/1992 Sb., o správních poplatcích, ve znění pozdějších předpisů</w:t>
      </w:r>
      <w:r w:rsidR="00E760D6" w:rsidRPr="00FD1250">
        <w:t>, upravuje v návaznosti na přímo použitelný předpis E</w:t>
      </w:r>
      <w:r w:rsidR="00E10FFA">
        <w:t>U</w:t>
      </w:r>
      <w:r w:rsidR="00E760D6" w:rsidRPr="00FD1250">
        <w:t xml:space="preserve"> podmínky hospodaření v ekologickém zemědělství a k němu se vztahující osvědčování a označování bioproduktů, biopotravin a ostatních bioproduktů, a dále výkon kontroly a dozoru nad dodržováním povinností s tím spojených. </w:t>
      </w:r>
      <w:r w:rsidR="00E760D6" w:rsidRPr="00FD1250">
        <w:rPr>
          <w:u w:val="single"/>
        </w:rPr>
        <w:t>Ministerstvo zemědělství</w:t>
      </w:r>
      <w:r w:rsidR="00E760D6" w:rsidRPr="00FD1250">
        <w:t xml:space="preserve"> je orgánem příslušným podle nařízení Rady (ES) č. 834/2007 a může na základě výsledků obchodní veřejné soutěže uzavřít smlouvu s právnickou osobou nebo organizační složkou státu, na základě níž je pověřená osoba oprávněna vydávat osvědčení o původu bioproduktu, biopotraviny nebo ostatního bioproduktu, provádět kontroly a další odborné úkony. Orgánem příslušným podle nařízení Komise (ES) č. </w:t>
      </w:r>
      <w:r w:rsidR="00063A2C" w:rsidRPr="00FD1250">
        <w:t>1235/2008</w:t>
      </w:r>
      <w:r w:rsidR="00E760D6" w:rsidRPr="00FD1250">
        <w:t xml:space="preserve">, kterým se stanoví prováděcí pravidla k ustanovením týkajícím se osvědčení o kontrole při dovozu ze třetích zemí podle nařízení Rady (ES) č. 834/2007 o ekologické produkci a označování ekologických produktů, je příslušný </w:t>
      </w:r>
      <w:r w:rsidR="00E760D6" w:rsidRPr="00FD1250">
        <w:rPr>
          <w:u w:val="single"/>
        </w:rPr>
        <w:t>celní orgán</w:t>
      </w:r>
      <w:r w:rsidR="00E760D6" w:rsidRPr="00FD1250">
        <w:t xml:space="preserve">. </w:t>
      </w:r>
    </w:p>
    <w:p w:rsidR="00E760D6" w:rsidRPr="00FD1250" w:rsidRDefault="0023623F" w:rsidP="0026069E">
      <w:pPr>
        <w:spacing w:before="120"/>
        <w:jc w:val="both"/>
      </w:pPr>
      <w:r>
        <w:rPr>
          <w:b/>
        </w:rPr>
        <w:t>15</w:t>
      </w:r>
      <w:r w:rsidR="00E760D6" w:rsidRPr="00FD1250">
        <w:rPr>
          <w:b/>
        </w:rPr>
        <w:t>)</w:t>
      </w:r>
      <w:r w:rsidR="00E760D6" w:rsidRPr="00FD1250">
        <w:t xml:space="preserve"> </w:t>
      </w:r>
      <w:r w:rsidR="00E760D6" w:rsidRPr="00FD1250">
        <w:rPr>
          <w:b/>
        </w:rPr>
        <w:t xml:space="preserve">Zákon č. 78/2004 Sb., o nakládání s geneticky modifikovanými organismy a genetickými produkty, ve znění pozdějších předpisů, </w:t>
      </w:r>
      <w:r w:rsidR="00E760D6" w:rsidRPr="00FD1250">
        <w:t>stanoví v souladu s právem E</w:t>
      </w:r>
      <w:r w:rsidR="00E10FFA">
        <w:t>U</w:t>
      </w:r>
      <w:r w:rsidR="00E760D6" w:rsidRPr="00FD1250">
        <w:t xml:space="preserve"> práva a povinnosti osob a působnost správních orgánů při nakládání s geneticky modifikovanými organismy a genetickými produkty. V pochybnostech, zda jde o výjimku z půs</w:t>
      </w:r>
      <w:r w:rsidR="00A764F2" w:rsidRPr="00FD1250">
        <w:t>obnosti tohoto zákona</w:t>
      </w:r>
      <w:r w:rsidR="0046287E">
        <w:t>,</w:t>
      </w:r>
      <w:r w:rsidR="00A764F2" w:rsidRPr="00FD1250">
        <w:t xml:space="preserve"> rozhoduje </w:t>
      </w:r>
      <w:r w:rsidR="00E760D6" w:rsidRPr="00FD1250">
        <w:rPr>
          <w:u w:val="single"/>
        </w:rPr>
        <w:t>Ministerstvo životního prostředí</w:t>
      </w:r>
      <w:r w:rsidR="00E760D6" w:rsidRPr="00FD1250">
        <w:t xml:space="preserve"> (dále jen „MŽP“), které také vykonává vrchní státní dozor v oblasti nakládání s geneticky modifikovanými organismy a genetickými produkty z hlediska ochrany životního prostředí a biologické rozmanitosti. </w:t>
      </w:r>
      <w:r w:rsidR="002C776E" w:rsidRPr="00FD1250">
        <w:rPr>
          <w:u w:val="single"/>
        </w:rPr>
        <w:t>MZ</w:t>
      </w:r>
      <w:r w:rsidR="00E760D6" w:rsidRPr="00FD1250">
        <w:t xml:space="preserve"> navrhuje MŽP postupy hodnocení zdravotních rizik pro člověka spojených s nakládáním s geneticky modifikovanými organismy a genetickými produkty. </w:t>
      </w:r>
      <w:r w:rsidR="002C776E" w:rsidRPr="00FD1250">
        <w:rPr>
          <w:u w:val="single"/>
        </w:rPr>
        <w:t>MZe</w:t>
      </w:r>
      <w:r w:rsidR="00E760D6" w:rsidRPr="00FD1250">
        <w:t xml:space="preserve"> navrhuje MŽP postupy hodnocení rizik spojených s nakládáním s geneticky modifikovanými organismy a genetickými produkty z hlediska zemědělství. </w:t>
      </w:r>
      <w:r w:rsidR="00E760D6" w:rsidRPr="00FD1250">
        <w:rPr>
          <w:u w:val="single"/>
        </w:rPr>
        <w:t>Inspekce MŽP</w:t>
      </w:r>
      <w:r w:rsidR="00E760D6" w:rsidRPr="00FD1250">
        <w:t xml:space="preserve"> kontroluje samostatně nebo ve spolupráci se správními orgány z hlediska ochrany životního prostředí, jak jsou právnickými osobami a fyzickými osobami dodržována ustanovení právních předpisů a podmínky stanovené rozhodnutími ministerstva, které se týkají nakládání s geneticky modifikovanými organismy nebo genetickými produkty. </w:t>
      </w:r>
      <w:r w:rsidR="00E760D6" w:rsidRPr="00FD1250">
        <w:rPr>
          <w:u w:val="single"/>
        </w:rPr>
        <w:t>Celní úřady</w:t>
      </w:r>
      <w:r w:rsidR="00E760D6" w:rsidRPr="00FD1250">
        <w:t xml:space="preserve"> kontrolují, zda dovážené, vyvážené nebo provážené zásilky, které jsou při propouštění do celního režimu deklarovány jako geneticky modifikované organismy nebo genetické produkty, jsou vybaveny příslušnými doklady pro přepravu, vývoz, dovoz a tranzit, zajistí zboží v případě zjištění porušení tohoto zákona nebo v případě podezření na porušení, vedou evidenci všech dovážených, vyvážených a provážených zásilek geneticky modifikovaných organismů a genetických produktů, včetně zásilek propuštěných přes státní hranice. </w:t>
      </w:r>
      <w:r w:rsidR="00E760D6" w:rsidRPr="00FD1250">
        <w:rPr>
          <w:u w:val="single"/>
        </w:rPr>
        <w:t xml:space="preserve">Orgány veterinární správy, </w:t>
      </w:r>
      <w:r w:rsidR="0075541A" w:rsidRPr="00FD1250">
        <w:rPr>
          <w:u w:val="single"/>
        </w:rPr>
        <w:t>SZPI</w:t>
      </w:r>
      <w:r w:rsidR="00E760D6" w:rsidRPr="00FD1250">
        <w:rPr>
          <w:u w:val="single"/>
        </w:rPr>
        <w:t xml:space="preserve">, </w:t>
      </w:r>
      <w:r w:rsidR="0075541A" w:rsidRPr="00FD1250">
        <w:rPr>
          <w:u w:val="single"/>
        </w:rPr>
        <w:t>ÚKZÚZ</w:t>
      </w:r>
      <w:r w:rsidR="00E760D6" w:rsidRPr="00FD1250">
        <w:rPr>
          <w:u w:val="single"/>
        </w:rPr>
        <w:t>, Státní ústav pro kontrolu léčiv a </w:t>
      </w:r>
      <w:r w:rsidR="0075541A" w:rsidRPr="00FD1250">
        <w:rPr>
          <w:u w:val="single"/>
        </w:rPr>
        <w:t>ÚSKVBL</w:t>
      </w:r>
      <w:r w:rsidR="00E760D6" w:rsidRPr="00FD1250">
        <w:t xml:space="preserve"> provádějí odbornou kontrolu nad nakládáním s geneticky modifikovanými organismy a genetickými produkty, </w:t>
      </w:r>
      <w:r w:rsidR="00E760D6" w:rsidRPr="00FD1250">
        <w:lastRenderedPageBreak/>
        <w:t>kontrolu a zkoušky geneticky modifikovaných organismů a genetických produktů v rámci své působnosti a podle zvláštních právních předpisů a v případě zjištění porušení tohoto zákona podávají inspekci podnět k zahájení správního řízení a informují ministerstvo.</w:t>
      </w:r>
    </w:p>
    <w:p w:rsidR="00E760D6" w:rsidRPr="00FD1250" w:rsidRDefault="0023623F" w:rsidP="0026069E">
      <w:pPr>
        <w:pStyle w:val="Zkladntext"/>
        <w:spacing w:after="0"/>
        <w:rPr>
          <w:szCs w:val="24"/>
          <w:lang w:val="cs-CZ"/>
        </w:rPr>
      </w:pPr>
      <w:r>
        <w:rPr>
          <w:b/>
          <w:szCs w:val="24"/>
          <w:lang w:val="cs-CZ"/>
        </w:rPr>
        <w:t>16</w:t>
      </w:r>
      <w:r w:rsidR="00E760D6" w:rsidRPr="00FD1250">
        <w:rPr>
          <w:b/>
          <w:szCs w:val="24"/>
          <w:lang w:val="cs-CZ"/>
        </w:rPr>
        <w:t>)</w:t>
      </w:r>
      <w:r w:rsidR="00E760D6" w:rsidRPr="00FD1250">
        <w:rPr>
          <w:szCs w:val="24"/>
          <w:lang w:val="cs-CZ"/>
        </w:rPr>
        <w:t xml:space="preserve"> </w:t>
      </w:r>
      <w:r w:rsidR="00E760D6" w:rsidRPr="00FD1250">
        <w:rPr>
          <w:b/>
          <w:szCs w:val="24"/>
          <w:lang w:val="cs-CZ"/>
        </w:rPr>
        <w:t>Zákon č. 254/2001 Sb.</w:t>
      </w:r>
      <w:r w:rsidR="00E760D6" w:rsidRPr="00FD1250">
        <w:rPr>
          <w:b/>
          <w:i/>
          <w:szCs w:val="24"/>
          <w:lang w:val="cs-CZ"/>
        </w:rPr>
        <w:t xml:space="preserve">, </w:t>
      </w:r>
      <w:r w:rsidR="00E760D6" w:rsidRPr="00FD1250">
        <w:rPr>
          <w:b/>
          <w:szCs w:val="24"/>
          <w:lang w:val="cs-CZ"/>
        </w:rPr>
        <w:t>o</w:t>
      </w:r>
      <w:r w:rsidR="00E760D6" w:rsidRPr="00FD1250">
        <w:rPr>
          <w:b/>
          <w:i/>
          <w:szCs w:val="24"/>
          <w:lang w:val="cs-CZ"/>
        </w:rPr>
        <w:t> </w:t>
      </w:r>
      <w:r w:rsidR="00E760D6" w:rsidRPr="00FD1250">
        <w:rPr>
          <w:b/>
          <w:szCs w:val="24"/>
          <w:lang w:val="cs-CZ"/>
        </w:rPr>
        <w:t xml:space="preserve">vodách a o změně některých zákonů, </w:t>
      </w:r>
      <w:r w:rsidR="00E760D6" w:rsidRPr="00FD1250">
        <w:rPr>
          <w:b/>
          <w:lang w:val="cs-CZ"/>
        </w:rPr>
        <w:t>ve znění pozdějších předpisů,</w:t>
      </w:r>
      <w:r w:rsidR="00E760D6" w:rsidRPr="00FD1250">
        <w:rPr>
          <w:b/>
          <w:szCs w:val="24"/>
          <w:lang w:val="cs-CZ"/>
        </w:rPr>
        <w:t xml:space="preserve"> (vodní zákon). </w:t>
      </w:r>
      <w:r w:rsidR="00E760D6" w:rsidRPr="00FD1250">
        <w:rPr>
          <w:szCs w:val="24"/>
          <w:lang w:val="cs-CZ"/>
        </w:rPr>
        <w:t>Účelem zákona</w:t>
      </w:r>
      <w:r w:rsidR="00E760D6" w:rsidRPr="00FD1250">
        <w:rPr>
          <w:b/>
          <w:i/>
          <w:szCs w:val="24"/>
          <w:lang w:val="cs-CZ"/>
        </w:rPr>
        <w:t> </w:t>
      </w:r>
      <w:r w:rsidR="00E760D6" w:rsidRPr="00FD1250">
        <w:rPr>
          <w:szCs w:val="24"/>
          <w:lang w:val="cs-CZ"/>
        </w:rPr>
        <w:t>je chránit povrchové a podzemní vody, stanovit podmínky pro hospodárné využívání vodních zdrojů a pro zachování i zlepšení jakosti povrchových a podzemních vod, vytvořit podmínky pro snižování nepříznivých účinků povodní a sucha a zajistit bezpečnost vodních děl v souladu s právem E</w:t>
      </w:r>
      <w:r w:rsidR="00E10FFA">
        <w:rPr>
          <w:szCs w:val="24"/>
          <w:lang w:val="cs-CZ"/>
        </w:rPr>
        <w:t>U</w:t>
      </w:r>
      <w:r w:rsidR="00E760D6" w:rsidRPr="00FD1250">
        <w:rPr>
          <w:b/>
          <w:i/>
          <w:szCs w:val="24"/>
          <w:lang w:val="cs-CZ"/>
        </w:rPr>
        <w:t xml:space="preserve">, </w:t>
      </w:r>
      <w:r w:rsidR="00E10FFA">
        <w:rPr>
          <w:szCs w:val="24"/>
          <w:lang w:val="cs-CZ"/>
        </w:rPr>
        <w:t>též přispívat k </w:t>
      </w:r>
      <w:r w:rsidR="00E760D6" w:rsidRPr="00FD1250">
        <w:rPr>
          <w:szCs w:val="24"/>
          <w:lang w:val="cs-CZ"/>
        </w:rPr>
        <w:t>ochraně vodních ekosystémů a na nich přímo závisejících suchozemských ekosystémů. Zákon upravuje právní vztahy k povrchovým a podzemním vodám, vztahy fyzických a právnických osob k využívání povrchových a podzemních vod, jakož i vztahy k pozemkům a stavbám, s nimiž výskyt těchto vod přímo souvisí, a to v zájmu zajištění trvale udržitelného užívání těchto vod, bezpečnosti vodních děl a ochrany před účinky povodní a sucha.</w:t>
      </w:r>
      <w:r w:rsidR="00E760D6" w:rsidRPr="00FD1250">
        <w:rPr>
          <w:lang w:val="cs-CZ"/>
        </w:rPr>
        <w:t xml:space="preserve"> </w:t>
      </w:r>
      <w:r w:rsidR="00E760D6" w:rsidRPr="00FD1250">
        <w:rPr>
          <w:szCs w:val="24"/>
          <w:lang w:val="cs-CZ"/>
        </w:rPr>
        <w:t xml:space="preserve">Není-li tímto zákonem stanoveno jinak, vykonává působnost ústředního vodoprávního úřadu Ministerstvo zemědělství. Kontroly nad dodržováním ustanovení vodního zákona a předpisů podle něj vydaných zajišťují </w:t>
      </w:r>
      <w:r w:rsidR="00E760D6" w:rsidRPr="00FD1250">
        <w:rPr>
          <w:szCs w:val="24"/>
          <w:u w:val="single"/>
          <w:lang w:val="cs-CZ"/>
        </w:rPr>
        <w:t>vodoprávní úřady a Česká inspekce životního prostředí</w:t>
      </w:r>
      <w:r w:rsidR="00E760D6" w:rsidRPr="00FD1250">
        <w:rPr>
          <w:szCs w:val="24"/>
          <w:lang w:val="cs-CZ"/>
        </w:rPr>
        <w:t>.</w:t>
      </w:r>
      <w:r w:rsidR="00E760D6" w:rsidRPr="00FD1250">
        <w:rPr>
          <w:szCs w:val="24"/>
          <w:highlight w:val="cyan"/>
          <w:lang w:val="cs-CZ"/>
        </w:rPr>
        <w:t xml:space="preserve"> </w:t>
      </w:r>
    </w:p>
    <w:p w:rsidR="00E760D6" w:rsidRPr="00FD1250" w:rsidRDefault="0023623F" w:rsidP="0026069E">
      <w:pPr>
        <w:spacing w:before="120"/>
        <w:jc w:val="both"/>
      </w:pPr>
      <w:r>
        <w:rPr>
          <w:b/>
        </w:rPr>
        <w:t>17</w:t>
      </w:r>
      <w:r w:rsidR="00E760D6" w:rsidRPr="00FD1250">
        <w:rPr>
          <w:b/>
        </w:rPr>
        <w:t>) Zákon č. 164/2001 Sb., o přírodních léčivých zdrojích, zdrojích přírodních minerálních vod, přírodních léčebných lázních a lázeňských místech a o změně některých souvisejících zákonů (lázeňský zákon)</w:t>
      </w:r>
      <w:r w:rsidR="00AE1942" w:rsidRPr="00FD1250">
        <w:rPr>
          <w:b/>
        </w:rPr>
        <w:t xml:space="preserve">, </w:t>
      </w:r>
      <w:r w:rsidR="00E760D6" w:rsidRPr="00FD1250">
        <w:t xml:space="preserve">který stanoví podmínky pro vyhledávání, ochranu, využívání a další rozvoj přírodních léčivých zdrojů, zdrojů přírodních minerálních vod určených zejména k dietetickým účelům, přírodních léčebných lázní a lázeňských míst. </w:t>
      </w:r>
      <w:r w:rsidR="0075541A" w:rsidRPr="00FD1250">
        <w:rPr>
          <w:u w:val="single"/>
        </w:rPr>
        <w:t>MZ</w:t>
      </w:r>
      <w:r w:rsidR="00E760D6" w:rsidRPr="00FD1250">
        <w:t xml:space="preserve"> mimo jiné, vykonává dozor nad dodržováním opatření stanovených podle tohoto zákona, zabezpečuje náležitosti za účelem osvědčení a využívání přírodních léčivých zdrojů, zdrojů přírodních minerálních vod, vydává certifikáty pro přírodní minerální vody ze zdrojů a certifikáty pro přírodní minerální vody ze zdrojů mimo území České republiky pro potřeby jejich dovozu a spravuje informační systém, zejména registr přírodních léčivých zdrojů, zdrojů přírodních minerálních vod, uživatelů těchto zdrojů, ochranných pásem zdrojů, evidenci ostatních zdrojů minerálních vod.</w:t>
      </w:r>
    </w:p>
    <w:p w:rsidR="00E760D6" w:rsidRPr="00FD1250" w:rsidRDefault="0023623F" w:rsidP="001C67C2">
      <w:pPr>
        <w:pStyle w:val="Zkladntext"/>
        <w:spacing w:after="0"/>
        <w:rPr>
          <w:szCs w:val="24"/>
          <w:lang w:val="cs-CZ"/>
        </w:rPr>
      </w:pPr>
      <w:r>
        <w:rPr>
          <w:rFonts w:cs="Arial"/>
          <w:b/>
          <w:lang w:val="cs-CZ"/>
        </w:rPr>
        <w:t>18</w:t>
      </w:r>
      <w:r w:rsidR="00E760D6" w:rsidRPr="00FD1250">
        <w:rPr>
          <w:rFonts w:cs="Arial"/>
          <w:b/>
          <w:lang w:val="cs-CZ"/>
        </w:rPr>
        <w:t>)</w:t>
      </w:r>
      <w:r w:rsidR="00E760D6" w:rsidRPr="00FD1250">
        <w:rPr>
          <w:rFonts w:cs="Arial"/>
          <w:lang w:val="cs-CZ"/>
        </w:rPr>
        <w:t xml:space="preserve"> </w:t>
      </w:r>
      <w:r w:rsidR="00E760D6" w:rsidRPr="00FD1250">
        <w:rPr>
          <w:rFonts w:cs="Arial"/>
          <w:b/>
          <w:lang w:val="cs-CZ"/>
        </w:rPr>
        <w:t xml:space="preserve">Zákon č. 246/1992 Sb., na ochranu zvířat proti týrání, </w:t>
      </w:r>
      <w:r w:rsidR="00E760D6" w:rsidRPr="00FD1250">
        <w:rPr>
          <w:b/>
          <w:lang w:val="cs-CZ"/>
        </w:rPr>
        <w:t xml:space="preserve">ve znění pozdějších předpisů </w:t>
      </w:r>
      <w:r w:rsidR="00E760D6" w:rsidRPr="00FD1250">
        <w:rPr>
          <w:rFonts w:cs="Arial"/>
          <w:lang w:val="cs-CZ"/>
        </w:rPr>
        <w:t>Účelem zákona je chránit zvířata, jež jsou živými tvory schopnými pociťovat bolest a utrpení, před týráním, poškozováním jejich zdraví a jejich usmrcením bez důvodu, pokud byly způsobeny, byť i z nedbalosti, člověkem, včetně ochrany zvířat při usmrcování, použití znecitlivění a ochrany zvířat při veřejných vystoupeních nebo svodech zvířat</w:t>
      </w:r>
      <w:r w:rsidR="00E760D6" w:rsidRPr="00FD1250">
        <w:rPr>
          <w:rFonts w:cs="Arial"/>
          <w:caps/>
          <w:szCs w:val="24"/>
          <w:lang w:val="cs-CZ"/>
        </w:rPr>
        <w:t>.</w:t>
      </w:r>
      <w:r w:rsidR="00E760D6" w:rsidRPr="00FD1250">
        <w:rPr>
          <w:lang w:val="cs-CZ"/>
        </w:rPr>
        <w:t xml:space="preserve"> </w:t>
      </w:r>
      <w:r w:rsidR="00E760D6" w:rsidRPr="00FD1250">
        <w:rPr>
          <w:szCs w:val="24"/>
          <w:lang w:val="cs-CZ"/>
        </w:rPr>
        <w:t xml:space="preserve">Orgány ochrany zvířat jsou </w:t>
      </w:r>
      <w:r w:rsidR="00E760D6" w:rsidRPr="00454453">
        <w:rPr>
          <w:szCs w:val="24"/>
          <w:u w:val="single"/>
          <w:lang w:val="cs-CZ"/>
        </w:rPr>
        <w:t xml:space="preserve">MZe, </w:t>
      </w:r>
      <w:r w:rsidR="00875CCC" w:rsidRPr="00454453">
        <w:rPr>
          <w:szCs w:val="24"/>
          <w:u w:val="single"/>
          <w:lang w:val="cs-CZ"/>
        </w:rPr>
        <w:t>Státní veterinární správa</w:t>
      </w:r>
      <w:r w:rsidR="00E760D6" w:rsidRPr="00454453">
        <w:rPr>
          <w:szCs w:val="24"/>
          <w:lang w:val="cs-CZ"/>
        </w:rPr>
        <w:t xml:space="preserve">, </w:t>
      </w:r>
      <w:r w:rsidR="00E760D6" w:rsidRPr="00454453">
        <w:rPr>
          <w:szCs w:val="24"/>
          <w:u w:val="single"/>
          <w:lang w:val="cs-CZ"/>
        </w:rPr>
        <w:t xml:space="preserve">ústřední orgány </w:t>
      </w:r>
      <w:r w:rsidR="00E760D6" w:rsidRPr="00FD1250">
        <w:rPr>
          <w:szCs w:val="24"/>
          <w:u w:val="single"/>
          <w:lang w:val="cs-CZ"/>
        </w:rPr>
        <w:t>státní správy a Akademie věd České republiky</w:t>
      </w:r>
      <w:r w:rsidR="00E760D6" w:rsidRPr="00FD1250">
        <w:rPr>
          <w:szCs w:val="24"/>
          <w:lang w:val="cs-CZ"/>
        </w:rPr>
        <w:t xml:space="preserve">, pokud do okruhu jejich působnosti spadá předmět činnosti právnických a fyzických osob, které provádějí pokusy na zvířatech, </w:t>
      </w:r>
      <w:r w:rsidR="00E760D6" w:rsidRPr="00FD1250">
        <w:rPr>
          <w:szCs w:val="24"/>
          <w:u w:val="single"/>
          <w:lang w:val="cs-CZ"/>
        </w:rPr>
        <w:t>Ministerstvo vnitra a Ministerstvo obrany</w:t>
      </w:r>
      <w:r w:rsidR="00E760D6" w:rsidRPr="00FD1250">
        <w:rPr>
          <w:szCs w:val="24"/>
          <w:lang w:val="cs-CZ"/>
        </w:rPr>
        <w:t xml:space="preserve"> v rámci své působnosti, obecní </w:t>
      </w:r>
      <w:r w:rsidR="00E760D6" w:rsidRPr="00FD1250">
        <w:rPr>
          <w:szCs w:val="24"/>
          <w:u w:val="single"/>
          <w:lang w:val="cs-CZ"/>
        </w:rPr>
        <w:t>úřady obcí s rozšířenou působností</w:t>
      </w:r>
      <w:r w:rsidR="00E760D6" w:rsidRPr="00FD1250">
        <w:rPr>
          <w:szCs w:val="24"/>
          <w:lang w:val="cs-CZ"/>
        </w:rPr>
        <w:t>, ve vymezeném rozsahu též obce.</w:t>
      </w:r>
    </w:p>
    <w:p w:rsidR="00E760D6" w:rsidRPr="00FD1250" w:rsidRDefault="0023623F" w:rsidP="001C67C2">
      <w:pPr>
        <w:pStyle w:val="Zkladntext"/>
        <w:spacing w:after="0"/>
        <w:rPr>
          <w:szCs w:val="24"/>
          <w:u w:val="single"/>
          <w:lang w:val="cs-CZ"/>
        </w:rPr>
      </w:pPr>
      <w:r>
        <w:rPr>
          <w:b/>
          <w:szCs w:val="24"/>
          <w:lang w:val="cs-CZ"/>
        </w:rPr>
        <w:t>19</w:t>
      </w:r>
      <w:r w:rsidR="00E760D6" w:rsidRPr="00FD1250">
        <w:rPr>
          <w:b/>
          <w:szCs w:val="24"/>
          <w:lang w:val="cs-CZ"/>
        </w:rPr>
        <w:t>)</w:t>
      </w:r>
      <w:r w:rsidR="00E760D6" w:rsidRPr="00FD1250">
        <w:rPr>
          <w:szCs w:val="24"/>
          <w:lang w:val="cs-CZ"/>
        </w:rPr>
        <w:t xml:space="preserve"> </w:t>
      </w:r>
      <w:r w:rsidR="00E760D6" w:rsidRPr="00FD1250">
        <w:rPr>
          <w:b/>
          <w:szCs w:val="24"/>
          <w:lang w:val="cs-CZ"/>
        </w:rPr>
        <w:t xml:space="preserve">Zákon č. 91/1996 Sb., o krmivech, </w:t>
      </w:r>
      <w:r w:rsidR="00E760D6" w:rsidRPr="00FD1250">
        <w:rPr>
          <w:b/>
          <w:lang w:val="cs-CZ"/>
        </w:rPr>
        <w:t>ve znění pozdějších předpisů,</w:t>
      </w:r>
      <w:r w:rsidR="00E760D6" w:rsidRPr="00FD1250">
        <w:rPr>
          <w:b/>
          <w:szCs w:val="24"/>
          <w:lang w:val="cs-CZ"/>
        </w:rPr>
        <w:t xml:space="preserve"> </w:t>
      </w:r>
      <w:r w:rsidR="00E760D6" w:rsidRPr="00FD1250">
        <w:rPr>
          <w:szCs w:val="24"/>
          <w:lang w:val="cs-CZ"/>
        </w:rPr>
        <w:t>který zapracovává příslušné předpisy E</w:t>
      </w:r>
      <w:r w:rsidR="00E10FFA">
        <w:rPr>
          <w:szCs w:val="24"/>
          <w:lang w:val="cs-CZ"/>
        </w:rPr>
        <w:t>U</w:t>
      </w:r>
      <w:r w:rsidR="00E760D6" w:rsidRPr="00FD1250">
        <w:rPr>
          <w:szCs w:val="24"/>
          <w:lang w:val="cs-CZ"/>
        </w:rPr>
        <w:t xml:space="preserve"> a v návaznosti na přímo použitelné předpisy E</w:t>
      </w:r>
      <w:r w:rsidR="00E10FFA">
        <w:rPr>
          <w:szCs w:val="24"/>
          <w:lang w:val="cs-CZ"/>
        </w:rPr>
        <w:t>U</w:t>
      </w:r>
      <w:r w:rsidR="00E760D6" w:rsidRPr="00FD1250">
        <w:rPr>
          <w:szCs w:val="24"/>
          <w:lang w:val="cs-CZ"/>
        </w:rPr>
        <w:t xml:space="preserve"> stanoví požadavky pro výrobu, dovoz, používání, balení, označování, dopravu a uvádění do oběhu krmiv, doplňkových látek a premixů, jakož i pravomoc a působnost orgánu odborného dozoru nad dodržováním povinností stanovených tímto zákonem a přímo použitelnými předpisy E</w:t>
      </w:r>
      <w:r w:rsidR="00E10FFA">
        <w:rPr>
          <w:szCs w:val="24"/>
          <w:lang w:val="cs-CZ"/>
        </w:rPr>
        <w:t>U</w:t>
      </w:r>
      <w:r w:rsidR="00E760D6" w:rsidRPr="00FD1250">
        <w:rPr>
          <w:szCs w:val="24"/>
          <w:lang w:val="cs-CZ"/>
        </w:rPr>
        <w:t>. Tento zákon s</w:t>
      </w:r>
      <w:r w:rsidR="00E7784F">
        <w:rPr>
          <w:szCs w:val="24"/>
          <w:lang w:val="cs-CZ"/>
        </w:rPr>
        <w:t>e </w:t>
      </w:r>
      <w:r w:rsidR="00E760D6" w:rsidRPr="00FD1250">
        <w:rPr>
          <w:szCs w:val="24"/>
          <w:lang w:val="cs-CZ"/>
        </w:rPr>
        <w:t xml:space="preserve">nevztahuje na krmiva, doplňkové látky a premixy, které jsou určeny pro vývoz a jsou nezávadné a na veterinární přípravky a léčiva. Odborný dozor a zkoušení podle tohoto zákona provádí </w:t>
      </w:r>
      <w:r w:rsidR="0075541A" w:rsidRPr="00FD1250">
        <w:rPr>
          <w:szCs w:val="24"/>
          <w:u w:val="single"/>
          <w:lang w:val="cs-CZ"/>
        </w:rPr>
        <w:t>ÚKZÚZ</w:t>
      </w:r>
      <w:r w:rsidR="00E760D6" w:rsidRPr="00FD1250">
        <w:rPr>
          <w:szCs w:val="24"/>
          <w:u w:val="single"/>
          <w:lang w:val="cs-CZ"/>
        </w:rPr>
        <w:t>.</w:t>
      </w:r>
    </w:p>
    <w:p w:rsidR="00E760D6" w:rsidRPr="00FD1250" w:rsidRDefault="0023623F" w:rsidP="00A23E09">
      <w:pPr>
        <w:spacing w:before="120"/>
        <w:jc w:val="both"/>
      </w:pPr>
      <w:r>
        <w:rPr>
          <w:b/>
        </w:rPr>
        <w:t>20</w:t>
      </w:r>
      <w:r w:rsidR="00E760D6" w:rsidRPr="00FD1250">
        <w:rPr>
          <w:b/>
        </w:rPr>
        <w:t>)</w:t>
      </w:r>
      <w:r w:rsidR="00E760D6" w:rsidRPr="00FD1250">
        <w:t xml:space="preserve"> </w:t>
      </w:r>
      <w:r w:rsidR="00E760D6" w:rsidRPr="00FD1250">
        <w:rPr>
          <w:b/>
        </w:rPr>
        <w:t xml:space="preserve">Zákon č. 477/2001 Sb., o obalech a o změně některých zákonů, ve znění pozdějších předpisů, (zákon o obalech). </w:t>
      </w:r>
      <w:r w:rsidR="00E760D6" w:rsidRPr="00FD1250">
        <w:t xml:space="preserve">Účelem zákona je chránit životní prostředí předcházením </w:t>
      </w:r>
      <w:r w:rsidR="00E760D6" w:rsidRPr="00FD1250">
        <w:lastRenderedPageBreak/>
        <w:t>vzniku odpadů z obalů, a to zejména snižováním hmotnosti, objemu a škodlivosti obalů a chemických látek (dále jen "látky") v těchto obalech obsažených v souladu s právem E</w:t>
      </w:r>
      <w:r w:rsidR="00DA58D1">
        <w:t>U</w:t>
      </w:r>
      <w:r w:rsidR="00E760D6" w:rsidRPr="00FD1250">
        <w:t>. Tento zákon stanoví práva a povinnosti podnikajících právnických a fyzických osob (dále jen "osoba") a působnost správních úřadů při nakládání s obaly a uvádění obalů a balených výrobků na trh nebo do oběhu, při zpětném odběru a při využití odpadu z obalů a stanoví poplatky a ochranná opatření, opatření k nápravě a pok</w:t>
      </w:r>
      <w:r w:rsidR="00403D74">
        <w:t>uty. Tento zákon se vztahuje na </w:t>
      </w:r>
      <w:r w:rsidR="00E760D6" w:rsidRPr="00FD1250">
        <w:t xml:space="preserve">nakládání se všemi obaly, které jsou v České republice uváděny na trh nebo do oběhu, s výjimkou kontejnerů užívaných v silniční, železniční nebo letecké dopravě nebo při námořní nebo vnitrozemské plavbě podle mezinárodních smluv, jimiž je Česká republika vázána a které byly vyhlášeny ve Sbírce mezinárodních smluv nebo ve Sbírce zákonů. Státní správu v oblasti nakládání s obaly a odpady z obalů vykonávají pro oblasti pod hygienickým balíčkem - </w:t>
      </w:r>
      <w:r w:rsidR="00E760D6" w:rsidRPr="00FD1250">
        <w:rPr>
          <w:u w:val="single"/>
        </w:rPr>
        <w:t>M</w:t>
      </w:r>
      <w:r w:rsidR="0075541A" w:rsidRPr="00FD1250">
        <w:rPr>
          <w:u w:val="single"/>
        </w:rPr>
        <w:t>Ze</w:t>
      </w:r>
      <w:r w:rsidR="00E760D6" w:rsidRPr="00FD1250">
        <w:rPr>
          <w:u w:val="single"/>
        </w:rPr>
        <w:t>,</w:t>
      </w:r>
      <w:r w:rsidR="00E760D6" w:rsidRPr="00FD1250">
        <w:t xml:space="preserve"> které vydává stanovisko Min</w:t>
      </w:r>
      <w:r w:rsidR="00E7784F">
        <w:t>isterstvu životního prostředí k </w:t>
      </w:r>
      <w:r w:rsidR="00E760D6" w:rsidRPr="00FD1250">
        <w:t xml:space="preserve">žádosti o vydání rozhodnutí o autorizaci, </w:t>
      </w:r>
      <w:r w:rsidR="0075541A" w:rsidRPr="00FD1250">
        <w:rPr>
          <w:u w:val="single"/>
        </w:rPr>
        <w:t>SZPI</w:t>
      </w:r>
      <w:r w:rsidR="00E760D6" w:rsidRPr="00FD1250">
        <w:t xml:space="preserve">, která kontroluje plnění povinností týkajících se prevence, uvádění obalů na trh nebo do oběhu, jejich označování a opakovaného použití v případě obalů, které přicházejí do přímého styku s potravinami; </w:t>
      </w:r>
      <w:r w:rsidR="00E760D6" w:rsidRPr="00FD1250">
        <w:rPr>
          <w:u w:val="single"/>
        </w:rPr>
        <w:t>Česká obchodní inspekce</w:t>
      </w:r>
      <w:r w:rsidR="00E760D6" w:rsidRPr="00FD1250">
        <w:t xml:space="preserve"> kontroluje zajištění zpětného odběru osobami, které uvádějí obaly neb</w:t>
      </w:r>
      <w:r w:rsidR="00403D74">
        <w:t>o balené výrobky na trh nebo do </w:t>
      </w:r>
      <w:r w:rsidR="00E760D6" w:rsidRPr="00FD1250">
        <w:t xml:space="preserve">oběhu prodejem spotřebiteli; tyto osoby jsou povinny jí na žádost prokázat způsob zajištění zpětného odběru a dále kontroluje zajištění prodeje nápojů ve vratných zálohovaných obalech u právnických osob nebo fyzických osob oprávněných k podnikání, které uvádějí balené nápoje na trh nebo do oběhu prodejem spotřebiteli; </w:t>
      </w:r>
      <w:r w:rsidR="00E760D6" w:rsidRPr="00FD1250">
        <w:rPr>
          <w:u w:val="single"/>
        </w:rPr>
        <w:t>Celní orgány</w:t>
      </w:r>
      <w:r w:rsidR="00E760D6" w:rsidRPr="00FD1250">
        <w:t xml:space="preserve"> kontrolují, zda obaly nebo balené výrobky dovážené do České republiky nebo přepravované z členských států Evropské unie do České republiky splňují požadavky tohoto zákona. v případě pochybností, zda jsou naplněny podmínky tohoto zákona, celní orgány propustí kontrolované zboží do příslušného celního režimu nebo k další přepravě a manipulaci, vyzv</w:t>
      </w:r>
      <w:r w:rsidR="00403D74">
        <w:t>ou příslušný kontrolní orgán ke </w:t>
      </w:r>
      <w:r w:rsidR="00E760D6" w:rsidRPr="00FD1250">
        <w:t xml:space="preserve">kontrole a současně uvědomí o této výzvě Ministerstvo životního prostředí; </w:t>
      </w:r>
      <w:r w:rsidR="00E760D6" w:rsidRPr="00FD1250">
        <w:rPr>
          <w:u w:val="single"/>
        </w:rPr>
        <w:t>Česká inspekce životního prostředí</w:t>
      </w:r>
      <w:r w:rsidR="00E760D6" w:rsidRPr="00FD1250">
        <w:t xml:space="preserve"> kontroluje plnění povinnosti zpětného odběru a povinnosti využití odpadu z obalů a dalších povinností s tím souvisejících; </w:t>
      </w:r>
      <w:r w:rsidR="0075541A" w:rsidRPr="00FD1250">
        <w:rPr>
          <w:u w:val="single"/>
        </w:rPr>
        <w:t>ÚSKVBL</w:t>
      </w:r>
      <w:r w:rsidR="00E760D6" w:rsidRPr="00FD1250">
        <w:t xml:space="preserve"> kontroluje plnění povinností týkajících se prevence, uvádění obalů na trh nebo do oběhu, jejich označování a opakovaného použití v případě obalů veterinárních léčivýc</w:t>
      </w:r>
      <w:r w:rsidR="00403D74">
        <w:t>h přípravků a obalů surovin pro </w:t>
      </w:r>
      <w:r w:rsidR="00E760D6" w:rsidRPr="00FD1250">
        <w:t>přípravu veterinárních léčivých přípravků.</w:t>
      </w:r>
    </w:p>
    <w:p w:rsidR="00202779" w:rsidRPr="00454453" w:rsidRDefault="00D24DFC" w:rsidP="00202779">
      <w:pPr>
        <w:spacing w:before="120"/>
        <w:jc w:val="both"/>
      </w:pPr>
      <w:r w:rsidRPr="00D24DFC">
        <w:rPr>
          <w:rFonts w:cs="Arial"/>
          <w:b/>
        </w:rPr>
        <w:t>2</w:t>
      </w:r>
      <w:r w:rsidR="0023623F">
        <w:rPr>
          <w:rFonts w:cs="Arial"/>
          <w:b/>
        </w:rPr>
        <w:t>1</w:t>
      </w:r>
      <w:r w:rsidR="00013AE1" w:rsidRPr="00454453">
        <w:rPr>
          <w:rFonts w:cs="Arial"/>
        </w:rPr>
        <w:t xml:space="preserve">) </w:t>
      </w:r>
      <w:r w:rsidR="00013AE1" w:rsidRPr="00403D74">
        <w:rPr>
          <w:rFonts w:cs="Arial"/>
          <w:b/>
        </w:rPr>
        <w:t>Z</w:t>
      </w:r>
      <w:r w:rsidR="00202779" w:rsidRPr="00403D74">
        <w:rPr>
          <w:rFonts w:cs="Arial"/>
          <w:b/>
        </w:rPr>
        <w:t>ákon č. 263/2016 Sb., atomový zákon</w:t>
      </w:r>
      <w:r w:rsidR="00202779" w:rsidRPr="00454453">
        <w:rPr>
          <w:rFonts w:cs="Arial"/>
        </w:rPr>
        <w:t xml:space="preserve">, </w:t>
      </w:r>
      <w:r w:rsidR="00013AE1" w:rsidRPr="00454453">
        <w:rPr>
          <w:rFonts w:cs="Arial"/>
        </w:rPr>
        <w:t>vešel v účinnost dnem 1. 1. 2017</w:t>
      </w:r>
      <w:r w:rsidR="0098176F" w:rsidRPr="00454453">
        <w:rPr>
          <w:rFonts w:cs="Arial"/>
        </w:rPr>
        <w:t xml:space="preserve"> a </w:t>
      </w:r>
      <w:r w:rsidR="00202779" w:rsidRPr="00454453">
        <w:rPr>
          <w:rFonts w:cs="Arial"/>
        </w:rPr>
        <w:t xml:space="preserve">upravuje </w:t>
      </w:r>
      <w:r w:rsidR="00202779" w:rsidRPr="00454453">
        <w:t xml:space="preserve">způsob využívání jaderné energie a podmínky vykonávání činností v rámci expozičních situací, nakládání s radioaktivním odpadem a vyhořelým jaderným palivem, schvalováním typu některých výrobků v oblasti mírového využívání jaderné </w:t>
      </w:r>
      <w:r w:rsidR="0098176F" w:rsidRPr="00454453">
        <w:t>energie a ionizujícího záření a </w:t>
      </w:r>
      <w:r w:rsidR="00202779" w:rsidRPr="00454453">
        <w:t xml:space="preserve">podmínky přepravy radioaktivní nebo štěpné látky, radioaktivního odpadu nebo vyhořelého jaderného paliva, monitorování radiční situace, zvládání radiační mímořádné události, podmínky zabezpečení jaderného zařízení, jaderného materiálu a zdroje ionizujícího záření, požadavky k zajištění nešíření jaderných zbraní a výkon státní správy v oblasti mírového využívání jaderné energie a ionizujícího záření. Státní správu a dozor podle tohoto zákona vykonává </w:t>
      </w:r>
      <w:r w:rsidR="00202779" w:rsidRPr="00454453">
        <w:rPr>
          <w:u w:val="single"/>
        </w:rPr>
        <w:t xml:space="preserve">Státní úřad pro jadernou bezpečnost, který </w:t>
      </w:r>
      <w:r w:rsidR="00202779" w:rsidRPr="00454453">
        <w:t>tedy mimo jiné vydává povolení k nakládání se zdroji ionizujícího záření a k provozu pracovišť s nimi včetně ozařovačů a pracovišť pro ozařování potravin a provádí ko</w:t>
      </w:r>
      <w:r w:rsidR="00202779" w:rsidRPr="00454453">
        <w:rPr>
          <w:rFonts w:cs="Arial"/>
        </w:rPr>
        <w:t>ntroly na těchto pracovištích</w:t>
      </w:r>
      <w:r w:rsidR="00202779" w:rsidRPr="00454453">
        <w:rPr>
          <w:rFonts w:cs="Arial"/>
          <w:bCs/>
          <w:iCs/>
        </w:rPr>
        <w:t xml:space="preserve">. Dále </w:t>
      </w:r>
      <w:r w:rsidR="00202779" w:rsidRPr="00454453">
        <w:rPr>
          <w:rFonts w:cs="Arial"/>
        </w:rPr>
        <w:t>řídí činnost celostátní radiační monitorovací sítě (včetně sledování a vyhodnocování radioaktivní kontaminace potravin), zajišťuje funkci jejího ústředí a zabezpečuje mezinárodní výměnu dat o radiační situaci.</w:t>
      </w:r>
    </w:p>
    <w:p w:rsidR="00E760D6" w:rsidRPr="00FD1250" w:rsidRDefault="0023623F" w:rsidP="00A23E09">
      <w:pPr>
        <w:pStyle w:val="Zkladntext"/>
        <w:spacing w:after="0"/>
        <w:rPr>
          <w:szCs w:val="24"/>
          <w:u w:val="single"/>
          <w:lang w:val="cs-CZ"/>
        </w:rPr>
      </w:pPr>
      <w:r>
        <w:rPr>
          <w:b/>
          <w:szCs w:val="24"/>
          <w:lang w:val="cs-CZ"/>
        </w:rPr>
        <w:t>22</w:t>
      </w:r>
      <w:r w:rsidR="00E760D6" w:rsidRPr="00FD1250">
        <w:rPr>
          <w:b/>
          <w:szCs w:val="24"/>
          <w:lang w:val="cs-CZ"/>
        </w:rPr>
        <w:t>)</w:t>
      </w:r>
      <w:r w:rsidR="00E760D6" w:rsidRPr="00FD1250">
        <w:rPr>
          <w:szCs w:val="24"/>
          <w:lang w:val="cs-CZ"/>
        </w:rPr>
        <w:t xml:space="preserve"> </w:t>
      </w:r>
      <w:r w:rsidR="00E760D6" w:rsidRPr="00FD1250">
        <w:rPr>
          <w:b/>
          <w:szCs w:val="24"/>
          <w:lang w:val="cs-CZ"/>
        </w:rPr>
        <w:t xml:space="preserve">Zákon č. 185/2001 Sb., o odpadech a o změně některých dalších zákonů, </w:t>
      </w:r>
      <w:r w:rsidR="00E760D6" w:rsidRPr="00FD1250">
        <w:rPr>
          <w:b/>
          <w:lang w:val="cs-CZ"/>
        </w:rPr>
        <w:t>ve znění pozdějších předpisů,</w:t>
      </w:r>
      <w:r w:rsidR="00E760D6" w:rsidRPr="00FD1250">
        <w:rPr>
          <w:szCs w:val="24"/>
          <w:lang w:val="cs-CZ"/>
        </w:rPr>
        <w:t xml:space="preserve"> který stanoví v souladu s právem E</w:t>
      </w:r>
      <w:r w:rsidR="00E10FFA">
        <w:rPr>
          <w:szCs w:val="24"/>
          <w:lang w:val="cs-CZ"/>
        </w:rPr>
        <w:t>U</w:t>
      </w:r>
      <w:r w:rsidR="00E760D6" w:rsidRPr="00FD1250">
        <w:rPr>
          <w:szCs w:val="24"/>
          <w:lang w:val="cs-CZ"/>
        </w:rPr>
        <w:t xml:space="preserve"> pravidla pro předcházení vzniku odpadů a pro nakládání s nimi při dodržování ochrany životního prostředí, ochrany zdraví člověka a trvale udržitelného rozvoje, dále práva a povinnosti osob v odpadovém </w:t>
      </w:r>
      <w:r w:rsidR="00E760D6" w:rsidRPr="00FD1250">
        <w:rPr>
          <w:szCs w:val="24"/>
          <w:lang w:val="cs-CZ"/>
        </w:rPr>
        <w:lastRenderedPageBreak/>
        <w:t>hospodářství, a působnost orgánů veřejné správy. Kontrolu, jak jsou právnickými osobami, fyzickými osobami oprávněnými k podnikání a obcemi dodržována ustanovení právních předpisů a rozhodnutí ministerstva a jiných správních úřadů v oblasti odpadového ho</w:t>
      </w:r>
      <w:r w:rsidR="0075541A" w:rsidRPr="00FD1250">
        <w:rPr>
          <w:szCs w:val="24"/>
          <w:lang w:val="cs-CZ"/>
        </w:rPr>
        <w:t xml:space="preserve">spodářství a zda pověřené osoby </w:t>
      </w:r>
      <w:r w:rsidR="00B64FE8" w:rsidRPr="00FD1250">
        <w:rPr>
          <w:szCs w:val="24"/>
          <w:lang w:val="cs-CZ"/>
        </w:rPr>
        <w:t xml:space="preserve">dodržují </w:t>
      </w:r>
      <w:r w:rsidR="00E760D6" w:rsidRPr="00FD1250">
        <w:rPr>
          <w:szCs w:val="24"/>
          <w:lang w:val="cs-CZ"/>
        </w:rPr>
        <w:t xml:space="preserve">stanovený způsob hodnocení nebezpečných vlastností odpadů provádí </w:t>
      </w:r>
      <w:r w:rsidR="00E760D6" w:rsidRPr="00FD1250">
        <w:rPr>
          <w:szCs w:val="24"/>
          <w:u w:val="single"/>
          <w:lang w:val="cs-CZ"/>
        </w:rPr>
        <w:t>Česká inspekce životního prostředí.</w:t>
      </w:r>
    </w:p>
    <w:p w:rsidR="00E760D6" w:rsidRPr="00FD1250" w:rsidRDefault="0023623F" w:rsidP="00A23E09">
      <w:pPr>
        <w:spacing w:before="120"/>
        <w:jc w:val="both"/>
      </w:pPr>
      <w:r>
        <w:rPr>
          <w:b/>
        </w:rPr>
        <w:t>23</w:t>
      </w:r>
      <w:r w:rsidR="00E760D6" w:rsidRPr="00FD1250">
        <w:rPr>
          <w:b/>
        </w:rPr>
        <w:t>) Zákon č. 35</w:t>
      </w:r>
      <w:r w:rsidR="00833B6A" w:rsidRPr="00FD1250">
        <w:rPr>
          <w:b/>
        </w:rPr>
        <w:t>0</w:t>
      </w:r>
      <w:r w:rsidR="00E760D6" w:rsidRPr="00FD1250">
        <w:rPr>
          <w:b/>
        </w:rPr>
        <w:t>/20</w:t>
      </w:r>
      <w:r w:rsidR="00C3593D" w:rsidRPr="00FD1250">
        <w:rPr>
          <w:b/>
        </w:rPr>
        <w:t>11</w:t>
      </w:r>
      <w:r w:rsidR="00E760D6" w:rsidRPr="00FD1250">
        <w:rPr>
          <w:b/>
        </w:rPr>
        <w:t xml:space="preserve"> Sb., o chemických látkách a chemických </w:t>
      </w:r>
      <w:r w:rsidR="00C3593D" w:rsidRPr="00FD1250">
        <w:rPr>
          <w:b/>
        </w:rPr>
        <w:t>směsích</w:t>
      </w:r>
      <w:r w:rsidR="00C3593D" w:rsidRPr="00FD1250">
        <w:t xml:space="preserve"> a o změně některých zákonů</w:t>
      </w:r>
      <w:r w:rsidR="00E760D6" w:rsidRPr="00FD1250">
        <w:t>. Ustanovení tohoto zákona, právních předpisů vydaných k jeho provedení, přímo použitelných předpisů E</w:t>
      </w:r>
      <w:r w:rsidR="00E10FFA">
        <w:t>U</w:t>
      </w:r>
      <w:r w:rsidR="00E760D6" w:rsidRPr="00FD1250">
        <w:t xml:space="preserve"> a rozhodnutí správních úřadů vydaná podle tohoto zákona, pokud upravují obsah látek v předmětech určených pro styk s potravinami kontrolují </w:t>
      </w:r>
      <w:r w:rsidR="00E760D6" w:rsidRPr="00FD1250">
        <w:rPr>
          <w:u w:val="single"/>
        </w:rPr>
        <w:t>krajské hygienické stanice</w:t>
      </w:r>
      <w:r w:rsidR="00E760D6" w:rsidRPr="00FD1250">
        <w:t>.</w:t>
      </w:r>
    </w:p>
    <w:p w:rsidR="00C01E6A" w:rsidRPr="00FD1250" w:rsidRDefault="0023623F" w:rsidP="009E6C2F">
      <w:pPr>
        <w:autoSpaceDE w:val="0"/>
        <w:autoSpaceDN w:val="0"/>
        <w:adjustRightInd w:val="0"/>
        <w:spacing w:before="120"/>
        <w:jc w:val="both"/>
      </w:pPr>
      <w:r>
        <w:rPr>
          <w:b/>
        </w:rPr>
        <w:t>24</w:t>
      </w:r>
      <w:r w:rsidR="00D805F2" w:rsidRPr="00FD1250">
        <w:rPr>
          <w:b/>
        </w:rPr>
        <w:t>) Zákon č. 14/1993 Sb., o opatřeních na ochranu průmyslového vlastnictví,</w:t>
      </w:r>
      <w:r w:rsidR="00D805F2" w:rsidRPr="00FD1250">
        <w:t xml:space="preserve"> ve znění pozdějších předpisů, stanovuje, že Úřad průmyslového vlastnictví</w:t>
      </w:r>
      <w:r w:rsidR="0075541A" w:rsidRPr="00FD1250">
        <w:t xml:space="preserve"> (dále jen „ÚPV“)</w:t>
      </w:r>
      <w:r w:rsidR="00403D74">
        <w:t xml:space="preserve"> je </w:t>
      </w:r>
      <w:r w:rsidR="00D805F2" w:rsidRPr="00FD1250">
        <w:t>ústředním orgánem státní správy na ochranu průmyslového vlastnictví České republiky. ÚPV podle tohoto zákona mj. rozhoduje o poskytování ochrany na vynálezy, průmyslové vzory, užitné vzory, topografie polovodičových výrobků, ochranné známky a označení původu výrobků.</w:t>
      </w:r>
    </w:p>
    <w:p w:rsidR="00AE5512" w:rsidRPr="00FD1250" w:rsidRDefault="00875E80" w:rsidP="00DC169A">
      <w:pPr>
        <w:autoSpaceDE w:val="0"/>
        <w:autoSpaceDN w:val="0"/>
        <w:adjustRightInd w:val="0"/>
        <w:spacing w:before="120"/>
        <w:jc w:val="both"/>
      </w:pPr>
      <w:r w:rsidRPr="00D24AAB">
        <w:rPr>
          <w:b/>
        </w:rPr>
        <w:t>2</w:t>
      </w:r>
      <w:r w:rsidR="0023623F">
        <w:rPr>
          <w:b/>
        </w:rPr>
        <w:t>5</w:t>
      </w:r>
      <w:r w:rsidR="00057D72" w:rsidRPr="00D24AAB">
        <w:rPr>
          <w:b/>
        </w:rPr>
        <w:t>) Z</w:t>
      </w:r>
      <w:r w:rsidR="00D24AAB" w:rsidRPr="00D24AAB">
        <w:rPr>
          <w:b/>
        </w:rPr>
        <w:t>ákon</w:t>
      </w:r>
      <w:r w:rsidR="00057D72" w:rsidRPr="00D24AAB">
        <w:rPr>
          <w:b/>
        </w:rPr>
        <w:t xml:space="preserve"> č. 219/2003 Sb., o uvádění do oběhu osiva a sadby</w:t>
      </w:r>
      <w:r w:rsidR="00600014" w:rsidRPr="00D24AAB">
        <w:rPr>
          <w:b/>
        </w:rPr>
        <w:t xml:space="preserve"> pěstovaných rostlin a o </w:t>
      </w:r>
      <w:r w:rsidR="00057D72" w:rsidRPr="00D24AAB">
        <w:rPr>
          <w:b/>
        </w:rPr>
        <w:t>změně některých zákonů</w:t>
      </w:r>
      <w:r w:rsidR="00D24AAB">
        <w:t>, ve znění pozdějších předpisů</w:t>
      </w:r>
      <w:r w:rsidR="00057D72" w:rsidRPr="00D24AAB">
        <w:t xml:space="preserve"> </w:t>
      </w:r>
      <w:r w:rsidR="00057D72" w:rsidRPr="00FD1250">
        <w:t xml:space="preserve">(zákon o oběhu osiva a sadby) </w:t>
      </w:r>
      <w:r w:rsidR="00600014" w:rsidRPr="00FD1250">
        <w:t>upravuje uvádění do oběhu osiva a sadby pěstovaných rostlin, registraci odrůd druhů pěstovaných rostlin uvedených v druhovém seznamu (dále jen „druhový seznam“) a odrůd okrasných druhů</w:t>
      </w:r>
      <w:r w:rsidR="00C01E6A" w:rsidRPr="00FD1250">
        <w:t>, dozor nad dodržováním povinností stanovených tímto zákonem právnickým a fyzickým osobám a sankce za jejich porušení</w:t>
      </w:r>
      <w:r w:rsidRPr="00FD1250">
        <w:t>. Tento zákon se nevztahuje na reprodukční materiál lesních dřevin lesnicky významných druhů a umělých kříženců, určených k obnově lesa a zalesňování a pro udržování a zvyšování biologické různorodosti lesa včetně genetické různorodosti stro</w:t>
      </w:r>
      <w:r w:rsidR="00D66A8E" w:rsidRPr="00FD1250">
        <w:t>mů a </w:t>
      </w:r>
      <w:r w:rsidRPr="00FD1250">
        <w:t>pro trvale udržitelné hospodaření v lesích.</w:t>
      </w:r>
      <w:r w:rsidR="00C01E6A" w:rsidRPr="00FD1250">
        <w:t xml:space="preserve"> </w:t>
      </w:r>
      <w:r w:rsidR="00600014" w:rsidRPr="00FD1250">
        <w:t>Kont</w:t>
      </w:r>
      <w:r w:rsidR="00D66A8E" w:rsidRPr="00FD1250">
        <w:t>rolu dodržování tohoto zákona a </w:t>
      </w:r>
      <w:r w:rsidR="00600014" w:rsidRPr="00FD1250">
        <w:t xml:space="preserve">prováděcích právních předpisů k němu provádí </w:t>
      </w:r>
      <w:r w:rsidRPr="00FD1250">
        <w:t>ÚKZÚZ.</w:t>
      </w:r>
      <w:r w:rsidR="00057D72" w:rsidRPr="00FD1250">
        <w:t xml:space="preserve"> </w:t>
      </w:r>
    </w:p>
    <w:p w:rsidR="00E760D6" w:rsidRPr="00FD1250" w:rsidRDefault="00E760D6" w:rsidP="00A23E09">
      <w:pPr>
        <w:pStyle w:val="Zkladntext"/>
        <w:rPr>
          <w:i/>
          <w:szCs w:val="24"/>
          <w:u w:val="single"/>
          <w:lang w:val="cs-CZ"/>
        </w:rPr>
      </w:pPr>
      <w:r w:rsidRPr="00FD1250">
        <w:rPr>
          <w:i/>
          <w:szCs w:val="24"/>
          <w:u w:val="single"/>
          <w:lang w:val="cs-CZ"/>
        </w:rPr>
        <w:t xml:space="preserve">Právní předpisy </w:t>
      </w:r>
      <w:r w:rsidRPr="00FD1250">
        <w:rPr>
          <w:b/>
          <w:i/>
          <w:szCs w:val="24"/>
          <w:u w:val="single"/>
          <w:lang w:val="cs-CZ"/>
        </w:rPr>
        <w:t>společné pro všechny</w:t>
      </w:r>
      <w:r w:rsidRPr="00FD1250">
        <w:rPr>
          <w:i/>
          <w:szCs w:val="24"/>
          <w:u w:val="single"/>
          <w:lang w:val="cs-CZ"/>
        </w:rPr>
        <w:t xml:space="preserve"> příslušné orgány </w:t>
      </w:r>
    </w:p>
    <w:p w:rsidR="007F6022" w:rsidRDefault="00416FE9" w:rsidP="00D66A8E">
      <w:pPr>
        <w:jc w:val="both"/>
        <w:rPr>
          <w:rStyle w:val="Nadpis1Char"/>
          <w:rFonts w:ascii="Times New Roman" w:hAnsi="Times New Roman"/>
        </w:rPr>
      </w:pPr>
      <w:r w:rsidRPr="004757BA">
        <w:rPr>
          <w:b/>
        </w:rPr>
        <w:t xml:space="preserve">1) </w:t>
      </w:r>
      <w:r w:rsidR="0076184B" w:rsidRPr="004757BA">
        <w:rPr>
          <w:b/>
        </w:rPr>
        <w:t>Zákon č. 234/2014 Sb.</w:t>
      </w:r>
      <w:r w:rsidR="0076184B" w:rsidRPr="004757BA">
        <w:rPr>
          <w:rStyle w:val="h1a1"/>
          <w:b/>
          <w:specVanish w:val="0"/>
        </w:rPr>
        <w:t xml:space="preserve"> o státní službě</w:t>
      </w:r>
      <w:r w:rsidR="007F6022" w:rsidRPr="00FD1250">
        <w:rPr>
          <w:rStyle w:val="h1a1"/>
          <w:specVanish w:val="0"/>
        </w:rPr>
        <w:t xml:space="preserve"> </w:t>
      </w:r>
      <w:r w:rsidR="007F6022" w:rsidRPr="00FD1250">
        <w:rPr>
          <w:i/>
        </w:rPr>
        <w:t>upravuje</w:t>
      </w:r>
      <w:r w:rsidR="0076184B" w:rsidRPr="001E5652">
        <w:rPr>
          <w:rStyle w:val="Nadpis1Char"/>
          <w:lang w:val="cs-CZ"/>
        </w:rPr>
        <w:t xml:space="preserve"> </w:t>
      </w:r>
      <w:r w:rsidR="00D66A8E" w:rsidRPr="001E5652">
        <w:rPr>
          <w:rStyle w:val="Nadpis1Char"/>
          <w:rFonts w:ascii="Times New Roman" w:hAnsi="Times New Roman"/>
          <w:lang w:val="cs-CZ"/>
        </w:rPr>
        <w:t>mj</w:t>
      </w:r>
      <w:r w:rsidR="00D66A8E" w:rsidRPr="00FD1250">
        <w:rPr>
          <w:rStyle w:val="Nadpis1Char"/>
          <w:rFonts w:ascii="Times New Roman" w:hAnsi="Times New Roman"/>
        </w:rPr>
        <w:t>.</w:t>
      </w:r>
    </w:p>
    <w:p w:rsidR="00087FAF" w:rsidRPr="00EE2787" w:rsidRDefault="00087FAF" w:rsidP="00F44A01">
      <w:pPr>
        <w:rPr>
          <w:u w:val="single"/>
        </w:rPr>
      </w:pPr>
      <w:r w:rsidRPr="00454453">
        <w:t xml:space="preserve">ČAST PRVNÍ - </w:t>
      </w:r>
      <w:r w:rsidRPr="00EE2787">
        <w:rPr>
          <w:u w:val="single"/>
        </w:rPr>
        <w:t>Všeobecná ustanovení</w:t>
      </w:r>
    </w:p>
    <w:p w:rsidR="007F6022" w:rsidRPr="00EE2787" w:rsidRDefault="007F6022" w:rsidP="00F44A01">
      <w:pPr>
        <w:rPr>
          <w:b/>
        </w:rPr>
      </w:pPr>
      <w:r w:rsidRPr="00EE2787">
        <w:rPr>
          <w:b/>
        </w:rPr>
        <w:t>§ 1</w:t>
      </w:r>
    </w:p>
    <w:p w:rsidR="007F6022" w:rsidRPr="00FD1250" w:rsidRDefault="007F6022" w:rsidP="00D66A8E">
      <w:pPr>
        <w:jc w:val="both"/>
      </w:pPr>
      <w:r w:rsidRPr="00FD1250">
        <w:t>a) právní poměry státních zaměstnanců vykonávajících ve správních úřadech státní správu,</w:t>
      </w:r>
    </w:p>
    <w:p w:rsidR="007F6022" w:rsidRPr="00FD1250" w:rsidRDefault="007F6022" w:rsidP="00D66A8E">
      <w:pPr>
        <w:jc w:val="both"/>
      </w:pPr>
      <w:r w:rsidRPr="00FD1250">
        <w:t>b) organizační věci státní služby (dále jen „služba“),</w:t>
      </w:r>
    </w:p>
    <w:p w:rsidR="007F6022" w:rsidRPr="00FD1250" w:rsidRDefault="007F6022" w:rsidP="00D66A8E">
      <w:pPr>
        <w:jc w:val="both"/>
      </w:pPr>
      <w:r w:rsidRPr="00FD1250">
        <w:t>c) služební vztahy státních zaměstnanců,</w:t>
      </w:r>
    </w:p>
    <w:p w:rsidR="007F6022" w:rsidRPr="00FD1250" w:rsidRDefault="007F6022" w:rsidP="00D66A8E">
      <w:pPr>
        <w:jc w:val="both"/>
      </w:pPr>
      <w:r w:rsidRPr="00FD1250">
        <w:t>d) odměňování státních zaměstnanců a</w:t>
      </w:r>
    </w:p>
    <w:p w:rsidR="007F6022" w:rsidRPr="00FD1250" w:rsidRDefault="007F6022" w:rsidP="00D66A8E">
      <w:pPr>
        <w:jc w:val="both"/>
      </w:pPr>
      <w:r w:rsidRPr="00FD1250">
        <w:t>e) řízení ve věcech služebního poměru.</w:t>
      </w:r>
    </w:p>
    <w:p w:rsidR="007F6022" w:rsidRPr="00FD1250" w:rsidRDefault="007F6022" w:rsidP="00D66A8E">
      <w:pPr>
        <w:jc w:val="both"/>
      </w:pPr>
      <w:r w:rsidRPr="00FD1250">
        <w:t>(2) Tento zákon dále upravuje organizační věci týkající se zaměstnanců ve správních úřadech, kteří pracují v základním pracovněprávním vztahu.</w:t>
      </w:r>
    </w:p>
    <w:p w:rsidR="007F6022" w:rsidRPr="00FD1250" w:rsidRDefault="007F6022" w:rsidP="00D66A8E">
      <w:pPr>
        <w:jc w:val="both"/>
        <w:rPr>
          <w:b/>
        </w:rPr>
      </w:pPr>
      <w:r w:rsidRPr="00FD1250">
        <w:rPr>
          <w:b/>
        </w:rPr>
        <w:t>§ 3</w:t>
      </w:r>
    </w:p>
    <w:p w:rsidR="007F6022" w:rsidRPr="00FD1250" w:rsidRDefault="0076184B" w:rsidP="00D66A8E">
      <w:pPr>
        <w:jc w:val="both"/>
      </w:pPr>
      <w:r w:rsidRPr="00403D74">
        <w:rPr>
          <w:i/>
        </w:rPr>
        <w:t>Správním úřadem</w:t>
      </w:r>
      <w:r w:rsidRPr="00FD1250">
        <w:t xml:space="preserve"> pro účely tohoto zákona je ministerstvo a jiný správní úřad, jestliže je zřízen zákonem a je zákonem výslovně označen jako správní úřad nebo orgán státní správy.</w:t>
      </w:r>
      <w:r w:rsidR="009337A9" w:rsidRPr="00FD1250">
        <w:t xml:space="preserve"> </w:t>
      </w:r>
    </w:p>
    <w:p w:rsidR="007F6022" w:rsidRPr="00FD1250" w:rsidRDefault="007F6022" w:rsidP="00D66A8E">
      <w:pPr>
        <w:jc w:val="both"/>
        <w:rPr>
          <w:b/>
        </w:rPr>
      </w:pPr>
      <w:r w:rsidRPr="00FD1250">
        <w:rPr>
          <w:b/>
        </w:rPr>
        <w:t>§ 4</w:t>
      </w:r>
    </w:p>
    <w:p w:rsidR="007F6022" w:rsidRPr="00FD1250" w:rsidRDefault="007F6022" w:rsidP="00D66A8E">
      <w:pPr>
        <w:jc w:val="both"/>
      </w:pPr>
      <w:r w:rsidRPr="00FD1250">
        <w:t xml:space="preserve">(1) </w:t>
      </w:r>
      <w:r w:rsidR="009337A9" w:rsidRPr="00FD1250">
        <w:t xml:space="preserve">Správní úřad je pro účely tohoto zákona </w:t>
      </w:r>
      <w:r w:rsidR="009337A9" w:rsidRPr="00FD1250">
        <w:rPr>
          <w:i/>
        </w:rPr>
        <w:t xml:space="preserve">služebním úřadem. </w:t>
      </w:r>
    </w:p>
    <w:p w:rsidR="007F6022" w:rsidRPr="00FD1250" w:rsidRDefault="007F6022" w:rsidP="00D66A8E">
      <w:pPr>
        <w:jc w:val="both"/>
        <w:rPr>
          <w:b/>
        </w:rPr>
      </w:pPr>
      <w:r w:rsidRPr="00FD1250">
        <w:rPr>
          <w:b/>
        </w:rPr>
        <w:t>§ 5</w:t>
      </w:r>
    </w:p>
    <w:p w:rsidR="007F6022" w:rsidRPr="00FD1250" w:rsidRDefault="007F6022" w:rsidP="00D66A8E">
      <w:pPr>
        <w:jc w:val="both"/>
      </w:pPr>
      <w:r w:rsidRPr="00FD1250">
        <w:t xml:space="preserve"> (1) Služba zahrnuje</w:t>
      </w:r>
    </w:p>
    <w:p w:rsidR="007F6022" w:rsidRPr="00FD1250" w:rsidRDefault="007F6022" w:rsidP="00D66A8E">
      <w:pPr>
        <w:jc w:val="both"/>
      </w:pPr>
      <w:r w:rsidRPr="00FD1250">
        <w:t>a) přípravu návrhů právních předpisů a zajišťování právní činnosti,</w:t>
      </w:r>
    </w:p>
    <w:p w:rsidR="007F6022" w:rsidRPr="00FD1250" w:rsidRDefault="007F6022" w:rsidP="00D66A8E">
      <w:pPr>
        <w:jc w:val="both"/>
      </w:pPr>
      <w:r w:rsidRPr="00FD1250">
        <w:t>b) přípravu mezinárodních smluv a předpisů Evropské unie nebo jiné mezinárodní organizace,</w:t>
      </w:r>
    </w:p>
    <w:p w:rsidR="007F6022" w:rsidRPr="00FD1250" w:rsidRDefault="007F6022" w:rsidP="00D66A8E">
      <w:pPr>
        <w:jc w:val="both"/>
      </w:pPr>
      <w:r w:rsidRPr="00FD1250">
        <w:t>c) přípravu návrhů koncepcí, strategií a programů,</w:t>
      </w:r>
    </w:p>
    <w:p w:rsidR="007F6022" w:rsidRPr="00FD1250" w:rsidRDefault="007F6022" w:rsidP="00D66A8E">
      <w:pPr>
        <w:jc w:val="both"/>
      </w:pPr>
      <w:r w:rsidRPr="00FD1250">
        <w:lastRenderedPageBreak/>
        <w:t>d) řízení a usměrňování činnosti jiných správních úřadů, organizačních složek státu, které nejsou správními úřady, nebo orgánů veřejné moci, které nejsou správními úřady,</w:t>
      </w:r>
    </w:p>
    <w:p w:rsidR="007F6022" w:rsidRPr="00FD1250" w:rsidRDefault="007F6022" w:rsidP="00D66A8E">
      <w:pPr>
        <w:jc w:val="both"/>
      </w:pPr>
      <w:r w:rsidRPr="00FD1250">
        <w:t>e) vytváření a správu informačních systémů veřejné správy podle jiného zákona, s výjimkou provozních informačních systémů,</w:t>
      </w:r>
    </w:p>
    <w:p w:rsidR="007F6022" w:rsidRPr="00FD1250" w:rsidRDefault="007F6022" w:rsidP="00D66A8E">
      <w:pPr>
        <w:jc w:val="both"/>
      </w:pPr>
      <w:r w:rsidRPr="00FD1250">
        <w:t>f) státní statistickou službu,</w:t>
      </w:r>
    </w:p>
    <w:p w:rsidR="007F6022" w:rsidRPr="00FD1250" w:rsidRDefault="007F6022" w:rsidP="00D66A8E">
      <w:pPr>
        <w:jc w:val="both"/>
      </w:pPr>
      <w:r w:rsidRPr="00FD1250">
        <w:t>g) správu kapitoly státního rozpočtu vůči organizačním složkám státu a prá</w:t>
      </w:r>
      <w:r w:rsidR="00D66A8E" w:rsidRPr="00FD1250">
        <w:t>vnickým osobám, s </w:t>
      </w:r>
      <w:r w:rsidRPr="00FD1250">
        <w:t>výjimkou služebního úřadu, ve kterém je služba vykonávána,</w:t>
      </w:r>
    </w:p>
    <w:p w:rsidR="007F6022" w:rsidRPr="00FD1250" w:rsidRDefault="007F6022" w:rsidP="00D66A8E">
      <w:pPr>
        <w:jc w:val="both"/>
      </w:pPr>
      <w:r w:rsidRPr="00FD1250">
        <w:t>h) ochranu utajovaných informací,</w:t>
      </w:r>
    </w:p>
    <w:p w:rsidR="007F6022" w:rsidRPr="00FD1250" w:rsidRDefault="007F6022" w:rsidP="00D66A8E">
      <w:pPr>
        <w:jc w:val="both"/>
      </w:pPr>
      <w:r w:rsidRPr="00FD1250">
        <w:t>i) zabezpečování obrany státu,</w:t>
      </w:r>
    </w:p>
    <w:p w:rsidR="007F6022" w:rsidRPr="00FD1250" w:rsidRDefault="007F6022" w:rsidP="00D66A8E">
      <w:pPr>
        <w:jc w:val="both"/>
      </w:pPr>
      <w:r w:rsidRPr="00FD1250">
        <w:t>j) zajišťování vnitřního pořádku a bezpečnosti,</w:t>
      </w:r>
    </w:p>
    <w:p w:rsidR="007F6022" w:rsidRPr="00FD1250" w:rsidRDefault="007F6022" w:rsidP="00D66A8E">
      <w:pPr>
        <w:jc w:val="both"/>
      </w:pPr>
      <w:r w:rsidRPr="00FD1250">
        <w:t xml:space="preserve">k) obhajobu zahraničních zájmů České republiky a zájmů </w:t>
      </w:r>
      <w:r w:rsidR="00025C36" w:rsidRPr="00FD1250">
        <w:t>České republiky vyplývajících z </w:t>
      </w:r>
      <w:r w:rsidRPr="00FD1250">
        <w:t>jejího členství v Evropské unii nebo v jiné mezinárodní organizaci,</w:t>
      </w:r>
    </w:p>
    <w:p w:rsidR="007F6022" w:rsidRPr="00FD1250" w:rsidRDefault="007F6022" w:rsidP="00D66A8E">
      <w:pPr>
        <w:jc w:val="both"/>
      </w:pPr>
      <w:r w:rsidRPr="00FD1250">
        <w:t>l) přípravu nebo realizaci dotační politiky,</w:t>
      </w:r>
    </w:p>
    <w:p w:rsidR="007F6022" w:rsidRPr="00FD1250" w:rsidRDefault="007F6022" w:rsidP="00D66A8E">
      <w:pPr>
        <w:jc w:val="both"/>
      </w:pPr>
      <w:r w:rsidRPr="00FD1250">
        <w:t>m) přípravu nebo realizaci politiky výzkumu a vývoje,</w:t>
      </w:r>
    </w:p>
    <w:p w:rsidR="007F6022" w:rsidRPr="00FD1250" w:rsidRDefault="007F6022" w:rsidP="00D66A8E">
      <w:pPr>
        <w:jc w:val="both"/>
      </w:pPr>
      <w:r w:rsidRPr="00FD1250">
        <w:t>n) přípravu a provádění správních úkonů včetně kontroly,</w:t>
      </w:r>
    </w:p>
    <w:p w:rsidR="007F6022" w:rsidRPr="00FD1250" w:rsidRDefault="007F6022" w:rsidP="00D66A8E">
      <w:pPr>
        <w:jc w:val="both"/>
      </w:pPr>
      <w:r w:rsidRPr="00FD1250">
        <w:t>o) ochranu obyvatelstva, krizové řízení a integrovaný záchranný systém,</w:t>
      </w:r>
    </w:p>
    <w:p w:rsidR="007F6022" w:rsidRPr="00FD1250" w:rsidRDefault="007F6022" w:rsidP="00D66A8E">
      <w:pPr>
        <w:jc w:val="both"/>
      </w:pPr>
      <w:r w:rsidRPr="00FD1250">
        <w:t>p) zadávání veřejných zakázek,</w:t>
      </w:r>
    </w:p>
    <w:p w:rsidR="007F6022" w:rsidRPr="00FD1250" w:rsidRDefault="007F6022" w:rsidP="00D66A8E">
      <w:pPr>
        <w:jc w:val="both"/>
      </w:pPr>
      <w:r w:rsidRPr="00FD1250">
        <w:t>q) audit,</w:t>
      </w:r>
    </w:p>
    <w:p w:rsidR="007F6022" w:rsidRPr="00FD1250" w:rsidRDefault="007F6022" w:rsidP="00D66A8E">
      <w:pPr>
        <w:jc w:val="both"/>
      </w:pPr>
      <w:r w:rsidRPr="00FD1250">
        <w:t>r) zajišťování organizačních věcí služby a správy služebních vztahů a odměňování státních zaměstnanců,</w:t>
      </w:r>
    </w:p>
    <w:p w:rsidR="007F6022" w:rsidRPr="00FD1250" w:rsidRDefault="007F6022" w:rsidP="00D66A8E">
      <w:pPr>
        <w:jc w:val="both"/>
      </w:pPr>
      <w:r w:rsidRPr="00FD1250">
        <w:t>s) řízení činností uvedených v písmenech a) až r),</w:t>
      </w:r>
    </w:p>
    <w:p w:rsidR="001E5652" w:rsidRDefault="007F6022" w:rsidP="00D66A8E">
      <w:pPr>
        <w:jc w:val="both"/>
      </w:pPr>
      <w:r w:rsidRPr="00FD1250">
        <w:t>t) přípravu a vypracování odborných věcných podkladů k činnostem uvedeným v písmenech a) až d), g), k) až n) a p), s výjimkou podkladů spočívajících ve fyzikálních měřeních, chemických rozborech nebo porovnávání a určování technických parametrů</w:t>
      </w:r>
      <w:r w:rsidR="001E5652">
        <w:t xml:space="preserve">, </w:t>
      </w:r>
    </w:p>
    <w:p w:rsidR="001E5652" w:rsidRPr="00454453" w:rsidRDefault="001E5652" w:rsidP="001E5652">
      <w:pPr>
        <w:jc w:val="both"/>
      </w:pPr>
      <w:r w:rsidRPr="00454453">
        <w:t>u) přípravu k výkonu zahraniční služby.</w:t>
      </w:r>
    </w:p>
    <w:p w:rsidR="007F6022" w:rsidRPr="00454453" w:rsidRDefault="007F6022" w:rsidP="00D66A8E">
      <w:pPr>
        <w:jc w:val="both"/>
      </w:pPr>
      <w:r w:rsidRPr="00454453">
        <w:t>(2) Vláda stanoví nařízením obory služby.</w:t>
      </w:r>
    </w:p>
    <w:p w:rsidR="007F6022" w:rsidRPr="00454453" w:rsidRDefault="007F6022" w:rsidP="00D66A8E">
      <w:pPr>
        <w:jc w:val="both"/>
        <w:rPr>
          <w:b/>
        </w:rPr>
      </w:pPr>
      <w:r w:rsidRPr="00454453">
        <w:rPr>
          <w:b/>
        </w:rPr>
        <w:t>§ 6</w:t>
      </w:r>
    </w:p>
    <w:p w:rsidR="00F62B3E" w:rsidRDefault="009337A9" w:rsidP="00D66A8E">
      <w:pPr>
        <w:jc w:val="both"/>
        <w:rPr>
          <w:ins w:id="18" w:author="Riegerová Adela" w:date="2019-04-05T13:36:00Z"/>
        </w:rPr>
      </w:pPr>
      <w:r w:rsidRPr="00403D74">
        <w:rPr>
          <w:i/>
        </w:rPr>
        <w:t>Státním zaměstnancem</w:t>
      </w:r>
      <w:r w:rsidRPr="00403D74">
        <w:t xml:space="preserve"> je</w:t>
      </w:r>
      <w:r w:rsidRPr="00454453">
        <w:t xml:space="preserve"> fyzická osoba, která byla přijata do služebního poměru a zařazena na služební místo nebo jmenována na služební místo představeného</w:t>
      </w:r>
      <w:r w:rsidR="00025C36" w:rsidRPr="00454453">
        <w:t xml:space="preserve"> k výkonu některé z </w:t>
      </w:r>
      <w:r w:rsidR="007F6022" w:rsidRPr="00454453">
        <w:t>činností uvedených v § 5.</w:t>
      </w:r>
      <w:r w:rsidR="00F62B3E" w:rsidRPr="00454453">
        <w:t xml:space="preserve"> </w:t>
      </w:r>
    </w:p>
    <w:p w:rsidR="00650515" w:rsidRPr="00796DB2" w:rsidRDefault="005F4437" w:rsidP="00650515">
      <w:pPr>
        <w:jc w:val="both"/>
        <w:rPr>
          <w:b/>
        </w:rPr>
      </w:pPr>
      <w:r w:rsidRPr="00796DB2">
        <w:rPr>
          <w:b/>
        </w:rPr>
        <w:t xml:space="preserve">§ </w:t>
      </w:r>
      <w:r w:rsidR="00650515" w:rsidRPr="00796DB2">
        <w:rPr>
          <w:b/>
        </w:rPr>
        <w:t xml:space="preserve">10 </w:t>
      </w:r>
    </w:p>
    <w:p w:rsidR="00650515" w:rsidRPr="00796DB2" w:rsidRDefault="00650515" w:rsidP="00650515">
      <w:pPr>
        <w:jc w:val="both"/>
      </w:pPr>
      <w:r w:rsidRPr="00796DB2">
        <w:t xml:space="preserve">Služební orgán </w:t>
      </w:r>
    </w:p>
    <w:p w:rsidR="00650515" w:rsidRPr="00796DB2" w:rsidRDefault="00650515" w:rsidP="00650515">
      <w:pPr>
        <w:jc w:val="both"/>
      </w:pPr>
      <w:r w:rsidRPr="00796DB2">
        <w:t xml:space="preserve">(1) Služebním orgánem je </w:t>
      </w:r>
    </w:p>
    <w:p w:rsidR="00650515" w:rsidRPr="00796DB2" w:rsidRDefault="00650515" w:rsidP="00650515">
      <w:pPr>
        <w:jc w:val="both"/>
      </w:pPr>
      <w:r w:rsidRPr="00796DB2">
        <w:t xml:space="preserve">a) vláda nebo ministr vnitra na základě pověření vlády vůči náměstkovi ministra vnitra pro státní službu (dále jen „náměstek pro státní službu“), </w:t>
      </w:r>
    </w:p>
    <w:p w:rsidR="00650515" w:rsidRPr="00796DB2" w:rsidRDefault="00650515" w:rsidP="00650515">
      <w:pPr>
        <w:jc w:val="both"/>
      </w:pPr>
      <w:r w:rsidRPr="00796DB2">
        <w:t xml:space="preserve">b) vláda nebo pověřený člen vlády vůči vedoucímu služebního úřadu, který je ústředním správním úřadem, </w:t>
      </w:r>
    </w:p>
    <w:p w:rsidR="00650515" w:rsidRPr="00796DB2" w:rsidRDefault="00650515" w:rsidP="00650515">
      <w:pPr>
        <w:jc w:val="both"/>
      </w:pPr>
      <w:r w:rsidRPr="00796DB2">
        <w:t xml:space="preserve">c) náměstek pro státní službu vůči vedoucímu služebního úřadu, který nemá nadřízený služební úřad, státnímu tajemníkovi a personálnímu řediteli sekce pro státní službu, </w:t>
      </w:r>
    </w:p>
    <w:p w:rsidR="00650515" w:rsidRPr="00796DB2" w:rsidRDefault="00650515" w:rsidP="00650515">
      <w:pPr>
        <w:jc w:val="both"/>
      </w:pPr>
      <w:r w:rsidRPr="00796DB2">
        <w:t xml:space="preserve">d) vedoucí služebního úřadu nebo státní tajemník vůči vedoucímu podřízeného služebního úřadu, </w:t>
      </w:r>
    </w:p>
    <w:p w:rsidR="00650515" w:rsidRPr="00796DB2" w:rsidRDefault="00650515" w:rsidP="00650515">
      <w:pPr>
        <w:jc w:val="both"/>
      </w:pPr>
      <w:r w:rsidRPr="00796DB2">
        <w:t xml:space="preserve">e) personální ředitel sekce pro státní službu vůči státním zaměstnancům zařazeným v sekci pro státní službu, </w:t>
      </w:r>
    </w:p>
    <w:p w:rsidR="00650515" w:rsidRPr="00796DB2" w:rsidRDefault="00650515" w:rsidP="00650515">
      <w:pPr>
        <w:jc w:val="both"/>
      </w:pPr>
      <w:r w:rsidRPr="00796DB2">
        <w:t xml:space="preserve">f) vedoucí služebního úřadu nebo státní tajemník vůči ostatním státním zaměstnancům. </w:t>
      </w:r>
    </w:p>
    <w:p w:rsidR="00650515" w:rsidRPr="00796DB2" w:rsidRDefault="00650515" w:rsidP="00650515">
      <w:pPr>
        <w:jc w:val="both"/>
      </w:pPr>
      <w:r w:rsidRPr="00796DB2">
        <w:t>(2) Služební orgán jedná a rozhoduje ve věcech služebního poměru.</w:t>
      </w:r>
    </w:p>
    <w:p w:rsidR="00087FAF" w:rsidRPr="00EE2787" w:rsidRDefault="00087FAF" w:rsidP="00D66A8E">
      <w:pPr>
        <w:jc w:val="both"/>
        <w:rPr>
          <w:u w:val="single"/>
        </w:rPr>
      </w:pPr>
      <w:r w:rsidRPr="00454453">
        <w:t xml:space="preserve">ČÁST DRUHÁ - </w:t>
      </w:r>
      <w:r w:rsidRPr="00EE2787">
        <w:rPr>
          <w:u w:val="single"/>
        </w:rPr>
        <w:t>Služební poměr</w:t>
      </w:r>
    </w:p>
    <w:p w:rsidR="00F62B3E" w:rsidRPr="00FD1250" w:rsidRDefault="00F62B3E" w:rsidP="00D66A8E">
      <w:pPr>
        <w:jc w:val="both"/>
        <w:rPr>
          <w:b/>
        </w:rPr>
      </w:pPr>
      <w:r w:rsidRPr="00FD1250">
        <w:rPr>
          <w:b/>
        </w:rPr>
        <w:t xml:space="preserve">§ 20 </w:t>
      </w:r>
    </w:p>
    <w:p w:rsidR="007F6022" w:rsidRPr="00FD1250" w:rsidRDefault="00F62B3E" w:rsidP="00D66A8E">
      <w:pPr>
        <w:jc w:val="both"/>
      </w:pPr>
      <w:r w:rsidRPr="00FD1250">
        <w:t xml:space="preserve">Služba se vykonává ve </w:t>
      </w:r>
      <w:r w:rsidRPr="00FD1250">
        <w:rPr>
          <w:i/>
        </w:rPr>
        <w:t xml:space="preserve">služebním poměru </w:t>
      </w:r>
      <w:r w:rsidRPr="00FD1250">
        <w:t>na dobu neurčitou nebo na dobu určitou.</w:t>
      </w:r>
    </w:p>
    <w:p w:rsidR="007F6022" w:rsidRPr="00FD1250" w:rsidRDefault="007F6022" w:rsidP="00D66A8E">
      <w:pPr>
        <w:jc w:val="both"/>
        <w:rPr>
          <w:b/>
        </w:rPr>
      </w:pPr>
      <w:r w:rsidRPr="00FD1250">
        <w:rPr>
          <w:b/>
        </w:rPr>
        <w:t>§ 21</w:t>
      </w:r>
    </w:p>
    <w:p w:rsidR="00F62B3E" w:rsidRPr="00FD1250" w:rsidRDefault="007F6022" w:rsidP="00D66A8E">
      <w:pPr>
        <w:jc w:val="both"/>
      </w:pPr>
      <w:r w:rsidRPr="00FD1250">
        <w:t xml:space="preserve">(1) </w:t>
      </w:r>
      <w:r w:rsidR="00F62B3E" w:rsidRPr="00FD1250">
        <w:t xml:space="preserve">Státní zaměstnanci vykonávají službu zpravidla ve služebním poměru na dobu neurčitou.  </w:t>
      </w:r>
    </w:p>
    <w:p w:rsidR="007F6022" w:rsidRPr="00FD1250" w:rsidRDefault="007F6022" w:rsidP="00D66A8E">
      <w:pPr>
        <w:jc w:val="both"/>
        <w:rPr>
          <w:b/>
        </w:rPr>
      </w:pPr>
      <w:r w:rsidRPr="00FD1250">
        <w:rPr>
          <w:b/>
        </w:rPr>
        <w:lastRenderedPageBreak/>
        <w:t>§ 22</w:t>
      </w:r>
    </w:p>
    <w:p w:rsidR="007F6022" w:rsidRPr="00FD1250" w:rsidRDefault="007F6022" w:rsidP="00D66A8E">
      <w:pPr>
        <w:jc w:val="both"/>
      </w:pPr>
      <w:r w:rsidRPr="00FD1250">
        <w:t>Do služebního poměru lze přijmout pouze osobu, u které lze předpokládat, že bude ve službě dodržovat demokratické zásady ústavního pořádku České republiky a řádně vykonávat službu.</w:t>
      </w:r>
    </w:p>
    <w:p w:rsidR="007F6022" w:rsidRPr="00FD1250" w:rsidRDefault="007F6022" w:rsidP="00D66A8E">
      <w:pPr>
        <w:jc w:val="both"/>
        <w:rPr>
          <w:b/>
        </w:rPr>
      </w:pPr>
      <w:r w:rsidRPr="00FD1250">
        <w:rPr>
          <w:b/>
        </w:rPr>
        <w:t>§ 23</w:t>
      </w:r>
    </w:p>
    <w:p w:rsidR="007F6022" w:rsidRPr="00FD1250" w:rsidRDefault="007F6022" w:rsidP="00D66A8E">
      <w:pPr>
        <w:jc w:val="both"/>
      </w:pPr>
      <w:r w:rsidRPr="00FD1250">
        <w:t xml:space="preserve">(1) </w:t>
      </w:r>
      <w:r w:rsidR="009337A9" w:rsidRPr="00FD1250">
        <w:t xml:space="preserve">Do služebního poměru se osoba přijímá </w:t>
      </w:r>
      <w:r w:rsidR="009337A9" w:rsidRPr="00FD1250">
        <w:rPr>
          <w:i/>
        </w:rPr>
        <w:t xml:space="preserve">rozhodnutím </w:t>
      </w:r>
      <w:r w:rsidR="009337A9" w:rsidRPr="00FD1250">
        <w:t>služebního orgánu</w:t>
      </w:r>
      <w:r w:rsidR="00025C36" w:rsidRPr="00FD1250">
        <w:t>. Spolu s </w:t>
      </w:r>
      <w:r w:rsidRPr="00FD1250">
        <w:t>rozhodnutím</w:t>
      </w:r>
      <w:r w:rsidR="009337A9" w:rsidRPr="00FD1250">
        <w:t xml:space="preserve"> o přijetí do služebního poměru</w:t>
      </w:r>
      <w:r w:rsidR="00650515">
        <w:t xml:space="preserve"> </w:t>
      </w:r>
      <w:r w:rsidRPr="00FD1250">
        <w:t xml:space="preserve">rozhodne služební orgán </w:t>
      </w:r>
      <w:r w:rsidR="009337A9" w:rsidRPr="00FD1250">
        <w:t xml:space="preserve">o zařazení státního zaměstnance na služební místo nebo o jmenování státního zaměstnance na služební místo představeného. </w:t>
      </w:r>
    </w:p>
    <w:p w:rsidR="007F6022" w:rsidRPr="00454453" w:rsidRDefault="007F6022" w:rsidP="00D66A8E">
      <w:pPr>
        <w:jc w:val="both"/>
        <w:rPr>
          <w:b/>
        </w:rPr>
      </w:pPr>
      <w:r w:rsidRPr="00454453">
        <w:rPr>
          <w:b/>
        </w:rPr>
        <w:t>§ 24</w:t>
      </w:r>
    </w:p>
    <w:p w:rsidR="009337A9" w:rsidRPr="00454453" w:rsidRDefault="007F6022" w:rsidP="00D66A8E">
      <w:pPr>
        <w:jc w:val="both"/>
      </w:pPr>
      <w:r w:rsidRPr="00454453">
        <w:t xml:space="preserve">(1) </w:t>
      </w:r>
      <w:r w:rsidR="009337A9" w:rsidRPr="00454453">
        <w:t>Na obsazení volného služebního místa se koná výběrové řízení.</w:t>
      </w:r>
    </w:p>
    <w:p w:rsidR="007F6022" w:rsidRPr="00454453" w:rsidRDefault="007F6022" w:rsidP="00D66A8E">
      <w:pPr>
        <w:jc w:val="both"/>
      </w:pPr>
      <w:r w:rsidRPr="00454453">
        <w:t>(2) Výběrového řízení se může zúčastnit státní zaměstnanec nebo jiná osoba za podmínek stanovených tímto zákonem.</w:t>
      </w:r>
    </w:p>
    <w:p w:rsidR="001E5652" w:rsidRPr="00454453" w:rsidRDefault="001E5652" w:rsidP="001E5652">
      <w:pPr>
        <w:jc w:val="both"/>
      </w:pPr>
      <w:r w:rsidRPr="00454453">
        <w:t>(3) Státní zaměstnanec podá služebnímu orgánu žádost o zařazení na služební místo nebo jmenování na služební místo představeného, které má být na základě výběrového řízení obsazeno.</w:t>
      </w:r>
    </w:p>
    <w:p w:rsidR="001E5652" w:rsidRPr="00454453" w:rsidRDefault="001E5652" w:rsidP="001E5652">
      <w:pPr>
        <w:jc w:val="both"/>
      </w:pPr>
      <w:r w:rsidRPr="00454453">
        <w:t>(4) Jiná osoba podá služebnímu orgánu žádost o přijetí do služe</w:t>
      </w:r>
      <w:r w:rsidR="00C31B90">
        <w:t>bního poměru, jejíž součástí je </w:t>
      </w:r>
      <w:r w:rsidRPr="00454453">
        <w:t>též žádost o zařazení na služební místo nebo jmenování na služební místo představeného, které má být na základě výběrového řízení obsazeno.</w:t>
      </w:r>
    </w:p>
    <w:p w:rsidR="001E5652" w:rsidRPr="00454453" w:rsidRDefault="001E5652" w:rsidP="001E5652">
      <w:pPr>
        <w:jc w:val="both"/>
      </w:pPr>
      <w:r w:rsidRPr="00454453">
        <w:t>(5) Výběrové řízení podle odstavce 1 se nekoná, postupuje-li se podle § 47, § 49 odst</w:t>
      </w:r>
      <w:r w:rsidRPr="00796DB2">
        <w:t>. 2</w:t>
      </w:r>
      <w:r w:rsidR="002717AD" w:rsidRPr="00796DB2">
        <w:t xml:space="preserve"> až 5</w:t>
      </w:r>
      <w:r w:rsidRPr="00796DB2">
        <w:t xml:space="preserve">, </w:t>
      </w:r>
      <w:r w:rsidR="002717AD" w:rsidRPr="00796DB2">
        <w:t xml:space="preserve">§ 51 odst. 5 nebo 6, </w:t>
      </w:r>
      <w:r w:rsidRPr="00796DB2">
        <w:t>§ 61, 67 nebo 70. Výběrové řízení se dále nekoná, jedná-</w:t>
      </w:r>
      <w:r w:rsidRPr="00454453">
        <w:t>li se o zařazení státního zaměstnance na služební místo uvolněné v souvislosti s vysláním k výkonu služby v zahraničí; to neplatí, jde-li o služební místo představeného. Výběrové řízení se též nekoná, obsazuje-li se volné služební místo postupem podle jiného zákona.</w:t>
      </w:r>
    </w:p>
    <w:p w:rsidR="001E5652" w:rsidRPr="00454453" w:rsidRDefault="001E5652" w:rsidP="001E5652">
      <w:pPr>
        <w:jc w:val="both"/>
      </w:pPr>
      <w:r w:rsidRPr="00454453">
        <w:t>(6) Výběrové řízení vyhlašuje služební orgán na úřední desce, dále se zveřejní v informačním systému o státní službě. Právní účinky má zveřejnění na úřední desce.</w:t>
      </w:r>
    </w:p>
    <w:p w:rsidR="001E5652" w:rsidRPr="00454453" w:rsidRDefault="001E5652" w:rsidP="001E5652">
      <w:pPr>
        <w:jc w:val="both"/>
      </w:pPr>
      <w:r w:rsidRPr="00454453">
        <w:t xml:space="preserve">(7) Oznámení o vyhlášení výběrového řízení musí obsahovat údaje o </w:t>
      </w:r>
    </w:p>
    <w:p w:rsidR="001E5652" w:rsidRPr="00454453" w:rsidRDefault="001E5652" w:rsidP="001E5652">
      <w:pPr>
        <w:jc w:val="both"/>
      </w:pPr>
      <w:r w:rsidRPr="00454453">
        <w:t>a) předpokladech a požadavcích podle § 25,</w:t>
      </w:r>
    </w:p>
    <w:p w:rsidR="001E5652" w:rsidRPr="00454453" w:rsidRDefault="001E5652" w:rsidP="001E5652">
      <w:pPr>
        <w:jc w:val="both"/>
      </w:pPr>
      <w:r w:rsidRPr="00454453">
        <w:t>b) služebním místě, které má být na základě výběrového řízení obsazeno,</w:t>
      </w:r>
    </w:p>
    <w:p w:rsidR="001E5652" w:rsidRPr="00454453" w:rsidRDefault="001E5652" w:rsidP="001E5652">
      <w:pPr>
        <w:jc w:val="both"/>
      </w:pPr>
      <w:r w:rsidRPr="00454453">
        <w:t>c) oboru služby, jehož se výběrové řízení týká,</w:t>
      </w:r>
    </w:p>
    <w:p w:rsidR="001E5652" w:rsidRPr="00454453" w:rsidRDefault="001E5652" w:rsidP="001E5652">
      <w:pPr>
        <w:jc w:val="both"/>
      </w:pPr>
      <w:r w:rsidRPr="00454453">
        <w:t>d) tom, zda se jedná o obsazení služebního místa, na němž je služba vykonávána ve služebním poměru na dobu neurčitou nebo na dobu určitou též dobu jeho trvání,</w:t>
      </w:r>
    </w:p>
    <w:p w:rsidR="001E5652" w:rsidRPr="00454453" w:rsidRDefault="001E5652" w:rsidP="001E5652">
      <w:pPr>
        <w:jc w:val="both"/>
      </w:pPr>
      <w:r w:rsidRPr="00454453">
        <w:t>e) zákazu konkurence, je-li pro služební místo stanoven,</w:t>
      </w:r>
    </w:p>
    <w:p w:rsidR="001E5652" w:rsidRPr="00454453" w:rsidRDefault="001E5652" w:rsidP="001E5652">
      <w:pPr>
        <w:jc w:val="both"/>
      </w:pPr>
      <w:r w:rsidRPr="00454453">
        <w:t>f) zařazení do platové třídy,</w:t>
      </w:r>
    </w:p>
    <w:p w:rsidR="001E5652" w:rsidRPr="00454453" w:rsidRDefault="001E5652" w:rsidP="001E5652">
      <w:pPr>
        <w:jc w:val="both"/>
      </w:pPr>
      <w:r w:rsidRPr="00454453">
        <w:t>g) datu, do kterého musí být podána služebnímu orgánu žádost o přijetí do služebního poměru nebo v případě státního zaměstnance žádost o zařazení na služební místo nebo jmenování na služební místo představeného.</w:t>
      </w:r>
    </w:p>
    <w:p w:rsidR="001E5652" w:rsidRPr="00454453" w:rsidRDefault="001E5652" w:rsidP="001E5652">
      <w:pPr>
        <w:jc w:val="both"/>
      </w:pPr>
      <w:r w:rsidRPr="00454453">
        <w:t>(8) Žádosti podle odstavců 3 a 4 se podávají písemně v českém jazyce; vzory žádostí zveřejní Ministerstvo vnitra na svých internetových stránkách.</w:t>
      </w:r>
    </w:p>
    <w:p w:rsidR="00F62B3E" w:rsidRPr="00454453" w:rsidRDefault="00F62B3E" w:rsidP="00D66A8E">
      <w:pPr>
        <w:jc w:val="both"/>
        <w:rPr>
          <w:b/>
        </w:rPr>
      </w:pPr>
      <w:r w:rsidRPr="00454453">
        <w:rPr>
          <w:b/>
        </w:rPr>
        <w:t>§ 25</w:t>
      </w:r>
    </w:p>
    <w:p w:rsidR="00F62B3E" w:rsidRPr="00454453" w:rsidRDefault="00F62B3E" w:rsidP="00D66A8E">
      <w:pPr>
        <w:jc w:val="both"/>
      </w:pPr>
      <w:r w:rsidRPr="00454453">
        <w:t>(1) Žadatel o přijetí do služebního poměru musí</w:t>
      </w:r>
    </w:p>
    <w:p w:rsidR="00F62B3E" w:rsidRPr="00454453" w:rsidRDefault="00F62B3E" w:rsidP="00D66A8E">
      <w:pPr>
        <w:jc w:val="both"/>
      </w:pPr>
      <w:r w:rsidRPr="00454453">
        <w:t>a) být státním občanem České republiky, občanem jiného členského státu Evropské unie nebo občanem státu, který je smluvním státem Dohody o Evropském hospodářském prostoru,</w:t>
      </w:r>
    </w:p>
    <w:p w:rsidR="00F62B3E" w:rsidRPr="00454453" w:rsidRDefault="00F62B3E" w:rsidP="00D66A8E">
      <w:pPr>
        <w:jc w:val="both"/>
      </w:pPr>
      <w:r w:rsidRPr="00454453">
        <w:t>b) dosáhnout věku 18 let,</w:t>
      </w:r>
    </w:p>
    <w:p w:rsidR="00F62B3E" w:rsidRPr="00454453" w:rsidRDefault="00F62B3E" w:rsidP="00D66A8E">
      <w:pPr>
        <w:jc w:val="both"/>
      </w:pPr>
      <w:r w:rsidRPr="00454453">
        <w:t>c) být plně svéprávný,</w:t>
      </w:r>
    </w:p>
    <w:p w:rsidR="00F62B3E" w:rsidRPr="00454453" w:rsidRDefault="00F62B3E" w:rsidP="00D66A8E">
      <w:pPr>
        <w:jc w:val="both"/>
      </w:pPr>
      <w:r w:rsidRPr="00454453">
        <w:t>d) být bezúhonný,</w:t>
      </w:r>
    </w:p>
    <w:p w:rsidR="00F62B3E" w:rsidRPr="00454453" w:rsidRDefault="00F62B3E" w:rsidP="00D66A8E">
      <w:pPr>
        <w:jc w:val="both"/>
      </w:pPr>
      <w:r w:rsidRPr="00454453">
        <w:t>e) dosáhnout vzdělání stanoveného tímto zákonem a</w:t>
      </w:r>
    </w:p>
    <w:p w:rsidR="00F62B3E" w:rsidRPr="00454453" w:rsidRDefault="00F62B3E" w:rsidP="00D66A8E">
      <w:pPr>
        <w:jc w:val="both"/>
      </w:pPr>
      <w:r w:rsidRPr="00454453">
        <w:t>f) mít potřebnou zdravotní způsobilost.</w:t>
      </w:r>
    </w:p>
    <w:p w:rsidR="001E5652" w:rsidRPr="00454453" w:rsidRDefault="001E5652" w:rsidP="001E5652">
      <w:pPr>
        <w:autoSpaceDE w:val="0"/>
        <w:autoSpaceDN w:val="0"/>
        <w:adjustRightInd w:val="0"/>
        <w:jc w:val="both"/>
      </w:pPr>
      <w:r w:rsidRPr="00454453">
        <w:t xml:space="preserve">(2) Žadatel, který není státním občanem, musí zkouškou u osoby, která jako plnoprávný člen Asociace jazykových zkušebních institucí v Evropě uskutečňuje touto asociací certifikovanou zkoušku z českého jazyka jako cizího jazyka, prokázat znalost českého jazyka; </w:t>
      </w:r>
      <w:r w:rsidRPr="00454453">
        <w:lastRenderedPageBreak/>
        <w:t>to neplatí, doloží- -li, že absolvoval alespoň po dobu 3 školních roků základní, střední nebo vysokou školu, na kterých byl vyučovacím jazykem český jazyk. Žadatel, který není státním občanem České republiky, má nárok na náhradu nákladů, které uhradil za jednu účast na zkoušce z českého jazyka, služebním úřadem, na který se hlásí. Obsah a rozsah zkoušky stanoví Ministerstvo školství, mládeže a tělovýchovy vyhláškou.</w:t>
      </w:r>
    </w:p>
    <w:p w:rsidR="001E5652" w:rsidRPr="00454453" w:rsidRDefault="001E5652" w:rsidP="001E5652">
      <w:pPr>
        <w:autoSpaceDE w:val="0"/>
        <w:autoSpaceDN w:val="0"/>
        <w:adjustRightInd w:val="0"/>
        <w:jc w:val="both"/>
      </w:pPr>
      <w:r w:rsidRPr="00454453">
        <w:t>(3) Za bezúhonného se nepovažuje ten, kdo byl pravomocně odsouzen pro úmyslný trestný čin nebo pro trestný čin proti pořádku ve věcech veřejných z nedbalosti, pokud odsouzení nebylo zahlazeno nebo pokud se na pachatele nehledí, jako by nebyl odsouzen; jestliže trestní stíhání pro takový trestný čin bylo podmíněně zastaveno nebo bylo-li rozhodnuto o schválení narovnání a zastavení trestního stíhání, je předpoklad bezúhonnosti splněn až po uplynutí 5 let ode dne nabytí právní moci těchto rozhodnutí.</w:t>
      </w:r>
    </w:p>
    <w:p w:rsidR="001E5652" w:rsidRPr="00454453" w:rsidRDefault="001E5652" w:rsidP="001E5652">
      <w:pPr>
        <w:autoSpaceDE w:val="0"/>
        <w:autoSpaceDN w:val="0"/>
        <w:adjustRightInd w:val="0"/>
        <w:jc w:val="both"/>
      </w:pPr>
      <w:r w:rsidRPr="00454453">
        <w:t>(4) Vláda může v rámci systemizace stanovit služební m</w:t>
      </w:r>
      <w:r w:rsidR="003663F4" w:rsidRPr="00454453">
        <w:t>ísta, u kterých je s ohledem na </w:t>
      </w:r>
      <w:r w:rsidRPr="00454453">
        <w:t>ochranu veřejného zájmu nezbytným požadavkem státní občanství České republiky.</w:t>
      </w:r>
    </w:p>
    <w:p w:rsidR="001E5652" w:rsidRPr="00454453" w:rsidRDefault="001E5652" w:rsidP="001E5652">
      <w:pPr>
        <w:autoSpaceDE w:val="0"/>
        <w:autoSpaceDN w:val="0"/>
        <w:adjustRightInd w:val="0"/>
        <w:jc w:val="both"/>
      </w:pPr>
      <w:r w:rsidRPr="00454453">
        <w:t>(5) Služební orgán může služebním předpisem stanovit pro služební místo požadavek</w:t>
      </w:r>
    </w:p>
    <w:p w:rsidR="001E5652" w:rsidRPr="00796DB2" w:rsidRDefault="001E5652" w:rsidP="001E5652">
      <w:pPr>
        <w:autoSpaceDE w:val="0"/>
        <w:autoSpaceDN w:val="0"/>
        <w:adjustRightInd w:val="0"/>
        <w:jc w:val="both"/>
      </w:pPr>
      <w:r w:rsidRPr="00454453">
        <w:t xml:space="preserve">a) úrovně znalosti cizího jazyka, odborného zaměření vzdělání nebo jiný odborný požadavek </w:t>
      </w:r>
      <w:r w:rsidRPr="00796DB2">
        <w:t>potřebný pro výkon služby,</w:t>
      </w:r>
    </w:p>
    <w:p w:rsidR="001E5652" w:rsidRPr="00796DB2" w:rsidRDefault="001E5652" w:rsidP="001E5652">
      <w:pPr>
        <w:autoSpaceDE w:val="0"/>
        <w:autoSpaceDN w:val="0"/>
        <w:adjustRightInd w:val="0"/>
        <w:jc w:val="both"/>
      </w:pPr>
      <w:r w:rsidRPr="00796DB2">
        <w:t xml:space="preserve">b) způsobilosti </w:t>
      </w:r>
      <w:r w:rsidR="00EF6A48" w:rsidRPr="00796DB2">
        <w:t xml:space="preserve">mít přístup k utajovaným informacím podle právního předpisu upravujícího </w:t>
      </w:r>
      <w:r w:rsidRPr="00796DB2">
        <w:t>ochranu utajovaných informací.</w:t>
      </w:r>
    </w:p>
    <w:p w:rsidR="007F6022" w:rsidRPr="00796DB2" w:rsidRDefault="007F6022" w:rsidP="00D66A8E">
      <w:pPr>
        <w:jc w:val="both"/>
        <w:rPr>
          <w:b/>
        </w:rPr>
      </w:pPr>
      <w:r w:rsidRPr="00796DB2">
        <w:rPr>
          <w:b/>
        </w:rPr>
        <w:t>§ 35</w:t>
      </w:r>
    </w:p>
    <w:p w:rsidR="001E5652" w:rsidRPr="00796DB2" w:rsidRDefault="001E5652" w:rsidP="001E5652">
      <w:pPr>
        <w:autoSpaceDE w:val="0"/>
        <w:autoSpaceDN w:val="0"/>
        <w:adjustRightInd w:val="0"/>
        <w:jc w:val="both"/>
      </w:pPr>
      <w:r w:rsidRPr="00796DB2">
        <w:rPr>
          <w:rFonts w:ascii="Times-Roman" w:hAnsi="Times-Roman" w:cs="Times-Roman"/>
        </w:rPr>
        <w:t xml:space="preserve">(1) </w:t>
      </w:r>
      <w:r w:rsidRPr="00796DB2">
        <w:t>Státní zaměstnanec je povinen úspěšně vykonat úřednickou zkoušku.</w:t>
      </w:r>
    </w:p>
    <w:p w:rsidR="002717AD" w:rsidRPr="00796DB2" w:rsidRDefault="001E5652" w:rsidP="001E5652">
      <w:pPr>
        <w:autoSpaceDE w:val="0"/>
        <w:autoSpaceDN w:val="0"/>
        <w:adjustRightInd w:val="0"/>
        <w:jc w:val="both"/>
      </w:pPr>
      <w:r w:rsidRPr="00796DB2">
        <w:t xml:space="preserve">(2) Služební úřad umožní státnímu zaměstnanci na jeho žádost vykonat úřednickou zkoušku nejpozději </w:t>
      </w:r>
    </w:p>
    <w:p w:rsidR="002717AD" w:rsidRPr="00796DB2" w:rsidRDefault="002717AD" w:rsidP="001E5652">
      <w:pPr>
        <w:autoSpaceDE w:val="0"/>
        <w:autoSpaceDN w:val="0"/>
        <w:adjustRightInd w:val="0"/>
        <w:jc w:val="both"/>
      </w:pPr>
      <w:r w:rsidRPr="00796DB2">
        <w:t xml:space="preserve">a) </w:t>
      </w:r>
      <w:r w:rsidR="001E5652" w:rsidRPr="00796DB2">
        <w:t>před uplynutím doby trvání služebního poměru na dobu určitou</w:t>
      </w:r>
      <w:r w:rsidRPr="00796DB2">
        <w:t xml:space="preserve">, nebo </w:t>
      </w:r>
    </w:p>
    <w:p w:rsidR="002717AD" w:rsidRPr="00796DB2" w:rsidRDefault="002717AD" w:rsidP="002717AD">
      <w:pPr>
        <w:autoSpaceDE w:val="0"/>
        <w:autoSpaceDN w:val="0"/>
        <w:adjustRightInd w:val="0"/>
        <w:jc w:val="both"/>
      </w:pPr>
      <w:r w:rsidRPr="00796DB2">
        <w:t>b) do 12 měsíců ode dne, kdy státní zaměstnanec začal vykonávat službu v jiném nebo dalším oboru služby.</w:t>
      </w:r>
    </w:p>
    <w:p w:rsidR="001E5652" w:rsidRPr="00454453" w:rsidRDefault="001E5652" w:rsidP="001E5652">
      <w:pPr>
        <w:autoSpaceDE w:val="0"/>
        <w:autoSpaceDN w:val="0"/>
        <w:adjustRightInd w:val="0"/>
        <w:jc w:val="both"/>
      </w:pPr>
      <w:r w:rsidRPr="00454453">
        <w:t>(3) Služební úřad umožní osobě, která splňuje předpoklady pro přijetí do služebního poměru, vykonat úřednickou zkoušku; tato osoba si hradí náklady na vykonání úřednické zkoušky sama.</w:t>
      </w:r>
    </w:p>
    <w:p w:rsidR="001E5652" w:rsidRPr="00454453" w:rsidRDefault="001E5652" w:rsidP="001E5652">
      <w:pPr>
        <w:autoSpaceDE w:val="0"/>
        <w:autoSpaceDN w:val="0"/>
        <w:adjustRightInd w:val="0"/>
        <w:jc w:val="both"/>
        <w:rPr>
          <w:bCs/>
        </w:rPr>
      </w:pPr>
      <w:r w:rsidRPr="00454453">
        <w:rPr>
          <w:bCs/>
        </w:rPr>
        <w:t>(4) Státní zaměstnanec, který úspěšně vykonal úřednickou zkoušku jako osoba podle odstavce 3, má nárok na úhradu nákladů na vykonání úřednické zkoušky pro obor služby, k jehož výkonu byl na služební místo zařazen nebo jmenován, ve výši paušální částky stanovené služebním předpisem náměstka pro státní službu. Úhradu nákl</w:t>
      </w:r>
      <w:r w:rsidR="003663F4" w:rsidRPr="00454453">
        <w:rPr>
          <w:bCs/>
        </w:rPr>
        <w:t>adů poskytuje služební úřad, ve </w:t>
      </w:r>
      <w:r w:rsidRPr="00454453">
        <w:rPr>
          <w:bCs/>
        </w:rPr>
        <w:t>kterém státní zaměstnanec vykonává službu, po uplynutí zkušební doby v nejbližším výplatním termínu určeném ve služebním úřadu pro výplatu platu.</w:t>
      </w:r>
    </w:p>
    <w:p w:rsidR="001E5652" w:rsidRPr="00454453" w:rsidRDefault="001E5652" w:rsidP="001E5652">
      <w:pPr>
        <w:autoSpaceDE w:val="0"/>
        <w:autoSpaceDN w:val="0"/>
        <w:adjustRightInd w:val="0"/>
        <w:jc w:val="both"/>
      </w:pPr>
      <w:r w:rsidRPr="00454453">
        <w:rPr>
          <w:bCs/>
        </w:rPr>
        <w:t xml:space="preserve">(5) </w:t>
      </w:r>
      <w:r w:rsidRPr="00454453">
        <w:t>Přihlášení na úřednickou zkoušku a další organizační věci spojené s úřednickou zkouškou se uskutečňují prostřednictvím portálu pro přihlašování na úřednickou zkoušku.</w:t>
      </w:r>
    </w:p>
    <w:p w:rsidR="00087FAF" w:rsidRPr="00454453" w:rsidRDefault="00087FAF" w:rsidP="00D66A8E">
      <w:pPr>
        <w:jc w:val="both"/>
      </w:pPr>
      <w:r w:rsidRPr="00454453">
        <w:t>ČÁST TŘETÍ Povinnosti a práva státních zaměstatnců, příkazy k výkonu služby a ocenění za příkladný výkon služby</w:t>
      </w:r>
    </w:p>
    <w:p w:rsidR="007F6022" w:rsidRPr="00796DB2" w:rsidRDefault="007F6022" w:rsidP="00D66A8E">
      <w:pPr>
        <w:jc w:val="both"/>
        <w:rPr>
          <w:b/>
        </w:rPr>
      </w:pPr>
      <w:r w:rsidRPr="00796DB2">
        <w:rPr>
          <w:b/>
        </w:rPr>
        <w:t xml:space="preserve">§ 77 </w:t>
      </w:r>
    </w:p>
    <w:p w:rsidR="007F6022" w:rsidRPr="00EE2787" w:rsidRDefault="007F6022" w:rsidP="00D66A8E">
      <w:pPr>
        <w:jc w:val="both"/>
      </w:pPr>
      <w:r w:rsidRPr="00454453">
        <w:t xml:space="preserve">(1) </w:t>
      </w:r>
      <w:r w:rsidRPr="00EE2787">
        <w:rPr>
          <w:u w:val="single"/>
        </w:rPr>
        <w:t>Státní zaměstnanec je povinen</w:t>
      </w:r>
    </w:p>
    <w:p w:rsidR="007F6022" w:rsidRPr="00454453" w:rsidRDefault="007F6022" w:rsidP="00D66A8E">
      <w:pPr>
        <w:jc w:val="both"/>
      </w:pPr>
      <w:r w:rsidRPr="00454453">
        <w:t>a) zachovávat při výkonu služby věrnost České republice,</w:t>
      </w:r>
    </w:p>
    <w:p w:rsidR="007F6022" w:rsidRPr="00454453" w:rsidRDefault="007F6022" w:rsidP="00D66A8E">
      <w:pPr>
        <w:jc w:val="both"/>
      </w:pPr>
      <w:r w:rsidRPr="00454453">
        <w:t>b) vykonávat službu nestranně, v mezích svého oprávnění a zdržet se při výkonu služby všeho, co by mohlo ohrozit důvěru v jeho nestrannost,</w:t>
      </w:r>
    </w:p>
    <w:p w:rsidR="007F6022" w:rsidRPr="00454453" w:rsidRDefault="007F6022" w:rsidP="00D66A8E">
      <w:pPr>
        <w:jc w:val="both"/>
      </w:pPr>
      <w:r w:rsidRPr="00454453">
        <w:t>c) při výkonu služby dodržovat právní předpisy vztahující se k jejímu výkonu, služební předpisy a příkazy k výkonu služby,</w:t>
      </w:r>
    </w:p>
    <w:p w:rsidR="007F6022" w:rsidRPr="00454453" w:rsidRDefault="007F6022" w:rsidP="00D66A8E">
      <w:pPr>
        <w:jc w:val="both"/>
      </w:pPr>
      <w:r w:rsidRPr="00454453">
        <w:t>d) plnit služební úkoly osobně, řádně a včas,</w:t>
      </w:r>
    </w:p>
    <w:p w:rsidR="007F6022" w:rsidRPr="00454453" w:rsidRDefault="007F6022" w:rsidP="00D66A8E">
      <w:pPr>
        <w:jc w:val="both"/>
      </w:pPr>
      <w:r w:rsidRPr="00454453">
        <w:t>e) prohlubovat si vzdělání podle pokynů služebního orgánu,</w:t>
      </w:r>
    </w:p>
    <w:p w:rsidR="007F6022" w:rsidRPr="00454453" w:rsidRDefault="007F6022" w:rsidP="00D66A8E">
      <w:pPr>
        <w:jc w:val="both"/>
      </w:pPr>
      <w:r w:rsidRPr="00454453">
        <w:t>f) dodržovat služební kázeň,</w:t>
      </w:r>
    </w:p>
    <w:p w:rsidR="007F6022" w:rsidRPr="00454453" w:rsidRDefault="007F6022" w:rsidP="00D66A8E">
      <w:pPr>
        <w:jc w:val="both"/>
      </w:pPr>
      <w:r w:rsidRPr="00454453">
        <w:t>g) poskytovat informace o činnosti služebního úřadu podl</w:t>
      </w:r>
      <w:r w:rsidR="00D66A8E" w:rsidRPr="00454453">
        <w:t>e zákona o svobodném přístupu k </w:t>
      </w:r>
      <w:r w:rsidRPr="00454453">
        <w:t>informacím, jestliže to patří k jeho služebním úkolům,</w:t>
      </w:r>
    </w:p>
    <w:p w:rsidR="007F6022" w:rsidRPr="00454453" w:rsidRDefault="007F6022" w:rsidP="00D66A8E">
      <w:pPr>
        <w:jc w:val="both"/>
      </w:pPr>
      <w:r w:rsidRPr="00454453">
        <w:lastRenderedPageBreak/>
        <w:t>h) zachovávat mlčenlivost o skutečnostech, o nichž se dověd</w:t>
      </w:r>
      <w:r w:rsidR="00D66A8E" w:rsidRPr="00454453">
        <w:t>ěl při výkonu služby, a které v </w:t>
      </w:r>
      <w:r w:rsidRPr="00454453">
        <w:t>zájmu služebního úřadu nelze sdělovat jiným osobám; to neplatí, pokud byl této povinnosti zproštěn; povinnost zachovávat mlčenlivost, která státnímu zaměstnanci vyplývá z jiného zákona, není dotčena,</w:t>
      </w:r>
    </w:p>
    <w:p w:rsidR="007F6022" w:rsidRPr="00454453" w:rsidRDefault="007F6022" w:rsidP="00D66A8E">
      <w:pPr>
        <w:jc w:val="both"/>
      </w:pPr>
      <w:r w:rsidRPr="00454453">
        <w:t>i) zdržet se jednání, které by mohlo vést ke střetu veřejného zájmu se zájmy osobními, zejména nezneužívat informací nabytých v souvislosti s výkonem služby ve prospěch vlastní nebo jiného, jakož i nezneužívat postavení státního zaměstnance,</w:t>
      </w:r>
    </w:p>
    <w:p w:rsidR="007F6022" w:rsidRPr="00454453" w:rsidRDefault="007F6022" w:rsidP="00D66A8E">
      <w:pPr>
        <w:jc w:val="both"/>
      </w:pPr>
      <w:r w:rsidRPr="00454453">
        <w:t>j) v souvislosti s výkonem služby nepřijímat dary nebo jiné výhody v hodnotě přesahující částku 300 Kč, s výjimkou darů nebo výhod poskytovaných služebním orgánem,</w:t>
      </w:r>
    </w:p>
    <w:p w:rsidR="007F6022" w:rsidRPr="00454453" w:rsidRDefault="007F6022" w:rsidP="00D66A8E">
      <w:pPr>
        <w:jc w:val="both"/>
      </w:pPr>
      <w:r w:rsidRPr="00454453">
        <w:t>k) oznámit služebnímu orgánu, že je proti němu zahájeno trestní stíhání a v jaké věci,</w:t>
      </w:r>
    </w:p>
    <w:p w:rsidR="007F6022" w:rsidRPr="00454453" w:rsidRDefault="007F6022" w:rsidP="00D66A8E">
      <w:pPr>
        <w:jc w:val="both"/>
      </w:pPr>
      <w:r w:rsidRPr="00454453">
        <w:t>l) zastupovat představeného nebo státního zaměstnance na služebním mí</w:t>
      </w:r>
      <w:r w:rsidR="00087FAF" w:rsidRPr="00454453">
        <w:t>stě zařazeném ve </w:t>
      </w:r>
      <w:r w:rsidRPr="00454453">
        <w:t>vyšší platové třídě,</w:t>
      </w:r>
    </w:p>
    <w:p w:rsidR="007F6022" w:rsidRPr="00454453" w:rsidRDefault="007F6022" w:rsidP="00D66A8E">
      <w:pPr>
        <w:jc w:val="both"/>
      </w:pPr>
      <w:r w:rsidRPr="00454453">
        <w:t>m) vykonávat službu ve výběrové komisi, zkušební komisi, při smírčím řízení, v kárné komisi a v dalších orgánech zřizovaných služebním orgánem podle služebního předpisu,</w:t>
      </w:r>
    </w:p>
    <w:p w:rsidR="007F6022" w:rsidRPr="00454453" w:rsidRDefault="007F6022" w:rsidP="00D66A8E">
      <w:pPr>
        <w:jc w:val="both"/>
      </w:pPr>
      <w:r w:rsidRPr="00454453">
        <w:t xml:space="preserve">n) zachovávat pravidla slušnosti vůči představeným, </w:t>
      </w:r>
      <w:r w:rsidR="00D66A8E" w:rsidRPr="00454453">
        <w:t>ostatním státním zaměstnancům a </w:t>
      </w:r>
      <w:r w:rsidRPr="00454453">
        <w:t>zaměstnancům ve správním úřadu a při úředním jednání,</w:t>
      </w:r>
    </w:p>
    <w:p w:rsidR="007F6022" w:rsidRPr="00454453" w:rsidRDefault="007F6022" w:rsidP="00D66A8E">
      <w:pPr>
        <w:jc w:val="both"/>
      </w:pPr>
      <w:r w:rsidRPr="00454453">
        <w:t>o) plně využívat služební dobu k výkonu služby,</w:t>
      </w:r>
    </w:p>
    <w:p w:rsidR="007F6022" w:rsidRPr="00454453" w:rsidRDefault="007F6022" w:rsidP="00D66A8E">
      <w:pPr>
        <w:jc w:val="both"/>
      </w:pPr>
      <w:r w:rsidRPr="00454453">
        <w:t>p) řádně hospodařit s prostředky svěřenými mu služebním úřadem a střežit a ochraňovat majetek, který mu byl svěřen, před poškozením, ztrátou, zničením a zneužitím,</w:t>
      </w:r>
    </w:p>
    <w:p w:rsidR="007F6022" w:rsidRPr="00454453" w:rsidRDefault="007F6022" w:rsidP="00D66A8E">
      <w:pPr>
        <w:jc w:val="both"/>
      </w:pPr>
      <w:r w:rsidRPr="00454453">
        <w:t>q) při výkonu služby z jiného místa vykonávat službu pouz</w:t>
      </w:r>
      <w:r w:rsidR="00D66A8E" w:rsidRPr="00454453">
        <w:t>e na místě sjednaném v dohodě o </w:t>
      </w:r>
      <w:r w:rsidRPr="00454453">
        <w:t>výkonu služby z jiného místa a dodržovat podmínky sjednané v této dohodě,</w:t>
      </w:r>
    </w:p>
    <w:p w:rsidR="007F6022" w:rsidRPr="00454453" w:rsidRDefault="007F6022" w:rsidP="00D66A8E">
      <w:pPr>
        <w:jc w:val="both"/>
      </w:pPr>
      <w:r w:rsidRPr="00454453">
        <w:t>r) při úředním ústním nebo písemném jednání s fyzickými osobami nebo právnickými osobami sdělit své jméno, popřípadě jména, a příjmení, služební označení a název organizačního útvaru služebního úřadu, v němž je zařazen,</w:t>
      </w:r>
    </w:p>
    <w:p w:rsidR="007F6022" w:rsidRPr="00454453" w:rsidRDefault="007F6022" w:rsidP="00D66A8E">
      <w:pPr>
        <w:jc w:val="both"/>
      </w:pPr>
      <w:r w:rsidRPr="00454453">
        <w:t>s) vykonávat službu při odvracení živelní pohromy nebo jiného hrozícího nebezpečí a</w:t>
      </w:r>
      <w:r w:rsidR="00087FAF" w:rsidRPr="00454453">
        <w:t>nebo se </w:t>
      </w:r>
      <w:r w:rsidRPr="00454453">
        <w:t>podílet na zmírnění jejich bezprostředních následků,</w:t>
      </w:r>
    </w:p>
    <w:p w:rsidR="007F6022" w:rsidRPr="00454453" w:rsidRDefault="007F6022" w:rsidP="00134A93">
      <w:pPr>
        <w:jc w:val="both"/>
      </w:pPr>
      <w:r w:rsidRPr="00454453">
        <w:t>t) dodržovat pravidla etiky státního zaměstnance vydaná služebním předpisem.</w:t>
      </w:r>
    </w:p>
    <w:p w:rsidR="00134A93" w:rsidRPr="00454453" w:rsidRDefault="00134A93" w:rsidP="00134A93">
      <w:pPr>
        <w:jc w:val="both"/>
      </w:pPr>
      <w:r w:rsidRPr="00454453">
        <w:t>(2) Povinnosti podle odstavce 1 písm. a) a h) až k) je povinen státní zaměstnanec dodržovat,</w:t>
      </w:r>
      <w:r w:rsidR="00025C36" w:rsidRPr="00454453">
        <w:t xml:space="preserve"> i </w:t>
      </w:r>
      <w:r w:rsidRPr="00454453">
        <w:t>když nevykonává službu.</w:t>
      </w:r>
    </w:p>
    <w:p w:rsidR="00134A93" w:rsidRPr="00454453" w:rsidRDefault="00134A93" w:rsidP="00134A93">
      <w:pPr>
        <w:jc w:val="both"/>
      </w:pPr>
      <w:r w:rsidRPr="00454453">
        <w:t>(3) Víra, náboženství ani politické nebo jiné smýšlení stát</w:t>
      </w:r>
      <w:r w:rsidR="00087FAF" w:rsidRPr="00454453">
        <w:t>ního zaměstnance nesmějí být na </w:t>
      </w:r>
      <w:r w:rsidRPr="00454453">
        <w:t>újmu řádného a nestranného výkonu jeho služby.</w:t>
      </w:r>
    </w:p>
    <w:p w:rsidR="00134A93" w:rsidRPr="00454453" w:rsidRDefault="00134A93" w:rsidP="00134A93">
      <w:pPr>
        <w:jc w:val="both"/>
      </w:pPr>
      <w:r w:rsidRPr="00454453">
        <w:t>(4) Povinnosti zachovávat mlčenlivost o služebních věcech může státního zaměstnance zprostit služební orgán; vedoucího služebního úřadu může této povinnosti zprostit vedoucí nadřízeného služebního úřadu. Nemá-li služební úřad nadřízený služební úřad, může vedoucího služebního úřadu zprostit povinnosti zachovávat mlčenlivost náměstek pro státní službu.</w:t>
      </w:r>
    </w:p>
    <w:p w:rsidR="001E5652" w:rsidRPr="00454453" w:rsidRDefault="001E5652" w:rsidP="001E5652">
      <w:pPr>
        <w:autoSpaceDE w:val="0"/>
        <w:autoSpaceDN w:val="0"/>
        <w:adjustRightInd w:val="0"/>
        <w:jc w:val="both"/>
      </w:pPr>
      <w:r w:rsidRPr="00454453">
        <w:t>(5) Povinnosti zachovávat mlčenlivost o služebních věcech může náměstka pro státní službu zprostit vláda nebo ministr vnitra na základě pověření vlády.</w:t>
      </w:r>
    </w:p>
    <w:p w:rsidR="00134A93" w:rsidRPr="00454453" w:rsidRDefault="00134A93" w:rsidP="00134A93">
      <w:pPr>
        <w:jc w:val="both"/>
      </w:pPr>
      <w:r w:rsidRPr="00454453">
        <w:t>(6) Jiné zákony, které stanoví povinnost zachovávat mlčenlivost, nejsou odstavci 4 a 5 dotčeny.</w:t>
      </w:r>
    </w:p>
    <w:p w:rsidR="00134A93" w:rsidRPr="00454453" w:rsidRDefault="00134A93" w:rsidP="00134A93">
      <w:pPr>
        <w:jc w:val="both"/>
        <w:rPr>
          <w:b/>
        </w:rPr>
      </w:pPr>
      <w:r w:rsidRPr="00454453">
        <w:rPr>
          <w:b/>
        </w:rPr>
        <w:t>§ 79</w:t>
      </w:r>
    </w:p>
    <w:p w:rsidR="00134A93" w:rsidRPr="00EE2787" w:rsidRDefault="00134A93" w:rsidP="00134A93">
      <w:pPr>
        <w:jc w:val="both"/>
        <w:rPr>
          <w:u w:val="single"/>
        </w:rPr>
      </w:pPr>
      <w:r w:rsidRPr="00EE2787">
        <w:rPr>
          <w:u w:val="single"/>
        </w:rPr>
        <w:t>Práva státních zaměstnanců</w:t>
      </w:r>
    </w:p>
    <w:p w:rsidR="001E5652" w:rsidRPr="00454453" w:rsidRDefault="001E5652" w:rsidP="001E5652">
      <w:pPr>
        <w:jc w:val="both"/>
      </w:pPr>
      <w:r w:rsidRPr="00454453">
        <w:t>(1) Státní zaměstnanci, kteří vykonávají službu v mezích oprávnění stanovených jinými právními předpisy, tímto zákonem a služebními předpisy, mají právo, aby jim služební úřad, v němž vykonávají službu, poskytoval podporu při výkonu služby.</w:t>
      </w:r>
    </w:p>
    <w:p w:rsidR="001E5652" w:rsidRPr="00454453" w:rsidRDefault="001E5652" w:rsidP="001E5652">
      <w:pPr>
        <w:autoSpaceDE w:val="0"/>
        <w:autoSpaceDN w:val="0"/>
        <w:adjustRightInd w:val="0"/>
        <w:jc w:val="both"/>
      </w:pPr>
      <w:r w:rsidRPr="00454453">
        <w:t>(2) Státní zaměstnanec má zejména právo</w:t>
      </w:r>
    </w:p>
    <w:p w:rsidR="001E5652" w:rsidRPr="00454453" w:rsidRDefault="001E5652" w:rsidP="001E5652">
      <w:pPr>
        <w:autoSpaceDE w:val="0"/>
        <w:autoSpaceDN w:val="0"/>
        <w:adjustRightInd w:val="0"/>
        <w:jc w:val="both"/>
      </w:pPr>
      <w:r w:rsidRPr="00454453">
        <w:t>a) na vytvoření podmínek pro řádný výkon služby,</w:t>
      </w:r>
    </w:p>
    <w:p w:rsidR="001E5652" w:rsidRPr="00454453" w:rsidRDefault="001E5652" w:rsidP="001E5652">
      <w:pPr>
        <w:autoSpaceDE w:val="0"/>
        <w:autoSpaceDN w:val="0"/>
        <w:adjustRightInd w:val="0"/>
        <w:jc w:val="both"/>
      </w:pPr>
      <w:r w:rsidRPr="00454453">
        <w:t>b) na to, aby mu byla ve služebním úřadu k dispozici odborná literatura vztahující se k jím vykonávanému oboru služby,</w:t>
      </w:r>
    </w:p>
    <w:p w:rsidR="001E5652" w:rsidRPr="00454453" w:rsidRDefault="001E5652" w:rsidP="001E5652">
      <w:pPr>
        <w:autoSpaceDE w:val="0"/>
        <w:autoSpaceDN w:val="0"/>
        <w:adjustRightInd w:val="0"/>
        <w:jc w:val="both"/>
      </w:pPr>
      <w:r w:rsidRPr="00454453">
        <w:lastRenderedPageBreak/>
        <w:t>c) na veřejné užívání služebního označení státního zaměstnance včetně služebního označení představeného nebo služebního orgánu,</w:t>
      </w:r>
    </w:p>
    <w:p w:rsidR="001E5652" w:rsidRPr="00454453" w:rsidRDefault="001E5652" w:rsidP="001E5652">
      <w:pPr>
        <w:autoSpaceDE w:val="0"/>
        <w:autoSpaceDN w:val="0"/>
        <w:adjustRightInd w:val="0"/>
        <w:jc w:val="both"/>
      </w:pPr>
      <w:r w:rsidRPr="00454453">
        <w:t>d) na prohlubování vzdělání,</w:t>
      </w:r>
    </w:p>
    <w:p w:rsidR="001E5652" w:rsidRPr="00454453" w:rsidRDefault="001E5652" w:rsidP="001E5652">
      <w:pPr>
        <w:autoSpaceDE w:val="0"/>
        <w:autoSpaceDN w:val="0"/>
        <w:adjustRightInd w:val="0"/>
        <w:jc w:val="both"/>
      </w:pPr>
      <w:r w:rsidRPr="00454453">
        <w:t>e) na plat a platový postup; platová třída státního zaměstna</w:t>
      </w:r>
      <w:r w:rsidR="003663F4" w:rsidRPr="00454453">
        <w:t>nce odpovídá služebnímu místu v </w:t>
      </w:r>
      <w:r w:rsidRPr="00454453">
        <w:t>oboru služby, na které je státní zaměstnanec zařazen nebo jmenován; změnu služebního místa spojenou se snížením platové třídy lze bez souhlasu státního z</w:t>
      </w:r>
      <w:r w:rsidR="004F6C78" w:rsidRPr="00454453">
        <w:t>aměstnance provést jen v </w:t>
      </w:r>
      <w:r w:rsidRPr="00454453">
        <w:t>případech stanovených tímto zákonem nebo na základě zákona, kterým se mění působnost služebního úřadu,</w:t>
      </w:r>
    </w:p>
    <w:p w:rsidR="001E5652" w:rsidRPr="00796DB2" w:rsidRDefault="001E5652" w:rsidP="001E5652">
      <w:pPr>
        <w:autoSpaceDE w:val="0"/>
        <w:autoSpaceDN w:val="0"/>
        <w:adjustRightInd w:val="0"/>
        <w:jc w:val="both"/>
      </w:pPr>
      <w:r w:rsidRPr="00796DB2">
        <w:t>f) odmítnout vyřizovat služební úkoly, které nepatří do oboru služby, v němž vykonává službu</w:t>
      </w:r>
      <w:r w:rsidR="002717AD" w:rsidRPr="00796DB2">
        <w:t xml:space="preserve">; to neplatí, spadá-li služební úkol do působnosti </w:t>
      </w:r>
      <w:r w:rsidR="004C68DC" w:rsidRPr="00796DB2">
        <w:t>organizačního útvaru, v němž je </w:t>
      </w:r>
      <w:r w:rsidR="002717AD" w:rsidRPr="00796DB2">
        <w:t>zařazeno jeho služební místo</w:t>
      </w:r>
      <w:r w:rsidRPr="00796DB2">
        <w:t>,</w:t>
      </w:r>
    </w:p>
    <w:p w:rsidR="001E5652" w:rsidRPr="00454453" w:rsidRDefault="001E5652" w:rsidP="001E5652">
      <w:pPr>
        <w:autoSpaceDE w:val="0"/>
        <w:autoSpaceDN w:val="0"/>
        <w:adjustRightInd w:val="0"/>
        <w:jc w:val="both"/>
      </w:pPr>
      <w:r w:rsidRPr="00454453">
        <w:t>g) odmítnout splnit služební úkol, který má podle jiného právního předpisu, služebního předpisu nebo příkazu splnit osobně představený; to neplatí v případě zastupování,</w:t>
      </w:r>
    </w:p>
    <w:p w:rsidR="001E5652" w:rsidRPr="00454453" w:rsidRDefault="001E5652" w:rsidP="001E5652">
      <w:pPr>
        <w:autoSpaceDE w:val="0"/>
        <w:autoSpaceDN w:val="0"/>
        <w:adjustRightInd w:val="0"/>
        <w:jc w:val="both"/>
      </w:pPr>
      <w:r w:rsidRPr="00454453">
        <w:t>h) podat ve věcech výkonu služby a služebních vztahů stížnost,</w:t>
      </w:r>
    </w:p>
    <w:p w:rsidR="001E5652" w:rsidRPr="00454453" w:rsidRDefault="001E5652" w:rsidP="001E5652">
      <w:pPr>
        <w:jc w:val="both"/>
      </w:pPr>
      <w:r w:rsidRPr="00454453">
        <w:t>i) domáhat se zákonným způsobem svých práv vyplývajících ze služebního poměru.</w:t>
      </w:r>
    </w:p>
    <w:p w:rsidR="00134A93" w:rsidRPr="00454453" w:rsidRDefault="00134A93" w:rsidP="00134A93">
      <w:pPr>
        <w:jc w:val="both"/>
        <w:rPr>
          <w:b/>
        </w:rPr>
      </w:pPr>
      <w:r w:rsidRPr="00454453">
        <w:rPr>
          <w:b/>
        </w:rPr>
        <w:t>§ 80</w:t>
      </w:r>
    </w:p>
    <w:p w:rsidR="00134A93" w:rsidRPr="00454453" w:rsidRDefault="00134A93" w:rsidP="00134A93">
      <w:pPr>
        <w:jc w:val="both"/>
      </w:pPr>
      <w:r w:rsidRPr="00454453">
        <w:t>Představený nesmí po dobu trvání služebního poměru vykonávat žádnou funkci v politické straně nebo v politickém hnutí.</w:t>
      </w:r>
    </w:p>
    <w:p w:rsidR="00134A93" w:rsidRPr="00454453" w:rsidRDefault="00134A93" w:rsidP="00134A93">
      <w:pPr>
        <w:jc w:val="both"/>
        <w:rPr>
          <w:b/>
        </w:rPr>
      </w:pPr>
      <w:r w:rsidRPr="00454453">
        <w:rPr>
          <w:b/>
        </w:rPr>
        <w:t>§ 81</w:t>
      </w:r>
    </w:p>
    <w:p w:rsidR="002F63D9" w:rsidRPr="00454453" w:rsidRDefault="002F63D9" w:rsidP="002F63D9">
      <w:pPr>
        <w:autoSpaceDE w:val="0"/>
        <w:autoSpaceDN w:val="0"/>
        <w:adjustRightInd w:val="0"/>
        <w:jc w:val="both"/>
      </w:pPr>
      <w:r w:rsidRPr="00454453">
        <w:rPr>
          <w:rFonts w:ascii="Times-Roman" w:hAnsi="Times-Roman" w:cs="Times-Roman"/>
        </w:rPr>
        <w:t xml:space="preserve">(1) </w:t>
      </w:r>
      <w:r w:rsidRPr="00454453">
        <w:t xml:space="preserve">Státní zaměstnanec nesmí být členem řídících nebo kontrolních orgánů obchodních korporací </w:t>
      </w:r>
      <w:r w:rsidRPr="00454453">
        <w:rPr>
          <w:bCs/>
        </w:rPr>
        <w:t xml:space="preserve">právnických osob </w:t>
      </w:r>
      <w:r w:rsidRPr="00454453">
        <w:t xml:space="preserve">provozujících podnikatelskou činnost, s výjimkou případů, kdy byl do těchto orgánů vyslán služebním orgánem; vyslaný státní zaměstnanec jedná v těchto orgánech jako zástupce státu, </w:t>
      </w:r>
      <w:r w:rsidRPr="00454453">
        <w:rPr>
          <w:b/>
          <w:bCs/>
        </w:rPr>
        <w:t xml:space="preserve">a </w:t>
      </w:r>
      <w:r w:rsidRPr="00454453">
        <w:t xml:space="preserve">je povinen prosazovat jeho zájmy a nesmí od příslušné obchodní korporace pobírat odměnu, nestanoví-li zákon jinak. Zákaz pobírat odměnu trvá i v době po skončení služebního poměru. </w:t>
      </w:r>
      <w:r w:rsidRPr="00454453">
        <w:rPr>
          <w:bCs/>
        </w:rPr>
        <w:t>Celkový úhrn odměn vyplacených státnímu</w:t>
      </w:r>
      <w:r w:rsidRPr="00454453">
        <w:t xml:space="preserve"> </w:t>
      </w:r>
      <w:r w:rsidRPr="00454453">
        <w:rPr>
          <w:bCs/>
        </w:rPr>
        <w:t>zaměstnanci za všechna členství v řídících nebo kontrolních orgánech právnických osob</w:t>
      </w:r>
      <w:r w:rsidRPr="00454453">
        <w:t xml:space="preserve"> </w:t>
      </w:r>
      <w:r w:rsidRPr="00454453">
        <w:rPr>
          <w:bCs/>
        </w:rPr>
        <w:t>provozujících podnikatelskou činnost za kalendářní rok včetně podílu na zisku či jiného</w:t>
      </w:r>
      <w:r w:rsidRPr="00454453">
        <w:t xml:space="preserve"> </w:t>
      </w:r>
      <w:r w:rsidRPr="00454453">
        <w:rPr>
          <w:bCs/>
        </w:rPr>
        <w:t>plnění (dále jen „plnění“) činí nejvýše 25 % z ročního úhrnu nejvyššího platového tarifu</w:t>
      </w:r>
      <w:r w:rsidRPr="00454453">
        <w:t xml:space="preserve"> </w:t>
      </w:r>
      <w:r w:rsidRPr="00454453">
        <w:rPr>
          <w:bCs/>
        </w:rPr>
        <w:t>a nejvýše přípustného osobního příplatku v příslušné platové třídě a v případě</w:t>
      </w:r>
      <w:r w:rsidRPr="00454453">
        <w:t xml:space="preserve"> </w:t>
      </w:r>
      <w:r w:rsidRPr="00454453">
        <w:rPr>
          <w:bCs/>
        </w:rPr>
        <w:t>představeného též příplatku za vedení, který mu lze jako nejvýše přípustný přiznat</w:t>
      </w:r>
      <w:r w:rsidRPr="00454453">
        <w:t xml:space="preserve"> </w:t>
      </w:r>
      <w:r w:rsidRPr="00454453">
        <w:rPr>
          <w:bCs/>
        </w:rPr>
        <w:t>podle přílohy č. 2 k tomuto zákonu, a to podle služebního místa, na kterém státní</w:t>
      </w:r>
      <w:r w:rsidRPr="00454453">
        <w:t xml:space="preserve"> </w:t>
      </w:r>
      <w:r w:rsidRPr="00454453">
        <w:rPr>
          <w:bCs/>
        </w:rPr>
        <w:t>zaměstnanec v příslušném kalendářním roce naposledy vykonával službu. Státní</w:t>
      </w:r>
      <w:r w:rsidRPr="00454453">
        <w:t xml:space="preserve"> </w:t>
      </w:r>
      <w:r w:rsidRPr="00454453">
        <w:rPr>
          <w:bCs/>
        </w:rPr>
        <w:t>zaměstnanec je povinen služební orgán bezodkladně informovat o každém plnění, které</w:t>
      </w:r>
      <w:r w:rsidRPr="00454453">
        <w:t xml:space="preserve"> </w:t>
      </w:r>
      <w:r w:rsidRPr="00454453">
        <w:rPr>
          <w:bCs/>
        </w:rPr>
        <w:t>mu bylo vyplaceno.</w:t>
      </w:r>
    </w:p>
    <w:p w:rsidR="002F63D9" w:rsidRPr="00454453" w:rsidRDefault="002F63D9" w:rsidP="002F63D9">
      <w:pPr>
        <w:autoSpaceDE w:val="0"/>
        <w:autoSpaceDN w:val="0"/>
        <w:adjustRightInd w:val="0"/>
        <w:jc w:val="both"/>
      </w:pPr>
      <w:r w:rsidRPr="00454453">
        <w:t>(2) Státní zaměstnanec může vykonávat jinou výdělečnou činnost než službu podle tohoto zákona pouze s předchozím písemným souhlasem služebního orgánu; toto omezení neplatí v případech podle § 64 a 65 a při výkonu vazby. Toto omezení se rovněž nevztahuje na činnost vědeckou, pedagogickou, publicistickou, literární nebo uměleckou, na činnost znalce nebo tlumočníka vykonávanou podle jiného zákona pro soud nebo jiný správní úřad než ten, ve kterém vykonává službu, na činnost v poradních orgánech vlády a jejich orgánech, činnost v poradních nebo jiných orgánech ústředního správního úřadu nebo ve zvláštních orgánech, které podle jiného zákona vykonávají státní správu, a na správu vlastního majetku.</w:t>
      </w:r>
    </w:p>
    <w:p w:rsidR="00087FAF" w:rsidRPr="00454453" w:rsidRDefault="00087FAF" w:rsidP="00134A93">
      <w:pPr>
        <w:jc w:val="both"/>
      </w:pPr>
      <w:r w:rsidRPr="00454453">
        <w:t xml:space="preserve">ČÁST ČTVRTÁ </w:t>
      </w:r>
      <w:r w:rsidRPr="00EE2787">
        <w:rPr>
          <w:u w:val="single"/>
        </w:rPr>
        <w:t>Kárná odpovědnost</w:t>
      </w:r>
    </w:p>
    <w:p w:rsidR="00134A93" w:rsidRPr="00454453" w:rsidRDefault="00134A93" w:rsidP="00134A93">
      <w:pPr>
        <w:jc w:val="both"/>
        <w:rPr>
          <w:b/>
        </w:rPr>
      </w:pPr>
      <w:r w:rsidRPr="00454453">
        <w:rPr>
          <w:b/>
        </w:rPr>
        <w:t>§ 87</w:t>
      </w:r>
    </w:p>
    <w:p w:rsidR="00134A93" w:rsidRPr="00454453" w:rsidRDefault="00134A93" w:rsidP="00134A93">
      <w:pPr>
        <w:jc w:val="both"/>
      </w:pPr>
      <w:r w:rsidRPr="00454453">
        <w:t>Služební kázeň</w:t>
      </w:r>
    </w:p>
    <w:p w:rsidR="00134A93" w:rsidRPr="00454453" w:rsidRDefault="00134A93" w:rsidP="00134A93">
      <w:pPr>
        <w:jc w:val="both"/>
      </w:pPr>
      <w:r w:rsidRPr="00454453">
        <w:t>Služební kázní se rozumí řádné plnění povinností státního zaměstnance vyplývajících mu z právních předpisů, které se vztahují ke službě v j</w:t>
      </w:r>
      <w:r w:rsidR="00087FAF" w:rsidRPr="00454453">
        <w:t>ím vykonávaném oboru služby, ze </w:t>
      </w:r>
      <w:r w:rsidRPr="00454453">
        <w:t>služebních předpisů a z příkazů.</w:t>
      </w:r>
    </w:p>
    <w:p w:rsidR="00134A93" w:rsidRPr="00454453" w:rsidRDefault="00134A93" w:rsidP="00134A93">
      <w:pPr>
        <w:jc w:val="both"/>
        <w:rPr>
          <w:b/>
        </w:rPr>
      </w:pPr>
      <w:r w:rsidRPr="00454453">
        <w:rPr>
          <w:b/>
        </w:rPr>
        <w:t>§ 88</w:t>
      </w:r>
    </w:p>
    <w:p w:rsidR="00134A93" w:rsidRPr="00454453" w:rsidRDefault="00134A93" w:rsidP="00134A93">
      <w:pPr>
        <w:jc w:val="both"/>
      </w:pPr>
      <w:r w:rsidRPr="00454453">
        <w:t>Kárné provinění</w:t>
      </w:r>
    </w:p>
    <w:p w:rsidR="00134A93" w:rsidRPr="00454453" w:rsidRDefault="00134A93" w:rsidP="00134A93">
      <w:pPr>
        <w:jc w:val="both"/>
      </w:pPr>
      <w:r w:rsidRPr="00454453">
        <w:t>(1) Zaviněné porušení služební kázně je kárným proviněním.</w:t>
      </w:r>
    </w:p>
    <w:p w:rsidR="00134A93" w:rsidRPr="00454453" w:rsidRDefault="00134A93" w:rsidP="00134A93">
      <w:pPr>
        <w:jc w:val="both"/>
      </w:pPr>
      <w:r w:rsidRPr="00454453">
        <w:lastRenderedPageBreak/>
        <w:t>(2) Státní zaměstnanec odpovídá za kárné provinění.</w:t>
      </w:r>
    </w:p>
    <w:p w:rsidR="002F63D9" w:rsidRPr="00454453" w:rsidRDefault="002F63D9" w:rsidP="002F63D9">
      <w:pPr>
        <w:autoSpaceDE w:val="0"/>
        <w:autoSpaceDN w:val="0"/>
        <w:adjustRightInd w:val="0"/>
        <w:jc w:val="both"/>
        <w:rPr>
          <w:rFonts w:ascii="Times-Roman" w:hAnsi="Times-Roman" w:cs="Times-Roman"/>
        </w:rPr>
      </w:pPr>
      <w:r w:rsidRPr="00454453">
        <w:rPr>
          <w:rFonts w:ascii="Times-Roman" w:hAnsi="Times-Roman" w:cs="Times-Roman"/>
        </w:rPr>
        <w:t>(3) Drobné nedostatky ve služb</w:t>
      </w:r>
      <w:r w:rsidRPr="00454453">
        <w:rPr>
          <w:rFonts w:ascii="TimesNewRoman" w:hAnsi="TimesNewRoman" w:cs="TimesNewRoman"/>
        </w:rPr>
        <w:t xml:space="preserve">ě </w:t>
      </w:r>
      <w:r w:rsidRPr="00454453">
        <w:rPr>
          <w:rFonts w:ascii="Times-Roman" w:hAnsi="Times-Roman" w:cs="Times-Roman"/>
        </w:rPr>
        <w:t>m</w:t>
      </w:r>
      <w:r w:rsidRPr="00454453">
        <w:rPr>
          <w:rFonts w:ascii="TimesNewRoman" w:hAnsi="TimesNewRoman" w:cs="TimesNewRoman"/>
        </w:rPr>
        <w:t>ů</w:t>
      </w:r>
      <w:r w:rsidRPr="00454453">
        <w:rPr>
          <w:rFonts w:ascii="Times-Roman" w:hAnsi="Times-Roman" w:cs="Times-Roman"/>
        </w:rPr>
        <w:t>že p</w:t>
      </w:r>
      <w:r w:rsidRPr="00454453">
        <w:rPr>
          <w:rFonts w:ascii="TimesNewRoman" w:hAnsi="TimesNewRoman" w:cs="TimesNewRoman"/>
        </w:rPr>
        <w:t>ř</w:t>
      </w:r>
      <w:r w:rsidRPr="00454453">
        <w:rPr>
          <w:rFonts w:ascii="Times-Roman" w:hAnsi="Times-Roman" w:cs="Times-Roman"/>
        </w:rPr>
        <w:t>edstavený nebo služební orgán vy</w:t>
      </w:r>
      <w:r w:rsidRPr="00454453">
        <w:rPr>
          <w:rFonts w:ascii="TimesNewRoman" w:hAnsi="TimesNewRoman" w:cs="TimesNewRoman"/>
        </w:rPr>
        <w:t>ř</w:t>
      </w:r>
      <w:r w:rsidRPr="00454453">
        <w:rPr>
          <w:rFonts w:ascii="Times-Roman" w:hAnsi="Times-Roman" w:cs="Times-Roman"/>
        </w:rPr>
        <w:t>ídit tak, že je státnímu zam</w:t>
      </w:r>
      <w:r w:rsidRPr="00454453">
        <w:rPr>
          <w:rFonts w:ascii="TimesNewRoman" w:hAnsi="TimesNewRoman" w:cs="TimesNewRoman"/>
        </w:rPr>
        <w:t>ě</w:t>
      </w:r>
      <w:r w:rsidRPr="00454453">
        <w:rPr>
          <w:rFonts w:ascii="Times-Roman" w:hAnsi="Times-Roman" w:cs="Times-Roman"/>
        </w:rPr>
        <w:t>stnanci ústn</w:t>
      </w:r>
      <w:r w:rsidRPr="00454453">
        <w:rPr>
          <w:rFonts w:ascii="TimesNewRoman" w:hAnsi="TimesNewRoman" w:cs="TimesNewRoman"/>
        </w:rPr>
        <w:t xml:space="preserve">ě </w:t>
      </w:r>
      <w:r w:rsidRPr="00454453">
        <w:rPr>
          <w:rFonts w:ascii="Times-Roman" w:hAnsi="Times-Roman" w:cs="Times-Roman"/>
        </w:rPr>
        <w:t>nebo písemn</w:t>
      </w:r>
      <w:r w:rsidRPr="00454453">
        <w:rPr>
          <w:rFonts w:ascii="TimesNewRoman" w:hAnsi="TimesNewRoman" w:cs="TimesNewRoman"/>
        </w:rPr>
        <w:t xml:space="preserve">ě </w:t>
      </w:r>
      <w:r w:rsidRPr="00454453">
        <w:rPr>
          <w:rFonts w:ascii="Times-Roman" w:hAnsi="Times-Roman" w:cs="Times-Roman"/>
        </w:rPr>
        <w:t>vytkne. Písemná výtka se založí do osobního spisu státního zam</w:t>
      </w:r>
      <w:r w:rsidRPr="00454453">
        <w:rPr>
          <w:rFonts w:ascii="TimesNewRoman" w:hAnsi="TimesNewRoman" w:cs="TimesNewRoman"/>
        </w:rPr>
        <w:t>ě</w:t>
      </w:r>
      <w:r w:rsidRPr="00454453">
        <w:rPr>
          <w:rFonts w:ascii="Times-Roman" w:hAnsi="Times-Roman" w:cs="Times-Roman"/>
        </w:rPr>
        <w:t>stnance na dobu 1 roku; po uplynutí této doby se z osobního spisu státního zam</w:t>
      </w:r>
      <w:r w:rsidRPr="00454453">
        <w:rPr>
          <w:rFonts w:ascii="TimesNewRoman" w:hAnsi="TimesNewRoman" w:cs="TimesNewRoman"/>
        </w:rPr>
        <w:t>ě</w:t>
      </w:r>
      <w:r w:rsidRPr="00454453">
        <w:rPr>
          <w:rFonts w:ascii="Times-Roman" w:hAnsi="Times-Roman" w:cs="Times-Roman"/>
        </w:rPr>
        <w:t>stnance vy</w:t>
      </w:r>
      <w:r w:rsidRPr="00454453">
        <w:rPr>
          <w:rFonts w:ascii="TimesNewRoman" w:hAnsi="TimesNewRoman" w:cs="TimesNewRoman"/>
        </w:rPr>
        <w:t>ř</w:t>
      </w:r>
      <w:r w:rsidRPr="00454453">
        <w:rPr>
          <w:rFonts w:ascii="Times-Roman" w:hAnsi="Times-Roman" w:cs="Times-Roman"/>
        </w:rPr>
        <w:t>adí.</w:t>
      </w:r>
    </w:p>
    <w:p w:rsidR="00087FAF" w:rsidRPr="00F42733" w:rsidRDefault="00087FAF" w:rsidP="00134A93">
      <w:pPr>
        <w:jc w:val="both"/>
      </w:pPr>
      <w:r w:rsidRPr="00F42733">
        <w:t xml:space="preserve">ČÁST PÁTÁ </w:t>
      </w:r>
      <w:r w:rsidRPr="00EE2787">
        <w:rPr>
          <w:u w:val="single"/>
        </w:rPr>
        <w:t>Podmínky výkonu služby</w:t>
      </w:r>
    </w:p>
    <w:p w:rsidR="00134A93" w:rsidRPr="00454453" w:rsidRDefault="00134A93" w:rsidP="00134A93">
      <w:pPr>
        <w:jc w:val="both"/>
        <w:rPr>
          <w:b/>
        </w:rPr>
      </w:pPr>
      <w:r w:rsidRPr="00454453">
        <w:rPr>
          <w:b/>
        </w:rPr>
        <w:t>§ 107</w:t>
      </w:r>
    </w:p>
    <w:p w:rsidR="00134A93" w:rsidRPr="00454453" w:rsidRDefault="00134A93" w:rsidP="00134A93">
      <w:pPr>
        <w:jc w:val="both"/>
      </w:pPr>
      <w:r w:rsidRPr="00454453">
        <w:t>Prohlubování vzdělání</w:t>
      </w:r>
    </w:p>
    <w:p w:rsidR="00134A93" w:rsidRPr="00454453" w:rsidRDefault="00134A93" w:rsidP="00134A93">
      <w:pPr>
        <w:jc w:val="both"/>
      </w:pPr>
      <w:r w:rsidRPr="00454453">
        <w:t>(1) Prohlubováním vzdělání je vstupní vzdělávání, průběžné vzdělávání, vzdělávání představených a jazykové vzdělávání. Prohlubování v</w:t>
      </w:r>
      <w:r w:rsidR="00087FAF" w:rsidRPr="00454453">
        <w:t>zdělání státního zaměstnance se </w:t>
      </w:r>
      <w:r w:rsidRPr="00454453">
        <w:t>zaměřuje na jeho další odborný růst v jím vykonávaném oboru služby včetně zdokonalování nebo získávání jazykových znalostí.</w:t>
      </w:r>
    </w:p>
    <w:p w:rsidR="00134A93" w:rsidRPr="00454453" w:rsidRDefault="00134A93" w:rsidP="00134A93">
      <w:pPr>
        <w:jc w:val="both"/>
      </w:pPr>
      <w:r w:rsidRPr="00454453">
        <w:t>(2) Prohlubování vzdělání státního zaměstnance se považuje za výkon služby, za který přísluší státnímu zaměstnanci plat.</w:t>
      </w:r>
    </w:p>
    <w:p w:rsidR="00134A93" w:rsidRPr="00796DB2" w:rsidRDefault="00134A93" w:rsidP="00134A93">
      <w:pPr>
        <w:jc w:val="both"/>
      </w:pPr>
      <w:r w:rsidRPr="00796DB2">
        <w:t xml:space="preserve">(3) Rozsah prohlubování vzdělání státního zaměstnance určuje služební orgán, přitom vychází </w:t>
      </w:r>
      <w:r w:rsidR="002717AD" w:rsidRPr="00796DB2">
        <w:t xml:space="preserve">zejména </w:t>
      </w:r>
      <w:r w:rsidRPr="00796DB2">
        <w:t>z výsledku služebního hodnocení státního zaměstnance</w:t>
      </w:r>
      <w:r w:rsidR="002717AD" w:rsidRPr="00796DB2">
        <w:t xml:space="preserve"> a z návrhů jeho představeného</w:t>
      </w:r>
      <w:r w:rsidRPr="00796DB2">
        <w:t>.</w:t>
      </w:r>
    </w:p>
    <w:p w:rsidR="00134A93" w:rsidRPr="00454453" w:rsidRDefault="00134A93" w:rsidP="00134A93">
      <w:pPr>
        <w:jc w:val="both"/>
      </w:pPr>
      <w:r w:rsidRPr="00454453">
        <w:t>(4) Náklady vynaložené na prohlubování vzdělání nese služební úřad.</w:t>
      </w:r>
    </w:p>
    <w:p w:rsidR="00134A93" w:rsidRPr="00454453" w:rsidRDefault="00134A93" w:rsidP="00134A93">
      <w:pPr>
        <w:jc w:val="both"/>
        <w:rPr>
          <w:b/>
        </w:rPr>
      </w:pPr>
      <w:r w:rsidRPr="00454453">
        <w:rPr>
          <w:b/>
        </w:rPr>
        <w:t>§ 111</w:t>
      </w:r>
    </w:p>
    <w:p w:rsidR="00134A93" w:rsidRPr="00454453" w:rsidRDefault="00134A93" w:rsidP="00134A93">
      <w:pPr>
        <w:jc w:val="both"/>
      </w:pPr>
      <w:r w:rsidRPr="00454453">
        <w:t>(1) Služební úřad kontroluje průběh a výsledky zvyšování vzdělání státního zaměstnance;</w:t>
      </w:r>
    </w:p>
    <w:p w:rsidR="00087FAF" w:rsidRPr="00454453" w:rsidRDefault="00087FAF" w:rsidP="00134A93">
      <w:pPr>
        <w:jc w:val="both"/>
      </w:pPr>
      <w:r w:rsidRPr="00454453">
        <w:t xml:space="preserve">ČÁST DESÁTÁ </w:t>
      </w:r>
      <w:r w:rsidRPr="00EE2787">
        <w:rPr>
          <w:u w:val="single"/>
        </w:rPr>
        <w:t>Společná ustanovení</w:t>
      </w:r>
    </w:p>
    <w:p w:rsidR="00134A93" w:rsidRPr="00454453" w:rsidRDefault="00134A93" w:rsidP="00134A93">
      <w:pPr>
        <w:rPr>
          <w:b/>
        </w:rPr>
      </w:pPr>
      <w:r w:rsidRPr="00454453">
        <w:rPr>
          <w:b/>
        </w:rPr>
        <w:t>§ 153</w:t>
      </w:r>
    </w:p>
    <w:p w:rsidR="00134A93" w:rsidRPr="00454453" w:rsidRDefault="00134A93" w:rsidP="00134A93">
      <w:r w:rsidRPr="00454453">
        <w:t>Osobní spis</w:t>
      </w:r>
    </w:p>
    <w:p w:rsidR="00134A93" w:rsidRPr="00454453" w:rsidRDefault="00134A93" w:rsidP="00990D7E">
      <w:pPr>
        <w:jc w:val="both"/>
      </w:pPr>
      <w:r w:rsidRPr="00454453">
        <w:t>(1) O služebním poměru státního zaměstnance se vede osobní spis, který smí obsahovat jen písemnosti nezbytné pro služební poměr a hodnocení státního zaměstnance.</w:t>
      </w:r>
    </w:p>
    <w:p w:rsidR="002F63D9" w:rsidRPr="00454453" w:rsidRDefault="00134A93" w:rsidP="002F63D9">
      <w:pPr>
        <w:autoSpaceDE w:val="0"/>
        <w:autoSpaceDN w:val="0"/>
        <w:adjustRightInd w:val="0"/>
        <w:jc w:val="both"/>
      </w:pPr>
      <w:r w:rsidRPr="00454453">
        <w:t>(2) Do osobního spisu mají právo nahlížet služební orgán, jakož i představení, kteří jsou státnímu zaměstnanci nadřízeni.</w:t>
      </w:r>
      <w:r w:rsidR="002F63D9" w:rsidRPr="00454453">
        <w:t xml:space="preserve"> Právo nahlížet do osobního spisu, jakož i právo na pořízení opisu osobního spisu má Ministerstvo vnitra, orgán inspekce práce, Úřad pro ochranu osobních údajů, soud, státní zástupce, policejní orgán, Národní bezpečnostní úřad a zpravodajská služba.</w:t>
      </w:r>
    </w:p>
    <w:p w:rsidR="002F63D9" w:rsidRPr="00454453" w:rsidRDefault="002F63D9" w:rsidP="002F63D9">
      <w:pPr>
        <w:autoSpaceDE w:val="0"/>
        <w:autoSpaceDN w:val="0"/>
        <w:adjustRightInd w:val="0"/>
        <w:jc w:val="both"/>
      </w:pPr>
      <w:r w:rsidRPr="00454453">
        <w:t>(3) Státní zaměstnanec a bývalý státní zaměstnanec mají právo nahlížet do svého osobního spisu, činit si z něj výpisy a na náklady služebního úřadu z něho požadovat opisy listin.</w:t>
      </w:r>
    </w:p>
    <w:p w:rsidR="002F63D9" w:rsidRPr="00454453" w:rsidRDefault="002F63D9" w:rsidP="002F63D9">
      <w:pPr>
        <w:jc w:val="both"/>
      </w:pPr>
      <w:r w:rsidRPr="00454453">
        <w:t>(4) Rozhodnutí o uložení kárného opatření se po zahlazení kárného opatření uchová.</w:t>
      </w:r>
    </w:p>
    <w:p w:rsidR="00134A93" w:rsidRPr="00454453" w:rsidRDefault="00134A93" w:rsidP="00990D7E">
      <w:pPr>
        <w:jc w:val="both"/>
        <w:rPr>
          <w:b/>
        </w:rPr>
      </w:pPr>
      <w:r w:rsidRPr="00454453">
        <w:rPr>
          <w:b/>
        </w:rPr>
        <w:t>§ 154</w:t>
      </w:r>
    </w:p>
    <w:p w:rsidR="00134A93" w:rsidRPr="00454453" w:rsidRDefault="00134A93" w:rsidP="00990D7E">
      <w:pPr>
        <w:jc w:val="both"/>
      </w:pPr>
      <w:r w:rsidRPr="00454453">
        <w:t>Služební průkaz</w:t>
      </w:r>
    </w:p>
    <w:p w:rsidR="00134A93" w:rsidRPr="00454453" w:rsidRDefault="00134A93" w:rsidP="00990D7E">
      <w:pPr>
        <w:jc w:val="both"/>
      </w:pPr>
      <w:r w:rsidRPr="00454453">
        <w:t>(1) Služební úřad, v němž státní zaměstnanec vykonává službu, vystaví státnímu zaměstnanci služební průkaz. Služební průkaz osvědčuje, že jeho držitel je státním zaměstnancem.</w:t>
      </w:r>
    </w:p>
    <w:p w:rsidR="00134A93" w:rsidRPr="00454453" w:rsidRDefault="00134A93" w:rsidP="00990D7E">
      <w:pPr>
        <w:jc w:val="both"/>
        <w:rPr>
          <w:b/>
        </w:rPr>
      </w:pPr>
      <w:r w:rsidRPr="00454453">
        <w:rPr>
          <w:b/>
        </w:rPr>
        <w:t>§ 155</w:t>
      </w:r>
    </w:p>
    <w:p w:rsidR="00134A93" w:rsidRPr="00454453" w:rsidRDefault="00134A93" w:rsidP="00990D7E">
      <w:pPr>
        <w:jc w:val="both"/>
      </w:pPr>
      <w:r w:rsidRPr="00454453">
        <w:t>(1) Státní zaměstnanec podléhá služebnímu hodnocení.</w:t>
      </w:r>
    </w:p>
    <w:p w:rsidR="002717AD" w:rsidRPr="00796DB2" w:rsidRDefault="00134A93" w:rsidP="002717AD">
      <w:pPr>
        <w:jc w:val="both"/>
      </w:pPr>
      <w:r w:rsidRPr="00796DB2">
        <w:t xml:space="preserve">(2) Služební hodnocení </w:t>
      </w:r>
      <w:r w:rsidR="002717AD" w:rsidRPr="00796DB2">
        <w:t>státního zaměstnance zahrnuje hodnocení</w:t>
      </w:r>
    </w:p>
    <w:p w:rsidR="002717AD" w:rsidRPr="00796DB2" w:rsidRDefault="002717AD" w:rsidP="002717AD">
      <w:pPr>
        <w:jc w:val="both"/>
      </w:pPr>
      <w:r w:rsidRPr="00796DB2">
        <w:t>a) znalostí,</w:t>
      </w:r>
    </w:p>
    <w:p w:rsidR="002717AD" w:rsidRPr="00796DB2" w:rsidRDefault="002717AD" w:rsidP="002717AD">
      <w:pPr>
        <w:jc w:val="both"/>
      </w:pPr>
      <w:r w:rsidRPr="00796DB2">
        <w:t xml:space="preserve">b) dovedností a </w:t>
      </w:r>
    </w:p>
    <w:p w:rsidR="002717AD" w:rsidRPr="00796DB2" w:rsidRDefault="002717AD" w:rsidP="002717AD">
      <w:pPr>
        <w:jc w:val="both"/>
      </w:pPr>
      <w:r w:rsidRPr="00796DB2">
        <w:t>c) výkonu služby z hlediska správnosti, rychlosti a samostatnosti v souladu se stanovenámi individuálními cíli.</w:t>
      </w:r>
    </w:p>
    <w:p w:rsidR="00134A93" w:rsidRPr="00454453" w:rsidRDefault="00134A93" w:rsidP="00990D7E">
      <w:pPr>
        <w:jc w:val="both"/>
        <w:rPr>
          <w:b/>
        </w:rPr>
      </w:pPr>
      <w:r w:rsidRPr="00454453">
        <w:rPr>
          <w:b/>
        </w:rPr>
        <w:t>§ 156</w:t>
      </w:r>
    </w:p>
    <w:p w:rsidR="00134A93" w:rsidRPr="00454453" w:rsidRDefault="00134A93" w:rsidP="00990D7E">
      <w:pPr>
        <w:jc w:val="both"/>
      </w:pPr>
      <w:r w:rsidRPr="00454453">
        <w:t>(1) Služební hodnocení státního zaměstnance prov</w:t>
      </w:r>
      <w:r w:rsidR="002717AD">
        <w:t>ede</w:t>
      </w:r>
      <w:r w:rsidRPr="00454453">
        <w:t xml:space="preserve"> bezpro</w:t>
      </w:r>
      <w:r w:rsidR="00990D7E" w:rsidRPr="00454453">
        <w:t>středně nadřízený představený v </w:t>
      </w:r>
      <w:r w:rsidRPr="00454453">
        <w:t>součinnosti se služebním orgánem, není-li dále stanoveno jinak.</w:t>
      </w:r>
    </w:p>
    <w:p w:rsidR="005B72B6" w:rsidRDefault="005B72B6" w:rsidP="00990D7E">
      <w:pPr>
        <w:jc w:val="both"/>
        <w:rPr>
          <w:b/>
        </w:rPr>
      </w:pPr>
    </w:p>
    <w:p w:rsidR="005B72B6" w:rsidRDefault="005B72B6" w:rsidP="00990D7E">
      <w:pPr>
        <w:jc w:val="both"/>
        <w:rPr>
          <w:b/>
        </w:rPr>
      </w:pPr>
    </w:p>
    <w:p w:rsidR="005B72B6" w:rsidRDefault="005B72B6" w:rsidP="00990D7E">
      <w:pPr>
        <w:jc w:val="both"/>
        <w:rPr>
          <w:b/>
        </w:rPr>
      </w:pPr>
    </w:p>
    <w:p w:rsidR="00E93DB6" w:rsidRPr="00454453" w:rsidRDefault="00E93DB6" w:rsidP="00990D7E">
      <w:pPr>
        <w:jc w:val="both"/>
        <w:rPr>
          <w:b/>
        </w:rPr>
      </w:pPr>
      <w:r w:rsidRPr="00454453">
        <w:rPr>
          <w:b/>
        </w:rPr>
        <w:lastRenderedPageBreak/>
        <w:t>§ 180</w:t>
      </w:r>
    </w:p>
    <w:p w:rsidR="00E93DB6" w:rsidRPr="00454453" w:rsidRDefault="00E93DB6" w:rsidP="00990D7E">
      <w:pPr>
        <w:jc w:val="both"/>
      </w:pPr>
      <w:r w:rsidRPr="00454453">
        <w:t>(1) Zřizuje se informační systém o státní službě jako informační systém veřejné správy, jehož účelem je vedení údajů nezbytných pro správu organizačních věcí služby a služebních vztahů v rámci služebních úřadů i mezi nimi a činění některých úkonů podle tohoto zákona.</w:t>
      </w:r>
    </w:p>
    <w:p w:rsidR="00E93DB6" w:rsidRPr="00454453" w:rsidRDefault="00E93DB6" w:rsidP="00990D7E">
      <w:pPr>
        <w:jc w:val="both"/>
      </w:pPr>
      <w:r w:rsidRPr="00454453">
        <w:t>(2) Správcem informačního systému o státní službě je Ministerstvo vnitra.</w:t>
      </w:r>
    </w:p>
    <w:p w:rsidR="00E93DB6" w:rsidRPr="00454453" w:rsidRDefault="00E93DB6" w:rsidP="00990D7E">
      <w:pPr>
        <w:jc w:val="both"/>
      </w:pPr>
      <w:r w:rsidRPr="00454453">
        <w:t>(3) Součástí informačního systému o státní službě je rejstřík státních zaměstnanců, evidence obsazovaných služebních míst, portál pro přihlašování na úřednickou zkoušku a evidence uskutečněných úřednických zkoušek.</w:t>
      </w:r>
    </w:p>
    <w:p w:rsidR="00E93DB6" w:rsidRPr="00454453" w:rsidRDefault="00E93DB6" w:rsidP="00990D7E">
      <w:pPr>
        <w:jc w:val="both"/>
        <w:rPr>
          <w:b/>
        </w:rPr>
      </w:pPr>
      <w:r w:rsidRPr="00454453">
        <w:rPr>
          <w:b/>
        </w:rPr>
        <w:t>§ 181</w:t>
      </w:r>
    </w:p>
    <w:p w:rsidR="00134A93" w:rsidRPr="00454453" w:rsidRDefault="00E93DB6" w:rsidP="00990D7E">
      <w:pPr>
        <w:jc w:val="both"/>
      </w:pPr>
      <w:r w:rsidRPr="00454453">
        <w:t>(1) Rejstřík státních zaměstnanců obsah</w:t>
      </w:r>
      <w:r w:rsidR="00990D7E" w:rsidRPr="00454453">
        <w:t>uje údaje o státním zaměstnanci</w:t>
      </w:r>
    </w:p>
    <w:p w:rsidR="00990D7E" w:rsidRPr="00454453" w:rsidRDefault="00990D7E" w:rsidP="00990D7E">
      <w:pPr>
        <w:jc w:val="both"/>
        <w:rPr>
          <w:i/>
        </w:rPr>
      </w:pPr>
      <w:r w:rsidRPr="00454453">
        <w:rPr>
          <w:i/>
          <w:sz w:val="26"/>
        </w:rPr>
        <w:t xml:space="preserve">(pozn. </w:t>
      </w:r>
      <w:r w:rsidRPr="00454453">
        <w:rPr>
          <w:b/>
          <w:i/>
        </w:rPr>
        <w:t xml:space="preserve">§ 203 </w:t>
      </w:r>
      <w:r w:rsidRPr="00454453">
        <w:rPr>
          <w:i/>
        </w:rPr>
        <w:t>(1) Ministerstvo vnitra zprovozní informační systé</w:t>
      </w:r>
      <w:r w:rsidR="00087FAF" w:rsidRPr="00454453">
        <w:rPr>
          <w:i/>
        </w:rPr>
        <w:t>m o státní službě nejpozději do </w:t>
      </w:r>
      <w:r w:rsidRPr="00454453">
        <w:rPr>
          <w:i/>
        </w:rPr>
        <w:t>2 let ode dne nabytí účinnosti tohoto zákona.)</w:t>
      </w:r>
    </w:p>
    <w:p w:rsidR="00087FAF" w:rsidRPr="00454453" w:rsidRDefault="00087FAF" w:rsidP="00990D7E">
      <w:pPr>
        <w:jc w:val="both"/>
      </w:pPr>
      <w:r w:rsidRPr="00454453">
        <w:t xml:space="preserve">ČÁST JEDENÁCTÁ </w:t>
      </w:r>
      <w:r w:rsidRPr="00EE2787">
        <w:rPr>
          <w:u w:val="single"/>
        </w:rPr>
        <w:t>Přechodná a závěrečná ustanovení</w:t>
      </w:r>
    </w:p>
    <w:p w:rsidR="00990D7E" w:rsidRPr="00454453" w:rsidRDefault="00990D7E" w:rsidP="00990D7E">
      <w:pPr>
        <w:jc w:val="both"/>
        <w:rPr>
          <w:b/>
        </w:rPr>
      </w:pPr>
      <w:r w:rsidRPr="00454453">
        <w:rPr>
          <w:b/>
        </w:rPr>
        <w:t>§ 204</w:t>
      </w:r>
    </w:p>
    <w:p w:rsidR="00990D7E" w:rsidRPr="00EE2787" w:rsidRDefault="00990D7E" w:rsidP="00990D7E">
      <w:pPr>
        <w:jc w:val="both"/>
      </w:pPr>
      <w:r w:rsidRPr="00EE2787">
        <w:t>Služební průkaz</w:t>
      </w:r>
    </w:p>
    <w:p w:rsidR="00990D7E" w:rsidRPr="00454453" w:rsidRDefault="00990D7E" w:rsidP="00990D7E">
      <w:pPr>
        <w:jc w:val="both"/>
      </w:pPr>
      <w:r w:rsidRPr="00454453">
        <w:t>Služební úřad vystaví státnímu zaměstnanci služební průkaz nejpozději do 31. prosince 2019.</w:t>
      </w:r>
    </w:p>
    <w:p w:rsidR="00087FAF" w:rsidRPr="00EE2787" w:rsidRDefault="00087FAF" w:rsidP="00990D7E">
      <w:pPr>
        <w:jc w:val="both"/>
        <w:rPr>
          <w:u w:val="single"/>
        </w:rPr>
      </w:pPr>
      <w:r w:rsidRPr="00454453">
        <w:t xml:space="preserve">ČÁST TŔINÁCTÁ </w:t>
      </w:r>
      <w:r w:rsidRPr="00EE2787">
        <w:rPr>
          <w:u w:val="single"/>
        </w:rPr>
        <w:t>Účinnost</w:t>
      </w:r>
    </w:p>
    <w:p w:rsidR="00990D7E" w:rsidRPr="00454453" w:rsidRDefault="00990D7E" w:rsidP="00990D7E">
      <w:pPr>
        <w:jc w:val="both"/>
        <w:rPr>
          <w:b/>
        </w:rPr>
      </w:pPr>
      <w:r w:rsidRPr="00454453">
        <w:rPr>
          <w:b/>
        </w:rPr>
        <w:t>§ 207</w:t>
      </w:r>
    </w:p>
    <w:p w:rsidR="00990D7E" w:rsidRPr="00454453" w:rsidRDefault="00990D7E" w:rsidP="00990D7E">
      <w:pPr>
        <w:jc w:val="both"/>
      </w:pPr>
      <w:r w:rsidRPr="00454453">
        <w:t>Tento zákon</w:t>
      </w:r>
      <w:r w:rsidR="00087FAF" w:rsidRPr="00454453">
        <w:t xml:space="preserve"> (výše zmíněná ustanovení)</w:t>
      </w:r>
      <w:r w:rsidRPr="00454453">
        <w:t xml:space="preserve"> nabývá účinnosti dnem </w:t>
      </w:r>
      <w:r w:rsidRPr="00454453">
        <w:rPr>
          <w:b/>
        </w:rPr>
        <w:t>1. ledna 2015</w:t>
      </w:r>
      <w:r w:rsidRPr="00454453">
        <w:t>.</w:t>
      </w:r>
    </w:p>
    <w:p w:rsidR="009B293B" w:rsidRPr="00454453" w:rsidRDefault="00416FE9" w:rsidP="00EE2787">
      <w:pPr>
        <w:pStyle w:val="Zkladntext"/>
        <w:spacing w:after="0"/>
        <w:rPr>
          <w:szCs w:val="24"/>
          <w:lang w:val="cs-CZ"/>
        </w:rPr>
      </w:pPr>
      <w:r w:rsidRPr="00796DB2">
        <w:rPr>
          <w:b/>
          <w:szCs w:val="24"/>
          <w:lang w:val="cs-CZ"/>
        </w:rPr>
        <w:t>2</w:t>
      </w:r>
      <w:r w:rsidR="009B293B" w:rsidRPr="00796DB2">
        <w:rPr>
          <w:b/>
          <w:szCs w:val="24"/>
          <w:lang w:val="cs-CZ"/>
        </w:rPr>
        <w:t>) Zákon č. 255/2012</w:t>
      </w:r>
      <w:r w:rsidR="009B293B" w:rsidRPr="00796DB2">
        <w:rPr>
          <w:b/>
          <w:lang w:val="cs-CZ"/>
        </w:rPr>
        <w:t xml:space="preserve"> Sb., o kontrole</w:t>
      </w:r>
      <w:r w:rsidR="009B293B" w:rsidRPr="00796DB2">
        <w:rPr>
          <w:b/>
          <w:szCs w:val="24"/>
          <w:lang w:val="cs-CZ"/>
        </w:rPr>
        <w:t xml:space="preserve"> (kontrolní řád) stanovuje obecný rámec pravidel</w:t>
      </w:r>
      <w:r w:rsidR="009B293B" w:rsidRPr="00454453">
        <w:rPr>
          <w:szCs w:val="24"/>
          <w:lang w:val="cs-CZ"/>
        </w:rPr>
        <w:t xml:space="preserve"> k provádění kontrol a  vztah k zákonu č. 500/2004 Sb., správní řád, ve znění pozdějších předpisů (ohledně podmínek a požadavků na postupy řízení související s kontrolami). </w:t>
      </w:r>
    </w:p>
    <w:p w:rsidR="009B293B" w:rsidRPr="00454453" w:rsidRDefault="00DC169A" w:rsidP="00EE2787">
      <w:pPr>
        <w:jc w:val="both"/>
      </w:pPr>
      <w:r w:rsidRPr="00454453">
        <w:t>HLAVA</w:t>
      </w:r>
      <w:r w:rsidR="009B293B" w:rsidRPr="00454453">
        <w:t xml:space="preserve"> I – </w:t>
      </w:r>
      <w:r w:rsidR="009B293B" w:rsidRPr="00EE2787">
        <w:rPr>
          <w:u w:val="single"/>
        </w:rPr>
        <w:t>Obecná ustanovení</w:t>
      </w:r>
    </w:p>
    <w:p w:rsidR="009B293B" w:rsidRPr="00454453" w:rsidRDefault="009B293B" w:rsidP="009B293B">
      <w:pPr>
        <w:autoSpaceDE w:val="0"/>
        <w:autoSpaceDN w:val="0"/>
        <w:adjustRightInd w:val="0"/>
        <w:jc w:val="both"/>
      </w:pPr>
      <w:r w:rsidRPr="00454453">
        <w:t>Zákon upravuje postup kontrolních orgánů vykonávajících působnost v oblasti veřejné správy při kontrole. Kontrolní orgán při kontrole zjišťuje, jak kontrolovaná osoba plní povinnosti, které jí vyplývají z jiných právních předpisů nebo které jí byly uloženy na základě těchto předpisů.</w:t>
      </w:r>
    </w:p>
    <w:p w:rsidR="009B293B" w:rsidRPr="00454453" w:rsidRDefault="009B293B" w:rsidP="009B293B">
      <w:pPr>
        <w:jc w:val="both"/>
      </w:pPr>
      <w:r w:rsidRPr="00454453">
        <w:t>H</w:t>
      </w:r>
      <w:r w:rsidR="00DC169A" w:rsidRPr="00454453">
        <w:t>LAVA</w:t>
      </w:r>
      <w:r w:rsidRPr="00454453">
        <w:t xml:space="preserve"> II </w:t>
      </w:r>
      <w:r w:rsidRPr="00EE2787">
        <w:rPr>
          <w:u w:val="single"/>
        </w:rPr>
        <w:t>Úkony předcházející kontrole</w:t>
      </w:r>
      <w:r w:rsidRPr="00454453">
        <w:t xml:space="preserve"> (opatření podkladů k posouzení, zda provést kontrolu) </w:t>
      </w:r>
    </w:p>
    <w:p w:rsidR="009B293B" w:rsidRPr="00454453" w:rsidRDefault="00DC169A" w:rsidP="009B293B">
      <w:pPr>
        <w:jc w:val="both"/>
      </w:pPr>
      <w:r w:rsidRPr="00454453">
        <w:t>HLAVA</w:t>
      </w:r>
      <w:r w:rsidR="009B293B" w:rsidRPr="00454453">
        <w:t xml:space="preserve"> III </w:t>
      </w:r>
      <w:r w:rsidR="009B293B" w:rsidRPr="00EE2787">
        <w:rPr>
          <w:u w:val="single"/>
        </w:rPr>
        <w:t>Průběh kontroly</w:t>
      </w:r>
      <w:r w:rsidR="009B293B" w:rsidRPr="00454453">
        <w:t xml:space="preserve"> </w:t>
      </w:r>
    </w:p>
    <w:p w:rsidR="009B293B" w:rsidRPr="00454453" w:rsidRDefault="009B293B" w:rsidP="00330FDD">
      <w:pPr>
        <w:numPr>
          <w:ilvl w:val="0"/>
          <w:numId w:val="55"/>
        </w:numPr>
        <w:autoSpaceDE w:val="0"/>
        <w:autoSpaceDN w:val="0"/>
        <w:adjustRightInd w:val="0"/>
        <w:ind w:left="714" w:hanging="357"/>
        <w:jc w:val="both"/>
      </w:pPr>
      <w:r w:rsidRPr="00454453">
        <w:t>Pověření ke kontrole (písemné pověření k jednotlivé kontrole nebo průkaz, stanoví-li tak jiný právní předpis)</w:t>
      </w:r>
    </w:p>
    <w:p w:rsidR="009B293B" w:rsidRPr="00454453" w:rsidRDefault="009B293B" w:rsidP="00330FDD">
      <w:pPr>
        <w:numPr>
          <w:ilvl w:val="0"/>
          <w:numId w:val="55"/>
        </w:numPr>
        <w:autoSpaceDE w:val="0"/>
        <w:autoSpaceDN w:val="0"/>
        <w:adjustRightInd w:val="0"/>
        <w:ind w:left="714" w:hanging="357"/>
        <w:jc w:val="both"/>
      </w:pPr>
      <w:r w:rsidRPr="00454453">
        <w:t>Zahájení kontroly (prvním kontrolním úkonem)</w:t>
      </w:r>
    </w:p>
    <w:p w:rsidR="009B293B" w:rsidRPr="00454453" w:rsidRDefault="009B293B" w:rsidP="00330FDD">
      <w:pPr>
        <w:numPr>
          <w:ilvl w:val="0"/>
          <w:numId w:val="55"/>
        </w:numPr>
        <w:autoSpaceDE w:val="0"/>
        <w:autoSpaceDN w:val="0"/>
        <w:adjustRightInd w:val="0"/>
        <w:ind w:left="714" w:hanging="357"/>
        <w:jc w:val="both"/>
      </w:pPr>
      <w:r w:rsidRPr="00454453">
        <w:t xml:space="preserve">Přizvané osoby (přizve kontrolní orgán v zájmu dosažení účelu kontroly) </w:t>
      </w:r>
    </w:p>
    <w:p w:rsidR="009B293B" w:rsidRPr="00454453" w:rsidRDefault="009B293B" w:rsidP="00330FDD">
      <w:pPr>
        <w:numPr>
          <w:ilvl w:val="0"/>
          <w:numId w:val="55"/>
        </w:numPr>
        <w:autoSpaceDE w:val="0"/>
        <w:autoSpaceDN w:val="0"/>
        <w:adjustRightInd w:val="0"/>
        <w:ind w:left="714" w:hanging="357"/>
        <w:jc w:val="both"/>
      </w:pPr>
      <w:r w:rsidRPr="00454453">
        <w:t xml:space="preserve">Vstup na pozemky, do staveb a jiných prostor, (oprávnění v místech, které vlastní nebo užívá kontrolovaná osoba anebo jinak přímo souvisí s výkonem a předmětem kontroly, je-li to nezbytné; vstup do obydlí pouze v případě, že je využíváno k podnikání nebo provozování hospodářské činnosti, nebo za účelem odstranění takových pochybností) </w:t>
      </w:r>
    </w:p>
    <w:p w:rsidR="009B293B" w:rsidRPr="00454453" w:rsidRDefault="009B293B" w:rsidP="00330FDD">
      <w:pPr>
        <w:numPr>
          <w:ilvl w:val="0"/>
          <w:numId w:val="55"/>
        </w:numPr>
        <w:autoSpaceDE w:val="0"/>
        <w:autoSpaceDN w:val="0"/>
        <w:adjustRightInd w:val="0"/>
        <w:ind w:left="714" w:hanging="357"/>
        <w:jc w:val="both"/>
      </w:pPr>
      <w:r w:rsidRPr="00454453">
        <w:t>Další práva kontrolujícího (prokázání totožnosti osob přítomných v místě kontroly, provádět kontrolní úkony, požadovat poskytnutí podkladů, pořizování záznamů, použit technické prostředky kontrolované osoby a vyžadovat součinnost)</w:t>
      </w:r>
    </w:p>
    <w:p w:rsidR="009B293B" w:rsidRPr="00454453" w:rsidRDefault="009B293B" w:rsidP="00330FDD">
      <w:pPr>
        <w:numPr>
          <w:ilvl w:val="0"/>
          <w:numId w:val="55"/>
        </w:numPr>
        <w:autoSpaceDE w:val="0"/>
        <w:autoSpaceDN w:val="0"/>
        <w:adjustRightInd w:val="0"/>
        <w:ind w:left="714" w:hanging="357"/>
        <w:jc w:val="both"/>
      </w:pPr>
      <w:r w:rsidRPr="00454453">
        <w:t xml:space="preserve">Povinnosti kontrolujícího (zjistit stav a doložit ho, šetřit práva a oprávněné zájmy kontrolované, povinné i třetí osoby, předložit doklady o pověření, vydat </w:t>
      </w:r>
      <w:r w:rsidR="00084DD8" w:rsidRPr="00454453">
        <w:t>potvrzení o </w:t>
      </w:r>
      <w:r w:rsidRPr="00454453">
        <w:t>zajištění dokladů, umožnit účast na kontrolníc</w:t>
      </w:r>
      <w:r w:rsidR="00084DD8" w:rsidRPr="00454453">
        <w:t>h úkonech, vyhotovit protokol o </w:t>
      </w:r>
      <w:r w:rsidRPr="00454453">
        <w:t>kontrole a doručit kontrolované osobě)</w:t>
      </w:r>
    </w:p>
    <w:p w:rsidR="009B293B" w:rsidRPr="00454453" w:rsidRDefault="009B293B" w:rsidP="00330FDD">
      <w:pPr>
        <w:numPr>
          <w:ilvl w:val="0"/>
          <w:numId w:val="55"/>
        </w:numPr>
        <w:autoSpaceDE w:val="0"/>
        <w:autoSpaceDN w:val="0"/>
        <w:adjustRightInd w:val="0"/>
        <w:ind w:left="714" w:hanging="357"/>
        <w:jc w:val="both"/>
      </w:pPr>
      <w:r w:rsidRPr="00454453">
        <w:rPr>
          <w:bCs/>
        </w:rPr>
        <w:t xml:space="preserve">Práva a povinnosti kontrolované osoby </w:t>
      </w:r>
      <w:r w:rsidRPr="00454453">
        <w:t>(</w:t>
      </w:r>
      <w:r w:rsidRPr="00454453">
        <w:rPr>
          <w:i/>
        </w:rPr>
        <w:t>oprávnění</w:t>
      </w:r>
      <w:r w:rsidRPr="00454453">
        <w:t xml:space="preserve"> požadovat předložení pověření ke kontrole, namítat podjatost, seznámit se s obsahem protokolu, podávat námitky; </w:t>
      </w:r>
      <w:r w:rsidRPr="00454453">
        <w:rPr>
          <w:i/>
        </w:rPr>
        <w:t>povinnost</w:t>
      </w:r>
      <w:r w:rsidRPr="00454453">
        <w:t xml:space="preserve"> vytvořit podmínky, umožnit výkon oprávnění, poskytovat součinnost, </w:t>
      </w:r>
      <w:r w:rsidRPr="00454453">
        <w:lastRenderedPageBreak/>
        <w:t>na</w:t>
      </w:r>
      <w:r w:rsidR="004C68DC">
        <w:t> </w:t>
      </w:r>
      <w:r w:rsidRPr="00454453">
        <w:t>žádost podat písemnou zprávu o odstranění nebo prevenci nedostatků zjištěných kontrolou)</w:t>
      </w:r>
      <w:r w:rsidRPr="00454453">
        <w:rPr>
          <w:bCs/>
        </w:rPr>
        <w:t>. Povinná osoba je povinna poskytnout součinnost.</w:t>
      </w:r>
    </w:p>
    <w:p w:rsidR="009B293B" w:rsidRPr="00454453" w:rsidRDefault="009B293B" w:rsidP="00330FDD">
      <w:pPr>
        <w:numPr>
          <w:ilvl w:val="0"/>
          <w:numId w:val="55"/>
        </w:numPr>
        <w:autoSpaceDE w:val="0"/>
        <w:autoSpaceDN w:val="0"/>
        <w:adjustRightInd w:val="0"/>
        <w:ind w:left="714" w:hanging="357"/>
        <w:jc w:val="both"/>
      </w:pPr>
      <w:r w:rsidRPr="00454453">
        <w:t>Odebrané vzorky (pouze nezbytně nutné množství, je-li to možné, odebraný vzorek vrátit, za vzorek náleží náhrada, která však nevznikne, pokud bylo odmítnuto převzetí zpět, pokud vzorek nesplňuje požadavky nebo není náhrada požadována)</w:t>
      </w:r>
    </w:p>
    <w:p w:rsidR="009B293B" w:rsidRPr="00454453" w:rsidRDefault="009B293B" w:rsidP="00330FDD">
      <w:pPr>
        <w:numPr>
          <w:ilvl w:val="0"/>
          <w:numId w:val="55"/>
        </w:numPr>
        <w:autoSpaceDE w:val="0"/>
        <w:autoSpaceDN w:val="0"/>
        <w:adjustRightInd w:val="0"/>
        <w:ind w:left="714" w:hanging="357"/>
        <w:jc w:val="both"/>
      </w:pPr>
      <w:r w:rsidRPr="00454453">
        <w:t>Protokol o kontrole – obsahuje skutečnosti vztahující se k vykonané kontrole a vždy obsahuje označení kontrolního orgánu, kontrolujícího i kontrolovaných osob, ustanovení vymezující pravomoc, předmět kontroly, zahájení, poslední úkon, kontrolní zjištění včetně poukazu na předpis i na podklad, poučení o námitkách, datum vyhotovení, podpis, vyhotovení protokolu do 30, ve složitých případech do 60 dnů od posledního kontrolního úkonu)</w:t>
      </w:r>
    </w:p>
    <w:p w:rsidR="009B293B" w:rsidRPr="00454453" w:rsidRDefault="009B293B" w:rsidP="00330FDD">
      <w:pPr>
        <w:numPr>
          <w:ilvl w:val="0"/>
          <w:numId w:val="55"/>
        </w:numPr>
        <w:autoSpaceDE w:val="0"/>
        <w:autoSpaceDN w:val="0"/>
        <w:adjustRightInd w:val="0"/>
        <w:ind w:left="714" w:hanging="357"/>
        <w:jc w:val="both"/>
      </w:pPr>
      <w:r w:rsidRPr="00454453">
        <w:t>Námitky proti kontrolnímu zjištění (podává kontrolovaná osoba do 15 dnů písemně, nutno uvést proti čemu a důvod nesouhlasu)</w:t>
      </w:r>
    </w:p>
    <w:p w:rsidR="009B293B" w:rsidRPr="00454453" w:rsidRDefault="009B293B" w:rsidP="00330FDD">
      <w:pPr>
        <w:numPr>
          <w:ilvl w:val="0"/>
          <w:numId w:val="55"/>
        </w:numPr>
        <w:autoSpaceDE w:val="0"/>
        <w:autoSpaceDN w:val="0"/>
        <w:adjustRightInd w:val="0"/>
        <w:ind w:left="714" w:hanging="357"/>
        <w:jc w:val="both"/>
      </w:pPr>
      <w:r w:rsidRPr="00454453">
        <w:t>Vyřizování námitek (nevyhoví-li kontrolující do 7 dnů od doručení, námitky vyřídí nadřízený kontrolujícího do 30, ve složitém případě do 60 dnů – vyhoví, částečně vyhoví nebo zamítne, námitky lze řešit i v rámci správního řízení o uložení sankce nebo opatření k nápravě v přímě souvislosti se skut</w:t>
      </w:r>
      <w:r w:rsidR="00084DD8" w:rsidRPr="00454453">
        <w:t>ečností obsaženou v protokolu o </w:t>
      </w:r>
      <w:r w:rsidRPr="00454453">
        <w:t xml:space="preserve">kontrole, je-li zahájeno) </w:t>
      </w:r>
    </w:p>
    <w:p w:rsidR="009B293B" w:rsidRPr="00454453" w:rsidRDefault="009B293B" w:rsidP="00330FDD">
      <w:pPr>
        <w:numPr>
          <w:ilvl w:val="0"/>
          <w:numId w:val="55"/>
        </w:numPr>
        <w:autoSpaceDE w:val="0"/>
        <w:autoSpaceDN w:val="0"/>
        <w:adjustRightInd w:val="0"/>
        <w:ind w:left="714" w:hanging="357"/>
        <w:jc w:val="both"/>
      </w:pPr>
      <w:r w:rsidRPr="00454453">
        <w:t>Přestupky</w:t>
      </w:r>
      <w:r w:rsidR="00683754" w:rsidRPr="00454453">
        <w:t xml:space="preserve"> fyzických, právnických a podnikajících fyzických osob</w:t>
      </w:r>
    </w:p>
    <w:p w:rsidR="00683754" w:rsidRPr="00454453" w:rsidRDefault="00683754" w:rsidP="00330FDD">
      <w:pPr>
        <w:numPr>
          <w:ilvl w:val="0"/>
          <w:numId w:val="56"/>
        </w:numPr>
        <w:autoSpaceDE w:val="0"/>
        <w:autoSpaceDN w:val="0"/>
        <w:adjustRightInd w:val="0"/>
        <w:ind w:left="714" w:hanging="357"/>
        <w:jc w:val="both"/>
      </w:pPr>
      <w:r w:rsidRPr="00454453">
        <w:t>Společné</w:t>
      </w:r>
      <w:r w:rsidR="009B293B" w:rsidRPr="00454453">
        <w:t xml:space="preserve"> ustanovení</w:t>
      </w:r>
      <w:r w:rsidRPr="00454453">
        <w:t xml:space="preserve"> k přestupkům</w:t>
      </w:r>
      <w:r w:rsidR="009B293B" w:rsidRPr="00454453">
        <w:t xml:space="preserve"> </w:t>
      </w:r>
      <w:r w:rsidRPr="00454453">
        <w:t>- přestupky proje</w:t>
      </w:r>
      <w:r w:rsidR="003663F4" w:rsidRPr="00454453">
        <w:t>dnává kontrolní orgán, který je </w:t>
      </w:r>
      <w:r w:rsidRPr="00454453">
        <w:t>příslušný k provedení kontroly, v souvislosti s níž byl přestupek spáchán.</w:t>
      </w:r>
    </w:p>
    <w:p w:rsidR="009B293B" w:rsidRPr="00454453" w:rsidRDefault="009B293B" w:rsidP="00330FDD">
      <w:pPr>
        <w:numPr>
          <w:ilvl w:val="0"/>
          <w:numId w:val="56"/>
        </w:numPr>
        <w:autoSpaceDE w:val="0"/>
        <w:autoSpaceDN w:val="0"/>
        <w:adjustRightInd w:val="0"/>
        <w:ind w:left="714" w:hanging="357"/>
        <w:jc w:val="both"/>
      </w:pPr>
      <w:r w:rsidRPr="00454453">
        <w:t xml:space="preserve">Ukončení kontroly (marným uplynutím lhůty pro námitky, doručením vyřízení námitek, předáním námitek k vyřízení správnímu orgánu) </w:t>
      </w:r>
    </w:p>
    <w:p w:rsidR="009B293B" w:rsidRPr="00454453" w:rsidRDefault="009B293B" w:rsidP="00330FDD">
      <w:pPr>
        <w:numPr>
          <w:ilvl w:val="0"/>
          <w:numId w:val="56"/>
        </w:numPr>
        <w:autoSpaceDE w:val="0"/>
        <w:autoSpaceDN w:val="0"/>
        <w:adjustRightInd w:val="0"/>
        <w:ind w:left="714" w:hanging="357"/>
        <w:jc w:val="both"/>
      </w:pPr>
      <w:r w:rsidRPr="00454453">
        <w:t>Kontrola výkonu státní správy – kontrolující je oprávněn ukládat opatření k odstranění nebo prevenci zjištěných nedostatků a opatření uvede do protokolu)</w:t>
      </w:r>
    </w:p>
    <w:p w:rsidR="009B293B" w:rsidRPr="00454453" w:rsidRDefault="009B293B" w:rsidP="00915D85">
      <w:pPr>
        <w:ind w:left="714" w:hanging="357"/>
        <w:jc w:val="both"/>
      </w:pPr>
      <w:r w:rsidRPr="00454453">
        <w:t>H</w:t>
      </w:r>
      <w:r w:rsidR="00DC169A" w:rsidRPr="00454453">
        <w:t>LAVA</w:t>
      </w:r>
      <w:r w:rsidRPr="00454453">
        <w:t xml:space="preserve"> IV </w:t>
      </w:r>
      <w:r w:rsidRPr="00EE2787">
        <w:rPr>
          <w:u w:val="single"/>
        </w:rPr>
        <w:t>Společná ustanovení</w:t>
      </w:r>
      <w:r w:rsidRPr="00454453">
        <w:t xml:space="preserve"> </w:t>
      </w:r>
    </w:p>
    <w:p w:rsidR="009B293B" w:rsidRPr="00454453" w:rsidRDefault="009B293B" w:rsidP="00330FDD">
      <w:pPr>
        <w:numPr>
          <w:ilvl w:val="0"/>
          <w:numId w:val="57"/>
        </w:numPr>
        <w:ind w:left="714" w:hanging="357"/>
        <w:jc w:val="both"/>
        <w:rPr>
          <w:bCs/>
        </w:rPr>
      </w:pPr>
      <w:r w:rsidRPr="00454453">
        <w:t>Povinnost mlčenlivosti a nezneužití informací platí pro kontrolujícího i přizvanou osobu</w:t>
      </w:r>
    </w:p>
    <w:p w:rsidR="009B293B" w:rsidRPr="00454453" w:rsidRDefault="009B293B" w:rsidP="00330FDD">
      <w:pPr>
        <w:numPr>
          <w:ilvl w:val="0"/>
          <w:numId w:val="57"/>
        </w:numPr>
        <w:ind w:left="714" w:hanging="357"/>
        <w:jc w:val="both"/>
        <w:rPr>
          <w:bCs/>
        </w:rPr>
      </w:pPr>
      <w:r w:rsidRPr="00454453">
        <w:t>Oprava nesprávností</w:t>
      </w:r>
      <w:r w:rsidR="00357736" w:rsidRPr="00454453">
        <w:t xml:space="preserve"> a</w:t>
      </w:r>
      <w:r w:rsidRPr="00454453">
        <w:t xml:space="preserve"> </w:t>
      </w:r>
      <w:r w:rsidR="00357736" w:rsidRPr="00454453">
        <w:t xml:space="preserve">případné </w:t>
      </w:r>
      <w:r w:rsidRPr="00454453">
        <w:t xml:space="preserve">došetření věci (zaznamenávají se do dodatku k protokolu a doručují kontrolované osobě) </w:t>
      </w:r>
    </w:p>
    <w:p w:rsidR="009B293B" w:rsidRPr="00454453" w:rsidRDefault="009B293B" w:rsidP="00330FDD">
      <w:pPr>
        <w:numPr>
          <w:ilvl w:val="0"/>
          <w:numId w:val="57"/>
        </w:numPr>
        <w:autoSpaceDE w:val="0"/>
        <w:autoSpaceDN w:val="0"/>
        <w:adjustRightInd w:val="0"/>
        <w:ind w:left="714" w:hanging="357"/>
        <w:jc w:val="both"/>
        <w:rPr>
          <w:bCs/>
        </w:rPr>
      </w:pPr>
      <w:r w:rsidRPr="00454453">
        <w:rPr>
          <w:bCs/>
        </w:rPr>
        <w:t>Zvláštní ustanovení o nahlížení do spisu (</w:t>
      </w:r>
      <w:r w:rsidRPr="00454453">
        <w:t>vyloučeny dokumenty nebo jejich části, z nichž lze zjistit totožnost osoby, která podala podnět ke kontrole</w:t>
      </w:r>
      <w:r w:rsidRPr="00454453">
        <w:rPr>
          <w:bCs/>
        </w:rPr>
        <w:t>)</w:t>
      </w:r>
    </w:p>
    <w:p w:rsidR="009B293B" w:rsidRPr="00454453" w:rsidRDefault="009B293B" w:rsidP="00330FDD">
      <w:pPr>
        <w:numPr>
          <w:ilvl w:val="0"/>
          <w:numId w:val="57"/>
        </w:numPr>
        <w:autoSpaceDE w:val="0"/>
        <w:autoSpaceDN w:val="0"/>
        <w:adjustRightInd w:val="0"/>
        <w:ind w:left="714" w:hanging="357"/>
        <w:jc w:val="both"/>
        <w:rPr>
          <w:bCs/>
        </w:rPr>
      </w:pPr>
      <w:r w:rsidRPr="00454453">
        <w:rPr>
          <w:bCs/>
        </w:rPr>
        <w:t>Náklady kontroly (nese kontrolní orgán i kontrolovaná či povinná osoba)</w:t>
      </w:r>
    </w:p>
    <w:p w:rsidR="009B293B" w:rsidRPr="00454453" w:rsidRDefault="009B293B" w:rsidP="00330FDD">
      <w:pPr>
        <w:numPr>
          <w:ilvl w:val="0"/>
          <w:numId w:val="57"/>
        </w:numPr>
        <w:autoSpaceDE w:val="0"/>
        <w:autoSpaceDN w:val="0"/>
        <w:adjustRightInd w:val="0"/>
        <w:ind w:left="714" w:hanging="357"/>
        <w:jc w:val="both"/>
        <w:rPr>
          <w:bCs/>
        </w:rPr>
      </w:pPr>
      <w:r w:rsidRPr="00454453">
        <w:rPr>
          <w:bCs/>
        </w:rPr>
        <w:t>Převzetí výkonu kontroly nadřízeným správním orgánem (v odůvodněných případech)</w:t>
      </w:r>
    </w:p>
    <w:p w:rsidR="009B293B" w:rsidRPr="00454453" w:rsidRDefault="009B293B" w:rsidP="00330FDD">
      <w:pPr>
        <w:numPr>
          <w:ilvl w:val="0"/>
          <w:numId w:val="57"/>
        </w:numPr>
        <w:autoSpaceDE w:val="0"/>
        <w:autoSpaceDN w:val="0"/>
        <w:adjustRightInd w:val="0"/>
        <w:ind w:left="714" w:hanging="357"/>
        <w:jc w:val="both"/>
        <w:rPr>
          <w:bCs/>
        </w:rPr>
      </w:pPr>
      <w:r w:rsidRPr="00454453">
        <w:rPr>
          <w:bCs/>
        </w:rPr>
        <w:t>Spolupráce kontrolních orgánů (koordinace, poskytování údajů, informací a podkladů při zachování mlčenlivosti)</w:t>
      </w:r>
    </w:p>
    <w:p w:rsidR="009B293B" w:rsidRPr="00454453" w:rsidRDefault="009B293B" w:rsidP="00330FDD">
      <w:pPr>
        <w:numPr>
          <w:ilvl w:val="0"/>
          <w:numId w:val="57"/>
        </w:numPr>
        <w:autoSpaceDE w:val="0"/>
        <w:autoSpaceDN w:val="0"/>
        <w:adjustRightInd w:val="0"/>
        <w:ind w:left="714" w:hanging="357"/>
        <w:jc w:val="both"/>
        <w:rPr>
          <w:bCs/>
        </w:rPr>
      </w:pPr>
      <w:r w:rsidRPr="00454453">
        <w:rPr>
          <w:bCs/>
        </w:rPr>
        <w:t xml:space="preserve">Zveřejňování informací o kontrolách (obecné informace </w:t>
      </w:r>
      <w:r w:rsidR="00357736" w:rsidRPr="00454453">
        <w:rPr>
          <w:bCs/>
        </w:rPr>
        <w:t>alespoň</w:t>
      </w:r>
      <w:r w:rsidRPr="00454453">
        <w:rPr>
          <w:bCs/>
        </w:rPr>
        <w:t xml:space="preserve"> 1x ročně)</w:t>
      </w:r>
    </w:p>
    <w:p w:rsidR="009B293B" w:rsidRPr="00454453" w:rsidRDefault="009B293B" w:rsidP="00330FDD">
      <w:pPr>
        <w:numPr>
          <w:ilvl w:val="0"/>
          <w:numId w:val="57"/>
        </w:numPr>
        <w:autoSpaceDE w:val="0"/>
        <w:autoSpaceDN w:val="0"/>
        <w:adjustRightInd w:val="0"/>
        <w:ind w:left="714" w:hanging="357"/>
        <w:jc w:val="both"/>
        <w:rPr>
          <w:bCs/>
        </w:rPr>
      </w:pPr>
      <w:r w:rsidRPr="00454453">
        <w:rPr>
          <w:bCs/>
        </w:rPr>
        <w:t>Plánování kontrol (zpracovat plán, nebrání-li tomu povaha nebo účel kontrol,  koordinovat obsah s jinými kontrolními orgány, je-li to v zájmu ochrany práv kontrolovaných osob a nebrání-li to účelu kontrol)</w:t>
      </w:r>
    </w:p>
    <w:p w:rsidR="009B293B" w:rsidRPr="00454453" w:rsidRDefault="009B293B" w:rsidP="00330FDD">
      <w:pPr>
        <w:numPr>
          <w:ilvl w:val="0"/>
          <w:numId w:val="57"/>
        </w:numPr>
        <w:autoSpaceDE w:val="0"/>
        <w:autoSpaceDN w:val="0"/>
        <w:adjustRightInd w:val="0"/>
        <w:ind w:left="714" w:hanging="357"/>
        <w:jc w:val="both"/>
        <w:rPr>
          <w:bCs/>
        </w:rPr>
      </w:pPr>
      <w:r w:rsidRPr="00454453">
        <w:rPr>
          <w:bCs/>
        </w:rPr>
        <w:t>Vztah ke správnímu řádu – nestanoví-li zákon jinak, postupuje se podle správního řádu</w:t>
      </w:r>
    </w:p>
    <w:p w:rsidR="009B293B" w:rsidRPr="00454453" w:rsidRDefault="00DC169A" w:rsidP="009B293B">
      <w:pPr>
        <w:jc w:val="both"/>
      </w:pPr>
      <w:r w:rsidRPr="00454453">
        <w:t>HLAVA</w:t>
      </w:r>
      <w:r w:rsidR="009B293B" w:rsidRPr="00454453">
        <w:t xml:space="preserve"> V </w:t>
      </w:r>
      <w:r w:rsidR="009B293B" w:rsidRPr="00EE2787">
        <w:rPr>
          <w:u w:val="single"/>
        </w:rPr>
        <w:t>Přechodná a zrušovací ustanovení</w:t>
      </w:r>
      <w:r w:rsidR="009B293B" w:rsidRPr="00454453">
        <w:rPr>
          <w:rFonts w:ascii="NimbusSansL-Regu" w:hAnsi="NimbusSansL-Regu" w:cs="NimbusSansL-Regu"/>
          <w:sz w:val="29"/>
          <w:szCs w:val="29"/>
        </w:rPr>
        <w:t xml:space="preserve"> (</w:t>
      </w:r>
      <w:r w:rsidR="009B293B" w:rsidRPr="00454453">
        <w:t>pokud pověření ke kontrole ve formě průkazu obsahuje odkaz na zákon o státní kontrole, zůstávají v platnosti nejdéle do 31. prosince 2017).</w:t>
      </w:r>
    </w:p>
    <w:p w:rsidR="00E760D6" w:rsidRPr="00454453" w:rsidRDefault="00416FE9" w:rsidP="00A23E09">
      <w:pPr>
        <w:pStyle w:val="Zkladntext"/>
        <w:spacing w:after="0"/>
        <w:rPr>
          <w:szCs w:val="24"/>
          <w:lang w:val="cs-CZ"/>
        </w:rPr>
      </w:pPr>
      <w:r w:rsidRPr="00454453">
        <w:rPr>
          <w:b/>
          <w:szCs w:val="24"/>
          <w:lang w:val="cs-CZ"/>
        </w:rPr>
        <w:t>3</w:t>
      </w:r>
      <w:r w:rsidR="00E760D6" w:rsidRPr="00454453">
        <w:rPr>
          <w:b/>
          <w:szCs w:val="24"/>
          <w:lang w:val="cs-CZ"/>
        </w:rPr>
        <w:t>)</w:t>
      </w:r>
      <w:r w:rsidR="00E760D6" w:rsidRPr="00454453">
        <w:rPr>
          <w:szCs w:val="24"/>
          <w:lang w:val="cs-CZ"/>
        </w:rPr>
        <w:t xml:space="preserve"> </w:t>
      </w:r>
      <w:r w:rsidR="00E760D6" w:rsidRPr="00454453">
        <w:rPr>
          <w:b/>
          <w:szCs w:val="24"/>
          <w:lang w:val="cs-CZ"/>
        </w:rPr>
        <w:t xml:space="preserve">Zákon č. 500/2004 Sb., správní řád, </w:t>
      </w:r>
      <w:r w:rsidR="00E760D6" w:rsidRPr="00454453">
        <w:rPr>
          <w:b/>
          <w:lang w:val="cs-CZ"/>
        </w:rPr>
        <w:t>ve znění pozdějších předpisů,</w:t>
      </w:r>
      <w:r w:rsidR="00E760D6" w:rsidRPr="00454453">
        <w:rPr>
          <w:b/>
          <w:szCs w:val="24"/>
          <w:lang w:val="cs-CZ"/>
        </w:rPr>
        <w:t xml:space="preserve"> </w:t>
      </w:r>
    </w:p>
    <w:p w:rsidR="00E760D6" w:rsidRPr="00F42733" w:rsidRDefault="00FE3128" w:rsidP="00A23E09">
      <w:pPr>
        <w:jc w:val="both"/>
        <w:rPr>
          <w:u w:val="single"/>
        </w:rPr>
      </w:pPr>
      <w:r w:rsidRPr="00454453">
        <w:t>ČÁST PRVNÍ</w:t>
      </w:r>
      <w:r w:rsidR="00E760D6" w:rsidRPr="00454453">
        <w:t xml:space="preserve"> –</w:t>
      </w:r>
      <w:r w:rsidR="00E760D6" w:rsidRPr="00454453">
        <w:rPr>
          <w:u w:val="single"/>
        </w:rPr>
        <w:t xml:space="preserve"> </w:t>
      </w:r>
      <w:r w:rsidR="009F7501" w:rsidRPr="00F42733">
        <w:rPr>
          <w:u w:val="single"/>
        </w:rPr>
        <w:t>ú</w:t>
      </w:r>
      <w:r w:rsidR="00E760D6" w:rsidRPr="00F42733">
        <w:rPr>
          <w:u w:val="single"/>
        </w:rPr>
        <w:t xml:space="preserve">vodní ustanovení </w:t>
      </w:r>
    </w:p>
    <w:p w:rsidR="00E760D6" w:rsidRPr="00454453" w:rsidRDefault="00E760D6" w:rsidP="00A23E09">
      <w:pPr>
        <w:jc w:val="both"/>
      </w:pPr>
      <w:r w:rsidRPr="006152D8">
        <w:rPr>
          <w:b/>
        </w:rPr>
        <w:t>§ 1</w:t>
      </w:r>
      <w:r w:rsidRPr="00F42733">
        <w:t xml:space="preserve"> HLAVA PŘEDMĚT ÚPRAVY - zákon upravuje postup orgánů moci výkonné</w:t>
      </w:r>
      <w:r w:rsidRPr="00454453">
        <w:t xml:space="preserve">, orgánů územních samosprávných celků a jiných orgánů, právnických a fyzických osob, pokud </w:t>
      </w:r>
      <w:r w:rsidRPr="00454453">
        <w:lastRenderedPageBreak/>
        <w:t>vykonávají působnost v oblasti veřejné správy</w:t>
      </w:r>
      <w:r w:rsidRPr="00454453">
        <w:rPr>
          <w:b/>
        </w:rPr>
        <w:t xml:space="preserve"> </w:t>
      </w:r>
      <w:r w:rsidRPr="00454453">
        <w:t>(dále jen "správní orgán"). Tento zákon nebo jeho jednotlivá ustanovení se použijí, nestanoví-li zvláštní zákon jiný postup.</w:t>
      </w:r>
    </w:p>
    <w:p w:rsidR="00E760D6" w:rsidRPr="00454453" w:rsidRDefault="00E760D6" w:rsidP="00A23E09">
      <w:pPr>
        <w:jc w:val="both"/>
      </w:pPr>
      <w:r w:rsidRPr="006152D8">
        <w:rPr>
          <w:b/>
        </w:rPr>
        <w:t>§ 2 - 8</w:t>
      </w:r>
      <w:r w:rsidRPr="00454453">
        <w:t xml:space="preserve"> HLAVA II ZÁKLADNÍ ZÁSADY ČINNOSTI SPRÁVNÍCH ORGÁNŮ – základní pravidla vztahují se na správní řízení a na veškeré postupy a činnosti správních orgánů, které podléhají správnímu řádu</w:t>
      </w:r>
      <w:r w:rsidR="004F6C78" w:rsidRPr="00454453">
        <w:t>.</w:t>
      </w:r>
      <w:r w:rsidRPr="00454453">
        <w:t xml:space="preserve"> </w:t>
      </w:r>
    </w:p>
    <w:p w:rsidR="00E760D6" w:rsidRPr="00454453" w:rsidRDefault="00E760D6" w:rsidP="00A23E09">
      <w:pPr>
        <w:jc w:val="both"/>
      </w:pPr>
      <w:r w:rsidRPr="00454453">
        <w:t xml:space="preserve">Jedná se zejména o tyto </w:t>
      </w:r>
      <w:r w:rsidRPr="00EE2787">
        <w:rPr>
          <w:i/>
        </w:rPr>
        <w:t>základní zásady pro správní orgány</w:t>
      </w:r>
      <w:r w:rsidRPr="00EE2787">
        <w:rPr>
          <w:b/>
          <w:i/>
        </w:rPr>
        <w:t>:</w:t>
      </w:r>
    </w:p>
    <w:p w:rsidR="00E760D6" w:rsidRPr="00454453" w:rsidRDefault="00E760D6" w:rsidP="00330FDD">
      <w:pPr>
        <w:numPr>
          <w:ilvl w:val="0"/>
          <w:numId w:val="58"/>
        </w:numPr>
        <w:ind w:left="714" w:hanging="357"/>
        <w:jc w:val="both"/>
        <w:rPr>
          <w:rFonts w:cs="Arial"/>
        </w:rPr>
      </w:pPr>
      <w:r w:rsidRPr="00454453">
        <w:rPr>
          <w:rFonts w:cs="Arial"/>
        </w:rPr>
        <w:t xml:space="preserve">postupovat v souladu se zákony a ostatními právními předpisy a mezinárodními smlouvami, </w:t>
      </w:r>
    </w:p>
    <w:p w:rsidR="00E760D6" w:rsidRPr="00454453" w:rsidRDefault="00E760D6" w:rsidP="00330FDD">
      <w:pPr>
        <w:numPr>
          <w:ilvl w:val="0"/>
          <w:numId w:val="58"/>
        </w:numPr>
        <w:ind w:left="714" w:hanging="357"/>
        <w:jc w:val="both"/>
        <w:rPr>
          <w:rFonts w:cs="Arial"/>
        </w:rPr>
      </w:pPr>
      <w:r w:rsidRPr="00454453">
        <w:rPr>
          <w:rFonts w:cs="Arial"/>
        </w:rPr>
        <w:t xml:space="preserve">uplatňovat pravomoc pouze k těm účelům a v takovém rozsahu, jakým byla zákonem svěřena, </w:t>
      </w:r>
    </w:p>
    <w:p w:rsidR="00E760D6" w:rsidRPr="00454453" w:rsidRDefault="00E760D6" w:rsidP="00330FDD">
      <w:pPr>
        <w:numPr>
          <w:ilvl w:val="0"/>
          <w:numId w:val="58"/>
        </w:numPr>
        <w:ind w:left="714" w:hanging="357"/>
        <w:jc w:val="both"/>
        <w:rPr>
          <w:rFonts w:cs="Arial"/>
        </w:rPr>
      </w:pPr>
      <w:r w:rsidRPr="00454453">
        <w:rPr>
          <w:rFonts w:cs="Arial"/>
        </w:rPr>
        <w:t xml:space="preserve">šetřit práva nabytá v dobré víře, jakož i oprávněné zájmy osob, </w:t>
      </w:r>
    </w:p>
    <w:p w:rsidR="00E760D6" w:rsidRPr="00454453" w:rsidRDefault="00E760D6" w:rsidP="00330FDD">
      <w:pPr>
        <w:numPr>
          <w:ilvl w:val="0"/>
          <w:numId w:val="58"/>
        </w:numPr>
        <w:ind w:left="714" w:hanging="357"/>
        <w:jc w:val="both"/>
        <w:rPr>
          <w:rFonts w:cs="Arial"/>
        </w:rPr>
      </w:pPr>
      <w:r w:rsidRPr="00454453">
        <w:rPr>
          <w:rFonts w:cs="Arial"/>
        </w:rPr>
        <w:t xml:space="preserve">dbát, aby přijaté řešení bylo v souladu s veřejným zájmem a aby odpovídalo okolnostem daného případu a aby při rozhodování skutkově shodných nebo podobných případů nevznikaly nedůvodné rozdíly, </w:t>
      </w:r>
    </w:p>
    <w:p w:rsidR="00E760D6" w:rsidRPr="00454453" w:rsidRDefault="00E760D6" w:rsidP="00330FDD">
      <w:pPr>
        <w:numPr>
          <w:ilvl w:val="0"/>
          <w:numId w:val="58"/>
        </w:numPr>
        <w:ind w:left="714" w:hanging="357"/>
        <w:jc w:val="both"/>
        <w:rPr>
          <w:rFonts w:cs="Arial"/>
        </w:rPr>
      </w:pPr>
      <w:r w:rsidRPr="00454453">
        <w:rPr>
          <w:rFonts w:cs="Arial"/>
        </w:rPr>
        <w:t>postupovat tak, aby byl zjištěn stav věci, o němž nejsou důvodné pochybnosti,</w:t>
      </w:r>
    </w:p>
    <w:p w:rsidR="00E760D6" w:rsidRPr="00454453" w:rsidRDefault="00E760D6" w:rsidP="00330FDD">
      <w:pPr>
        <w:numPr>
          <w:ilvl w:val="0"/>
          <w:numId w:val="58"/>
        </w:numPr>
        <w:ind w:left="714" w:hanging="357"/>
        <w:jc w:val="both"/>
        <w:rPr>
          <w:rFonts w:cs="Arial"/>
        </w:rPr>
      </w:pPr>
      <w:r w:rsidRPr="00454453">
        <w:rPr>
          <w:rFonts w:cs="Arial"/>
        </w:rPr>
        <w:t>pokusit se o smírné odstranění rozporů, které brání řádnému projednání a rozhodnutí dané věci, pokud to povaha projednávané věci umožňuje,</w:t>
      </w:r>
    </w:p>
    <w:p w:rsidR="00E760D6" w:rsidRPr="00454453" w:rsidRDefault="00E760D6" w:rsidP="00330FDD">
      <w:pPr>
        <w:numPr>
          <w:ilvl w:val="0"/>
          <w:numId w:val="58"/>
        </w:numPr>
        <w:ind w:left="714" w:hanging="357"/>
        <w:jc w:val="both"/>
        <w:rPr>
          <w:rFonts w:cs="Arial"/>
        </w:rPr>
      </w:pPr>
      <w:r w:rsidRPr="00454453">
        <w:rPr>
          <w:rFonts w:cs="Arial"/>
        </w:rPr>
        <w:t>vyřizovat věci bez zbytečných průtahů, postupovat tak, aby nikomu nevznikaly zbytečné náklady, dbát o vzájemný soulad všech postupů, které probíhají současně a souvisejí s týmiž právy nebo povinnostmi dotčené o</w:t>
      </w:r>
      <w:r w:rsidR="001A4D67" w:rsidRPr="00454453">
        <w:rPr>
          <w:rFonts w:cs="Arial"/>
        </w:rPr>
        <w:t>soby, vzájemně spolupracovat se </w:t>
      </w:r>
      <w:r w:rsidRPr="00454453">
        <w:rPr>
          <w:rFonts w:cs="Arial"/>
        </w:rPr>
        <w:t xml:space="preserve">správními orgány. </w:t>
      </w:r>
    </w:p>
    <w:p w:rsidR="00E760D6" w:rsidRPr="00454453" w:rsidRDefault="00E760D6" w:rsidP="00A23E09">
      <w:pPr>
        <w:jc w:val="both"/>
      </w:pPr>
      <w:r w:rsidRPr="00EE2787">
        <w:rPr>
          <w:i/>
        </w:rPr>
        <w:t>Ve vztahu k dotčeným osobám</w:t>
      </w:r>
      <w:r w:rsidRPr="00454453">
        <w:t>, které mají při uplatňování svých procesních práv rovné postavení, se chovat zdvořile a podle možností jim vycházet vstříc, poskytovat jim přiměřené poučení o jejich právech a povinnostech, je-li to potřebné, uvědomit je s dostatečným předstihem o úkonu, který učiní správní orgán, je-li to potřebné k hájení jejich práv a neohrozí-li to účel úkonu, umožnit jim uplatňovat jejich práva a oprávněné zájmy, postupovat tak, aby byly co nejméně zatěžovány.</w:t>
      </w:r>
    </w:p>
    <w:p w:rsidR="00E760D6" w:rsidRPr="00454453" w:rsidRDefault="00E760D6" w:rsidP="00A23E09">
      <w:pPr>
        <w:jc w:val="both"/>
      </w:pPr>
      <w:r w:rsidRPr="00454453">
        <w:t>Tyto základní zásady činnosti se použijí při výkonu veřejné správy i v případech, že zvláštní zákon stanoví, že se správní řád nepoužije, ale sám úpravu odpovídající těmto zásadám neobsahuje</w:t>
      </w:r>
      <w:r w:rsidR="00047E48" w:rsidRPr="00454453">
        <w:t>.</w:t>
      </w:r>
    </w:p>
    <w:p w:rsidR="00E760D6" w:rsidRPr="00454453" w:rsidRDefault="00E760D6" w:rsidP="00A23E09">
      <w:pPr>
        <w:jc w:val="both"/>
        <w:rPr>
          <w:u w:val="single"/>
        </w:rPr>
      </w:pPr>
      <w:r w:rsidRPr="00454453">
        <w:t xml:space="preserve">ČÁST DRUHÁ </w:t>
      </w:r>
      <w:r w:rsidR="00FE3128" w:rsidRPr="00EE2787">
        <w:t>–</w:t>
      </w:r>
      <w:r w:rsidR="00FE3128" w:rsidRPr="00EE2787">
        <w:rPr>
          <w:u w:val="single"/>
        </w:rPr>
        <w:t xml:space="preserve"> </w:t>
      </w:r>
      <w:r w:rsidR="009F7501" w:rsidRPr="00EE2787">
        <w:rPr>
          <w:u w:val="single"/>
        </w:rPr>
        <w:t>o</w:t>
      </w:r>
      <w:r w:rsidR="00FE3128" w:rsidRPr="00EE2787">
        <w:rPr>
          <w:u w:val="single"/>
        </w:rPr>
        <w:t>becná ustanovení o správním řízení</w:t>
      </w:r>
    </w:p>
    <w:p w:rsidR="00E760D6" w:rsidRPr="00EE2787" w:rsidRDefault="00E760D6" w:rsidP="00A23E09">
      <w:pPr>
        <w:jc w:val="both"/>
      </w:pPr>
      <w:r w:rsidRPr="006152D8">
        <w:rPr>
          <w:b/>
        </w:rPr>
        <w:t>§ 9</w:t>
      </w:r>
      <w:r w:rsidRPr="00454453">
        <w:t xml:space="preserve"> HLAVA </w:t>
      </w:r>
      <w:r w:rsidRPr="00EE2787">
        <w:t>SPRÁVNÍ ŘÍZENÍ</w:t>
      </w:r>
      <w:r w:rsidRPr="00454453">
        <w:t xml:space="preserve"> - postup správního orgánu, jehož účelem je vydání </w:t>
      </w:r>
      <w:r w:rsidRPr="00EE2787">
        <w:t>rozhodnutí,</w:t>
      </w:r>
      <w:r w:rsidRPr="00454453">
        <w:t xml:space="preserve"> jimž se v určité věci zakládají, mění nebo ruší práva anebo povinnosti jmenovitě určené osoby nebo jímž se v určité věci prohlašuje, že taková osoba práva nebo povinnosti má </w:t>
      </w:r>
      <w:r w:rsidRPr="00EE2787">
        <w:t>anebo nemá</w:t>
      </w:r>
    </w:p>
    <w:p w:rsidR="00E760D6" w:rsidRPr="00EE2787" w:rsidRDefault="00E760D6" w:rsidP="00A23E09">
      <w:pPr>
        <w:jc w:val="both"/>
      </w:pPr>
      <w:r w:rsidRPr="006152D8">
        <w:rPr>
          <w:b/>
        </w:rPr>
        <w:t>§ 10 - 26</w:t>
      </w:r>
      <w:r w:rsidRPr="00EE2787">
        <w:t xml:space="preserve"> HLAVA II SPRÁVNÍ ORGÁNY - příslušnost správních orgánů (věcná</w:t>
      </w:r>
      <w:r w:rsidR="00195388" w:rsidRPr="00EE2787">
        <w:t>,</w:t>
      </w:r>
      <w:r w:rsidRPr="00EE2787">
        <w:t xml:space="preserve"> místní, postoupení pro nepříslušnost, dožádání), vyloučení z projednávání a rozhodování věci (podjatost), vedení řízení a úkony správních orgánů (jazyk, spis, protokol), doručování (společné ustanovení, F a PO, do ciziny, uložení, překážky při doručování, doručování veřejnou vyhláškou, úřední deska) </w:t>
      </w:r>
    </w:p>
    <w:p w:rsidR="00E760D6" w:rsidRPr="00EE2787" w:rsidRDefault="00E760D6" w:rsidP="00A23E09">
      <w:pPr>
        <w:jc w:val="both"/>
      </w:pPr>
      <w:r w:rsidRPr="006152D8">
        <w:rPr>
          <w:b/>
        </w:rPr>
        <w:t>§ 27 - 38</w:t>
      </w:r>
      <w:r w:rsidRPr="00EE2787">
        <w:t xml:space="preserve"> HLAVA III ÚČASTNÍCI ŘÍZENÍ A ZASTOUPENÍ - účastníci řízení, úkony účastníků</w:t>
      </w:r>
    </w:p>
    <w:p w:rsidR="00E760D6" w:rsidRPr="00EE2787" w:rsidRDefault="00E760D6" w:rsidP="00A23E09">
      <w:pPr>
        <w:jc w:val="both"/>
      </w:pPr>
      <w:r w:rsidRPr="006152D8">
        <w:rPr>
          <w:b/>
        </w:rPr>
        <w:t>§ 39 - 41</w:t>
      </w:r>
      <w:r w:rsidRPr="00EE2787">
        <w:t xml:space="preserve"> HLAVA IV LHŮTY A POČÍTÁNÍ ČASU</w:t>
      </w:r>
    </w:p>
    <w:p w:rsidR="00E760D6" w:rsidRPr="00EE2787" w:rsidRDefault="00E760D6" w:rsidP="00A23E09">
      <w:pPr>
        <w:jc w:val="both"/>
      </w:pPr>
      <w:r w:rsidRPr="006152D8">
        <w:rPr>
          <w:b/>
        </w:rPr>
        <w:t>§ 42 - 43</w:t>
      </w:r>
      <w:r w:rsidRPr="00EE2787">
        <w:t xml:space="preserve"> HLAVA </w:t>
      </w:r>
      <w:r w:rsidR="00DC169A" w:rsidRPr="00EE2787">
        <w:t xml:space="preserve">V </w:t>
      </w:r>
      <w:r w:rsidRPr="00EE2787">
        <w:t>POSTUP PŘED ZAHÁJENÍM ŘÍZENÍ - přijímání podnětů k zahájení řízení, odložení věci</w:t>
      </w:r>
    </w:p>
    <w:p w:rsidR="00E760D6" w:rsidRPr="00454453" w:rsidRDefault="00E760D6" w:rsidP="00A23E09">
      <w:pPr>
        <w:jc w:val="both"/>
      </w:pPr>
      <w:r w:rsidRPr="006152D8">
        <w:rPr>
          <w:b/>
        </w:rPr>
        <w:t>§ 44 - 79</w:t>
      </w:r>
      <w:r w:rsidRPr="00EE2787">
        <w:t xml:space="preserve"> HLAVA VI PRŮBĚH ŘÍZENÍ V PRVNÍM STUPNI - zahájení řízení (o žádosti</w:t>
      </w:r>
      <w:r w:rsidRPr="00454453">
        <w:t xml:space="preserve"> nebo z moci úřední, žádost, překážky řízení), ústní jednání, podklady pro vydání rozhodnutí (dokazování, důkaz listinou, důkaz ohledáním, důkaz svědeckou výpovědí, důkaz znaleckým posudkem, předběžná otázka), zajištění účelu a průběhu řízení (předvolání, předvedení, předběžné opatření, pořádková pokuta, vykázání z místa konání úkonu), přerušení řízení </w:t>
      </w:r>
      <w:r w:rsidRPr="00454453">
        <w:lastRenderedPageBreak/>
        <w:t>a zastavení řízení, rozhodnutí (obsah a forma, náležitosti, lhůty pro vydání, oznamování rozhodnutí, právní moc, vykonatelnost a jiné právní účinky, doložka právní moci nebo vykonatelnosti, usnesení), nicotnost rozhodnutí, náklady řízení</w:t>
      </w:r>
    </w:p>
    <w:p w:rsidR="00E760D6" w:rsidRPr="00EE2787" w:rsidRDefault="00E760D6" w:rsidP="00A23E09">
      <w:pPr>
        <w:jc w:val="both"/>
      </w:pPr>
      <w:r w:rsidRPr="006152D8">
        <w:rPr>
          <w:b/>
        </w:rPr>
        <w:t>§ 80</w:t>
      </w:r>
      <w:r w:rsidRPr="00EE2787">
        <w:t xml:space="preserve"> HLAVA VII OCHRANA PŘED NEČINNOSTÍ – upravuje postup v případě</w:t>
      </w:r>
      <w:r w:rsidR="00295985" w:rsidRPr="00EE2787">
        <w:t>, že </w:t>
      </w:r>
      <w:r w:rsidRPr="00EE2787">
        <w:t>správní orgán nevydá rozhodnutí ve věci v zákonné lhůtě</w:t>
      </w:r>
    </w:p>
    <w:p w:rsidR="00E760D6" w:rsidRPr="00EE2787" w:rsidRDefault="00E760D6" w:rsidP="00A23E09">
      <w:pPr>
        <w:jc w:val="both"/>
      </w:pPr>
      <w:r w:rsidRPr="006152D8">
        <w:rPr>
          <w:b/>
        </w:rPr>
        <w:t>§ 81 - 93</w:t>
      </w:r>
      <w:r w:rsidRPr="00EE2787">
        <w:t xml:space="preserve"> HLAVA VIII ODVOLACÍ ŘÍZENÍ – odvolání (podává se u správního orgánu, který napadené rozhodnutí vydal), odvolací lhůty (zpravidla 15 dnů), odvolací lhůta při neoznámení rozhodnutí (30 dnů), účinky odvolání, podání odvolání a postup správního orgánu, které napadané rozhodnutí vydal, předání spisu odvolacímu správnímu orgánu, postup odvolacího správního orgánu, rozhodnutí odvolacího správního orgánu, použití obecných ustanovení</w:t>
      </w:r>
    </w:p>
    <w:p w:rsidR="00E760D6" w:rsidRPr="00EE2787" w:rsidRDefault="00E760D6" w:rsidP="00A23E09">
      <w:pPr>
        <w:jc w:val="both"/>
      </w:pPr>
      <w:r w:rsidRPr="006152D8">
        <w:rPr>
          <w:b/>
        </w:rPr>
        <w:t>§ 94 - 99</w:t>
      </w:r>
      <w:r w:rsidRPr="00EE2787">
        <w:t xml:space="preserve"> HLAVA IX PŘEZKUMNÉ ŘÍZENÍ - opravní prostředek, který směřuje proti pravomocným správním rozhodnutím nebo rozhodnutím předběžně vykonatelným, rozhodnutí v přezkumném řízení, kritériem pro přezkoumávání správního rozhodnutí v přezkumném řízení je pouze zákonnost přezkoumávaného rozhodnutí a řízení, které mu předcházelo, zkrácené přezkumné řízení (pokud je porušení právního předpisu zjevné), účinky rozhodnutí v přezkumném řízení</w:t>
      </w:r>
    </w:p>
    <w:p w:rsidR="00E760D6" w:rsidRPr="00EE2787" w:rsidRDefault="00E760D6" w:rsidP="00A23E09">
      <w:pPr>
        <w:jc w:val="both"/>
      </w:pPr>
      <w:r w:rsidRPr="006152D8">
        <w:rPr>
          <w:b/>
        </w:rPr>
        <w:t>§ 100 - 102</w:t>
      </w:r>
      <w:r w:rsidRPr="00EE2787">
        <w:t xml:space="preserve"> HLAVA X OBNOVA ŘÍZENÍ A NOVÉ ROZHODNUTÍ</w:t>
      </w:r>
    </w:p>
    <w:p w:rsidR="00E760D6" w:rsidRPr="00EE2787" w:rsidRDefault="00E760D6" w:rsidP="00A23E09">
      <w:pPr>
        <w:jc w:val="both"/>
      </w:pPr>
      <w:r w:rsidRPr="006152D8">
        <w:rPr>
          <w:b/>
        </w:rPr>
        <w:t>§ 103 - 129</w:t>
      </w:r>
      <w:r w:rsidRPr="00EE2787">
        <w:t xml:space="preserve"> HLAVA XI EXEKUCE – výkon rozhodnut</w:t>
      </w:r>
      <w:r w:rsidR="001A4D67" w:rsidRPr="00EE2787">
        <w:t>í úvodní ustanovení, exekuce na </w:t>
      </w:r>
      <w:r w:rsidRPr="00EE2787">
        <w:t>peněžitá plnění, exekuce na nepeněžitá plnění (obecná ustanovení, exekuce provedením náhradního výkonu, exekuce přímým vynucením, exekuce ukládáním donucovacích pokut)</w:t>
      </w:r>
    </w:p>
    <w:p w:rsidR="00FE3128" w:rsidRPr="00EE2787" w:rsidRDefault="00E760D6" w:rsidP="00A23E09">
      <w:pPr>
        <w:jc w:val="both"/>
        <w:rPr>
          <w:i/>
        </w:rPr>
      </w:pPr>
      <w:r w:rsidRPr="00EE2787">
        <w:t xml:space="preserve">ČÁST TŘETÍ </w:t>
      </w:r>
      <w:r w:rsidR="00FE3128" w:rsidRPr="00EE2787">
        <w:t>-</w:t>
      </w:r>
      <w:r w:rsidR="00FE3128" w:rsidRPr="00EE2787">
        <w:rPr>
          <w:u w:val="single"/>
        </w:rPr>
        <w:t xml:space="preserve"> zvláštní ustanovení o správním řízení</w:t>
      </w:r>
      <w:r w:rsidR="00FE3128" w:rsidRPr="00EE2787">
        <w:t xml:space="preserve"> </w:t>
      </w:r>
    </w:p>
    <w:p w:rsidR="00E760D6" w:rsidRPr="00EE2787" w:rsidRDefault="00FE3128" w:rsidP="00A23E09">
      <w:pPr>
        <w:jc w:val="both"/>
      </w:pPr>
      <w:r w:rsidRPr="00EE2787">
        <w:t>Z</w:t>
      </w:r>
      <w:r w:rsidR="00E760D6" w:rsidRPr="00EE2787">
        <w:t>vláštní ustanovení uvedené v této části se v běžných správních řízeních použít mohou, avšak nemusejí, jedná se o řešení ne zcela obvyklých procesních situací, které v</w:t>
      </w:r>
      <w:r w:rsidR="005A00D5" w:rsidRPr="00EE2787">
        <w:t> </w:t>
      </w:r>
      <w:r w:rsidR="00E760D6" w:rsidRPr="00EE2787">
        <w:t>mnoha</w:t>
      </w:r>
      <w:r w:rsidR="005A00D5" w:rsidRPr="00EE2787">
        <w:t xml:space="preserve"> </w:t>
      </w:r>
      <w:r w:rsidR="00E760D6" w:rsidRPr="00EE2787">
        <w:t>správních řízeních nemusejí nastat. Ustanovení obsahují pravidla, která mohou zjednodušit průběh řízení a vydání rozhodnutí.</w:t>
      </w:r>
    </w:p>
    <w:p w:rsidR="00E760D6" w:rsidRPr="00EE2787" w:rsidRDefault="00E760D6" w:rsidP="00A23E09">
      <w:pPr>
        <w:jc w:val="both"/>
      </w:pPr>
      <w:r w:rsidRPr="004431F4">
        <w:rPr>
          <w:b/>
        </w:rPr>
        <w:t>§ 130 - 135</w:t>
      </w:r>
      <w:r w:rsidRPr="00EE2787">
        <w:t xml:space="preserve"> HLAVA ZVLÁŠTNÍ USTANOVENÍ O SPRÁVNÍCH ORGÁNECH - příslušnost orgánu veřejnoprávní korporace nebo jiné právnické osoby, změny příslušnosti spory o věcnou příslušnost, řízení před kolegiálním orgánem, součinnost Policie České republiky při provádění úkonů správního orgánu</w:t>
      </w:r>
    </w:p>
    <w:p w:rsidR="00E760D6" w:rsidRPr="00EE2787" w:rsidRDefault="00E760D6" w:rsidP="00A23E09">
      <w:pPr>
        <w:jc w:val="both"/>
      </w:pPr>
      <w:r w:rsidRPr="004431F4">
        <w:rPr>
          <w:b/>
        </w:rPr>
        <w:t>§ 136</w:t>
      </w:r>
      <w:r w:rsidRPr="00EE2787">
        <w:t xml:space="preserve"> HLAVA II DOTČENÉ ORGÁNY</w:t>
      </w:r>
    </w:p>
    <w:p w:rsidR="00E760D6" w:rsidRPr="00454453" w:rsidRDefault="00E760D6" w:rsidP="00A23E09">
      <w:pPr>
        <w:jc w:val="both"/>
      </w:pPr>
      <w:r w:rsidRPr="004431F4">
        <w:rPr>
          <w:b/>
        </w:rPr>
        <w:t>§ 137 - 139</w:t>
      </w:r>
      <w:r w:rsidRPr="00454453">
        <w:t xml:space="preserve"> HLAVA III ZVLÁŠTNÍ USTANOVENÍ O POSTUPU PŘED ZAHÁJENÍM ŘÍZENÍ (vysvětlení, zajištění důkazu, předběžná informace) </w:t>
      </w:r>
    </w:p>
    <w:p w:rsidR="00E760D6" w:rsidRPr="00454453" w:rsidRDefault="00E760D6" w:rsidP="00A23E09">
      <w:pPr>
        <w:jc w:val="both"/>
      </w:pPr>
      <w:r w:rsidRPr="004431F4">
        <w:rPr>
          <w:b/>
        </w:rPr>
        <w:t>§ 140 - 146</w:t>
      </w:r>
      <w:r w:rsidRPr="00454453">
        <w:t xml:space="preserve"> HLAVA IV ZVLÁŠTNÍ USTANOVENÍ O NĚKTERÝCH ŘÍZENÍCH - společné řízení, sporné řízení, řízení o určení právního vztahu, řízení na místě, řízení s velkým počtem účastníků, řízení s předstihem žádosti, řízení o výběru žádosti</w:t>
      </w:r>
    </w:p>
    <w:p w:rsidR="00E760D6" w:rsidRPr="00454453" w:rsidRDefault="00E760D6" w:rsidP="00A23E09">
      <w:pPr>
        <w:jc w:val="both"/>
      </w:pPr>
      <w:r w:rsidRPr="004431F4">
        <w:rPr>
          <w:b/>
        </w:rPr>
        <w:t>§ 147</w:t>
      </w:r>
      <w:r w:rsidRPr="00454453">
        <w:t xml:space="preserve"> HLAVA ZVLÁŠTNÍ USTANOVENÍ O ZAJIŠTĚNÍ PRŮBĚHU A ÚČELU ŘÍZENÍ - záruka za splnění povinnosti</w:t>
      </w:r>
    </w:p>
    <w:p w:rsidR="00E760D6" w:rsidRPr="00454453" w:rsidRDefault="00E760D6" w:rsidP="00A23E09">
      <w:pPr>
        <w:jc w:val="both"/>
      </w:pPr>
      <w:r w:rsidRPr="004431F4">
        <w:rPr>
          <w:b/>
        </w:rPr>
        <w:t>§ 148</w:t>
      </w:r>
      <w:r w:rsidRPr="00454453">
        <w:t xml:space="preserve"> - 151 HLAVA VI ZVLÁŠTNÍ USTANOVENÍ O NĚKTERÝCH ROZHODNUTÍCH - mezitímní rozhodnutí a rozhodnutí v části věci, rozhodnutí podmíněné závazným stanoviskem, příkaz, vydání dokladu</w:t>
      </w:r>
    </w:p>
    <w:p w:rsidR="00E760D6" w:rsidRPr="00454453" w:rsidRDefault="00E760D6" w:rsidP="00A23E09">
      <w:pPr>
        <w:jc w:val="both"/>
      </w:pPr>
      <w:r w:rsidRPr="004431F4">
        <w:rPr>
          <w:b/>
        </w:rPr>
        <w:t>§152</w:t>
      </w:r>
      <w:r w:rsidRPr="00454453">
        <w:t xml:space="preserve"> - 153 HLAVA VII ZVLÁŠTNÍ USTANOVENÍ O PŘEZKOUMÁVÁNÍ ROZHODNUTÍ - rozklad, uspokojení účastníka po podání žaloby ve správním soudnictví</w:t>
      </w:r>
    </w:p>
    <w:p w:rsidR="00E760D6" w:rsidRPr="00454453" w:rsidRDefault="00E760D6" w:rsidP="00A23E09">
      <w:pPr>
        <w:jc w:val="both"/>
        <w:rPr>
          <w:b/>
        </w:rPr>
      </w:pPr>
      <w:r w:rsidRPr="00454453">
        <w:t>Část čtvrtá, pátá a šestá</w:t>
      </w:r>
      <w:r w:rsidRPr="00454453">
        <w:rPr>
          <w:b/>
        </w:rPr>
        <w:t xml:space="preserve"> </w:t>
      </w:r>
      <w:r w:rsidRPr="00454453">
        <w:t>patří mezi jiné úkony správních orgánů, jež nemají povahu správních rozhodnutí a nejsou výsledkem správního řízení</w:t>
      </w:r>
    </w:p>
    <w:p w:rsidR="00FE3128" w:rsidRPr="00454453" w:rsidRDefault="00E760D6" w:rsidP="00A23E09">
      <w:pPr>
        <w:jc w:val="both"/>
        <w:rPr>
          <w:b/>
          <w:u w:val="single"/>
        </w:rPr>
      </w:pPr>
      <w:r w:rsidRPr="00454453">
        <w:t xml:space="preserve">ČÁST ČTVRTÁ </w:t>
      </w:r>
      <w:r w:rsidR="00FE3128" w:rsidRPr="00454453">
        <w:t xml:space="preserve">- </w:t>
      </w:r>
      <w:r w:rsidR="00FE3128" w:rsidRPr="00EE2787">
        <w:rPr>
          <w:u w:val="single"/>
        </w:rPr>
        <w:t>vyjádření, osvědčení a sdělení</w:t>
      </w:r>
      <w:r w:rsidR="00FE3128" w:rsidRPr="00454453">
        <w:rPr>
          <w:b/>
          <w:u w:val="single"/>
        </w:rPr>
        <w:t xml:space="preserve"> </w:t>
      </w:r>
    </w:p>
    <w:p w:rsidR="00E760D6" w:rsidRPr="00454453" w:rsidRDefault="00FE3128" w:rsidP="00A23E09">
      <w:pPr>
        <w:jc w:val="both"/>
      </w:pPr>
      <w:r w:rsidRPr="00454453">
        <w:t>J</w:t>
      </w:r>
      <w:r w:rsidR="00E760D6" w:rsidRPr="00454453">
        <w:t xml:space="preserve">edná se o takové úkony správních orgánů, které sice </w:t>
      </w:r>
      <w:r w:rsidR="00E760D6" w:rsidRPr="00F42733">
        <w:t>nezakládají, nemění ani neruší práva a povinnosti osob, avšak v mnoha případech mají velký význam. Ustanovení této části dává těmto činnostem správních orgánů rámcový zákonný podklad.</w:t>
      </w:r>
    </w:p>
    <w:p w:rsidR="005B72B6" w:rsidRDefault="005B72B6" w:rsidP="00A23E09">
      <w:pPr>
        <w:jc w:val="both"/>
      </w:pPr>
    </w:p>
    <w:p w:rsidR="00FE3128" w:rsidRPr="00454453" w:rsidRDefault="00E760D6" w:rsidP="00A23E09">
      <w:pPr>
        <w:jc w:val="both"/>
      </w:pPr>
      <w:r w:rsidRPr="00454453">
        <w:lastRenderedPageBreak/>
        <w:t xml:space="preserve">ČÁST PÁTÁ </w:t>
      </w:r>
      <w:r w:rsidR="00FE3128" w:rsidRPr="00454453">
        <w:t xml:space="preserve">– </w:t>
      </w:r>
      <w:r w:rsidR="00FE3128" w:rsidRPr="00EE2787">
        <w:rPr>
          <w:u w:val="single"/>
        </w:rPr>
        <w:t>veřejnoprávní smlouvy</w:t>
      </w:r>
      <w:r w:rsidR="00FE3128" w:rsidRPr="00454453">
        <w:t xml:space="preserve"> </w:t>
      </w:r>
    </w:p>
    <w:p w:rsidR="00E760D6" w:rsidRPr="00454453" w:rsidRDefault="00FE3128" w:rsidP="00A23E09">
      <w:pPr>
        <w:jc w:val="both"/>
      </w:pPr>
      <w:r w:rsidRPr="00454453">
        <w:t>U</w:t>
      </w:r>
      <w:r w:rsidR="00E760D6" w:rsidRPr="00454453">
        <w:t>pravuje veřejnoprávní smlouvy (druhy, uzavírání, přezkoumání souladu, změna obsahu, výpověď a zrušení, souhlas třetích osob, závazky)</w:t>
      </w:r>
    </w:p>
    <w:p w:rsidR="00FE3128" w:rsidRPr="00454453" w:rsidRDefault="00E760D6" w:rsidP="00A23E09">
      <w:pPr>
        <w:jc w:val="both"/>
      </w:pPr>
      <w:r w:rsidRPr="00454453">
        <w:t xml:space="preserve">ČÁST ŠESTÁ </w:t>
      </w:r>
      <w:r w:rsidR="00FE3128" w:rsidRPr="00EE2787">
        <w:t xml:space="preserve">– </w:t>
      </w:r>
      <w:r w:rsidR="00FE3128" w:rsidRPr="00EE2787">
        <w:rPr>
          <w:u w:val="single"/>
        </w:rPr>
        <w:t>opatření obecné povahy</w:t>
      </w:r>
      <w:r w:rsidR="00FE3128" w:rsidRPr="00454453">
        <w:t xml:space="preserve"> </w:t>
      </w:r>
    </w:p>
    <w:p w:rsidR="00E760D6" w:rsidRPr="00454453" w:rsidRDefault="00FE3128" w:rsidP="00A23E09">
      <w:pPr>
        <w:jc w:val="both"/>
      </w:pPr>
      <w:r w:rsidRPr="00454453">
        <w:t>P</w:t>
      </w:r>
      <w:r w:rsidR="00E760D6" w:rsidRPr="00454453">
        <w:t>ostupuje se v případech, kdy zvláštní zákon ukládá vydat závazné opatření obecné povahy, které není právním předpisem ani rozhodnutím</w:t>
      </w:r>
    </w:p>
    <w:p w:rsidR="009F7501" w:rsidRPr="00454453" w:rsidRDefault="00E760D6" w:rsidP="00A23E09">
      <w:pPr>
        <w:jc w:val="both"/>
      </w:pPr>
      <w:r w:rsidRPr="00454453">
        <w:t xml:space="preserve">ČÁST SEDMÁ </w:t>
      </w:r>
      <w:r w:rsidR="009F7501" w:rsidRPr="00454453">
        <w:t xml:space="preserve">– </w:t>
      </w:r>
      <w:r w:rsidR="009F7501" w:rsidRPr="00454453">
        <w:rPr>
          <w:u w:val="single"/>
        </w:rPr>
        <w:t>společná, přechodná a závěrečná ustanovení</w:t>
      </w:r>
      <w:r w:rsidR="009F7501" w:rsidRPr="00454453">
        <w:t xml:space="preserve"> </w:t>
      </w:r>
    </w:p>
    <w:p w:rsidR="009F7501" w:rsidRPr="00F42733" w:rsidRDefault="002A6430" w:rsidP="00A23E09">
      <w:pPr>
        <w:jc w:val="both"/>
      </w:pPr>
      <w:r w:rsidRPr="004431F4">
        <w:rPr>
          <w:b/>
        </w:rPr>
        <w:t>§ 175</w:t>
      </w:r>
      <w:r>
        <w:t xml:space="preserve"> </w:t>
      </w:r>
      <w:r w:rsidR="00E760D6" w:rsidRPr="00454453">
        <w:t>HLAVA</w:t>
      </w:r>
      <w:r>
        <w:t xml:space="preserve"> I</w:t>
      </w:r>
      <w:r w:rsidR="00E760D6" w:rsidRPr="00454453">
        <w:t xml:space="preserve"> </w:t>
      </w:r>
      <w:r w:rsidR="009F7501" w:rsidRPr="00454453">
        <w:t xml:space="preserve">- </w:t>
      </w:r>
      <w:r w:rsidR="009F7501" w:rsidRPr="00F42733">
        <w:rPr>
          <w:u w:val="single"/>
        </w:rPr>
        <w:t>společná ustanovení</w:t>
      </w:r>
    </w:p>
    <w:p w:rsidR="00E760D6" w:rsidRPr="00454453" w:rsidRDefault="009F7501" w:rsidP="00A23E09">
      <w:pPr>
        <w:jc w:val="both"/>
      </w:pPr>
      <w:r w:rsidRPr="00EE2787">
        <w:rPr>
          <w:i/>
        </w:rPr>
        <w:t>S</w:t>
      </w:r>
      <w:r w:rsidR="00E760D6" w:rsidRPr="00EE2787">
        <w:rPr>
          <w:i/>
        </w:rPr>
        <w:t>tížnosti</w:t>
      </w:r>
      <w:r w:rsidR="00E760D6" w:rsidRPr="00454453">
        <w:t xml:space="preserve"> – upravuje právo dotčených osob obracet se na správní orgány se stížnostmi proti nevhodnému chování úředních osob nebo proti postupu správního orgánu, neposkytuje-li tento zákon jiný prostředek ochrany. Lze ji podat písemně i ústně, podává se k tomu správnímu orgánu, který vede řízení a ten je povinen prošetřit skutečnosti ve stížnosti uvedené, lhůta k vyřízení je do 60 dnů ode dne doručení (za předpokladu, že se zajistí podklady potřebné pro vyřízení). V případě důvodné stížnosti je nutné učinit opatření k nápravě a tyto poznamenat do spisu. Stěžovatel je vyrozuměn jen v případě, že o to požádal. Stěžovatel může požádat nadřízený správní orgán o přešetření stížnosti. </w:t>
      </w:r>
    </w:p>
    <w:p w:rsidR="00E760D6" w:rsidRPr="00F42733" w:rsidRDefault="00E760D6" w:rsidP="00A23E09">
      <w:pPr>
        <w:jc w:val="both"/>
      </w:pPr>
      <w:r w:rsidRPr="004431F4">
        <w:rPr>
          <w:b/>
        </w:rPr>
        <w:t>§ 179 - 183</w:t>
      </w:r>
      <w:r w:rsidRPr="00454453">
        <w:t xml:space="preserve"> HLAVA </w:t>
      </w:r>
      <w:r w:rsidR="009F7501" w:rsidRPr="00454453">
        <w:t>V</w:t>
      </w:r>
      <w:r w:rsidRPr="00454453">
        <w:t xml:space="preserve">II </w:t>
      </w:r>
      <w:r w:rsidR="009F7501" w:rsidRPr="00454453">
        <w:t xml:space="preserve">- </w:t>
      </w:r>
      <w:r w:rsidR="009F7501" w:rsidRPr="00F42733">
        <w:t xml:space="preserve">přechodná a závěrečná ustanovení </w:t>
      </w:r>
    </w:p>
    <w:p w:rsidR="00E760D6" w:rsidRPr="00EE2787" w:rsidRDefault="00E760D6" w:rsidP="00A23E09">
      <w:pPr>
        <w:jc w:val="both"/>
      </w:pPr>
      <w:r w:rsidRPr="00454453">
        <w:t xml:space="preserve">ČÁST OSMÁ </w:t>
      </w:r>
      <w:r w:rsidR="009F7501" w:rsidRPr="00454453">
        <w:t xml:space="preserve">- </w:t>
      </w:r>
      <w:r w:rsidR="009F7501" w:rsidRPr="00EE2787">
        <w:rPr>
          <w:u w:val="single"/>
        </w:rPr>
        <w:t xml:space="preserve">účinnost </w:t>
      </w:r>
      <w:r w:rsidR="009F7501" w:rsidRPr="00EE2787">
        <w:t>- od</w:t>
      </w:r>
      <w:r w:rsidRPr="00EE2787">
        <w:t xml:space="preserve"> 1. ledna 2006</w:t>
      </w:r>
    </w:p>
    <w:p w:rsidR="008D7EA2" w:rsidRPr="00454453" w:rsidRDefault="004757BA" w:rsidP="00B81959">
      <w:pPr>
        <w:spacing w:before="120"/>
        <w:jc w:val="both"/>
        <w:rPr>
          <w:b/>
        </w:rPr>
      </w:pPr>
      <w:r w:rsidRPr="00454453">
        <w:rPr>
          <w:b/>
        </w:rPr>
        <w:t xml:space="preserve">4) </w:t>
      </w:r>
      <w:r w:rsidR="008D7EA2" w:rsidRPr="00454453">
        <w:rPr>
          <w:b/>
        </w:rPr>
        <w:t>Zákon č. 159/2006 Sb., o střetu zájmů</w:t>
      </w:r>
      <w:r w:rsidR="00BF3CEB" w:rsidRPr="00454453">
        <w:rPr>
          <w:b/>
        </w:rPr>
        <w:t xml:space="preserve"> </w:t>
      </w:r>
    </w:p>
    <w:p w:rsidR="004757BA" w:rsidRPr="00F42733" w:rsidRDefault="004757BA" w:rsidP="008D7EA2">
      <w:pPr>
        <w:jc w:val="both"/>
      </w:pPr>
      <w:r w:rsidRPr="004431F4">
        <w:rPr>
          <w:b/>
        </w:rPr>
        <w:t>§ 1</w:t>
      </w:r>
      <w:r w:rsidRPr="00F42733">
        <w:t xml:space="preserve"> - </w:t>
      </w:r>
      <w:r w:rsidRPr="00F42733">
        <w:rPr>
          <w:u w:val="single"/>
        </w:rPr>
        <w:t>předmět úpravy</w:t>
      </w:r>
      <w:r w:rsidRPr="00F42733">
        <w:t xml:space="preserve"> </w:t>
      </w:r>
    </w:p>
    <w:p w:rsidR="008D7EA2" w:rsidRPr="00454453" w:rsidRDefault="008D7EA2" w:rsidP="008D7EA2">
      <w:pPr>
        <w:jc w:val="both"/>
      </w:pPr>
      <w:r w:rsidRPr="00454453">
        <w:t xml:space="preserve"> a) povinnost veřejných funkcionářů vykonávat svoji funkci tak, aby nedocházelo ke střetu mezi jejich osobními zájmy a zájmy, které jsou povinni z titulu své funkce prosazovat nebo hájit,</w:t>
      </w:r>
    </w:p>
    <w:p w:rsidR="008D7EA2" w:rsidRPr="00454453" w:rsidRDefault="008D7EA2" w:rsidP="008D7EA2">
      <w:pPr>
        <w:jc w:val="both"/>
      </w:pPr>
      <w:r w:rsidRPr="00454453">
        <w:t xml:space="preserve"> b) povinnost veřejných funkcionářů oznamovat skutečnosti, které umožňují veřejnou kontrolu jejich činností konaných vedle výkonu funkce veřejného funkcionáře, veřejnou kontrolu majetku nabytého za dobu výkonu funkce a dalších příjmů, darů nebo jiného prospěchu, získaných za dobu výkonu funkce, popřípadě závazků, které veřejný funkcionář má,</w:t>
      </w:r>
    </w:p>
    <w:p w:rsidR="008D7EA2" w:rsidRPr="00454453" w:rsidRDefault="008D7EA2" w:rsidP="008D7EA2">
      <w:pPr>
        <w:jc w:val="both"/>
      </w:pPr>
      <w:r w:rsidRPr="00454453">
        <w:t xml:space="preserve"> c) omezení některých činností veřejných funkcionářů a neslučitelnost výkonu funkce veřejného funkcionáře s jinými funkcemi,</w:t>
      </w:r>
    </w:p>
    <w:p w:rsidR="008D7EA2" w:rsidRPr="00454453" w:rsidRDefault="008D7EA2" w:rsidP="008D7EA2">
      <w:pPr>
        <w:jc w:val="both"/>
      </w:pPr>
      <w:r w:rsidRPr="00454453">
        <w:t>d) odpovědnost veřejných funkcionářů za porušení povinností stanovených tímto zákonem, včetně sankcí, které lze veřejnému funkcionáři za porušení těchto povinností uložit.</w:t>
      </w:r>
    </w:p>
    <w:p w:rsidR="004757BA" w:rsidRPr="00454453" w:rsidRDefault="004757BA" w:rsidP="008D7EA2">
      <w:pPr>
        <w:jc w:val="both"/>
        <w:rPr>
          <w:b/>
          <w:u w:val="single"/>
        </w:rPr>
      </w:pPr>
      <w:r w:rsidRPr="004431F4">
        <w:rPr>
          <w:b/>
        </w:rPr>
        <w:t>§ 2</w:t>
      </w:r>
      <w:r w:rsidRPr="00454453">
        <w:t xml:space="preserve"> </w:t>
      </w:r>
      <w:r w:rsidRPr="00F42733">
        <w:rPr>
          <w:u w:val="single"/>
        </w:rPr>
        <w:t>Veřejný funkcionář (např.)</w:t>
      </w:r>
      <w:r w:rsidRPr="00454453">
        <w:rPr>
          <w:b/>
          <w:u w:val="single"/>
        </w:rPr>
        <w:t xml:space="preserve"> </w:t>
      </w:r>
    </w:p>
    <w:p w:rsidR="004757BA" w:rsidRPr="00454453" w:rsidRDefault="004757BA" w:rsidP="008D7EA2">
      <w:pPr>
        <w:jc w:val="both"/>
      </w:pPr>
      <w:r w:rsidRPr="00454453">
        <w:t>Odst. 2 písm. d) vedoucí organizační složky státu, vedoucí zaměstnanec 2. až 4. stupně řízení podle zvláštního právního předpisu (zákon č. 262/2006 Sb., zákoník práce) v organizační složce státu,</w:t>
      </w:r>
    </w:p>
    <w:p w:rsidR="004757BA" w:rsidRPr="00454453" w:rsidRDefault="00BF3CEB" w:rsidP="004757BA">
      <w:pPr>
        <w:jc w:val="both"/>
      </w:pPr>
      <w:r w:rsidRPr="004431F4">
        <w:rPr>
          <w:b/>
        </w:rPr>
        <w:t>§ 3</w:t>
      </w:r>
      <w:r w:rsidR="004757BA" w:rsidRPr="00454453">
        <w:t xml:space="preserve"> </w:t>
      </w:r>
      <w:r w:rsidR="004757BA" w:rsidRPr="002A6430">
        <w:rPr>
          <w:u w:val="single"/>
        </w:rPr>
        <w:t>Střet zájmů</w:t>
      </w:r>
      <w:r w:rsidRPr="00454453">
        <w:t xml:space="preserve"> </w:t>
      </w:r>
    </w:p>
    <w:p w:rsidR="00BF3CEB" w:rsidRPr="00454453" w:rsidRDefault="00BF3CEB" w:rsidP="00BF3CEB">
      <w:pPr>
        <w:jc w:val="both"/>
      </w:pPr>
      <w:r w:rsidRPr="00454453">
        <w:t>(1) Veřejný funkcionář je povinen zdržet se každého jednání, při kterém mohou jeho osobní zájmy ovlivnit výkon jeho funkce. Osobním zájmem se pro účely tohoto zákona rozumí takový zájem, který přináší veřejnému funkcionáři, osobě blízké veřejného funkcionáře, právnické osobě ovládané veřejným funkcionářem nebo osobou blízkou veřejného funkcionáře zvýšení majetku, majetkového nebo jiného prospěchu, zamezení vzniku případného snížení majetkového nebo jiného prospěchu nebo jinou výhodu; to neplatí, jde-li jinak o prospěch nebo zájem obecně zřejmý ve vztahu k neomezenému okruhu adresátů.</w:t>
      </w:r>
    </w:p>
    <w:p w:rsidR="00BF3CEB" w:rsidRPr="00454453" w:rsidRDefault="00BF3CEB" w:rsidP="00BF3CEB">
      <w:pPr>
        <w:jc w:val="both"/>
      </w:pPr>
      <w:r w:rsidRPr="00454453">
        <w:t>(2) Dojde-li ke střetu řádného výkonu funkce ve veřejném zájmu se zájmem osobním, nesmí veřejný funkcionář upřednostňovat svůj osobní zájem před zájmy, které je jako veřejný funkcionář povinen prosazovat a hájit.</w:t>
      </w:r>
    </w:p>
    <w:p w:rsidR="00BF3CEB" w:rsidRPr="00454453" w:rsidRDefault="00BF3CEB" w:rsidP="00BF3CEB">
      <w:pPr>
        <w:jc w:val="both"/>
      </w:pPr>
      <w:r w:rsidRPr="00454453">
        <w:t>(3) Veřejný funkcionář nesmí ohrozit veřejný zájem tím, že</w:t>
      </w:r>
    </w:p>
    <w:p w:rsidR="00BF3CEB" w:rsidRPr="00454453" w:rsidRDefault="00BF3CEB" w:rsidP="00BF3CEB">
      <w:pPr>
        <w:jc w:val="both"/>
      </w:pPr>
      <w:r w:rsidRPr="00454453">
        <w:t>a) využije svého postavení, pravomoci nebo informací zí</w:t>
      </w:r>
      <w:r w:rsidR="009E6C2F" w:rsidRPr="00454453">
        <w:t>skaných při výkonu své funkce k </w:t>
      </w:r>
      <w:r w:rsidRPr="00454453">
        <w:t>získání majetkového nebo jiného prospěchu nebo výhody pro sebe nebo jinou osobu,</w:t>
      </w:r>
    </w:p>
    <w:p w:rsidR="00BF3CEB" w:rsidRPr="00454453" w:rsidRDefault="00BF3CEB" w:rsidP="00BF3CEB">
      <w:pPr>
        <w:jc w:val="both"/>
      </w:pPr>
      <w:r w:rsidRPr="00454453">
        <w:lastRenderedPageBreak/>
        <w:t>b) se bude odvolávat na svou funkci v záležitostech, které souvisejí s jeho osobními zájmy, zejména s jeho povoláním, zaměstnáním nebo podnikáním, nebo</w:t>
      </w:r>
    </w:p>
    <w:p w:rsidR="00BF3CEB" w:rsidRDefault="00BF3CEB" w:rsidP="00BF3CEB">
      <w:pPr>
        <w:jc w:val="both"/>
      </w:pPr>
      <w:r w:rsidRPr="00454453">
        <w:t>c) dá za úplatu nebo jinou výhodu ke komerčním reklamním účelům svolení k uvedení svého jména, popřípadě jmen a příjmení nebo svolení k</w:t>
      </w:r>
      <w:r w:rsidR="009E6C2F" w:rsidRPr="00454453">
        <w:t>e svému vyobrazení ve spojení s </w:t>
      </w:r>
      <w:r w:rsidRPr="00454453">
        <w:t>vykonávanou funkcí.</w:t>
      </w:r>
    </w:p>
    <w:p w:rsidR="006E123F" w:rsidRPr="00031BD9" w:rsidRDefault="006E123F" w:rsidP="006E123F">
      <w:pPr>
        <w:spacing w:before="120"/>
        <w:jc w:val="both"/>
      </w:pPr>
      <w:r w:rsidRPr="00031BD9">
        <w:rPr>
          <w:b/>
        </w:rPr>
        <w:t xml:space="preserve">5) Zákon č. </w:t>
      </w:r>
      <w:r w:rsidRPr="00031BD9">
        <w:rPr>
          <w:b/>
          <w:bCs/>
        </w:rPr>
        <w:t xml:space="preserve">250/2016 Sb. o odpovědnosti za přestupky a řízení o nich </w:t>
      </w:r>
      <w:r w:rsidRPr="00031BD9">
        <w:t>je zákonem speciálním k zákonu č. 500/2004 Sb., správní řád, ve znění pozdějších předpisů. U</w:t>
      </w:r>
      <w:r w:rsidRPr="00031BD9">
        <w:rPr>
          <w:bCs/>
        </w:rPr>
        <w:t xml:space="preserve">pravuje podmínky odpovědnosti za přestupek, druhy správních trestů a ochranných opatření a zásady pro jejich ukládání, postup před zahájením řízení o přestupku a postup v řízení o přestupku. </w:t>
      </w:r>
      <w:r w:rsidRPr="00031BD9">
        <w:t xml:space="preserve">Přestupkem je společensky škodlivý protiprávní čin, který je v zákoně za přestupek výslovně označen a který vykazuje znaky stanovené zákonem, nejde-li o trestný čin. </w:t>
      </w:r>
      <w:r w:rsidR="00853314" w:rsidRPr="00031BD9">
        <w:t>Promlčecí doba činí 1 rok nebo 3 roky (jde-li o přestupek, za který zákon stanoví sazbu pokuty, jejíž horní hranice je alespoň 100 000 Kč). Za přestupek není odpovědný ten, kdo v době spáchání nedovršil patnácty rok svého věku nebo</w:t>
      </w:r>
      <w:r w:rsidR="003C0BA4" w:rsidRPr="00031BD9">
        <w:t xml:space="preserve"> ten, který</w:t>
      </w:r>
      <w:r w:rsidR="00853314" w:rsidRPr="00031BD9">
        <w:t xml:space="preserve"> trpí duševní poruchou.</w:t>
      </w:r>
      <w:r w:rsidR="003C0BA4" w:rsidRPr="00031BD9">
        <w:t xml:space="preserve"> </w:t>
      </w:r>
      <w:r w:rsidR="00877311" w:rsidRPr="00031BD9">
        <w:t>Právnická osoba (i </w:t>
      </w:r>
      <w:r w:rsidR="00853314" w:rsidRPr="00031BD9">
        <w:t xml:space="preserve">podnikající fyzická osoba) za přestupek neodpovídá, jestliže prokáže, že vynaložila veškeré úsilí, které bylo možno požadovat, aby přestupku zabránila. Odpovědnosti se </w:t>
      </w:r>
      <w:r w:rsidR="003C0BA4" w:rsidRPr="00031BD9">
        <w:t xml:space="preserve">však nemůže </w:t>
      </w:r>
      <w:r w:rsidR="00853314" w:rsidRPr="00031BD9">
        <w:t>zprostit, jestliže nevykonáv</w:t>
      </w:r>
      <w:r w:rsidR="003C0BA4" w:rsidRPr="00031BD9">
        <w:t>ala povinné nebo potřebné</w:t>
      </w:r>
      <w:r w:rsidR="00853314" w:rsidRPr="00031BD9">
        <w:t xml:space="preserve"> kontrol</w:t>
      </w:r>
      <w:r w:rsidR="003C0BA4" w:rsidRPr="00031BD9">
        <w:t>y</w:t>
      </w:r>
      <w:r w:rsidR="00853314" w:rsidRPr="00031BD9">
        <w:t xml:space="preserve"> nebo neučin</w:t>
      </w:r>
      <w:r w:rsidR="003C0BA4" w:rsidRPr="00031BD9">
        <w:t>ila</w:t>
      </w:r>
      <w:r w:rsidR="00853314" w:rsidRPr="00031BD9">
        <w:t xml:space="preserve"> nezbytná opatření k zamezení nebo odvrácení přestupku. </w:t>
      </w:r>
      <w:r w:rsidRPr="00031BD9">
        <w:t>Za přestupek lze uložit správní trest - napomenutí, pokuty, zákaz činnosti, propadnutí věci nebo náhradní hodnoty, zveřejnění rozhodnutí o přestupku. Správní trest lze uložit samostatně nebo spolu s jinými správními tresty; napomenutí nelze uložit spolu s pokutou. Věcnou příslušnost k řízení o přestupcích stanovují zákony, místní příslušnost je v rámci správního obvodu, kde byl přestupek spáchán. Výše pokuty se stanovuje s přihlédnutím k </w:t>
      </w:r>
      <w:r w:rsidR="003C0BA4" w:rsidRPr="00031BD9">
        <w:t xml:space="preserve">zákonným kritériím </w:t>
      </w:r>
      <w:r w:rsidR="00853314" w:rsidRPr="00031BD9">
        <w:t xml:space="preserve">(zejména k povaze </w:t>
      </w:r>
      <w:r w:rsidR="003C0BA4" w:rsidRPr="00031BD9">
        <w:t>a </w:t>
      </w:r>
      <w:r w:rsidR="00853314" w:rsidRPr="00031BD9">
        <w:t>závažnosti přestupku, přitěžujícím či polehčujícím okolnostem, k míře dokonání přestupku a</w:t>
      </w:r>
      <w:r w:rsidR="003C0BA4" w:rsidRPr="00031BD9">
        <w:t> </w:t>
      </w:r>
      <w:r w:rsidR="00853314" w:rsidRPr="00031BD9">
        <w:t>okolnostem a důvodům, pro které nedošlo k dokonání, k povaze činnosti právnické nebo podnikající fyzické osoby, k osobním poměrům fyzické osoby atd.).</w:t>
      </w:r>
      <w:r w:rsidRPr="00031BD9">
        <w:t xml:space="preserve"> </w:t>
      </w:r>
      <w:r w:rsidR="00853314" w:rsidRPr="00031BD9">
        <w:t xml:space="preserve"> Pokud nelze vydat rozhodnutí o přestupku bezodkladně, vydá je správní orgán nejpozději do 60 dnů ode dne zahájení řízení. </w:t>
      </w:r>
      <w:r w:rsidR="003C0BA4" w:rsidRPr="00031BD9">
        <w:t xml:space="preserve"> Proti rozhodnutí o přestupku, kterým byla vyslovena vina, lze podat odvolání.</w:t>
      </w:r>
    </w:p>
    <w:p w:rsidR="00E760D6" w:rsidRPr="00454453" w:rsidRDefault="003C0BA4" w:rsidP="00734793">
      <w:pPr>
        <w:pStyle w:val="Zkladntext"/>
        <w:spacing w:after="0"/>
        <w:rPr>
          <w:szCs w:val="24"/>
          <w:lang w:val="cs-CZ"/>
        </w:rPr>
      </w:pPr>
      <w:r>
        <w:rPr>
          <w:b/>
          <w:szCs w:val="24"/>
          <w:lang w:val="cs-CZ"/>
        </w:rPr>
        <w:t>6</w:t>
      </w:r>
      <w:r w:rsidR="00E760D6" w:rsidRPr="00454453">
        <w:rPr>
          <w:b/>
          <w:szCs w:val="24"/>
          <w:lang w:val="cs-CZ"/>
        </w:rPr>
        <w:t xml:space="preserve">) Zákon č. 634/1992 Sb., o ochraně spotřebitele, </w:t>
      </w:r>
      <w:r w:rsidR="00E760D6" w:rsidRPr="00454453">
        <w:rPr>
          <w:b/>
          <w:lang w:val="cs-CZ"/>
        </w:rPr>
        <w:t>ve znění pozdějších předpisů,</w:t>
      </w:r>
      <w:r w:rsidR="00E760D6" w:rsidRPr="00454453">
        <w:rPr>
          <w:b/>
          <w:szCs w:val="24"/>
          <w:lang w:val="cs-CZ"/>
        </w:rPr>
        <w:t xml:space="preserve"> </w:t>
      </w:r>
      <w:r w:rsidR="00E760D6" w:rsidRPr="00454453">
        <w:rPr>
          <w:szCs w:val="24"/>
          <w:lang w:val="cs-CZ"/>
        </w:rPr>
        <w:t>zapracovává příslušné předpisy Evropsk</w:t>
      </w:r>
      <w:r w:rsidR="008C5DB0" w:rsidRPr="00454453">
        <w:rPr>
          <w:szCs w:val="24"/>
          <w:lang w:val="cs-CZ"/>
        </w:rPr>
        <w:t xml:space="preserve">é unie a zároveň navazuje na přímo použitelné předpisy Evropské unie </w:t>
      </w:r>
      <w:r w:rsidR="00E760D6" w:rsidRPr="00454453">
        <w:rPr>
          <w:szCs w:val="24"/>
          <w:lang w:val="cs-CZ"/>
        </w:rPr>
        <w:t>a </w:t>
      </w:r>
      <w:r w:rsidR="008C5DB0" w:rsidRPr="00454453">
        <w:rPr>
          <w:szCs w:val="24"/>
          <w:lang w:val="cs-CZ"/>
        </w:rPr>
        <w:t>upravuje</w:t>
      </w:r>
      <w:r w:rsidR="00E760D6" w:rsidRPr="00454453">
        <w:rPr>
          <w:szCs w:val="24"/>
          <w:lang w:val="cs-CZ"/>
        </w:rPr>
        <w:t xml:space="preserve"> </w:t>
      </w:r>
    </w:p>
    <w:p w:rsidR="00E760D6" w:rsidRPr="00454453" w:rsidRDefault="00E760D6" w:rsidP="00330FDD">
      <w:pPr>
        <w:numPr>
          <w:ilvl w:val="0"/>
          <w:numId w:val="59"/>
        </w:numPr>
        <w:ind w:left="714" w:hanging="357"/>
        <w:jc w:val="both"/>
        <w:rPr>
          <w:rFonts w:cs="Arial"/>
        </w:rPr>
      </w:pPr>
      <w:r w:rsidRPr="00454453">
        <w:rPr>
          <w:rFonts w:cs="Arial"/>
        </w:rPr>
        <w:t xml:space="preserve">některé podmínky podnikání významné pro ochranu spotřebitele, </w:t>
      </w:r>
    </w:p>
    <w:p w:rsidR="00E760D6" w:rsidRPr="00454453" w:rsidRDefault="00E760D6" w:rsidP="00330FDD">
      <w:pPr>
        <w:numPr>
          <w:ilvl w:val="0"/>
          <w:numId w:val="59"/>
        </w:numPr>
        <w:ind w:left="714" w:hanging="357"/>
        <w:jc w:val="both"/>
        <w:rPr>
          <w:rFonts w:cs="Arial"/>
        </w:rPr>
      </w:pPr>
      <w:r w:rsidRPr="00454453">
        <w:rPr>
          <w:rFonts w:cs="Arial"/>
        </w:rPr>
        <w:t>úkoly veřejné správy v oblasti ochrany spotřebitele</w:t>
      </w:r>
      <w:r w:rsidR="008C5DB0" w:rsidRPr="00454453">
        <w:rPr>
          <w:rFonts w:cs="Arial"/>
        </w:rPr>
        <w:t xml:space="preserve"> a </w:t>
      </w:r>
      <w:r w:rsidRPr="00454453">
        <w:rPr>
          <w:rFonts w:cs="Arial"/>
        </w:rPr>
        <w:t>oprávnění spotřebitelů, sdružení spotřebitelů nebo jiných právnických osob založených k ochraně spotřebitele.</w:t>
      </w:r>
    </w:p>
    <w:p w:rsidR="00E760D6" w:rsidRPr="00454453" w:rsidRDefault="00E760D6" w:rsidP="00734793">
      <w:pPr>
        <w:pStyle w:val="Zkladntext"/>
        <w:spacing w:before="0" w:after="0"/>
        <w:rPr>
          <w:szCs w:val="24"/>
          <w:lang w:val="cs-CZ"/>
        </w:rPr>
      </w:pPr>
      <w:r w:rsidRPr="00454453">
        <w:rPr>
          <w:szCs w:val="24"/>
          <w:lang w:val="cs-CZ"/>
        </w:rPr>
        <w:t xml:space="preserve">Zákon se vztahuje na nabízení a prodej výrobků a nabízení a poskytování služeb v případech, kdy k plnění dochází na území České republiky, </w:t>
      </w:r>
      <w:r w:rsidR="008C5DB0" w:rsidRPr="00454453">
        <w:rPr>
          <w:szCs w:val="24"/>
          <w:lang w:val="cs-CZ"/>
        </w:rPr>
        <w:t>na ostatní případy</w:t>
      </w:r>
      <w:r w:rsidRPr="00454453">
        <w:rPr>
          <w:szCs w:val="24"/>
          <w:lang w:val="cs-CZ"/>
        </w:rPr>
        <w:t xml:space="preserve"> pouze tehdy, souvisí-li plnění s podnikatelskou činností provozovanou na území České republiky.</w:t>
      </w:r>
    </w:p>
    <w:p w:rsidR="00E760D6" w:rsidRPr="00454453" w:rsidRDefault="00E760D6" w:rsidP="00734793">
      <w:pPr>
        <w:pStyle w:val="Zkladntext"/>
        <w:spacing w:before="0" w:after="0"/>
        <w:rPr>
          <w:szCs w:val="24"/>
          <w:lang w:val="cs-CZ"/>
        </w:rPr>
      </w:pPr>
      <w:r w:rsidRPr="00454453">
        <w:rPr>
          <w:szCs w:val="24"/>
          <w:lang w:val="cs-CZ"/>
        </w:rPr>
        <w:t xml:space="preserve">Dozor nad dodržováním povinností stanovených tímto zákonem provádí </w:t>
      </w:r>
      <w:r w:rsidR="008C5DB0" w:rsidRPr="00454453">
        <w:rPr>
          <w:szCs w:val="24"/>
          <w:lang w:val="cs-CZ"/>
        </w:rPr>
        <w:t xml:space="preserve">na </w:t>
      </w:r>
      <w:r w:rsidRPr="00454453">
        <w:rPr>
          <w:szCs w:val="24"/>
          <w:lang w:val="cs-CZ"/>
        </w:rPr>
        <w:t>úseku zemědělských</w:t>
      </w:r>
      <w:r w:rsidR="00C91318">
        <w:rPr>
          <w:szCs w:val="24"/>
          <w:lang w:val="cs-CZ"/>
        </w:rPr>
        <w:t xml:space="preserve"> a</w:t>
      </w:r>
      <w:r w:rsidRPr="00454453">
        <w:rPr>
          <w:szCs w:val="24"/>
          <w:lang w:val="cs-CZ"/>
        </w:rPr>
        <w:t xml:space="preserve"> potravinářských výrobků </w:t>
      </w:r>
      <w:r w:rsidRPr="00454453">
        <w:rPr>
          <w:szCs w:val="24"/>
          <w:u w:val="single"/>
          <w:lang w:val="cs-CZ"/>
        </w:rPr>
        <w:t>Státní zemědělská a potravinářská inspekce</w:t>
      </w:r>
      <w:r w:rsidR="00C91318">
        <w:rPr>
          <w:szCs w:val="24"/>
          <w:lang w:val="cs-CZ"/>
        </w:rPr>
        <w:t>, při </w:t>
      </w:r>
      <w:r w:rsidRPr="00454453">
        <w:rPr>
          <w:szCs w:val="24"/>
          <w:lang w:val="cs-CZ"/>
        </w:rPr>
        <w:t>prodeji výrobků a poskytování služeb podle zá</w:t>
      </w:r>
      <w:r w:rsidR="00AF612D" w:rsidRPr="00454453">
        <w:rPr>
          <w:szCs w:val="24"/>
          <w:lang w:val="cs-CZ"/>
        </w:rPr>
        <w:t>kona o ochraně veřejného zdraví</w:t>
      </w:r>
      <w:r w:rsidRPr="00454453">
        <w:rPr>
          <w:szCs w:val="24"/>
          <w:lang w:val="cs-CZ"/>
        </w:rPr>
        <w:t xml:space="preserve"> </w:t>
      </w:r>
      <w:r w:rsidRPr="00454453">
        <w:rPr>
          <w:szCs w:val="24"/>
          <w:u w:val="single"/>
          <w:lang w:val="cs-CZ"/>
        </w:rPr>
        <w:t>krajské hygienické stanice</w:t>
      </w:r>
      <w:r w:rsidR="008C5DB0" w:rsidRPr="00454453">
        <w:rPr>
          <w:szCs w:val="24"/>
          <w:lang w:val="cs-CZ"/>
        </w:rPr>
        <w:t xml:space="preserve">, na úseku veterinární péče </w:t>
      </w:r>
      <w:r w:rsidRPr="00454453">
        <w:rPr>
          <w:szCs w:val="24"/>
          <w:u w:val="single"/>
          <w:lang w:val="cs-CZ"/>
        </w:rPr>
        <w:t>Státní veterinární správa, krajské veterinární správy a Městská veterinární správa v Praze.</w:t>
      </w:r>
      <w:r w:rsidRPr="00454453">
        <w:rPr>
          <w:szCs w:val="24"/>
          <w:lang w:val="cs-CZ"/>
        </w:rPr>
        <w:t xml:space="preserve"> </w:t>
      </w:r>
    </w:p>
    <w:p w:rsidR="00E760D6" w:rsidRPr="00454453" w:rsidRDefault="003C0BA4" w:rsidP="008C5DB0">
      <w:pPr>
        <w:pStyle w:val="Zkladntext"/>
        <w:rPr>
          <w:szCs w:val="24"/>
          <w:lang w:val="cs-CZ"/>
        </w:rPr>
      </w:pPr>
      <w:r>
        <w:rPr>
          <w:b/>
          <w:szCs w:val="24"/>
          <w:lang w:val="cs-CZ"/>
        </w:rPr>
        <w:t>7</w:t>
      </w:r>
      <w:r w:rsidR="00E760D6" w:rsidRPr="00454453">
        <w:rPr>
          <w:b/>
          <w:szCs w:val="24"/>
          <w:lang w:val="cs-CZ"/>
        </w:rPr>
        <w:t>)</w:t>
      </w:r>
      <w:r w:rsidR="00E760D6" w:rsidRPr="00454453">
        <w:rPr>
          <w:szCs w:val="24"/>
          <w:lang w:val="cs-CZ"/>
        </w:rPr>
        <w:t xml:space="preserve"> </w:t>
      </w:r>
      <w:r w:rsidR="00E760D6" w:rsidRPr="00454453">
        <w:rPr>
          <w:b/>
          <w:szCs w:val="24"/>
          <w:lang w:val="cs-CZ"/>
        </w:rPr>
        <w:t xml:space="preserve">Zákon č. 106/1999 Sb., o svobodném přístupu k informacím, </w:t>
      </w:r>
      <w:r w:rsidR="00E760D6" w:rsidRPr="00454453">
        <w:rPr>
          <w:b/>
          <w:lang w:val="cs-CZ"/>
        </w:rPr>
        <w:t>ve znění pozdějších předpisů</w:t>
      </w:r>
      <w:r w:rsidR="00E760D6" w:rsidRPr="00454453">
        <w:rPr>
          <w:szCs w:val="24"/>
          <w:lang w:val="cs-CZ"/>
        </w:rPr>
        <w:t>. T</w:t>
      </w:r>
      <w:r w:rsidR="008C5DB0" w:rsidRPr="00454453">
        <w:rPr>
          <w:szCs w:val="24"/>
          <w:lang w:val="cs-CZ"/>
        </w:rPr>
        <w:t>ento zákon zapracovává příslušné předpisy Evropské unie</w:t>
      </w:r>
      <w:r w:rsidR="00E760D6" w:rsidRPr="00454453">
        <w:rPr>
          <w:szCs w:val="24"/>
          <w:lang w:val="cs-CZ"/>
        </w:rPr>
        <w:t xml:space="preserve"> a upravuje pravidla pro poskytování informací a dále upravuje podmínky práva svobodn</w:t>
      </w:r>
      <w:r w:rsidR="008871DF" w:rsidRPr="00454453">
        <w:rPr>
          <w:szCs w:val="24"/>
          <w:lang w:val="cs-CZ"/>
        </w:rPr>
        <w:t>ého přístupu k těmto informacím. P</w:t>
      </w:r>
      <w:r w:rsidR="00E760D6" w:rsidRPr="00454453">
        <w:rPr>
          <w:szCs w:val="24"/>
          <w:lang w:val="cs-CZ"/>
        </w:rPr>
        <w:t>ovinnost poskytovat informace vztahující se k jejich působnosti podle tohoto zákona mají státní orgány, územní samosprávné celky a jejich orgány a veřejné instituce a </w:t>
      </w:r>
      <w:r w:rsidR="008C5DB0" w:rsidRPr="00454453">
        <w:rPr>
          <w:szCs w:val="24"/>
          <w:lang w:val="cs-CZ"/>
        </w:rPr>
        <w:t xml:space="preserve">dále ty </w:t>
      </w:r>
      <w:r w:rsidR="00E760D6" w:rsidRPr="00454453">
        <w:rPr>
          <w:szCs w:val="24"/>
          <w:lang w:val="cs-CZ"/>
        </w:rPr>
        <w:t xml:space="preserve">subjekty, kterým zákon svěřil rozhodování o právech, právem chráněných zájmech nebo povinnostech fyzických nebo právnických osob v oblasti veřejné správy, a to pouze </w:t>
      </w:r>
      <w:r w:rsidR="00E760D6" w:rsidRPr="00454453">
        <w:rPr>
          <w:szCs w:val="24"/>
          <w:lang w:val="cs-CZ"/>
        </w:rPr>
        <w:lastRenderedPageBreak/>
        <w:t>v rozsahu této jejich rozhodovací činnosti.</w:t>
      </w:r>
      <w:r w:rsidR="008C5DB0" w:rsidRPr="00454453">
        <w:rPr>
          <w:szCs w:val="24"/>
          <w:lang w:val="cs-CZ"/>
        </w:rPr>
        <w:t xml:space="preserve"> Zákon se nevztahuje na poskytování informací o</w:t>
      </w:r>
      <w:r w:rsidR="00E7784F" w:rsidRPr="00454453">
        <w:rPr>
          <w:szCs w:val="24"/>
          <w:lang w:val="cs-CZ"/>
        </w:rPr>
        <w:t> </w:t>
      </w:r>
      <w:r w:rsidR="008C5DB0" w:rsidRPr="00454453">
        <w:rPr>
          <w:szCs w:val="24"/>
          <w:lang w:val="cs-CZ"/>
        </w:rPr>
        <w:t>údajích vedených v centrální evidenci účtů a v navazujících evidencích, informací, které jsou předmětem průmyslového vlastnictví a dalších informací, pokud zvláštní zákon upravuje jejich poskytování, zejména vyřízení žádosti včetně náležitostí a způsobu podání žádosti, lhůt, opravných prostředků a způsobu poskytnutí informací. Povinnost posk</w:t>
      </w:r>
      <w:r w:rsidR="00295985" w:rsidRPr="00454453">
        <w:rPr>
          <w:szCs w:val="24"/>
          <w:lang w:val="cs-CZ"/>
        </w:rPr>
        <w:t>ytovat informace se </w:t>
      </w:r>
      <w:r w:rsidR="008C5DB0" w:rsidRPr="00454453">
        <w:rPr>
          <w:szCs w:val="24"/>
          <w:lang w:val="cs-CZ"/>
        </w:rPr>
        <w:t>netýká dotazů na názory, budoucí rozhodnutí a vytváření nových informací.</w:t>
      </w:r>
    </w:p>
    <w:p w:rsidR="00A12616" w:rsidRPr="00454453" w:rsidRDefault="003C0BA4" w:rsidP="001A55F2">
      <w:pPr>
        <w:spacing w:before="120"/>
        <w:jc w:val="both"/>
      </w:pPr>
      <w:r>
        <w:rPr>
          <w:b/>
        </w:rPr>
        <w:t>8</w:t>
      </w:r>
      <w:r w:rsidR="00416FE9" w:rsidRPr="00454453">
        <w:rPr>
          <w:b/>
        </w:rPr>
        <w:t>)</w:t>
      </w:r>
      <w:r w:rsidR="00EF7E0F" w:rsidRPr="00454453">
        <w:rPr>
          <w:b/>
        </w:rPr>
        <w:t xml:space="preserve"> Zákon č. 101/2000 Sb.</w:t>
      </w:r>
      <w:r w:rsidR="00A12616" w:rsidRPr="00454453">
        <w:rPr>
          <w:b/>
        </w:rPr>
        <w:t>, o ochraně osobních údajů a o změně některých zákonů.</w:t>
      </w:r>
      <w:r w:rsidR="00A12616" w:rsidRPr="00454453">
        <w:t xml:space="preserve"> Tento zák</w:t>
      </w:r>
      <w:r w:rsidR="008C5DB0" w:rsidRPr="00454453">
        <w:t>on v souladu s právem Evropské unie,</w:t>
      </w:r>
      <w:r w:rsidR="00A12616" w:rsidRPr="00454453">
        <w:t xml:space="preserve"> mezinárodními smlouvami, kterými je Česká republika vázána, a k naplnění práva každého na ochranu před neoprávněným zasahováním do soukromí upravuje práva a povinnosti při zp</w:t>
      </w:r>
      <w:r w:rsidR="001A55F2" w:rsidRPr="00454453">
        <w:t>racování osobních údajů a </w:t>
      </w:r>
      <w:r w:rsidR="00A12616" w:rsidRPr="00454453">
        <w:t>stanoví podmínky, za nichž se uskutečňuje předání osobních údajů do jiných st</w:t>
      </w:r>
      <w:r w:rsidR="00E7784F" w:rsidRPr="00454453">
        <w:t>átů. Tento zákon se vztahuje na </w:t>
      </w:r>
      <w:r w:rsidR="00A12616" w:rsidRPr="00454453">
        <w:t xml:space="preserve">osobní údaje, které zpracovávají státní orgány, orgány územní samosprávy, jiné orgány veřejné moci, jakož i fyzické a právnické osoby. Tento zákon se vztahuje na veškeré zpracovávání osobních údajů, ať k němu dochází automatizovaně nebo jinými prostředky. </w:t>
      </w:r>
      <w:r w:rsidR="0054137D" w:rsidRPr="0081725E">
        <w:t xml:space="preserve">Tento zákon se nevztahuje na nahodilé shromažďování osobních údajů, pokud tyto údaje nejsou dále zpracovávány. </w:t>
      </w:r>
      <w:r w:rsidR="00A12616" w:rsidRPr="00454453">
        <w:t xml:space="preserve">Pro účely tohoto zákona se </w:t>
      </w:r>
      <w:r w:rsidR="00A12616" w:rsidRPr="00454453">
        <w:rPr>
          <w:i/>
        </w:rPr>
        <w:t>osobním údajem</w:t>
      </w:r>
      <w:r w:rsidR="00A12616" w:rsidRPr="00454453">
        <w:t xml:space="preserve"> rozumí jakákoliv informace týkající se určeného nebo určitelného subjektu údajů. Subjek</w:t>
      </w:r>
      <w:r w:rsidR="00295985" w:rsidRPr="00454453">
        <w:t>t údajů se považuje za </w:t>
      </w:r>
      <w:r w:rsidR="00A12616" w:rsidRPr="00454453">
        <w:t xml:space="preserve">určený nebo určitelný, jestliže lze subjekt údajů přímo či nepřímo identifikovat zejména na základě čísla, kódu nebo jednoho či více prvků, specifických pro jeho fyzickou, fyziologickou, psychickou, ekonomickou, kulturní nebo sociální identitu. </w:t>
      </w:r>
      <w:r w:rsidR="0054137D" w:rsidRPr="00454453">
        <w:rPr>
          <w:i/>
        </w:rPr>
        <w:t>Zpracováním</w:t>
      </w:r>
      <w:r w:rsidR="0054137D" w:rsidRPr="00454453">
        <w:t xml:space="preserve"> osobních údajů se rozumí zejména shromažďování, ukládání na nosiče informací, zpřístupňování, úprava nebo pozměňování, vyhledávání, používání, předávání, šíření, zveřejňování, uchovávání, výměna, třídění nebo kombinování, blokování a likvidace. </w:t>
      </w:r>
      <w:r w:rsidR="00D066CE" w:rsidRPr="00454453">
        <w:rPr>
          <w:i/>
        </w:rPr>
        <w:t>Shromažďováním</w:t>
      </w:r>
      <w:r w:rsidR="00D066CE" w:rsidRPr="00454453">
        <w:t xml:space="preserve"> osobních údajů systematický postup nebo</w:t>
      </w:r>
      <w:r w:rsidR="00295985" w:rsidRPr="00454453">
        <w:t xml:space="preserve"> soubor postupů, jehož cílem je </w:t>
      </w:r>
      <w:r w:rsidR="00D066CE" w:rsidRPr="00454453">
        <w:t>získání osobních údajů za účelem jejich dalšího uložení na nosič informací pro jejich okamžité nebo pozdější zpracování</w:t>
      </w:r>
      <w:r w:rsidR="00D066CE" w:rsidRPr="00454453">
        <w:rPr>
          <w:i/>
        </w:rPr>
        <w:t>. Uchováváním</w:t>
      </w:r>
      <w:r w:rsidR="00D066CE" w:rsidRPr="00454453">
        <w:t xml:space="preserve"> osobních údajů udržování údajů v takové podobě, která je umožňuje dále zpracovávat. </w:t>
      </w:r>
      <w:r w:rsidR="00A12616" w:rsidRPr="00454453">
        <w:t>Správce a zpracovatel osobních údajů jsou povinni přijmout taková opatření, aby nemohlo dojít k neoprávněnému nebo nahodilému přístupu k osobním údajům, k jejich změně, zničení či z</w:t>
      </w:r>
      <w:r w:rsidR="00E7784F" w:rsidRPr="00454453">
        <w:t>trátě, neoprávněným přenosům, k </w:t>
      </w:r>
      <w:r w:rsidR="00A12616" w:rsidRPr="00454453">
        <w:t>jejich jinému neoprávněnému zpracování, jakož i k jinému zneužití osobních údajů. Tato povinnost platí i po ukončení zpracování osobních údajů.</w:t>
      </w:r>
      <w:r w:rsidR="00D066CE" w:rsidRPr="00454453">
        <w:t xml:space="preserve"> Dozor nad dodržováním povinností stanovených zákonem při zpracování osobních údajů provádí </w:t>
      </w:r>
      <w:r w:rsidR="00D066CE" w:rsidRPr="00454453">
        <w:rPr>
          <w:u w:val="single"/>
        </w:rPr>
        <w:t>Úřad pro ochranu osobních údajů.</w:t>
      </w:r>
      <w:r w:rsidR="00D066CE" w:rsidRPr="00454453">
        <w:t xml:space="preserve"> </w:t>
      </w:r>
    </w:p>
    <w:p w:rsidR="00E760D6" w:rsidRPr="00454453" w:rsidRDefault="003C0BA4" w:rsidP="00A23E09">
      <w:pPr>
        <w:pStyle w:val="Zkladntext"/>
        <w:rPr>
          <w:szCs w:val="24"/>
          <w:lang w:val="cs-CZ"/>
        </w:rPr>
      </w:pPr>
      <w:r>
        <w:rPr>
          <w:b/>
          <w:szCs w:val="24"/>
          <w:lang w:val="cs-CZ"/>
        </w:rPr>
        <w:t>9</w:t>
      </w:r>
      <w:r w:rsidR="00E760D6" w:rsidRPr="00454453">
        <w:rPr>
          <w:b/>
          <w:szCs w:val="24"/>
          <w:lang w:val="cs-CZ"/>
        </w:rPr>
        <w:t>)</w:t>
      </w:r>
      <w:r w:rsidR="00E760D6" w:rsidRPr="00454453">
        <w:rPr>
          <w:szCs w:val="24"/>
          <w:lang w:val="cs-CZ"/>
        </w:rPr>
        <w:t xml:space="preserve"> </w:t>
      </w:r>
      <w:r w:rsidR="00E760D6" w:rsidRPr="00454453">
        <w:rPr>
          <w:b/>
          <w:szCs w:val="24"/>
          <w:lang w:val="cs-CZ"/>
        </w:rPr>
        <w:t>Zákon č. 240/2000 Sb.,</w:t>
      </w:r>
      <w:r w:rsidR="00E760D6" w:rsidRPr="00454453">
        <w:rPr>
          <w:b/>
          <w:i/>
          <w:szCs w:val="24"/>
          <w:lang w:val="cs-CZ"/>
        </w:rPr>
        <w:t xml:space="preserve"> </w:t>
      </w:r>
      <w:r w:rsidR="00E760D6" w:rsidRPr="00454453">
        <w:rPr>
          <w:b/>
          <w:szCs w:val="24"/>
          <w:lang w:val="cs-CZ"/>
        </w:rPr>
        <w:t>o</w:t>
      </w:r>
      <w:r w:rsidR="00E760D6" w:rsidRPr="00454453">
        <w:rPr>
          <w:b/>
          <w:i/>
          <w:szCs w:val="24"/>
          <w:lang w:val="cs-CZ"/>
        </w:rPr>
        <w:t> </w:t>
      </w:r>
      <w:r w:rsidR="00E760D6" w:rsidRPr="00454453">
        <w:rPr>
          <w:b/>
          <w:szCs w:val="24"/>
          <w:lang w:val="cs-CZ"/>
        </w:rPr>
        <w:t xml:space="preserve">krizovém řízení a o změně některých zákonů, </w:t>
      </w:r>
      <w:r w:rsidR="00E760D6" w:rsidRPr="00454453">
        <w:rPr>
          <w:b/>
          <w:lang w:val="cs-CZ"/>
        </w:rPr>
        <w:t>ve znění pozdějších předpisů,</w:t>
      </w:r>
      <w:r w:rsidR="00E760D6" w:rsidRPr="00454453">
        <w:rPr>
          <w:b/>
          <w:szCs w:val="24"/>
          <w:lang w:val="cs-CZ"/>
        </w:rPr>
        <w:t xml:space="preserve"> (krizový zákon)</w:t>
      </w:r>
      <w:r w:rsidR="00E760D6" w:rsidRPr="00454453">
        <w:rPr>
          <w:szCs w:val="24"/>
          <w:lang w:val="cs-CZ"/>
        </w:rPr>
        <w:t xml:space="preserve"> stanoví působnost a pravomoc státních orgánů a orgánů územních samosprávných celků a práva a povinnosti právnických a fyzických osob při přípravě na krizové situace, které nesouvisejí se zajišťováním obrany České republiky před vnějším napadením a</w:t>
      </w:r>
      <w:r w:rsidR="00E760D6" w:rsidRPr="00454453">
        <w:rPr>
          <w:b/>
          <w:i/>
          <w:szCs w:val="24"/>
          <w:lang w:val="cs-CZ"/>
        </w:rPr>
        <w:t> </w:t>
      </w:r>
      <w:r w:rsidR="00E760D6" w:rsidRPr="00454453">
        <w:rPr>
          <w:szCs w:val="24"/>
          <w:lang w:val="cs-CZ"/>
        </w:rPr>
        <w:t>při jejich řešení.</w:t>
      </w:r>
    </w:p>
    <w:p w:rsidR="00E760D6" w:rsidRDefault="003C0BA4" w:rsidP="008B3F84">
      <w:pPr>
        <w:pStyle w:val="Text3"/>
        <w:ind w:left="0"/>
        <w:rPr>
          <w:rFonts w:cs="Arial"/>
          <w:szCs w:val="24"/>
        </w:rPr>
      </w:pPr>
      <w:r>
        <w:rPr>
          <w:b/>
        </w:rPr>
        <w:t>10</w:t>
      </w:r>
      <w:r w:rsidR="00E760D6" w:rsidRPr="00454453">
        <w:rPr>
          <w:b/>
        </w:rPr>
        <w:t>) Zákon č. 102/2001 Sb., o obecné bezpečnosti výrobků a o změně některých zákonů (zákon o obecné bezpečnosti výrobků)</w:t>
      </w:r>
      <w:r w:rsidR="00E760D6" w:rsidRPr="00454453">
        <w:rPr>
          <w:rFonts w:cs="Arial"/>
          <w:szCs w:val="24"/>
        </w:rPr>
        <w:t xml:space="preserve">. Smyslem tohoto zákona je, aby </w:t>
      </w:r>
      <w:r w:rsidR="00E7784F" w:rsidRPr="00454453">
        <w:rPr>
          <w:rFonts w:cs="Arial"/>
          <w:szCs w:val="24"/>
        </w:rPr>
        <w:t>výrobky uváděné na </w:t>
      </w:r>
      <w:r w:rsidR="00E760D6" w:rsidRPr="00454453">
        <w:rPr>
          <w:rFonts w:cs="Arial"/>
          <w:szCs w:val="24"/>
        </w:rPr>
        <w:t>trh nebo do oběhu byly z hlediska bezpečnosti a ochrany zdraví pro spotřebitele bezpečné. Tento zákon se pro posouzení bezpečnosti výrobku nebo pro omezení rizik, která jsou s užíváním výrobku spojená, použije tehdy, jestliže požadavky na bezpečnost nebo omezení rizik nestanoví příslušná ustanovení zvláštního právního předpisu, který přejímá požadavky stanovené právem E</w:t>
      </w:r>
      <w:r w:rsidR="00E10FFA" w:rsidRPr="00454453">
        <w:rPr>
          <w:rFonts w:cs="Arial"/>
          <w:szCs w:val="24"/>
        </w:rPr>
        <w:t>U</w:t>
      </w:r>
      <w:r w:rsidR="00E760D6" w:rsidRPr="00454453">
        <w:rPr>
          <w:rFonts w:cs="Arial"/>
          <w:szCs w:val="24"/>
        </w:rPr>
        <w:t xml:space="preserve">. Dozor nad tím, zda na trh a do oběhu jsou uváděny bezpečné výrobky, provádějí podle působnosti, vyplývající z povahy konkrétního výrobku, orgány dozoru stanovené zvláštními právními předpisy; pokud nelze působnost orgánu dozoru takto stanovit, je k provádění dozoru příslušná </w:t>
      </w:r>
      <w:r w:rsidR="00E760D6" w:rsidRPr="00454453">
        <w:rPr>
          <w:rFonts w:cs="Arial"/>
          <w:szCs w:val="24"/>
          <w:u w:val="single"/>
        </w:rPr>
        <w:t>Česká obchodní inspekce</w:t>
      </w:r>
      <w:r w:rsidR="00E760D6" w:rsidRPr="00454453">
        <w:rPr>
          <w:rFonts w:cs="Arial"/>
          <w:szCs w:val="24"/>
        </w:rPr>
        <w:t>.</w:t>
      </w:r>
    </w:p>
    <w:p w:rsidR="00A84D41" w:rsidRDefault="00084DD8" w:rsidP="00C31B90">
      <w:pPr>
        <w:pStyle w:val="Zkladntextodsazen"/>
        <w:ind w:left="0"/>
        <w:rPr>
          <w:lang w:val="cs-CZ"/>
        </w:rPr>
      </w:pPr>
      <w:r w:rsidRPr="00E96C8C">
        <w:rPr>
          <w:b/>
          <w:lang w:val="cs-CZ"/>
        </w:rPr>
        <w:lastRenderedPageBreak/>
        <w:t>Ministerstvo zemědělství i Ministerstvo zdravotnictví</w:t>
      </w:r>
      <w:r w:rsidRPr="006E59EC">
        <w:rPr>
          <w:lang w:val="cs-CZ"/>
        </w:rPr>
        <w:t xml:space="preserve"> jsou ústředním orgánem státní správy</w:t>
      </w:r>
      <w:r w:rsidRPr="006E59EC">
        <w:t>.</w:t>
      </w:r>
      <w:r w:rsidRPr="006E59EC">
        <w:rPr>
          <w:lang w:val="cs-CZ"/>
        </w:rPr>
        <w:t xml:space="preserve"> Jejich věcná působnost</w:t>
      </w:r>
      <w:r w:rsidRPr="006E59EC">
        <w:t xml:space="preserve"> je</w:t>
      </w:r>
      <w:r w:rsidRPr="006E59EC">
        <w:rPr>
          <w:lang w:val="cs-CZ"/>
        </w:rPr>
        <w:t xml:space="preserve"> vymezena zákonem</w:t>
      </w:r>
      <w:r w:rsidRPr="006E59EC">
        <w:t xml:space="preserve"> č. 2/1969 Sb., o</w:t>
      </w:r>
      <w:r w:rsidRPr="006E59EC">
        <w:rPr>
          <w:lang w:val="cs-CZ"/>
        </w:rPr>
        <w:t xml:space="preserve"> zřízení ministerstev</w:t>
      </w:r>
      <w:r w:rsidRPr="006E59EC">
        <w:t xml:space="preserve"> a</w:t>
      </w:r>
      <w:r w:rsidR="00C43D82">
        <w:rPr>
          <w:lang w:val="cs-CZ"/>
        </w:rPr>
        <w:t> </w:t>
      </w:r>
      <w:r w:rsidRPr="006E59EC">
        <w:rPr>
          <w:lang w:val="cs-CZ"/>
        </w:rPr>
        <w:t>jiných ústředních orgánů státní správy České republiky</w:t>
      </w:r>
      <w:r w:rsidRPr="006E59EC">
        <w:t>,</w:t>
      </w:r>
      <w:r w:rsidRPr="006E59EC">
        <w:rPr>
          <w:lang w:val="cs-CZ"/>
        </w:rPr>
        <w:t xml:space="preserve"> ve znění pozdějších předpisů</w:t>
      </w:r>
      <w:r w:rsidRPr="006E59EC">
        <w:t>, a</w:t>
      </w:r>
      <w:r w:rsidR="00C43D82">
        <w:rPr>
          <w:lang w:val="cs-CZ"/>
        </w:rPr>
        <w:t> </w:t>
      </w:r>
      <w:r w:rsidRPr="006E59EC">
        <w:rPr>
          <w:lang w:val="cs-CZ"/>
        </w:rPr>
        <w:t>dalšími právními předpisy</w:t>
      </w:r>
      <w:r w:rsidRPr="006E59EC">
        <w:t>.</w:t>
      </w:r>
    </w:p>
    <w:p w:rsidR="00E760D6" w:rsidRPr="00FD1250" w:rsidRDefault="00E760D6" w:rsidP="0021504C">
      <w:pPr>
        <w:pStyle w:val="Nadpis3"/>
        <w:rPr>
          <w:lang w:val="cs-CZ"/>
        </w:rPr>
      </w:pPr>
      <w:bookmarkStart w:id="19" w:name="_Toc8661752"/>
      <w:r w:rsidRPr="00FD1250">
        <w:rPr>
          <w:lang w:val="cs-CZ"/>
        </w:rPr>
        <w:t>MZe</w:t>
      </w:r>
      <w:bookmarkEnd w:id="19"/>
    </w:p>
    <w:p w:rsidR="00E760D6" w:rsidRDefault="00E760D6" w:rsidP="00F50D91">
      <w:pPr>
        <w:pStyle w:val="Zkladntextodsazen2"/>
        <w:spacing w:before="0" w:after="0" w:line="240" w:lineRule="auto"/>
        <w:ind w:left="0"/>
        <w:rPr>
          <w:rFonts w:cs="Arial"/>
          <w:szCs w:val="24"/>
          <w:lang w:val="cs-CZ"/>
        </w:rPr>
      </w:pPr>
      <w:r w:rsidRPr="00FD1250">
        <w:rPr>
          <w:rFonts w:cs="Arial"/>
          <w:b/>
          <w:szCs w:val="24"/>
          <w:lang w:val="cs-CZ"/>
        </w:rPr>
        <w:t>Organizační struktura</w:t>
      </w:r>
      <w:r w:rsidR="004C68DC">
        <w:rPr>
          <w:rFonts w:cs="Arial"/>
          <w:b/>
          <w:szCs w:val="24"/>
          <w:lang w:val="cs-CZ"/>
        </w:rPr>
        <w:t xml:space="preserve"> </w:t>
      </w:r>
      <w:r w:rsidRPr="00FD1250">
        <w:rPr>
          <w:rFonts w:cs="Arial"/>
          <w:szCs w:val="24"/>
          <w:lang w:val="cs-CZ"/>
        </w:rPr>
        <w:t>útvar</w:t>
      </w:r>
      <w:r w:rsidR="00BE4D6B">
        <w:rPr>
          <w:rFonts w:cs="Arial"/>
          <w:szCs w:val="24"/>
          <w:lang w:val="cs-CZ"/>
        </w:rPr>
        <w:t>ů MZe</w:t>
      </w:r>
      <w:r w:rsidRPr="00FD1250">
        <w:rPr>
          <w:rFonts w:cs="Arial"/>
          <w:szCs w:val="24"/>
          <w:lang w:val="cs-CZ"/>
        </w:rPr>
        <w:t xml:space="preserve"> </w:t>
      </w:r>
      <w:r w:rsidR="004C68DC">
        <w:rPr>
          <w:rFonts w:cs="Arial"/>
          <w:szCs w:val="24"/>
          <w:lang w:val="cs-CZ"/>
        </w:rPr>
        <w:t xml:space="preserve">- </w:t>
      </w:r>
      <w:r w:rsidRPr="00FD1250">
        <w:rPr>
          <w:rFonts w:cs="Arial"/>
          <w:szCs w:val="24"/>
          <w:lang w:val="cs-CZ"/>
        </w:rPr>
        <w:t>ve vztahu k bezpečnosti potravin a krmiv, zdraví a pohodě zvířat a rostlinolékařství</w:t>
      </w:r>
      <w:bookmarkStart w:id="20" w:name="_Toc147546016"/>
    </w:p>
    <w:p w:rsidR="0062498A" w:rsidRDefault="0062498A" w:rsidP="00F50D91">
      <w:pPr>
        <w:pStyle w:val="Zkladntextodsazen2"/>
        <w:spacing w:before="0" w:after="0" w:line="240" w:lineRule="auto"/>
        <w:ind w:left="0"/>
        <w:rPr>
          <w:rFonts w:cs="Arial"/>
          <w:szCs w:val="24"/>
          <w:lang w:val="cs-CZ"/>
        </w:rPr>
      </w:pPr>
    </w:p>
    <w:p w:rsidR="000C454F" w:rsidRDefault="000C454F" w:rsidP="00F50D91">
      <w:pPr>
        <w:pStyle w:val="Zkladntextodsazen2"/>
        <w:spacing w:before="0" w:after="0" w:line="240" w:lineRule="auto"/>
        <w:ind w:left="0"/>
        <w:rPr>
          <w:rFonts w:cs="Arial"/>
          <w:szCs w:val="24"/>
          <w:lang w:val="cs-CZ"/>
        </w:rPr>
      </w:pPr>
      <w:r>
        <w:rPr>
          <w:noProof/>
          <w:lang w:val="cs-CZ" w:eastAsia="cs-CZ"/>
        </w:rPr>
        <w:drawing>
          <wp:inline distT="0" distB="0" distL="0" distR="0" wp14:anchorId="296C5B7F" wp14:editId="3CFEDAF3">
            <wp:extent cx="5775960" cy="5768340"/>
            <wp:effectExtent l="0" t="0" r="0" b="2286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D268F" w:rsidRDefault="00DD268F" w:rsidP="00AA1D47">
      <w:pPr>
        <w:pStyle w:val="Zkladntextodsazen2"/>
        <w:spacing w:before="0" w:after="0" w:line="240" w:lineRule="auto"/>
        <w:ind w:left="0"/>
        <w:rPr>
          <w:rFonts w:cs="Arial"/>
          <w:szCs w:val="24"/>
          <w:lang w:val="cs-CZ"/>
        </w:rPr>
      </w:pPr>
    </w:p>
    <w:p w:rsidR="00E760D6" w:rsidRPr="00FD1250" w:rsidRDefault="00760C9A" w:rsidP="00AA1D47">
      <w:pPr>
        <w:pStyle w:val="Zkladntextodsazen2"/>
        <w:spacing w:before="0" w:after="0" w:line="240" w:lineRule="auto"/>
        <w:ind w:left="0"/>
        <w:rPr>
          <w:rFonts w:cs="Arial"/>
          <w:szCs w:val="24"/>
          <w:lang w:val="cs-CZ"/>
        </w:rPr>
      </w:pPr>
      <w:r w:rsidRPr="00FD1250">
        <w:rPr>
          <w:rFonts w:cs="Arial"/>
          <w:szCs w:val="24"/>
          <w:lang w:val="cs-CZ"/>
        </w:rPr>
        <w:t>MZe je odpovědné za</w:t>
      </w:r>
      <w:r w:rsidR="00E760D6" w:rsidRPr="00FD1250">
        <w:rPr>
          <w:rFonts w:cs="Arial"/>
          <w:szCs w:val="24"/>
          <w:lang w:val="cs-CZ"/>
        </w:rPr>
        <w:t xml:space="preserve">: </w:t>
      </w:r>
    </w:p>
    <w:p w:rsidR="00E760D6" w:rsidRPr="00FD1250" w:rsidRDefault="00E760D6" w:rsidP="00330FDD">
      <w:pPr>
        <w:pStyle w:val="Zkladntextodsazen2"/>
        <w:numPr>
          <w:ilvl w:val="0"/>
          <w:numId w:val="60"/>
        </w:numPr>
        <w:spacing w:before="0" w:after="0" w:line="240" w:lineRule="auto"/>
        <w:ind w:left="714" w:hanging="357"/>
        <w:rPr>
          <w:rFonts w:cs="Arial"/>
          <w:szCs w:val="24"/>
          <w:lang w:val="cs-CZ"/>
        </w:rPr>
      </w:pPr>
      <w:r w:rsidRPr="00FD1250">
        <w:rPr>
          <w:rFonts w:cs="Arial"/>
          <w:lang w:val="cs-CZ"/>
        </w:rPr>
        <w:t>problematiku veterinární, fytosanitární, oblasti výživy a ochrany zvířat a péče o jejich pohodu a za procesy související s výrobou a o</w:t>
      </w:r>
      <w:r w:rsidR="00D066CE">
        <w:rPr>
          <w:rFonts w:cs="Arial"/>
          <w:lang w:val="cs-CZ"/>
        </w:rPr>
        <w:t>značováním potravin a krmiv, za </w:t>
      </w:r>
      <w:r w:rsidRPr="00FD1250">
        <w:rPr>
          <w:rFonts w:cs="Arial"/>
          <w:lang w:val="cs-CZ"/>
        </w:rPr>
        <w:t>problematiku správy s geneticky modifikovanými potravinami a krmivy; g</w:t>
      </w:r>
      <w:r w:rsidRPr="00FD1250">
        <w:rPr>
          <w:rFonts w:cs="Arial"/>
          <w:bCs/>
          <w:iCs/>
          <w:lang w:val="cs-CZ"/>
        </w:rPr>
        <w:t>eneticky modifikované potraviny a krmiva procházejí povinným posouzením jejic</w:t>
      </w:r>
      <w:r w:rsidR="00C115A8" w:rsidRPr="00FD1250">
        <w:rPr>
          <w:rFonts w:cs="Arial"/>
          <w:bCs/>
          <w:iCs/>
          <w:lang w:val="cs-CZ"/>
        </w:rPr>
        <w:t xml:space="preserve">h bezpečnosti a pouze ty, které </w:t>
      </w:r>
      <w:r w:rsidRPr="00FD1250">
        <w:rPr>
          <w:rFonts w:cs="Arial"/>
          <w:bCs/>
          <w:iCs/>
          <w:lang w:val="cs-CZ"/>
        </w:rPr>
        <w:t>prošly nařízenými procesy</w:t>
      </w:r>
      <w:r w:rsidR="00C115A8" w:rsidRPr="00FD1250">
        <w:rPr>
          <w:rFonts w:cs="Arial"/>
          <w:bCs/>
          <w:iCs/>
          <w:lang w:val="cs-CZ"/>
        </w:rPr>
        <w:t>,</w:t>
      </w:r>
      <w:r w:rsidRPr="00FD1250">
        <w:rPr>
          <w:rFonts w:cs="Arial"/>
          <w:bCs/>
          <w:iCs/>
          <w:lang w:val="cs-CZ"/>
        </w:rPr>
        <w:t xml:space="preserve"> jsou považovány za bezpečné pro lidskou </w:t>
      </w:r>
      <w:r w:rsidRPr="00FD1250">
        <w:rPr>
          <w:rFonts w:cs="Arial"/>
          <w:bCs/>
          <w:iCs/>
          <w:lang w:val="cs-CZ"/>
        </w:rPr>
        <w:lastRenderedPageBreak/>
        <w:t>spotřebu; na konci schvalovacího procesu je konečné rozhodnutí Evropské komise, které umožňuje uvádět potraviny a krmiva</w:t>
      </w:r>
      <w:r w:rsidR="00295985">
        <w:rPr>
          <w:rFonts w:cs="Arial"/>
          <w:bCs/>
          <w:iCs/>
          <w:lang w:val="cs-CZ"/>
        </w:rPr>
        <w:t xml:space="preserve"> do oběhu ve všech zemích EU za </w:t>
      </w:r>
      <w:r w:rsidRPr="00FD1250">
        <w:rPr>
          <w:rFonts w:cs="Arial"/>
          <w:bCs/>
          <w:iCs/>
          <w:lang w:val="cs-CZ"/>
        </w:rPr>
        <w:t xml:space="preserve">stanovených podmínek, </w:t>
      </w:r>
    </w:p>
    <w:p w:rsidR="00E760D6" w:rsidRPr="00FD1250" w:rsidRDefault="00E760D6" w:rsidP="00330FDD">
      <w:pPr>
        <w:pStyle w:val="Zkladntextodsazen2"/>
        <w:numPr>
          <w:ilvl w:val="0"/>
          <w:numId w:val="60"/>
        </w:numPr>
        <w:spacing w:before="0" w:after="0" w:line="240" w:lineRule="auto"/>
        <w:ind w:left="714" w:hanging="357"/>
        <w:rPr>
          <w:lang w:val="cs-CZ"/>
        </w:rPr>
      </w:pPr>
      <w:r w:rsidRPr="00FD1250">
        <w:rPr>
          <w:lang w:val="cs-CZ"/>
        </w:rPr>
        <w:t>monitorování obsahu cizorodých látek v</w:t>
      </w:r>
      <w:r w:rsidR="00C8087E" w:rsidRPr="00FD1250">
        <w:rPr>
          <w:lang w:val="cs-CZ"/>
        </w:rPr>
        <w:t> </w:t>
      </w:r>
      <w:r w:rsidRPr="00FD1250">
        <w:rPr>
          <w:lang w:val="cs-CZ"/>
        </w:rPr>
        <w:t>potravinov</w:t>
      </w:r>
      <w:r w:rsidR="003B4E31" w:rsidRPr="00FD1250">
        <w:rPr>
          <w:lang w:val="cs-CZ"/>
        </w:rPr>
        <w:t>ém</w:t>
      </w:r>
      <w:r w:rsidR="00C8087E" w:rsidRPr="00FD1250">
        <w:rPr>
          <w:lang w:val="cs-CZ"/>
        </w:rPr>
        <w:t xml:space="preserve"> </w:t>
      </w:r>
      <w:r w:rsidRPr="00FD1250">
        <w:rPr>
          <w:lang w:val="cs-CZ"/>
        </w:rPr>
        <w:t>řetězc</w:t>
      </w:r>
      <w:r w:rsidR="003B4E31" w:rsidRPr="00FD1250">
        <w:rPr>
          <w:lang w:val="cs-CZ"/>
        </w:rPr>
        <w:t>i</w:t>
      </w:r>
      <w:r w:rsidRPr="00FD1250">
        <w:rPr>
          <w:lang w:val="cs-CZ"/>
        </w:rPr>
        <w:t xml:space="preserve"> a za sledování kontaminace složek prostředí (půda, povrchové vody),</w:t>
      </w:r>
    </w:p>
    <w:p w:rsidR="007C5632" w:rsidRPr="00FD1250" w:rsidRDefault="007C5632" w:rsidP="00330FDD">
      <w:pPr>
        <w:pStyle w:val="Zkladntextodsazen2"/>
        <w:numPr>
          <w:ilvl w:val="0"/>
          <w:numId w:val="60"/>
        </w:numPr>
        <w:spacing w:before="0" w:after="0" w:line="240" w:lineRule="auto"/>
        <w:ind w:left="714" w:hanging="357"/>
        <w:rPr>
          <w:lang w:val="cs-CZ"/>
        </w:rPr>
      </w:pPr>
      <w:r w:rsidRPr="00FD1250">
        <w:rPr>
          <w:lang w:val="cs-CZ"/>
        </w:rPr>
        <w:t xml:space="preserve">monitorování výskytu toxikologicky </w:t>
      </w:r>
      <w:r w:rsidR="003B4E31" w:rsidRPr="00FD1250">
        <w:rPr>
          <w:lang w:val="cs-CZ"/>
        </w:rPr>
        <w:t xml:space="preserve">a radiologicky </w:t>
      </w:r>
      <w:r w:rsidRPr="00FD1250">
        <w:rPr>
          <w:lang w:val="cs-CZ"/>
        </w:rPr>
        <w:t>významných látek v potravinovém řetězci</w:t>
      </w:r>
      <w:r w:rsidR="00043BB7">
        <w:rPr>
          <w:lang w:val="cs-CZ"/>
        </w:rPr>
        <w:t>,</w:t>
      </w:r>
    </w:p>
    <w:p w:rsidR="007C5632" w:rsidRPr="00FD1250" w:rsidRDefault="006E59EC" w:rsidP="00330FDD">
      <w:pPr>
        <w:pStyle w:val="Zkladntextodsazen2"/>
        <w:numPr>
          <w:ilvl w:val="0"/>
          <w:numId w:val="60"/>
        </w:numPr>
        <w:spacing w:before="0" w:after="0" w:line="240" w:lineRule="auto"/>
        <w:ind w:left="714" w:hanging="357"/>
        <w:rPr>
          <w:lang w:val="cs-CZ"/>
        </w:rPr>
      </w:pPr>
      <w:r w:rsidRPr="00FD1250">
        <w:rPr>
          <w:lang w:val="cs-CZ"/>
        </w:rPr>
        <w:t xml:space="preserve"> podání žádosti Evropské komisi o aktualizaci seznamu Unie </w:t>
      </w:r>
      <w:r w:rsidR="00416FE9" w:rsidRPr="00FD1250">
        <w:rPr>
          <w:lang w:val="cs-CZ"/>
        </w:rPr>
        <w:t xml:space="preserve">o </w:t>
      </w:r>
      <w:r w:rsidRPr="00FD1250">
        <w:rPr>
          <w:lang w:val="cs-CZ"/>
        </w:rPr>
        <w:t>potravinářských</w:t>
      </w:r>
      <w:r w:rsidR="003B4E31" w:rsidRPr="00FD1250">
        <w:rPr>
          <w:lang w:val="cs-CZ"/>
        </w:rPr>
        <w:t xml:space="preserve"> </w:t>
      </w:r>
      <w:r w:rsidR="007C5632" w:rsidRPr="00FD1250">
        <w:rPr>
          <w:lang w:val="cs-CZ"/>
        </w:rPr>
        <w:t>přídatných látk</w:t>
      </w:r>
      <w:r w:rsidR="003B4E31" w:rsidRPr="00FD1250">
        <w:rPr>
          <w:lang w:val="cs-CZ"/>
        </w:rPr>
        <w:t>ách, potravinářských enzymech</w:t>
      </w:r>
      <w:r w:rsidR="007C5632" w:rsidRPr="00FD1250">
        <w:rPr>
          <w:lang w:val="cs-CZ"/>
        </w:rPr>
        <w:t>, potravinářských aromat</w:t>
      </w:r>
      <w:r w:rsidR="003B4E31" w:rsidRPr="00FD1250">
        <w:rPr>
          <w:lang w:val="cs-CZ"/>
        </w:rPr>
        <w:t>ech</w:t>
      </w:r>
      <w:r w:rsidR="007C5632" w:rsidRPr="00FD1250">
        <w:rPr>
          <w:lang w:val="cs-CZ"/>
        </w:rPr>
        <w:t xml:space="preserve">, výchozích </w:t>
      </w:r>
      <w:r w:rsidRPr="00FD1250">
        <w:rPr>
          <w:lang w:val="cs-CZ"/>
        </w:rPr>
        <w:t>materiálů</w:t>
      </w:r>
      <w:r w:rsidR="008D3AC4" w:rsidRPr="00FD1250">
        <w:rPr>
          <w:lang w:val="cs-CZ"/>
        </w:rPr>
        <w:t xml:space="preserve">, </w:t>
      </w:r>
      <w:r w:rsidR="007C5632" w:rsidRPr="00FD1250">
        <w:rPr>
          <w:lang w:val="cs-CZ"/>
        </w:rPr>
        <w:t>potravinářských aromat a složek potravin s aromatickými vlastnostmi</w:t>
      </w:r>
      <w:r w:rsidRPr="00FD1250">
        <w:rPr>
          <w:lang w:val="cs-CZ"/>
        </w:rPr>
        <w:t>,</w:t>
      </w:r>
      <w:r w:rsidR="007C5632" w:rsidRPr="00FD1250">
        <w:rPr>
          <w:lang w:val="cs-CZ"/>
        </w:rPr>
        <w:t xml:space="preserve"> používaných nebo určených k použití v</w:t>
      </w:r>
      <w:r w:rsidR="00043BB7">
        <w:rPr>
          <w:lang w:val="cs-CZ"/>
        </w:rPr>
        <w:t xml:space="preserve"> </w:t>
      </w:r>
      <w:r w:rsidR="007C5632" w:rsidRPr="00FD1250">
        <w:rPr>
          <w:lang w:val="cs-CZ"/>
        </w:rPr>
        <w:t>potravinách</w:t>
      </w:r>
      <w:r w:rsidR="00043BB7">
        <w:rPr>
          <w:lang w:val="cs-CZ"/>
        </w:rPr>
        <w:t>,</w:t>
      </w:r>
    </w:p>
    <w:p w:rsidR="00785120" w:rsidRPr="00FD1250" w:rsidRDefault="003B4E31" w:rsidP="00330FDD">
      <w:pPr>
        <w:pStyle w:val="Zkladntextodsazen2"/>
        <w:numPr>
          <w:ilvl w:val="0"/>
          <w:numId w:val="60"/>
        </w:numPr>
        <w:spacing w:before="0" w:after="0" w:line="240" w:lineRule="auto"/>
        <w:ind w:left="714" w:hanging="357"/>
        <w:rPr>
          <w:lang w:val="cs-CZ"/>
        </w:rPr>
      </w:pPr>
      <w:r w:rsidRPr="00FD1250">
        <w:rPr>
          <w:lang w:val="cs-CZ"/>
        </w:rPr>
        <w:t xml:space="preserve">sběr, srovnání a analýzu dat o obsahu </w:t>
      </w:r>
      <w:r w:rsidR="00785120" w:rsidRPr="00FD1250">
        <w:rPr>
          <w:lang w:val="cs-CZ"/>
        </w:rPr>
        <w:t>kontaminantů a reziduí chemických látek v potravinách a výskytu a rozšíření biologického rizika pro rostliny a zvířata</w:t>
      </w:r>
      <w:r w:rsidR="00043BB7">
        <w:rPr>
          <w:lang w:val="cs-CZ"/>
        </w:rPr>
        <w:t>,</w:t>
      </w:r>
    </w:p>
    <w:p w:rsidR="00E760D6" w:rsidRPr="00FD1250" w:rsidRDefault="00E760D6" w:rsidP="00330FDD">
      <w:pPr>
        <w:pStyle w:val="Zkladntextodsazen2"/>
        <w:numPr>
          <w:ilvl w:val="0"/>
          <w:numId w:val="60"/>
        </w:numPr>
        <w:spacing w:before="0" w:after="0" w:line="240" w:lineRule="auto"/>
        <w:ind w:left="714" w:hanging="357"/>
        <w:rPr>
          <w:lang w:val="cs-CZ"/>
        </w:rPr>
      </w:pPr>
      <w:r w:rsidRPr="00FD1250">
        <w:rPr>
          <w:lang w:val="cs-CZ"/>
        </w:rPr>
        <w:t xml:space="preserve">za oblast ochrany zvířat proti týrání, která se vztahuje i na zacházení se zvířaty, a to z hlediska jejich ošetřování, výživy a napájení, hygieny, prostředí, šlechtění, plemenitby a rozmnožování, využívání, přepravy, léčení, zdolávání hromadných onemocnění a usmrcování zvířat, </w:t>
      </w:r>
    </w:p>
    <w:p w:rsidR="00BD30F3" w:rsidRPr="00FD1250" w:rsidRDefault="007C5632" w:rsidP="00330FDD">
      <w:pPr>
        <w:pStyle w:val="Zkladntextodsazen2"/>
        <w:numPr>
          <w:ilvl w:val="0"/>
          <w:numId w:val="60"/>
        </w:numPr>
        <w:spacing w:before="0" w:after="0" w:line="240" w:lineRule="auto"/>
        <w:ind w:left="714" w:hanging="357"/>
        <w:rPr>
          <w:rFonts w:cs="Arial"/>
          <w:lang w:val="cs-CZ"/>
        </w:rPr>
      </w:pPr>
      <w:r w:rsidRPr="00FD1250">
        <w:rPr>
          <w:lang w:val="cs-CZ"/>
        </w:rPr>
        <w:t xml:space="preserve">agendu související s režimy jakosti zemědělských produktů a potravin podle nařízení EP a R (EU) č. 1151/2012 tj. </w:t>
      </w:r>
      <w:r w:rsidR="00BD30F3" w:rsidRPr="00FD1250">
        <w:rPr>
          <w:lang w:val="cs-CZ"/>
        </w:rPr>
        <w:t>problematiku</w:t>
      </w:r>
      <w:r w:rsidR="00F44ED2" w:rsidRPr="00FD1250">
        <w:rPr>
          <w:lang w:val="cs-CZ"/>
        </w:rPr>
        <w:t xml:space="preserve"> chráněného zeměpisného</w:t>
      </w:r>
      <w:r w:rsidR="00BD30F3" w:rsidRPr="00FD1250">
        <w:rPr>
          <w:lang w:val="cs-CZ"/>
        </w:rPr>
        <w:t xml:space="preserve"> označení</w:t>
      </w:r>
      <w:r w:rsidR="00F44ED2" w:rsidRPr="00FD1250">
        <w:rPr>
          <w:lang w:val="cs-CZ"/>
        </w:rPr>
        <w:t xml:space="preserve"> (dále jen „CHZO“)</w:t>
      </w:r>
      <w:r w:rsidR="00BD30F3" w:rsidRPr="00FD1250">
        <w:rPr>
          <w:rFonts w:cs="Arial"/>
          <w:lang w:val="cs-CZ"/>
        </w:rPr>
        <w:t>,</w:t>
      </w:r>
      <w:r w:rsidR="00BD30F3" w:rsidRPr="00FD1250">
        <w:rPr>
          <w:lang w:val="cs-CZ"/>
        </w:rPr>
        <w:t> </w:t>
      </w:r>
      <w:r w:rsidR="00F44ED2" w:rsidRPr="00FD1250">
        <w:rPr>
          <w:lang w:val="cs-CZ"/>
        </w:rPr>
        <w:t>chráněné</w:t>
      </w:r>
      <w:r w:rsidR="00A71D51" w:rsidRPr="00FD1250">
        <w:rPr>
          <w:lang w:val="cs-CZ"/>
        </w:rPr>
        <w:t>ho</w:t>
      </w:r>
      <w:r w:rsidR="00F44ED2" w:rsidRPr="00FD1250">
        <w:rPr>
          <w:lang w:val="cs-CZ"/>
        </w:rPr>
        <w:t xml:space="preserve"> </w:t>
      </w:r>
      <w:r w:rsidR="00BD30F3" w:rsidRPr="00FD1250">
        <w:rPr>
          <w:lang w:val="cs-CZ"/>
        </w:rPr>
        <w:t>označení původu</w:t>
      </w:r>
      <w:r w:rsidR="00F44ED2" w:rsidRPr="00FD1250">
        <w:rPr>
          <w:lang w:val="cs-CZ"/>
        </w:rPr>
        <w:t xml:space="preserve"> (dále jen „CHOP“)</w:t>
      </w:r>
      <w:r w:rsidR="00BD30F3" w:rsidRPr="00FD1250">
        <w:rPr>
          <w:lang w:val="cs-CZ"/>
        </w:rPr>
        <w:t>“</w:t>
      </w:r>
      <w:r w:rsidR="00BD30F3" w:rsidRPr="00FD1250">
        <w:rPr>
          <w:rFonts w:cs="Arial"/>
          <w:lang w:val="cs-CZ"/>
        </w:rPr>
        <w:t xml:space="preserve"> a zaručených tradičních specialit</w:t>
      </w:r>
      <w:r w:rsidR="00F44ED2" w:rsidRPr="00FD1250">
        <w:rPr>
          <w:rFonts w:cs="Arial"/>
          <w:lang w:val="cs-CZ"/>
        </w:rPr>
        <w:t xml:space="preserve"> (dále jen „ZTS“)</w:t>
      </w:r>
      <w:r w:rsidR="00043BB7">
        <w:rPr>
          <w:rFonts w:cs="Arial"/>
          <w:lang w:val="en-US"/>
        </w:rPr>
        <w:t>,</w:t>
      </w:r>
      <w:r w:rsidR="00BD30F3" w:rsidRPr="00FD1250">
        <w:rPr>
          <w:lang w:val="cs-CZ"/>
        </w:rPr>
        <w:t xml:space="preserve"> </w:t>
      </w:r>
    </w:p>
    <w:p w:rsidR="00E760D6" w:rsidRPr="00FD1250" w:rsidRDefault="00E760D6" w:rsidP="00330FDD">
      <w:pPr>
        <w:numPr>
          <w:ilvl w:val="0"/>
          <w:numId w:val="60"/>
        </w:numPr>
        <w:ind w:left="714" w:hanging="357"/>
        <w:jc w:val="both"/>
      </w:pPr>
      <w:r w:rsidRPr="00FD1250">
        <w:rPr>
          <w:rFonts w:cs="Arial"/>
        </w:rPr>
        <w:t xml:space="preserve">zpracování víceletého plánu </w:t>
      </w:r>
      <w:r w:rsidR="00760C9A" w:rsidRPr="00FD1250">
        <w:rPr>
          <w:rFonts w:cs="Arial"/>
        </w:rPr>
        <w:t>kontrol a roční zprávy</w:t>
      </w:r>
      <w:r w:rsidRPr="00FD1250">
        <w:rPr>
          <w:rFonts w:cs="Arial"/>
        </w:rPr>
        <w:t xml:space="preserve"> o p</w:t>
      </w:r>
      <w:r w:rsidR="00295985">
        <w:rPr>
          <w:rFonts w:cs="Arial"/>
        </w:rPr>
        <w:t>rováděných kontrolách podle čl. </w:t>
      </w:r>
      <w:r w:rsidRPr="00FD1250">
        <w:rPr>
          <w:rFonts w:cs="Arial"/>
        </w:rPr>
        <w:t>41 až 44 P a R (ES) č. 882/2004</w:t>
      </w:r>
      <w:r w:rsidR="00043BB7">
        <w:rPr>
          <w:rFonts w:cs="Arial"/>
        </w:rPr>
        <w:t>,</w:t>
      </w:r>
    </w:p>
    <w:p w:rsidR="00E760D6" w:rsidRPr="00FD1250" w:rsidRDefault="00E760D6" w:rsidP="00330FDD">
      <w:pPr>
        <w:pStyle w:val="Text3"/>
        <w:numPr>
          <w:ilvl w:val="0"/>
          <w:numId w:val="60"/>
        </w:numPr>
        <w:tabs>
          <w:tab w:val="clear" w:pos="2302"/>
          <w:tab w:val="left" w:pos="426"/>
        </w:tabs>
        <w:spacing w:after="0"/>
        <w:ind w:left="714" w:hanging="357"/>
        <w:rPr>
          <w:rFonts w:cs="Arial"/>
          <w:bCs/>
          <w:szCs w:val="24"/>
        </w:rPr>
      </w:pPr>
      <w:r w:rsidRPr="00FD1250">
        <w:rPr>
          <w:rFonts w:cs="Arial"/>
          <w:bCs/>
          <w:szCs w:val="24"/>
        </w:rPr>
        <w:t>problematiku ekologického zemědělství a biopotravin, kde je MZe příslušným orgánem podle článku 2, písm. n) nařízení Rady (ES) 834/2007 o ekologické produkci a označování ekologických produktů a o zrušení nařízení (EHS) č. 2092/91</w:t>
      </w:r>
      <w:r w:rsidR="00500703">
        <w:rPr>
          <w:rFonts w:cs="Arial"/>
          <w:bCs/>
          <w:szCs w:val="24"/>
        </w:rPr>
        <w:t>,</w:t>
      </w:r>
    </w:p>
    <w:p w:rsidR="001E37C8" w:rsidRPr="00FD1250" w:rsidRDefault="00341062" w:rsidP="00330FDD">
      <w:pPr>
        <w:numPr>
          <w:ilvl w:val="0"/>
          <w:numId w:val="60"/>
        </w:numPr>
        <w:ind w:left="714" w:hanging="357"/>
        <w:jc w:val="both"/>
      </w:pPr>
      <w:r w:rsidRPr="00FD1250">
        <w:t>značku</w:t>
      </w:r>
      <w:r w:rsidR="00915D85">
        <w:t xml:space="preserve"> </w:t>
      </w:r>
      <w:r w:rsidR="00C115A8" w:rsidRPr="00FD1250">
        <w:t xml:space="preserve">„Regionální potravina“, </w:t>
      </w:r>
      <w:r w:rsidR="001E37C8" w:rsidRPr="00FD1250">
        <w:t>jejíž je správcem</w:t>
      </w:r>
      <w:r w:rsidR="001E37C8" w:rsidRPr="00FD1250">
        <w:rPr>
          <w:lang w:val="en-US"/>
        </w:rPr>
        <w:t>;</w:t>
      </w:r>
      <w:r w:rsidR="001E37C8" w:rsidRPr="00FD1250">
        <w:t xml:space="preserve"> základní rolí MZe je stanovení a ovlivňování strategie, klíčové vize a cílů projektu Regionální potravina, přijetí, úprava a realizace Metodiky pro udělování značky Regionální potravina a zajištění činnosti Pracovní skupiny zabývající se problematikou regionálních potravin, dále pak kontrola plnění všech částí projektu, které vyplývají ze smluv uzavřených s vítěznými uchazeči výběrových řízení na zakázky marketingové, mediální a PR kampaně</w:t>
      </w:r>
      <w:r w:rsidR="001E37C8" w:rsidRPr="00FD1250">
        <w:rPr>
          <w:lang w:val="en-US"/>
        </w:rPr>
        <w:t>;</w:t>
      </w:r>
      <w:r w:rsidR="001E37C8" w:rsidRPr="00FD1250">
        <w:t xml:space="preserve"> administrace značky Regionální potravina spadá pod SZIF, především v souvislosti s realizací marketingové, mediální a PR kampaně</w:t>
      </w:r>
      <w:r w:rsidR="001E37C8" w:rsidRPr="00FD1250">
        <w:rPr>
          <w:lang w:val="en-US"/>
        </w:rPr>
        <w:t>;</w:t>
      </w:r>
      <w:r w:rsidR="001E37C8" w:rsidRPr="00FD1250">
        <w:t xml:space="preserve"> dozorovou činnost v oblasti Regionálních potravin vykonávají dozorové orgány v působnosti MZe (SZPI, SVS ČR) -  tyto dozorové orgány ověřují a hodnotí po dobu užívání loga splnění všech kvalitativních kriterií a dalších požadavků, které byly předpokladem a podmínkou pro udělení značky Regionální potravina, jsou zastoupeny v hodnotitelských komisích jednotlivých krajů a mohou být jako poradní orgán pozvány na zasedání Pracovní skupiny k pro</w:t>
      </w:r>
      <w:r w:rsidR="00500703">
        <w:t>blematice regionálních potravin,</w:t>
      </w:r>
      <w:r w:rsidR="001E37C8" w:rsidRPr="00FD1250">
        <w:t xml:space="preserve"> </w:t>
      </w:r>
    </w:p>
    <w:p w:rsidR="001E37C8" w:rsidRDefault="001E37C8" w:rsidP="00330FDD">
      <w:pPr>
        <w:numPr>
          <w:ilvl w:val="0"/>
          <w:numId w:val="60"/>
        </w:numPr>
        <w:ind w:left="714" w:hanging="357"/>
        <w:jc w:val="both"/>
      </w:pPr>
      <w:r w:rsidRPr="00FD1250">
        <w:t>značku „KLASA“</w:t>
      </w:r>
      <w:r w:rsidRPr="00FD1250">
        <w:rPr>
          <w:lang w:val="en-US"/>
        </w:rPr>
        <w:t>;</w:t>
      </w:r>
      <w:r w:rsidRPr="00FD1250">
        <w:t xml:space="preserve"> základní rolí MZe je stanovení, ovl</w:t>
      </w:r>
      <w:r w:rsidR="00295985">
        <w:t>ivňování a kontrola strategie a </w:t>
      </w:r>
      <w:r w:rsidRPr="00FD1250">
        <w:t>vize projektu KLASA, přijetí a realizace Pravidel pro udělování národní značky KLASA a zajištění činnosti Hodnotitelské komise, která doporučuje/doporučuje s podmínkou/nedoporučuje udělení značky KLASA</w:t>
      </w:r>
      <w:r w:rsidRPr="00FD1250">
        <w:rPr>
          <w:lang w:val="en-US"/>
        </w:rPr>
        <w:t>;</w:t>
      </w:r>
      <w:r w:rsidRPr="00FD1250">
        <w:t xml:space="preserve"> administrace značky KLASA spadá pod SZIF, především v souvislosti s realizací marketingové, mediální a PR kampaně</w:t>
      </w:r>
      <w:r w:rsidRPr="00FD1250">
        <w:rPr>
          <w:lang w:val="en-US"/>
        </w:rPr>
        <w:t>;</w:t>
      </w:r>
      <w:r w:rsidRPr="00FD1250">
        <w:t xml:space="preserve"> dozorovou činnost v oblasti značky KLASA vykonávají dozorové orgány v působnosti MZe (SZPI, SVS ČR) - tyto dozorové orgány ověřují a hodnotí po dobu užívání loga splnění všech kvalitativních krit</w:t>
      </w:r>
      <w:r w:rsidR="00500703">
        <w:t>é</w:t>
      </w:r>
      <w:r w:rsidRPr="00FD1250">
        <w:t>rií a dalších požadavků, které byly předpokladem a podmínkou pro udělení zna</w:t>
      </w:r>
      <w:r w:rsidR="00295985">
        <w:t>čky „KLASA“ a jsou zastoupeny v </w:t>
      </w:r>
      <w:r w:rsidRPr="00FD1250">
        <w:t xml:space="preserve">Hodnotitelské komisi. </w:t>
      </w:r>
    </w:p>
    <w:bookmarkEnd w:id="20"/>
    <w:p w:rsidR="00E67494" w:rsidRPr="00E67494" w:rsidRDefault="00E67494" w:rsidP="00E67494">
      <w:pPr>
        <w:autoSpaceDE w:val="0"/>
        <w:autoSpaceDN w:val="0"/>
        <w:adjustRightInd w:val="0"/>
        <w:jc w:val="both"/>
      </w:pPr>
      <w:r w:rsidRPr="00E67494">
        <w:rPr>
          <w:b/>
          <w:i/>
        </w:rPr>
        <w:lastRenderedPageBreak/>
        <w:t xml:space="preserve">Sekce zemědělství a potravinářství (dále jen „Sekce“) </w:t>
      </w:r>
      <w:r w:rsidRPr="00E67494">
        <w:t>odpovídá za koncepce MZe v oblasti environmentální, ekologického zemědělství a za koordinaci činností spojených se zemědělskými komoditami. Koordinuje, metodicky řídí a usměrňuje v oblasti rostlinné výroby činnosti oboru ochrany rostlin, včetně problematiky pěstování geneticky modifikovaných organizmů a v oblasti živočišné výroby ochranu a výživu zvířat. O</w:t>
      </w:r>
      <w:r>
        <w:t>dpovídá za </w:t>
      </w:r>
      <w:r w:rsidRPr="00E67494">
        <w:t xml:space="preserve">metodické řízení institucí státní správy resortu zemědělství, tedy </w:t>
      </w:r>
      <w:r>
        <w:t>UKZUZ, SVS, ČPI, a </w:t>
      </w:r>
      <w:r w:rsidRPr="00E67494">
        <w:t>SZPI. Náměstek pro řízení Sekce navrhuje jmenování a odvolání ředitelů ÚKZÚZ</w:t>
      </w:r>
      <w:r>
        <w:t>, SVS, SZPI a </w:t>
      </w:r>
      <w:r w:rsidRPr="00E67494">
        <w:t xml:space="preserve">ČPI. Spolupracuje při zabezpečení implementace Integrovaného administrativního </w:t>
      </w:r>
      <w:r>
        <w:t>a </w:t>
      </w:r>
      <w:r w:rsidRPr="00E67494">
        <w:t xml:space="preserve">kontrolního systému (IACS). Odpovídá za vedení systému pro identifikaci a registraci zvířat. Náměstek Sekce je přímo zodpovědný za řízení dozorových orgánů působících </w:t>
      </w:r>
      <w:r>
        <w:t>v </w:t>
      </w:r>
      <w:r w:rsidRPr="00E67494">
        <w:t>rámci potravinového řetězce i garantem úkolů vyplývajících z evropského právního rámce, zejména z nařízení EP a R (ES) Č. 178/2002 a z národního potravinového práva</w:t>
      </w:r>
      <w:r>
        <w:t xml:space="preserve"> a je </w:t>
      </w:r>
      <w:r w:rsidRPr="00E67494">
        <w:t xml:space="preserve">pověřen řízením Úřadu pro potraviny (dále jen „Úřadu“) ve funkci jeho ředitele. Zpracovává strategie potravinářství a spolupracuje na tvorbě dalších koncepci v zemědělské oblasti. Sekretariát Sekce zabezpečuje činnosti spojené s výkonem funkce ředitele Úřadu. </w:t>
      </w:r>
      <w:r>
        <w:t>Zvláštním útvarem v </w:t>
      </w:r>
      <w:r w:rsidRPr="00E67494">
        <w:t xml:space="preserve">rámci Sekce je Výkonný výbor dozorových orgánů (dále jen „VVDO“) pod řízením náměstka Sekce, tvořený dále statutárními zástupci dozorových orgánů působících v oblasti potravinového řetězce (ÚKZÚZ, SVS, SZPI </w:t>
      </w:r>
      <w:r>
        <w:t>a ČPI</w:t>
      </w:r>
      <w:r w:rsidRPr="00E67494">
        <w:t xml:space="preserve">), řediteli  příslušných odborů </w:t>
      </w:r>
      <w:r>
        <w:t xml:space="preserve">Sekce. </w:t>
      </w:r>
      <w:r w:rsidRPr="00E67494">
        <w:t>Postavení a činnosti VVDO jsou dány statutem, slo</w:t>
      </w:r>
      <w:r>
        <w:t>uží k posílení vazby mezi MZe a </w:t>
      </w:r>
      <w:r w:rsidRPr="00E67494">
        <w:t xml:space="preserve">dozorovými orgány s cílem efektivního výkonu úředních kontrol v rámci celého potravinového řetězce.  V souladu s nařízením EP a R (ES) č. 882/2004, resp. nařízením </w:t>
      </w:r>
      <w:r>
        <w:t>EP a </w:t>
      </w:r>
      <w:r w:rsidRPr="00E67494">
        <w:t xml:space="preserve">R (EU) 2017/625 Úřad zodpovídá v rámci ČR za jednotný systém úředních kontrol v oblasti potravin a jeho fungování v ČR i navenek. </w:t>
      </w:r>
      <w:r>
        <w:t>Koordinuje z</w:t>
      </w:r>
      <w:r w:rsidRPr="00E67494">
        <w:t>pracová</w:t>
      </w:r>
      <w:r>
        <w:t>ní a zpracovává</w:t>
      </w:r>
      <w:r w:rsidRPr="00E67494">
        <w:t xml:space="preserve"> Jednotný integrovaný víceletý vnitrostátní plán kontrol ČR (dále jen „JIVVPK“)</w:t>
      </w:r>
      <w:r>
        <w:t xml:space="preserve"> a V</w:t>
      </w:r>
      <w:r w:rsidRPr="00E67494">
        <w:t>ýroční zpráv</w:t>
      </w:r>
      <w:r>
        <w:t>u</w:t>
      </w:r>
      <w:r w:rsidRPr="00E67494">
        <w:t xml:space="preserve"> z úředních kontrol</w:t>
      </w:r>
      <w:r>
        <w:t xml:space="preserve">, v </w:t>
      </w:r>
      <w:r w:rsidRPr="00E67494">
        <w:t>oblasti úředních kontrol</w:t>
      </w:r>
      <w:r>
        <w:t xml:space="preserve"> se p</w:t>
      </w:r>
      <w:r w:rsidRPr="00E67494">
        <w:t xml:space="preserve">odílí </w:t>
      </w:r>
      <w:r>
        <w:t>na administrativní spolupráci</w:t>
      </w:r>
      <w:r w:rsidRPr="00E67494">
        <w:t xml:space="preserve">. </w:t>
      </w:r>
      <w:r>
        <w:t>V</w:t>
      </w:r>
      <w:r w:rsidRPr="00E67494">
        <w:t>ydává rozhodnutí o odvolání proti rozhodnutí UKZUZ</w:t>
      </w:r>
      <w:r>
        <w:t>,</w:t>
      </w:r>
      <w:r w:rsidRPr="00E67494">
        <w:t xml:space="preserve"> SZPI</w:t>
      </w:r>
      <w:r>
        <w:t xml:space="preserve"> a SVS</w:t>
      </w:r>
      <w:r w:rsidRPr="00E67494">
        <w:rPr>
          <w:color w:val="FF0000"/>
        </w:rPr>
        <w:t xml:space="preserve"> </w:t>
      </w:r>
      <w:r w:rsidR="003A51A1">
        <w:t>vztahující se k předpisům v </w:t>
      </w:r>
      <w:r w:rsidRPr="00E67494">
        <w:t>působnosti Sekce. Zodpovídá za složky ří</w:t>
      </w:r>
      <w:r>
        <w:t>zení rizika, hodnocení rizika a </w:t>
      </w:r>
      <w:r w:rsidRPr="00E67494">
        <w:t xml:space="preserve">komunikaci o riziku v rámci potravinového řetězce. </w:t>
      </w:r>
      <w:r>
        <w:t>Z</w:t>
      </w:r>
      <w:r w:rsidRPr="00E67494">
        <w:t>odpovídá za předkládání</w:t>
      </w:r>
      <w:r>
        <w:t xml:space="preserve"> a </w:t>
      </w:r>
      <w:r w:rsidRPr="00E67494">
        <w:t>realizaci opatření k lepšímu fungování potravinového řetězce v rámci</w:t>
      </w:r>
      <w:r>
        <w:t xml:space="preserve"> společného vnitřního trhu EU a </w:t>
      </w:r>
      <w:r w:rsidRPr="00E67494">
        <w:t>třetích zemi pro oblast potravin a zpracovaných zemědělských produktů (zejména v oblasti ochrany spotřebitele). Zodpovídá za resor</w:t>
      </w:r>
      <w:r>
        <w:t>tní politiku kvality potravin a </w:t>
      </w:r>
      <w:r w:rsidRPr="00E67494">
        <w:t>zpracovaných zemědělských výrobků, včetně regionálních potravin. Navrhuje úpravy právních předpisů ČR v oblasti výroby, kontroly, hygieny potravin a jejich zdravotní nezávadnosti. V rámci své věcné příslušnosti se podílí na kontrolních a auditních misích</w:t>
      </w:r>
      <w:r>
        <w:t xml:space="preserve"> EK (DG SANTE)</w:t>
      </w:r>
      <w:r w:rsidRPr="00E67494">
        <w:t xml:space="preserve"> konaných v ČR. Představuje národní kontaktní místo pro pracovní orgány EU v oblasti potravinového práva a potravinových standardů. Zodpovídá za oblast bezpečnosti potravin a spolupráci s Evropským úřadem pro be</w:t>
      </w:r>
      <w:r>
        <w:t>zpečnost potravin (EFSA). Je</w:t>
      </w:r>
      <w:r w:rsidRPr="00E67494">
        <w:t xml:space="preserve"> zodpovědný za pravi</w:t>
      </w:r>
      <w:r w:rsidR="003A51A1">
        <w:t>delnou a </w:t>
      </w:r>
      <w:r>
        <w:t>efektivní komunikaci s </w:t>
      </w:r>
      <w:r w:rsidRPr="00E67494">
        <w:t xml:space="preserve">nevládními organizacemi v rámci potravinového řetězce. Ověřuje tzv. vyšší moci dokumenty vydané dozorovými orgány k bezpečnosti potravin určených pro vývoz do třetích zemí. Náměstek Sekce </w:t>
      </w:r>
      <w:r w:rsidR="003A51A1">
        <w:t xml:space="preserve">je </w:t>
      </w:r>
      <w:r w:rsidRPr="00E67494">
        <w:t xml:space="preserve">předsedou Koordinační skupiny bezpečnosti potravin (dále jen „KSBP“).  </w:t>
      </w:r>
      <w:r w:rsidRPr="003A51A1">
        <w:t xml:space="preserve">Sekce má ve své působnosti SZPI, SVS, ÚKZÚZ, ČPI, SVÚ Jihlava, SVÚ Olomouc a SVÚ Praha. </w:t>
      </w:r>
      <w:r w:rsidRPr="00E67494">
        <w:t xml:space="preserve">Zpracovává zásadní koncepční materiály celostátního významu a významu pro resort v oblasti řízení těchto resortních organizací, či jejích vzniku, transformace nebo zániku. Sekce se podílí na přípravě strategii a finančně-obchodních plánů těchto organizací.  Schvaluje strategii těchto organizaci, stanovuje kritéria pro hodnocení jejich činností a hodnotí je a dále stanovuje jejich personální a mzdovou politiku.  </w:t>
      </w:r>
    </w:p>
    <w:p w:rsidR="00E67494" w:rsidRPr="00E67494" w:rsidRDefault="00E67494" w:rsidP="00E67494">
      <w:pPr>
        <w:pStyle w:val="Odstavecseseznamem"/>
        <w:numPr>
          <w:ilvl w:val="0"/>
          <w:numId w:val="306"/>
        </w:numPr>
        <w:autoSpaceDE w:val="0"/>
        <w:autoSpaceDN w:val="0"/>
        <w:adjustRightInd w:val="0"/>
        <w:spacing w:after="0" w:line="240" w:lineRule="auto"/>
        <w:ind w:left="709"/>
        <w:jc w:val="both"/>
        <w:rPr>
          <w:rFonts w:ascii="Times New Roman" w:hAnsi="Times New Roman"/>
          <w:sz w:val="24"/>
          <w:szCs w:val="24"/>
        </w:rPr>
      </w:pPr>
      <w:r w:rsidRPr="00E67494">
        <w:rPr>
          <w:rFonts w:ascii="Times New Roman" w:hAnsi="Times New Roman"/>
          <w:i/>
          <w:sz w:val="24"/>
          <w:szCs w:val="24"/>
        </w:rPr>
        <w:t>Odbor bezpečnosti potravin</w:t>
      </w:r>
      <w:r w:rsidRPr="00E67494">
        <w:rPr>
          <w:rFonts w:ascii="Times New Roman" w:hAnsi="Times New Roman"/>
          <w:sz w:val="24"/>
          <w:szCs w:val="24"/>
        </w:rPr>
        <w:t xml:space="preserve"> zajišťuje hodnocení a posuzováni rizika a komunikaci o riziku v souladu s nařízením EP a R (ES) č. 178/2002. Je gestorem za ustanovení týkající se hodnoceni rizik a komunikace o riziku. Zajišťuje spolupráci s Evropským úřadem pro bezpečnost potravin (EFSA), zastupuje ČR v Poradním sboru EFSA. </w:t>
      </w:r>
      <w:r w:rsidRPr="00E67494">
        <w:rPr>
          <w:rFonts w:ascii="Times New Roman" w:hAnsi="Times New Roman"/>
          <w:sz w:val="24"/>
          <w:szCs w:val="24"/>
        </w:rPr>
        <w:lastRenderedPageBreak/>
        <w:t>Je sekretariátem KSBP. Ředitel odboru bezpečnosti potravin je místopředsedou KSBP, vedoucí oddělení bezpečnosti potravin je tajemníkem KSBP. Ve spolupráci s MZ vypracovává strategie bezpečnosti potravin a výživy a další koncepce v oblasti bezpečnosti potravin s celostátní působností a zajišťuje naplňování úkolů z těchto dokumentů vyplývajících. Ověřuje tzv. vyšší moci dokumenty vydané dozorovými orgány k bezpečnosti potravin určených pro vývoz do třetích zemí.</w:t>
      </w:r>
    </w:p>
    <w:p w:rsidR="00E67494" w:rsidRPr="00E67494" w:rsidRDefault="00E67494" w:rsidP="00E67494">
      <w:pPr>
        <w:pStyle w:val="Odstavecseseznamem"/>
        <w:numPr>
          <w:ilvl w:val="0"/>
          <w:numId w:val="306"/>
        </w:numPr>
        <w:autoSpaceDE w:val="0"/>
        <w:autoSpaceDN w:val="0"/>
        <w:adjustRightInd w:val="0"/>
        <w:spacing w:after="0" w:line="240" w:lineRule="auto"/>
        <w:ind w:left="709"/>
        <w:jc w:val="both"/>
        <w:rPr>
          <w:rFonts w:ascii="Times New Roman" w:hAnsi="Times New Roman"/>
          <w:sz w:val="24"/>
          <w:szCs w:val="24"/>
        </w:rPr>
      </w:pPr>
      <w:r w:rsidRPr="00E67494">
        <w:rPr>
          <w:rFonts w:ascii="Times New Roman" w:hAnsi="Times New Roman"/>
          <w:i/>
          <w:sz w:val="24"/>
          <w:szCs w:val="24"/>
        </w:rPr>
        <w:t>Odbor potravinářský</w:t>
      </w:r>
      <w:r w:rsidRPr="00E67494">
        <w:rPr>
          <w:rFonts w:ascii="Times New Roman" w:hAnsi="Times New Roman"/>
          <w:sz w:val="24"/>
          <w:szCs w:val="24"/>
        </w:rPr>
        <w:t xml:space="preserve"> je gestorem právních předpisů EU (č. 178/2002, 1169/2011, 852/2004, 1151/2012, 882/2004, č. 669/2009, č. 258/2010, č. 1135/2009, č. 91/2013</w:t>
      </w:r>
      <w:r>
        <w:rPr>
          <w:rFonts w:ascii="Times New Roman" w:hAnsi="Times New Roman"/>
          <w:sz w:val="24"/>
          <w:szCs w:val="24"/>
        </w:rPr>
        <w:t>, č. 1924/2006, č. 1331/2008, 1332/2008, 1333/2008, 1334/2008</w:t>
      </w:r>
      <w:r w:rsidRPr="00E67494">
        <w:rPr>
          <w:rFonts w:ascii="Times New Roman" w:hAnsi="Times New Roman"/>
          <w:sz w:val="24"/>
          <w:szCs w:val="24"/>
        </w:rPr>
        <w:t>)</w:t>
      </w:r>
      <w:r>
        <w:rPr>
          <w:rFonts w:ascii="Times New Roman" w:hAnsi="Times New Roman"/>
          <w:sz w:val="24"/>
          <w:szCs w:val="24"/>
        </w:rPr>
        <w:t xml:space="preserve"> </w:t>
      </w:r>
      <w:r w:rsidRPr="00E67494">
        <w:rPr>
          <w:rFonts w:ascii="Times New Roman" w:hAnsi="Times New Roman"/>
          <w:sz w:val="24"/>
          <w:szCs w:val="24"/>
        </w:rPr>
        <w:t>a dále gestorem evropských a národních předpisů a výkonu státní spr</w:t>
      </w:r>
      <w:r>
        <w:rPr>
          <w:rFonts w:ascii="Times New Roman" w:hAnsi="Times New Roman"/>
          <w:sz w:val="24"/>
          <w:szCs w:val="24"/>
        </w:rPr>
        <w:t>ávy v oblasti vinohradnictví a </w:t>
      </w:r>
      <w:r w:rsidRPr="00E67494">
        <w:rPr>
          <w:rFonts w:ascii="Times New Roman" w:hAnsi="Times New Roman"/>
          <w:sz w:val="24"/>
          <w:szCs w:val="24"/>
        </w:rPr>
        <w:t xml:space="preserve">vinařství. </w:t>
      </w:r>
      <w:r>
        <w:rPr>
          <w:rFonts w:ascii="Times New Roman" w:hAnsi="Times New Roman"/>
          <w:sz w:val="24"/>
          <w:szCs w:val="24"/>
        </w:rPr>
        <w:t>Z</w:t>
      </w:r>
      <w:r w:rsidRPr="00E67494">
        <w:rPr>
          <w:rFonts w:ascii="Times New Roman" w:hAnsi="Times New Roman"/>
          <w:sz w:val="24"/>
          <w:szCs w:val="24"/>
        </w:rPr>
        <w:t>odpovídá za dodržování zákonů v</w:t>
      </w:r>
      <w:r>
        <w:rPr>
          <w:rFonts w:ascii="Times New Roman" w:hAnsi="Times New Roman"/>
          <w:sz w:val="24"/>
          <w:szCs w:val="24"/>
        </w:rPr>
        <w:t xml:space="preserve"> oblasti potravin, kterých je v </w:t>
      </w:r>
      <w:r w:rsidRPr="00E67494">
        <w:rPr>
          <w:rFonts w:ascii="Times New Roman" w:hAnsi="Times New Roman"/>
          <w:sz w:val="24"/>
          <w:szCs w:val="24"/>
        </w:rPr>
        <w:t xml:space="preserve">rámci ČR gestorem. V souladu s těmito předpisy zodpovídá za složku řízení rizika v rámci potravinového řetězce. </w:t>
      </w:r>
      <w:r>
        <w:rPr>
          <w:rFonts w:ascii="Times New Roman" w:hAnsi="Times New Roman"/>
          <w:sz w:val="24"/>
          <w:szCs w:val="24"/>
        </w:rPr>
        <w:t>J</w:t>
      </w:r>
      <w:r w:rsidRPr="00E67494">
        <w:rPr>
          <w:rFonts w:ascii="Times New Roman" w:hAnsi="Times New Roman"/>
          <w:sz w:val="24"/>
          <w:szCs w:val="24"/>
        </w:rPr>
        <w:t xml:space="preserve">e národním kontaktním místem pro EK v oblasti potravinového práva a potravinových standardů. </w:t>
      </w:r>
      <w:r>
        <w:rPr>
          <w:rFonts w:ascii="Times New Roman" w:hAnsi="Times New Roman"/>
          <w:sz w:val="24"/>
          <w:szCs w:val="24"/>
        </w:rPr>
        <w:t>S ohledem na nařízení (ES) č. </w:t>
      </w:r>
      <w:r w:rsidRPr="00E67494">
        <w:rPr>
          <w:rFonts w:ascii="Times New Roman" w:hAnsi="Times New Roman"/>
          <w:sz w:val="24"/>
          <w:szCs w:val="24"/>
        </w:rPr>
        <w:t xml:space="preserve">882/2004, resp. 2017/625 zabezpečuje agendu k potravinám a zodpovídá za plnění povinností členských států, které se týkají všech sektorů, na které se nařízení vztahuje (např. </w:t>
      </w:r>
      <w:r w:rsidR="003A51A1">
        <w:rPr>
          <w:rFonts w:ascii="Times New Roman" w:hAnsi="Times New Roman"/>
          <w:sz w:val="24"/>
          <w:szCs w:val="24"/>
        </w:rPr>
        <w:t>koordinuje a zpracovává JIVVPK a výroční zprávu</w:t>
      </w:r>
      <w:r w:rsidRPr="00E67494">
        <w:rPr>
          <w:rFonts w:ascii="Times New Roman" w:hAnsi="Times New Roman"/>
          <w:sz w:val="24"/>
          <w:szCs w:val="24"/>
        </w:rPr>
        <w:t>, je hlavním kontaktním místem pro síť EU pro podvody v potravinovém řetězci, zodpovídá za implementaci nařízení v oblasti potravin). Plní funkci národního kontaktního místa pro zastupování ČR v mezinárodních normalizačních organizacích v oblasti potravin a zpracovaných zemědělských výrobků (zejména Codex Alimentarius a UNECE).</w:t>
      </w:r>
    </w:p>
    <w:p w:rsidR="0003093A" w:rsidRPr="0003093A" w:rsidRDefault="00E67494" w:rsidP="00E67494">
      <w:pPr>
        <w:pStyle w:val="Odstavecseseznamem"/>
        <w:numPr>
          <w:ilvl w:val="0"/>
          <w:numId w:val="306"/>
        </w:numPr>
        <w:autoSpaceDE w:val="0"/>
        <w:autoSpaceDN w:val="0"/>
        <w:adjustRightInd w:val="0"/>
        <w:spacing w:after="0" w:line="240" w:lineRule="auto"/>
        <w:jc w:val="both"/>
        <w:rPr>
          <w:rFonts w:ascii="Times New Roman" w:hAnsi="Times New Roman"/>
          <w:b/>
          <w:sz w:val="24"/>
          <w:szCs w:val="24"/>
        </w:rPr>
      </w:pPr>
      <w:r w:rsidRPr="0003093A">
        <w:rPr>
          <w:rFonts w:ascii="Times New Roman" w:hAnsi="Times New Roman"/>
          <w:i/>
          <w:sz w:val="24"/>
          <w:szCs w:val="24"/>
        </w:rPr>
        <w:t xml:space="preserve">Odbor environmentální a ekologického zemědělství </w:t>
      </w:r>
      <w:r w:rsidRPr="0003093A">
        <w:rPr>
          <w:rFonts w:ascii="Times New Roman" w:hAnsi="Times New Roman"/>
          <w:sz w:val="24"/>
          <w:szCs w:val="24"/>
        </w:rPr>
        <w:t xml:space="preserve">odpovídá za tvorbu koncepcí MZe v oblasti environmentální a ekologického zemědělství a koordinuje přípravu a aplikaci legislativy a strategických dokumentů v uvedených oblastech. Stanoví hlavní úkoly na úseku ochrany zvířat a organizuje, řídí a kontroluje jejich plnění. Je věcným gestorem zákona na ochranu zvířat proti týrání a prováděcích právních předpisů k němu vydaných. </w:t>
      </w:r>
    </w:p>
    <w:p w:rsidR="00E67494" w:rsidRPr="00BA5736" w:rsidRDefault="00E67494" w:rsidP="00E67494">
      <w:pPr>
        <w:pStyle w:val="Odstavecseseznamem"/>
        <w:numPr>
          <w:ilvl w:val="0"/>
          <w:numId w:val="306"/>
        </w:numPr>
        <w:autoSpaceDE w:val="0"/>
        <w:autoSpaceDN w:val="0"/>
        <w:adjustRightInd w:val="0"/>
        <w:spacing w:after="0" w:line="240" w:lineRule="auto"/>
        <w:jc w:val="both"/>
        <w:rPr>
          <w:rFonts w:ascii="Times New Roman" w:hAnsi="Times New Roman"/>
          <w:b/>
          <w:sz w:val="24"/>
          <w:szCs w:val="24"/>
        </w:rPr>
      </w:pPr>
      <w:r w:rsidRPr="0003093A">
        <w:rPr>
          <w:rFonts w:ascii="Times New Roman" w:hAnsi="Times New Roman"/>
          <w:i/>
          <w:sz w:val="24"/>
          <w:szCs w:val="24"/>
        </w:rPr>
        <w:t xml:space="preserve">Odbor zemědělských komodit </w:t>
      </w:r>
      <w:r w:rsidRPr="0003093A">
        <w:rPr>
          <w:rFonts w:ascii="Times New Roman" w:hAnsi="Times New Roman"/>
          <w:sz w:val="24"/>
          <w:szCs w:val="24"/>
        </w:rPr>
        <w:t>rozhoduje v prvním stupni správního řízení o žádostech o náhrady nákladů, ztrát a škod vzniklých v souvislosti s nebezpečnými nákazami podle veterinárního zákona, ve druhém stupni správního řízení jako odvolací orgán vůči rozhodnutí kontrolních orgánů SVS, UKZUZ a ČPI. Prostřednictvím ÚKZÚZ, SVS a ČPI a oprávněných organizací koordinuje, metodicky řídí a usměrňuje oblast ochrany a výživy zvířat a zajišťuje dohled nad plněním ustanovení zákona o šlechtění, plemenitbě a evidenci hospodářských zvířat, zákona o krmivech, veterinárního zákona a zákona o ÚKZÚZ a zabezpečuje agendu vyplývající z výše uvedených zákonů. Zpracovává koncepce a koordinuje záměry a programy chovu hospodářských zvířat a rozvoje příslušných technologií. Metodicky řídí vedení ústřední evidence hospodářských zvířat (vč. činnosti pověřené osoby).  Je zodpovědný za výklad a metodické řízení postupů označování a evidence hospodářských zvířat a v této oblasti také spolupracuje na zavádění a administraci Integrovaného administrativního a kontrolního systému EU (IACS). Prostřednictvím UKZUZ a dalších oprávněných organizací koordinuje, metodicky řídí a usměrňuje činnost zejména v oboru rostlinolékařské péče, včetně problematiky geneticky modifikovaných organismů. Koordinuje a zajišťuje povinnosti vyplývající pro MZe ze zákona o ÚKZÚZ a zákona o nakládání s geneticky modifikovanými organismy a</w:t>
      </w:r>
      <w:r w:rsidR="003A51A1" w:rsidRPr="0003093A">
        <w:rPr>
          <w:rFonts w:ascii="Times New Roman" w:hAnsi="Times New Roman"/>
          <w:sz w:val="24"/>
          <w:szCs w:val="24"/>
        </w:rPr>
        <w:t xml:space="preserve"> genetickými produkty, zákona o </w:t>
      </w:r>
      <w:r w:rsidRPr="0003093A">
        <w:rPr>
          <w:rFonts w:ascii="Times New Roman" w:hAnsi="Times New Roman"/>
          <w:sz w:val="24"/>
          <w:szCs w:val="24"/>
        </w:rPr>
        <w:t xml:space="preserve">rostlinolékařské péči, zákona o hnojivech. </w:t>
      </w:r>
    </w:p>
    <w:p w:rsidR="00BA5736" w:rsidRPr="0003093A" w:rsidRDefault="00BA5736" w:rsidP="00BA5736">
      <w:pPr>
        <w:pStyle w:val="Odstavecseseznamem"/>
        <w:autoSpaceDE w:val="0"/>
        <w:autoSpaceDN w:val="0"/>
        <w:adjustRightInd w:val="0"/>
        <w:spacing w:after="0" w:line="240" w:lineRule="auto"/>
        <w:jc w:val="both"/>
        <w:rPr>
          <w:rFonts w:ascii="Times New Roman" w:hAnsi="Times New Roman"/>
          <w:b/>
          <w:sz w:val="24"/>
          <w:szCs w:val="24"/>
        </w:rPr>
      </w:pPr>
    </w:p>
    <w:p w:rsidR="00E760D6" w:rsidRPr="00FD1250" w:rsidRDefault="00E760D6" w:rsidP="0021504C">
      <w:pPr>
        <w:pStyle w:val="Nadpis3"/>
        <w:rPr>
          <w:lang w:val="cs-CZ"/>
        </w:rPr>
      </w:pPr>
      <w:bookmarkStart w:id="21" w:name="_Toc8661753"/>
      <w:r w:rsidRPr="00FD1250">
        <w:rPr>
          <w:lang w:val="cs-CZ"/>
        </w:rPr>
        <w:lastRenderedPageBreak/>
        <w:t>MZ</w:t>
      </w:r>
      <w:bookmarkEnd w:id="21"/>
    </w:p>
    <w:p w:rsidR="00E760D6" w:rsidRDefault="00E760D6" w:rsidP="00555707">
      <w:pPr>
        <w:rPr>
          <w:rFonts w:cs="Arial"/>
          <w:b/>
        </w:rPr>
      </w:pPr>
      <w:r w:rsidRPr="00FD1250">
        <w:rPr>
          <w:rFonts w:cs="Arial"/>
          <w:b/>
        </w:rPr>
        <w:t>Schéma orgánů Ministerstva zdravotnictví</w:t>
      </w:r>
    </w:p>
    <w:p w:rsidR="00B74A6F" w:rsidRDefault="00B74A6F" w:rsidP="00555707">
      <w:pPr>
        <w:rPr>
          <w:rFonts w:cs="Arial"/>
          <w:b/>
        </w:rPr>
      </w:pPr>
      <w:r>
        <w:rPr>
          <w:noProof/>
        </w:rPr>
        <w:drawing>
          <wp:anchor distT="12192" distB="16764" distL="138684" distR="150876" simplePos="0" relativeHeight="251661312" behindDoc="0" locked="0" layoutInCell="1" allowOverlap="1" wp14:anchorId="41EBAAF8" wp14:editId="090AC869">
            <wp:simplePos x="0" y="0"/>
            <wp:positionH relativeFrom="column">
              <wp:posOffset>139700</wp:posOffset>
            </wp:positionH>
            <wp:positionV relativeFrom="paragraph">
              <wp:posOffset>257810</wp:posOffset>
            </wp:positionV>
            <wp:extent cx="5608320" cy="3855720"/>
            <wp:effectExtent l="0" t="0" r="0" b="11430"/>
            <wp:wrapNone/>
            <wp:docPr id="409" name="Organizační diagram 150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555707">
      <w:pPr>
        <w:rPr>
          <w:rFonts w:cs="Arial"/>
          <w:b/>
        </w:rPr>
      </w:pPr>
    </w:p>
    <w:p w:rsidR="00B74A6F" w:rsidRDefault="00B74A6F" w:rsidP="00773194">
      <w:pPr>
        <w:pStyle w:val="Normaln"/>
        <w:rPr>
          <w:rFonts w:ascii="Times New Roman" w:hAnsi="Times New Roman"/>
          <w:bCs/>
          <w:iCs/>
          <w:szCs w:val="24"/>
        </w:rPr>
      </w:pPr>
    </w:p>
    <w:p w:rsidR="00885CBE" w:rsidRDefault="00885CBE" w:rsidP="00773194">
      <w:pPr>
        <w:pStyle w:val="Normaln"/>
        <w:rPr>
          <w:rFonts w:ascii="Times New Roman" w:hAnsi="Times New Roman"/>
          <w:bCs/>
          <w:iCs/>
          <w:szCs w:val="24"/>
        </w:rPr>
      </w:pPr>
    </w:p>
    <w:p w:rsidR="00E760D6" w:rsidRPr="00FD1250" w:rsidRDefault="00E760D6" w:rsidP="00773194">
      <w:pPr>
        <w:pStyle w:val="Normaln"/>
        <w:rPr>
          <w:rFonts w:ascii="Times New Roman" w:hAnsi="Times New Roman" w:cs="Arial"/>
          <w:szCs w:val="24"/>
        </w:rPr>
      </w:pPr>
      <w:r w:rsidRPr="00FD1250">
        <w:rPr>
          <w:rFonts w:ascii="Times New Roman" w:hAnsi="Times New Roman"/>
          <w:bCs/>
          <w:iCs/>
          <w:szCs w:val="24"/>
        </w:rPr>
        <w:t>MZ odpovídá v rámci potravinového řetězce za provádění kontrol v oblasti společného stravování</w:t>
      </w:r>
      <w:r w:rsidRPr="00FD1250">
        <w:rPr>
          <w:rFonts w:ascii="Times New Roman" w:hAnsi="Times New Roman" w:cs="Arial"/>
          <w:bCs/>
          <w:iCs/>
        </w:rPr>
        <w:t xml:space="preserve"> a předmětů a materiálů určených pro styk s potravinami, které provádí prostřednictvím 14 krajských hygienických stanic. Dále pak, ve vztahu k výrobě a spotřebě potravin odpovídá za </w:t>
      </w:r>
      <w:r w:rsidR="00CF229B" w:rsidRPr="00FD1250">
        <w:rPr>
          <w:rFonts w:ascii="Times New Roman" w:hAnsi="Times New Roman" w:cs="Arial"/>
          <w:bCs/>
          <w:iCs/>
        </w:rPr>
        <w:t>mikrobiologická kritéria a hodnoce</w:t>
      </w:r>
      <w:r w:rsidR="00D066CE">
        <w:rPr>
          <w:rFonts w:ascii="Times New Roman" w:hAnsi="Times New Roman" w:cs="Arial"/>
          <w:bCs/>
          <w:iCs/>
        </w:rPr>
        <w:t>ní prováděných v souvislosti se </w:t>
      </w:r>
      <w:r w:rsidR="00CF229B" w:rsidRPr="00FD1250">
        <w:rPr>
          <w:rFonts w:ascii="Times New Roman" w:hAnsi="Times New Roman" w:cs="Arial"/>
          <w:bCs/>
          <w:iCs/>
        </w:rPr>
        <w:t>stanovením požadavků na rezidua pesticidů</w:t>
      </w:r>
      <w:r w:rsidR="00AE3CFF" w:rsidRPr="00FD1250">
        <w:rPr>
          <w:rFonts w:ascii="Times New Roman" w:hAnsi="Times New Roman" w:cs="Arial"/>
          <w:bCs/>
          <w:iCs/>
        </w:rPr>
        <w:t xml:space="preserve"> a podmínek ozařování potravin</w:t>
      </w:r>
      <w:r w:rsidR="00D066CE">
        <w:rPr>
          <w:rFonts w:ascii="Times New Roman" w:hAnsi="Times New Roman" w:cs="Arial"/>
          <w:bCs/>
          <w:iCs/>
        </w:rPr>
        <w:t xml:space="preserve"> </w:t>
      </w:r>
      <w:r w:rsidR="00D066CE" w:rsidRPr="00454453">
        <w:rPr>
          <w:rFonts w:ascii="Times New Roman" w:hAnsi="Times New Roman" w:cs="Arial"/>
          <w:bCs/>
          <w:iCs/>
        </w:rPr>
        <w:t>a je </w:t>
      </w:r>
      <w:r w:rsidR="00CF229B" w:rsidRPr="00454453">
        <w:rPr>
          <w:rFonts w:ascii="Times New Roman" w:hAnsi="Times New Roman" w:cs="Arial"/>
          <w:bCs/>
          <w:iCs/>
        </w:rPr>
        <w:t>spolugestorem při stanovování požadavků na rezidua ve</w:t>
      </w:r>
      <w:r w:rsidR="00F9469A" w:rsidRPr="00454453">
        <w:rPr>
          <w:rFonts w:ascii="Times New Roman" w:hAnsi="Times New Roman" w:cs="Arial"/>
          <w:bCs/>
          <w:iCs/>
        </w:rPr>
        <w:t>terinárních léčiv v potravinách</w:t>
      </w:r>
      <w:r w:rsidR="00CF229B" w:rsidRPr="00454453">
        <w:rPr>
          <w:rFonts w:ascii="Times New Roman" w:hAnsi="Times New Roman" w:cs="Arial"/>
          <w:bCs/>
          <w:iCs/>
        </w:rPr>
        <w:t xml:space="preserve">. </w:t>
      </w:r>
      <w:r w:rsidR="00B41248" w:rsidRPr="00454453">
        <w:rPr>
          <w:rFonts w:ascii="Times New Roman" w:hAnsi="Times New Roman" w:cs="Arial"/>
          <w:bCs/>
          <w:iCs/>
        </w:rPr>
        <w:t>MZ je ges</w:t>
      </w:r>
      <w:r w:rsidR="00442CD3" w:rsidRPr="00454453">
        <w:rPr>
          <w:rFonts w:ascii="Times New Roman" w:hAnsi="Times New Roman" w:cs="Arial"/>
          <w:bCs/>
          <w:iCs/>
        </w:rPr>
        <w:t>torem za vybrané druhy potravin upravených</w:t>
      </w:r>
      <w:r w:rsidR="00B41248" w:rsidRPr="00454453">
        <w:rPr>
          <w:rFonts w:ascii="Times New Roman" w:hAnsi="Times New Roman" w:cs="Arial"/>
          <w:bCs/>
          <w:iCs/>
        </w:rPr>
        <w:t xml:space="preserve"> na</w:t>
      </w:r>
      <w:r w:rsidR="00D066CE" w:rsidRPr="00454453">
        <w:rPr>
          <w:rFonts w:ascii="Times New Roman" w:hAnsi="Times New Roman" w:cs="Arial"/>
          <w:bCs/>
          <w:iCs/>
        </w:rPr>
        <w:t>řízením Evropského parlamentu a </w:t>
      </w:r>
      <w:r w:rsidR="00B41248" w:rsidRPr="00454453">
        <w:rPr>
          <w:rFonts w:ascii="Times New Roman" w:hAnsi="Times New Roman" w:cs="Arial"/>
          <w:bCs/>
          <w:iCs/>
        </w:rPr>
        <w:t xml:space="preserve">Rady (EU) č. 609/2013, vede jejich evidenci a informace o oznámených potravinách v rozsahu stanoveným zákonem zveřejňuje. </w:t>
      </w:r>
      <w:r w:rsidR="00A1303C" w:rsidRPr="00C31B90">
        <w:rPr>
          <w:rFonts w:ascii="Times New Roman" w:hAnsi="Times New Roman" w:cs="Arial"/>
          <w:bCs/>
          <w:iCs/>
        </w:rPr>
        <w:t xml:space="preserve">MZ vydává na žádost provozovatele potravinářského podniku potvrzení (free sale certificate) požadavků stanovených právními předpisy pro účely vývozu potraviny (potraviny v rozsahu nařízení EU č. 609/2013) do států mimo Evropskou unii. </w:t>
      </w:r>
      <w:r w:rsidRPr="00C31B90">
        <w:rPr>
          <w:rFonts w:ascii="Times New Roman" w:hAnsi="Times New Roman" w:cs="Arial"/>
          <w:bCs/>
          <w:iCs/>
        </w:rPr>
        <w:t xml:space="preserve">Je obecně odpovědné za hodnocení zdravotních rizik plynoucích z expozice nebezpečnými činiteli z potravin a z předmětů a materiálů určených pro styk s potravinami. </w:t>
      </w:r>
      <w:r w:rsidRPr="00C31B90">
        <w:rPr>
          <w:rFonts w:ascii="Times New Roman" w:hAnsi="Times New Roman" w:cs="Arial"/>
        </w:rPr>
        <w:t>MZ je rovněž odpovědné za i</w:t>
      </w:r>
      <w:r w:rsidRPr="00FD1250">
        <w:rPr>
          <w:rFonts w:ascii="Times New Roman" w:hAnsi="Times New Roman" w:cs="Arial"/>
        </w:rPr>
        <w:t>dentifikaci zdrojů onemocnění ve vztahu k potravinám a za tím</w:t>
      </w:r>
      <w:r w:rsidR="00442CD3">
        <w:rPr>
          <w:rFonts w:ascii="Times New Roman" w:hAnsi="Times New Roman" w:cs="Arial"/>
        </w:rPr>
        <w:t>to účelem může prostřednictvím k</w:t>
      </w:r>
      <w:r w:rsidRPr="00FD1250">
        <w:rPr>
          <w:rFonts w:ascii="Times New Roman" w:hAnsi="Times New Roman" w:cs="Arial"/>
        </w:rPr>
        <w:t>rajských hygienických stanic provést šetření v</w:t>
      </w:r>
      <w:r w:rsidR="00AE3CFF" w:rsidRPr="00FD1250">
        <w:rPr>
          <w:rFonts w:ascii="Times New Roman" w:hAnsi="Times New Roman" w:cs="Arial"/>
        </w:rPr>
        <w:t xml:space="preserve"> celém potravinovém řetězci.</w:t>
      </w:r>
      <w:r w:rsidRPr="00FD1250">
        <w:rPr>
          <w:rFonts w:ascii="Times New Roman" w:hAnsi="Times New Roman" w:cs="Arial"/>
        </w:rPr>
        <w:t> </w:t>
      </w:r>
      <w:r w:rsidRPr="00FD1250">
        <w:rPr>
          <w:rFonts w:ascii="Times New Roman" w:hAnsi="Times New Roman" w:cs="Arial"/>
          <w:szCs w:val="24"/>
        </w:rPr>
        <w:t xml:space="preserve">Ministerstvo zdravotnictví se zabývá monitorováním zdravotního stavu obyvatelstva ve vztahu k životnímu prostředí, zdravotními důsledky zátěže lidského organismu cizorodými látkami z potravinových řetězců a dietární expozicí. </w:t>
      </w:r>
    </w:p>
    <w:p w:rsidR="00E760D6" w:rsidRDefault="00E760D6" w:rsidP="009F7501">
      <w:pPr>
        <w:spacing w:before="120"/>
        <w:jc w:val="both"/>
        <w:rPr>
          <w:b/>
        </w:rPr>
      </w:pPr>
      <w:r w:rsidRPr="00FD1250">
        <w:rPr>
          <w:b/>
        </w:rPr>
        <w:t xml:space="preserve">Společné stravování </w:t>
      </w:r>
    </w:p>
    <w:p w:rsidR="00C70C4E" w:rsidRPr="00454453" w:rsidRDefault="00C70C4E" w:rsidP="0098176F">
      <w:pPr>
        <w:spacing w:before="120"/>
        <w:jc w:val="both"/>
      </w:pPr>
      <w:r w:rsidRPr="00B81959">
        <w:t xml:space="preserve">Zařízení poskytující stravovací služby včetně školního stravování se řadí mezi potravinářské podniky, které spadají do dozorové kompetence orgánů ochrany veřejného zdraví, a tudíž jejich provozovatelé jsou povinni dodržovat povinnosti stanovené potravinovým právem.  </w:t>
      </w:r>
      <w:r w:rsidRPr="00B81959">
        <w:lastRenderedPageBreak/>
        <w:t>Kmenovými předpisy jsou nařízení Evropského parlamentu a Rady (ES) č. 178/2002 a</w:t>
      </w:r>
      <w:r w:rsidR="0098176F" w:rsidRPr="00B81959">
        <w:t> </w:t>
      </w:r>
      <w:r w:rsidRPr="00B81959">
        <w:t xml:space="preserve">nařízení Evropského parlamentu a Rady (ES) č. 852/2004, zákon č. 258/2000 Sb., o ochraně veřejného zdraví a o změně některých souvisejících zákonů, </w:t>
      </w:r>
      <w:r w:rsidR="00B81959" w:rsidRPr="00B81959">
        <w:t>ve znění pozdějších předpisů, a </w:t>
      </w:r>
      <w:r w:rsidRPr="00B81959">
        <w:t xml:space="preserve">vyhláška č. 137/2004 Sb., o hygienických požadavcích na stravovací služby a o zásadách osobní a provozní hygieny při činnostech epidemiologicky závažných, ve znění pozdějších </w:t>
      </w:r>
      <w:r w:rsidRPr="00454453">
        <w:t>předpisů</w:t>
      </w:r>
      <w:r w:rsidR="00442CD3" w:rsidRPr="00454453">
        <w:t xml:space="preserve"> a vyhláška č. 107/2005 Sb., o školním stravování, ve znění pozdějších předpisů.</w:t>
      </w:r>
    </w:p>
    <w:p w:rsidR="00E760D6" w:rsidRPr="00B81959" w:rsidRDefault="00E760D6" w:rsidP="005766FB">
      <w:pPr>
        <w:pStyle w:val="Zkladntextodsazen2"/>
        <w:spacing w:after="0" w:line="240" w:lineRule="auto"/>
        <w:ind w:left="0"/>
        <w:rPr>
          <w:b/>
          <w:szCs w:val="24"/>
          <w:lang w:val="pl-PL"/>
        </w:rPr>
      </w:pPr>
      <w:r w:rsidRPr="00B81959">
        <w:rPr>
          <w:b/>
          <w:szCs w:val="24"/>
          <w:lang w:val="pl-PL"/>
        </w:rPr>
        <w:t>Materiály a předměty určené pro styk s potravinami</w:t>
      </w:r>
    </w:p>
    <w:p w:rsidR="00130123" w:rsidRPr="00B81959" w:rsidRDefault="00130123" w:rsidP="005766FB">
      <w:pPr>
        <w:pStyle w:val="Zkladntextodsazen2"/>
        <w:spacing w:after="0" w:line="240" w:lineRule="auto"/>
        <w:ind w:left="0"/>
        <w:rPr>
          <w:szCs w:val="24"/>
          <w:lang w:val="pl-PL"/>
        </w:rPr>
      </w:pPr>
      <w:r w:rsidRPr="00B81959">
        <w:t xml:space="preserve"> </w:t>
      </w:r>
      <w:r w:rsidRPr="00B81959">
        <w:rPr>
          <w:rStyle w:val="ZhlavChar"/>
        </w:rPr>
        <w:t>V sektoru materiálů a předmětů určených pro styk s potravinami jsou základními právními předpisy nařízení Evropského parlamentu a Rady (E</w:t>
      </w:r>
      <w:r w:rsidR="00D066CE" w:rsidRPr="00B81959">
        <w:rPr>
          <w:rStyle w:val="ZhlavChar"/>
        </w:rPr>
        <w:t>S) č. 1935/2004 o materiálech a </w:t>
      </w:r>
      <w:r w:rsidRPr="00B81959">
        <w:rPr>
          <w:rStyle w:val="ZhlavChar"/>
        </w:rPr>
        <w:t>předmětech určených pro styk s potravinami a</w:t>
      </w:r>
      <w:r w:rsidR="00D066CE" w:rsidRPr="00B81959">
        <w:rPr>
          <w:rStyle w:val="ZhlavChar"/>
        </w:rPr>
        <w:t xml:space="preserve"> o zrušení směrnic 80/590/EHS a </w:t>
      </w:r>
      <w:r w:rsidRPr="00B81959">
        <w:rPr>
          <w:rStyle w:val="ZhlavChar"/>
        </w:rPr>
        <w:t>89/109/EHS, zákon č. 258/2000 Sb., o ochraně veřejného zdraví a o změně některých souvisejících zákonů, ve znění pozdějších předpis</w:t>
      </w:r>
      <w:r w:rsidR="00D066CE" w:rsidRPr="00B81959">
        <w:rPr>
          <w:rStyle w:val="ZhlavChar"/>
        </w:rPr>
        <w:t>ů, a vyhláška č. 38/2001 Sb., o </w:t>
      </w:r>
      <w:r w:rsidRPr="00B81959">
        <w:rPr>
          <w:rStyle w:val="ZhlavChar"/>
        </w:rPr>
        <w:t xml:space="preserve">hygienických požadavcích na výrobky určené pro styk s potravinami a pokrmy, ve znění pozdějších předpisů. </w:t>
      </w:r>
    </w:p>
    <w:p w:rsidR="00E760D6" w:rsidRPr="00FD1250" w:rsidRDefault="00E760D6" w:rsidP="00D066CE">
      <w:pPr>
        <w:spacing w:before="120"/>
        <w:jc w:val="both"/>
        <w:rPr>
          <w:szCs w:val="32"/>
        </w:rPr>
      </w:pPr>
      <w:r w:rsidRPr="00454453">
        <w:t xml:space="preserve">Předmětem kontroly je sledování </w:t>
      </w:r>
      <w:r w:rsidR="00B41248" w:rsidRPr="00454453">
        <w:t>předmětů a materiálů určených pro styk s potravinami vymezenými nařízením Evropského parlamentu a Rady (ES) č. 1935/2004</w:t>
      </w:r>
      <w:r w:rsidR="00442CD3" w:rsidRPr="00454453">
        <w:t xml:space="preserve"> </w:t>
      </w:r>
      <w:r w:rsidRPr="00454453">
        <w:t>v rozsahu stanoveném zákonem č. 258/2000 Sb., o ochraně veřejného zdraví, ve znění poz</w:t>
      </w:r>
      <w:r w:rsidR="00833B6A" w:rsidRPr="00454453">
        <w:t>dějších předpisů, zákonem č. 350/2011</w:t>
      </w:r>
      <w:r w:rsidRPr="00454453">
        <w:t xml:space="preserve"> Sb., o chemických látkách a chemických </w:t>
      </w:r>
      <w:r w:rsidR="00833B6A" w:rsidRPr="00454453">
        <w:t>směs</w:t>
      </w:r>
      <w:r w:rsidRPr="00454453">
        <w:t>ích a o změně některých zákonů, vyhláškou č. 38/2001 Sb., o hygienických požadavcích na výrobky určené pro styk s potravinami a pokrmy, ve znění pozdějších předpisů, která zapracovává příslušné směrnice E</w:t>
      </w:r>
      <w:r w:rsidR="00DA58D1" w:rsidRPr="00454453">
        <w:t>U, nařízením EP a R č. </w:t>
      </w:r>
      <w:r w:rsidRPr="00454453">
        <w:t>1935/2004/ES a nařízením Komise (ES) č. 1895/2005</w:t>
      </w:r>
      <w:r w:rsidRPr="00454453">
        <w:rPr>
          <w:b/>
        </w:rPr>
        <w:t xml:space="preserve"> </w:t>
      </w:r>
      <w:r w:rsidR="00877311">
        <w:t>ze </w:t>
      </w:r>
      <w:r w:rsidR="00D066CE" w:rsidRPr="00454453">
        <w:t>dne 18. </w:t>
      </w:r>
      <w:r w:rsidRPr="00454453">
        <w:t>listopadu 2005 o omezení použití některých epoxyderivátů v materiálech a předmětech určených pro styk s potravinami, nařízením Komise (ES) č. 2023/2006 ze dne 22. prosince 2</w:t>
      </w:r>
      <w:r w:rsidR="00DA58D1" w:rsidRPr="00454453">
        <w:t>006 o správné výrobní praxi pro </w:t>
      </w:r>
      <w:r w:rsidRPr="00454453">
        <w:t xml:space="preserve">materiály a předměty určené pro styk s potravinami, </w:t>
      </w:r>
      <w:r w:rsidRPr="00454453">
        <w:rPr>
          <w:szCs w:val="32"/>
        </w:rPr>
        <w:t xml:space="preserve">nařízením Komise (ES) č. 372/2007/ES </w:t>
      </w:r>
      <w:r w:rsidR="001D7C50">
        <w:rPr>
          <w:szCs w:val="32"/>
        </w:rPr>
        <w:t>ze dne 2. dubna 2007, kterým se </w:t>
      </w:r>
      <w:r w:rsidRPr="00454453">
        <w:rPr>
          <w:szCs w:val="32"/>
        </w:rPr>
        <w:t xml:space="preserve">stanoví přechodné migrační limity pro plastifikátory v těsnících kroužcích ve víkách, která jsou určena pro styk s potravinami a nařízením Komise (ES) č. 282/2008 ze dne 27. března 2008 o materiálech a předmětech </w:t>
      </w:r>
      <w:r w:rsidRPr="00FD1250">
        <w:rPr>
          <w:szCs w:val="32"/>
        </w:rPr>
        <w:t>z recyklovaných plastů ur</w:t>
      </w:r>
      <w:r w:rsidR="004D7DEA">
        <w:rPr>
          <w:szCs w:val="32"/>
        </w:rPr>
        <w:t>čených pro styk s potravinami a </w:t>
      </w:r>
      <w:r w:rsidRPr="00FD1250">
        <w:rPr>
          <w:szCs w:val="32"/>
        </w:rPr>
        <w:t>o změně nařízení Komise (ES) č. 2023/2006</w:t>
      </w:r>
      <w:r w:rsidR="00D96B11" w:rsidRPr="00FD1250">
        <w:rPr>
          <w:szCs w:val="32"/>
        </w:rPr>
        <w:t>, nařízením Komise (EU) č. 10/2</w:t>
      </w:r>
      <w:r w:rsidR="00540E8E" w:rsidRPr="00FD1250">
        <w:rPr>
          <w:szCs w:val="32"/>
        </w:rPr>
        <w:t>0</w:t>
      </w:r>
      <w:r w:rsidR="004D7DEA">
        <w:rPr>
          <w:szCs w:val="32"/>
        </w:rPr>
        <w:t>11 a </w:t>
      </w:r>
      <w:r w:rsidR="00D066CE">
        <w:rPr>
          <w:szCs w:val="32"/>
        </w:rPr>
        <w:t>nařízením Komise (EU) č. </w:t>
      </w:r>
      <w:r w:rsidR="00D96B11" w:rsidRPr="00FD1250">
        <w:rPr>
          <w:szCs w:val="32"/>
        </w:rPr>
        <w:t>284/2011.</w:t>
      </w:r>
    </w:p>
    <w:p w:rsidR="00E760D6" w:rsidRPr="00FD1250" w:rsidRDefault="00E760D6" w:rsidP="00915041">
      <w:pPr>
        <w:spacing w:before="120"/>
        <w:jc w:val="both"/>
        <w:rPr>
          <w:szCs w:val="32"/>
        </w:rPr>
      </w:pPr>
      <w:r w:rsidRPr="00FD1250">
        <w:rPr>
          <w:szCs w:val="32"/>
        </w:rPr>
        <w:t xml:space="preserve">Stejná pozornost se věnuje jak domácím výrobcům předmětů a materiálů určeným pro styk s potravinami tak i výrobkům z ostatních členských států a zejména ze zemí mimo Evropskou unii. </w:t>
      </w:r>
    </w:p>
    <w:p w:rsidR="00E760D6" w:rsidRPr="00FD1250" w:rsidRDefault="00E760D6" w:rsidP="00371C71">
      <w:pPr>
        <w:pStyle w:val="Zkladntext2"/>
        <w:tabs>
          <w:tab w:val="num" w:pos="567"/>
        </w:tabs>
        <w:spacing w:before="120"/>
        <w:rPr>
          <w:sz w:val="24"/>
          <w:szCs w:val="24"/>
          <w:u w:val="single"/>
        </w:rPr>
      </w:pPr>
      <w:r w:rsidRPr="00FD1250">
        <w:rPr>
          <w:sz w:val="24"/>
          <w:szCs w:val="24"/>
          <w:u w:val="single"/>
        </w:rPr>
        <w:t>Vnitřní organizace a struktura obecně</w:t>
      </w:r>
    </w:p>
    <w:p w:rsidR="00E760D6" w:rsidRPr="00FD1250" w:rsidRDefault="00E760D6" w:rsidP="00915041">
      <w:pPr>
        <w:pStyle w:val="Zkladntext2"/>
        <w:spacing w:before="120"/>
        <w:rPr>
          <w:sz w:val="24"/>
          <w:szCs w:val="24"/>
        </w:rPr>
      </w:pPr>
      <w:r w:rsidRPr="00FD1250">
        <w:rPr>
          <w:sz w:val="24"/>
          <w:szCs w:val="24"/>
        </w:rPr>
        <w:t>V čele MZ stojí ministr, kterému podléhá Hlavní hygienik České republiky.</w:t>
      </w:r>
    </w:p>
    <w:p w:rsidR="00E760D6" w:rsidRPr="00FD1250" w:rsidRDefault="00E760D6" w:rsidP="00915041">
      <w:pPr>
        <w:pStyle w:val="Zkladntext2"/>
        <w:spacing w:before="120"/>
        <w:rPr>
          <w:sz w:val="24"/>
          <w:szCs w:val="24"/>
        </w:rPr>
      </w:pPr>
      <w:r w:rsidRPr="00915041">
        <w:rPr>
          <w:b/>
          <w:i/>
          <w:sz w:val="24"/>
          <w:szCs w:val="24"/>
        </w:rPr>
        <w:t>Hlavní hygienik</w:t>
      </w:r>
      <w:r w:rsidRPr="00FD1250">
        <w:rPr>
          <w:sz w:val="24"/>
          <w:szCs w:val="24"/>
        </w:rPr>
        <w:t xml:space="preserve"> ČR odpovídá ministrovi za odborné vedení </w:t>
      </w:r>
      <w:r w:rsidRPr="00FD1250">
        <w:rPr>
          <w:b/>
          <w:i/>
          <w:sz w:val="24"/>
          <w:szCs w:val="24"/>
        </w:rPr>
        <w:t>Sekce ochrany a podpory veřejného zdraví,</w:t>
      </w:r>
      <w:r w:rsidRPr="00FD1250">
        <w:rPr>
          <w:sz w:val="24"/>
          <w:szCs w:val="24"/>
        </w:rPr>
        <w:t xml:space="preserve"> která zahrnuje dva odbory: </w:t>
      </w:r>
    </w:p>
    <w:p w:rsidR="00E760D6" w:rsidRPr="00FD1250" w:rsidRDefault="00E760D6" w:rsidP="00330FDD">
      <w:pPr>
        <w:pStyle w:val="Zkladntext2"/>
        <w:numPr>
          <w:ilvl w:val="0"/>
          <w:numId w:val="63"/>
        </w:numPr>
        <w:ind w:left="714" w:hanging="357"/>
        <w:rPr>
          <w:sz w:val="24"/>
          <w:szCs w:val="24"/>
        </w:rPr>
      </w:pPr>
      <w:r w:rsidRPr="00FD1250">
        <w:rPr>
          <w:i/>
          <w:sz w:val="24"/>
          <w:szCs w:val="24"/>
        </w:rPr>
        <w:t>Odbor strategie a řízení ochrany a podpory veřejného zdraví</w:t>
      </w:r>
      <w:r w:rsidRPr="00FD1250">
        <w:rPr>
          <w:sz w:val="24"/>
          <w:szCs w:val="24"/>
        </w:rPr>
        <w:t xml:space="preserve"> (SOZ) </w:t>
      </w:r>
    </w:p>
    <w:p w:rsidR="00E760D6" w:rsidRPr="00FD1250" w:rsidRDefault="00E760D6" w:rsidP="00330FDD">
      <w:pPr>
        <w:pStyle w:val="Zkladntext2"/>
        <w:numPr>
          <w:ilvl w:val="0"/>
          <w:numId w:val="63"/>
        </w:numPr>
        <w:ind w:left="714" w:hanging="357"/>
        <w:rPr>
          <w:szCs w:val="24"/>
        </w:rPr>
      </w:pPr>
      <w:r w:rsidRPr="00FD1250">
        <w:rPr>
          <w:i/>
          <w:sz w:val="24"/>
          <w:szCs w:val="24"/>
        </w:rPr>
        <w:t>Odbor ochrany veřejného zdraví</w:t>
      </w:r>
      <w:r w:rsidRPr="00FD1250">
        <w:rPr>
          <w:sz w:val="24"/>
          <w:szCs w:val="24"/>
        </w:rPr>
        <w:t xml:space="preserve"> (OVZ) kam, mimo jiné, spadá oblast bezpečnosti potravin (viz Organizační schéma Sekce ochrany a podpory veřejného zdraví MZ).</w:t>
      </w:r>
    </w:p>
    <w:p w:rsidR="00E760D6" w:rsidRPr="00FD1250" w:rsidRDefault="00E760D6" w:rsidP="004D7DEA">
      <w:pPr>
        <w:pStyle w:val="Zkladntext2"/>
        <w:spacing w:before="120"/>
        <w:rPr>
          <w:sz w:val="24"/>
          <w:szCs w:val="24"/>
        </w:rPr>
      </w:pPr>
      <w:r w:rsidRPr="00FD1250">
        <w:rPr>
          <w:sz w:val="24"/>
          <w:szCs w:val="24"/>
        </w:rPr>
        <w:t>MZ řídí 14 krajských hygienických stanic (KHS), které svým umístěním odpovídají územně správním celkům regionální úrovně. KHS vede ředitel. Organizační uspořádání hygienických stanic je v základě analogické s uspořádáním Odboru ochrany veřejného zdraví MZ (viz Obecné schéma KHS).</w:t>
      </w:r>
    </w:p>
    <w:p w:rsidR="00E760D6" w:rsidRPr="00FD1250" w:rsidRDefault="00E760D6" w:rsidP="00915041">
      <w:pPr>
        <w:spacing w:before="120"/>
        <w:jc w:val="both"/>
      </w:pPr>
      <w:r w:rsidRPr="00FD1250">
        <w:lastRenderedPageBreak/>
        <w:t>MZ řídí Státní zdravotní ústav v Praze a Zdravotní ústavy, které jsou podle zákona č. 258/2000 Sb., o ochraně veřejného a zdraví, mimo jiné pověřeny přípravou podkladů pro ochranu a podporu veřejného zdraví a pro hodnocení a řízení zdravotních rizik.</w:t>
      </w:r>
    </w:p>
    <w:p w:rsidR="00D96B11" w:rsidRPr="00FD1250" w:rsidRDefault="00E760D6" w:rsidP="00915041">
      <w:pPr>
        <w:pStyle w:val="Zkladntext2"/>
        <w:spacing w:before="120"/>
        <w:rPr>
          <w:sz w:val="24"/>
          <w:szCs w:val="24"/>
        </w:rPr>
      </w:pPr>
      <w:r w:rsidRPr="00FD1250">
        <w:rPr>
          <w:sz w:val="24"/>
          <w:szCs w:val="24"/>
        </w:rPr>
        <w:t>Zdravotní ústavy zajišťují mimo jiné také laboratorní činnost pro krajské hygienické stanice. V čele Zdravotního ústavu je ředitel, který je statutárním zástupcem. Do funkce jej jmenuje a z funkce odvolává na návrh hlavního hygienika ČR ministr zdravotnictví.</w:t>
      </w:r>
      <w:r w:rsidR="00D96B11" w:rsidRPr="00FD1250">
        <w:rPr>
          <w:sz w:val="24"/>
          <w:szCs w:val="24"/>
        </w:rPr>
        <w:t xml:space="preserve"> Státní zdravotní ústav se sídlem v Praze a zdravotní ústavy se řídí vnitřním o</w:t>
      </w:r>
      <w:r w:rsidR="00877311">
        <w:rPr>
          <w:sz w:val="24"/>
          <w:szCs w:val="24"/>
        </w:rPr>
        <w:t>rganizačním řádem, ve kterém je </w:t>
      </w:r>
      <w:r w:rsidR="00D96B11" w:rsidRPr="00FD1250">
        <w:rPr>
          <w:sz w:val="24"/>
          <w:szCs w:val="24"/>
        </w:rPr>
        <w:t>uvedeno podrobné organizační členění, řídící vztahy a jsou stanoveny kompetence jednotlivých organizačních útvarů.</w:t>
      </w:r>
    </w:p>
    <w:p w:rsidR="00D96B11" w:rsidRDefault="00D96B11" w:rsidP="00915041">
      <w:pPr>
        <w:pStyle w:val="Zkladntext2"/>
        <w:spacing w:before="120"/>
        <w:rPr>
          <w:sz w:val="24"/>
          <w:szCs w:val="24"/>
        </w:rPr>
      </w:pPr>
      <w:r w:rsidRPr="00FD1250">
        <w:rPr>
          <w:sz w:val="24"/>
          <w:szCs w:val="24"/>
        </w:rPr>
        <w:t>Státní zdravotní ústav je příspěvkovou organizací ministerstva zdravotnictví. Statutárním zástupcem ústavu je ředitel. V rámci SZÚ fungují odborné skupiny, centra a referenční pracoviště. Dále je uveden seznam odborných center, z nichž hlavní význam pro oblast bezpečnost potravin mají zejména centrum zdraví a životních podmínek (z hlediska požadavků na pitnou vodu), centrum zdraví, výživy a p</w:t>
      </w:r>
      <w:r w:rsidR="00540E8E" w:rsidRPr="00FD1250">
        <w:rPr>
          <w:sz w:val="24"/>
          <w:szCs w:val="24"/>
        </w:rPr>
        <w:t>otravin a centrum toxikologie a </w:t>
      </w:r>
      <w:r w:rsidRPr="00FD1250">
        <w:rPr>
          <w:sz w:val="24"/>
          <w:szCs w:val="24"/>
        </w:rPr>
        <w:t xml:space="preserve">zdravotní bezpečnosti, pod které organizačně spadá Národní </w:t>
      </w:r>
      <w:r w:rsidRPr="004D53F1">
        <w:rPr>
          <w:sz w:val="24"/>
          <w:szCs w:val="24"/>
        </w:rPr>
        <w:t xml:space="preserve">referenční laboratoř pro předměty a materiály určené pro styk s potravinami. </w:t>
      </w:r>
    </w:p>
    <w:p w:rsidR="00A1303C" w:rsidRDefault="004D7DEA" w:rsidP="00C43D82">
      <w:pPr>
        <w:pStyle w:val="Zkladntext2"/>
        <w:spacing w:before="120"/>
        <w:rPr>
          <w:b/>
        </w:rPr>
      </w:pPr>
      <w:r>
        <w:rPr>
          <w:b/>
        </w:rPr>
        <w:t>O</w:t>
      </w:r>
      <w:r w:rsidR="00E760D6" w:rsidRPr="00344557">
        <w:rPr>
          <w:b/>
        </w:rPr>
        <w:t>rganizační schéma Sekce ochrany</w:t>
      </w:r>
      <w:r w:rsidR="00E760D6">
        <w:rPr>
          <w:b/>
        </w:rPr>
        <w:t xml:space="preserve"> a </w:t>
      </w:r>
      <w:r w:rsidR="00E760D6" w:rsidRPr="00344557">
        <w:rPr>
          <w:b/>
        </w:rPr>
        <w:t>podpory veřejného zdraví MZ</w:t>
      </w:r>
    </w:p>
    <w:p w:rsidR="00A1303C" w:rsidRDefault="00B74A6F" w:rsidP="00C43D82">
      <w:pPr>
        <w:pStyle w:val="Zkladntext2"/>
        <w:spacing w:before="120"/>
        <w:rPr>
          <w:b/>
        </w:rPr>
      </w:pPr>
      <w:r>
        <w:rPr>
          <w:noProof/>
        </w:rPr>
        <w:drawing>
          <wp:anchor distT="0" distB="217170" distL="154343" distR="159684" simplePos="0" relativeHeight="251659264" behindDoc="0" locked="0" layoutInCell="1" allowOverlap="1" wp14:anchorId="7DCE4AFA" wp14:editId="6E1F5ECA">
            <wp:simplePos x="0" y="0"/>
            <wp:positionH relativeFrom="column">
              <wp:posOffset>192405</wp:posOffset>
            </wp:positionH>
            <wp:positionV relativeFrom="paragraph">
              <wp:posOffset>81915</wp:posOffset>
            </wp:positionV>
            <wp:extent cx="5455920" cy="5600700"/>
            <wp:effectExtent l="38100" t="0" r="68580" b="0"/>
            <wp:wrapNone/>
            <wp:docPr id="411" name="Organizační diagram 158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A1303C" w:rsidRDefault="00A1303C" w:rsidP="00C43D82">
      <w:pPr>
        <w:pStyle w:val="Zkladntext2"/>
        <w:spacing w:before="120"/>
        <w:rPr>
          <w:b/>
        </w:rPr>
      </w:pPr>
    </w:p>
    <w:p w:rsidR="004D7DEA" w:rsidRDefault="004D7DEA" w:rsidP="00555707">
      <w:pPr>
        <w:rPr>
          <w:rFonts w:cs="Arial"/>
          <w:b/>
        </w:rPr>
      </w:pPr>
    </w:p>
    <w:p w:rsidR="00885CBE" w:rsidRDefault="00885CBE" w:rsidP="00555707">
      <w:pPr>
        <w:rPr>
          <w:rFonts w:cs="Arial"/>
          <w:b/>
        </w:rPr>
      </w:pPr>
    </w:p>
    <w:p w:rsidR="00885CBE" w:rsidRDefault="00885CBE" w:rsidP="00555707">
      <w:pPr>
        <w:rPr>
          <w:rFonts w:cs="Arial"/>
          <w:b/>
        </w:rPr>
      </w:pPr>
    </w:p>
    <w:p w:rsidR="00885CBE" w:rsidRDefault="00885CBE" w:rsidP="00555707">
      <w:pPr>
        <w:rPr>
          <w:rFonts w:cs="Arial"/>
          <w:b/>
        </w:rPr>
      </w:pPr>
    </w:p>
    <w:p w:rsidR="00885CBE" w:rsidRDefault="00885CBE" w:rsidP="00555707">
      <w:pPr>
        <w:rPr>
          <w:rFonts w:cs="Arial"/>
          <w:b/>
        </w:rPr>
        <w:sectPr w:rsidR="00885CBE" w:rsidSect="00D04FE7">
          <w:pgSz w:w="11907" w:h="16840" w:code="9"/>
          <w:pgMar w:top="1418" w:right="1077" w:bottom="1418" w:left="1758" w:header="709" w:footer="709" w:gutter="0"/>
          <w:cols w:space="708"/>
          <w:docGrid w:linePitch="360"/>
        </w:sectPr>
      </w:pPr>
    </w:p>
    <w:p w:rsidR="004D052C" w:rsidRDefault="004D052C" w:rsidP="004D052C">
      <w:r w:rsidRPr="005C5E3B">
        <w:rPr>
          <w:b/>
          <w:bCs/>
          <w:color w:val="000000"/>
        </w:rPr>
        <w:lastRenderedPageBreak/>
        <w:t>Obecné schéma krajské hygienické stanice</w:t>
      </w:r>
    </w:p>
    <w:p w:rsidR="004D052C" w:rsidRDefault="004D052C" w:rsidP="00555707">
      <w:pPr>
        <w:rPr>
          <w:rFonts w:cs="Arial"/>
          <w:b/>
        </w:rPr>
      </w:pPr>
    </w:p>
    <w:p w:rsidR="004D052C" w:rsidRDefault="007B6EA5" w:rsidP="00555707">
      <w:pPr>
        <w:rPr>
          <w:rFonts w:cs="Arial"/>
          <w:b/>
        </w:rPr>
      </w:pPr>
      <w:r>
        <w:rPr>
          <w:rFonts w:cs="Arial"/>
          <w:b/>
          <w:noProof/>
        </w:rPr>
        <w:drawing>
          <wp:inline distT="0" distB="0" distL="0" distR="0" wp14:anchorId="7CF5A1D7" wp14:editId="764EAB90">
            <wp:extent cx="8877300" cy="4581525"/>
            <wp:effectExtent l="0" t="0" r="0" b="9525"/>
            <wp:docPr id="5656" name="Obrázek 5656" descr="C:\Users\roman.letosnik\Desktop\Schrá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an.letosnik\Desktop\Schránka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77300" cy="4581525"/>
                    </a:xfrm>
                    <a:prstGeom prst="rect">
                      <a:avLst/>
                    </a:prstGeom>
                    <a:noFill/>
                    <a:ln>
                      <a:noFill/>
                    </a:ln>
                  </pic:spPr>
                </pic:pic>
              </a:graphicData>
            </a:graphic>
          </wp:inline>
        </w:drawing>
      </w:r>
    </w:p>
    <w:p w:rsidR="004D052C" w:rsidRDefault="004D052C" w:rsidP="00555707">
      <w:pPr>
        <w:rPr>
          <w:rFonts w:cs="Arial"/>
          <w:b/>
        </w:rPr>
      </w:pPr>
    </w:p>
    <w:p w:rsidR="004D052C" w:rsidRDefault="004D052C" w:rsidP="00555707">
      <w:pPr>
        <w:rPr>
          <w:rFonts w:cs="Arial"/>
          <w:b/>
        </w:rPr>
      </w:pPr>
    </w:p>
    <w:p w:rsidR="00885CBE" w:rsidRDefault="00885CBE" w:rsidP="00555707">
      <w:pPr>
        <w:rPr>
          <w:rFonts w:cs="Arial"/>
          <w:b/>
        </w:rPr>
        <w:sectPr w:rsidR="00885CBE" w:rsidSect="001D7C50">
          <w:footerReference w:type="even" r:id="rId27"/>
          <w:footerReference w:type="default" r:id="rId28"/>
          <w:pgSz w:w="16840" w:h="11907" w:orient="landscape" w:code="9"/>
          <w:pgMar w:top="1134" w:right="1247" w:bottom="1077" w:left="1418" w:header="709" w:footer="709" w:gutter="0"/>
          <w:cols w:space="708"/>
          <w:docGrid w:linePitch="360"/>
        </w:sectPr>
      </w:pPr>
    </w:p>
    <w:p w:rsidR="004D052C" w:rsidRDefault="004D052C" w:rsidP="00555707">
      <w:pPr>
        <w:rPr>
          <w:rFonts w:cs="Arial"/>
          <w:b/>
        </w:rPr>
      </w:pPr>
    </w:p>
    <w:p w:rsidR="007B6EA5" w:rsidRDefault="007B6EA5" w:rsidP="00555707">
      <w:pPr>
        <w:rPr>
          <w:rFonts w:cs="Arial"/>
          <w:b/>
        </w:rPr>
      </w:pPr>
    </w:p>
    <w:p w:rsidR="004D052C" w:rsidRDefault="004D052C" w:rsidP="00555707">
      <w:pPr>
        <w:rPr>
          <w:rFonts w:cs="Arial"/>
          <w:b/>
        </w:rPr>
      </w:pPr>
      <w:r w:rsidRPr="004D052C">
        <w:rPr>
          <w:rFonts w:cs="Arial"/>
          <w:b/>
        </w:rPr>
        <w:t>Organizační schéma SZÚ</w:t>
      </w:r>
    </w:p>
    <w:p w:rsidR="001D7C50" w:rsidRDefault="001D7C50" w:rsidP="00555707">
      <w:pPr>
        <w:rPr>
          <w:rFonts w:cs="Arial"/>
          <w:b/>
        </w:rPr>
      </w:pPr>
    </w:p>
    <w:p w:rsidR="00A1303C" w:rsidRDefault="00A1303C" w:rsidP="00555707">
      <w:pPr>
        <w:rPr>
          <w:rFonts w:cs="Arial"/>
          <w:b/>
        </w:rPr>
      </w:pPr>
      <w:r>
        <w:rPr>
          <w:rFonts w:cs="Arial"/>
          <w:b/>
          <w:noProof/>
        </w:rPr>
        <w:drawing>
          <wp:inline distT="0" distB="0" distL="0" distR="0" wp14:anchorId="690F3570" wp14:editId="0781F883">
            <wp:extent cx="7786048" cy="4933666"/>
            <wp:effectExtent l="0" t="0" r="0" b="19685"/>
            <wp:docPr id="412" name="Diagram 4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85CBE" w:rsidRDefault="00885CBE" w:rsidP="00555707">
      <w:pPr>
        <w:rPr>
          <w:rFonts w:cs="Arial"/>
          <w:b/>
        </w:rPr>
        <w:sectPr w:rsidR="00885CBE" w:rsidSect="00B74A6F">
          <w:pgSz w:w="16840" w:h="11907" w:orient="landscape" w:code="9"/>
          <w:pgMar w:top="1134" w:right="1418" w:bottom="1077" w:left="1418" w:header="709" w:footer="709" w:gutter="0"/>
          <w:cols w:space="708"/>
          <w:docGrid w:linePitch="360"/>
        </w:sectPr>
      </w:pPr>
    </w:p>
    <w:p w:rsidR="008B708B" w:rsidRPr="00FD1250" w:rsidRDefault="008B708B" w:rsidP="008B708B">
      <w:pPr>
        <w:spacing w:after="120"/>
        <w:rPr>
          <w:b/>
        </w:rPr>
      </w:pPr>
      <w:r w:rsidRPr="00FD1250">
        <w:rPr>
          <w:b/>
        </w:rPr>
        <w:lastRenderedPageBreak/>
        <w:t>Zdravotní ústavy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FD1250" w:rsidRPr="00FD1250" w:rsidTr="00C31B90">
        <w:tc>
          <w:tcPr>
            <w:tcW w:w="4678" w:type="dxa"/>
            <w:shd w:val="clear" w:color="auto" w:fill="auto"/>
          </w:tcPr>
          <w:p w:rsidR="008B708B" w:rsidRPr="00FD1250" w:rsidRDefault="008B708B" w:rsidP="00760ECC">
            <w:r w:rsidRPr="00FD1250">
              <w:rPr>
                <w:rFonts w:cs="Arial"/>
                <w:b/>
              </w:rPr>
              <w:t>Název laboratoře</w:t>
            </w:r>
          </w:p>
        </w:tc>
        <w:tc>
          <w:tcPr>
            <w:tcW w:w="4961" w:type="dxa"/>
            <w:shd w:val="clear" w:color="auto" w:fill="auto"/>
          </w:tcPr>
          <w:p w:rsidR="008B708B" w:rsidRPr="00FD1250" w:rsidRDefault="008B708B" w:rsidP="00423C5D">
            <w:pPr>
              <w:pStyle w:val="Text1"/>
              <w:tabs>
                <w:tab w:val="left" w:pos="1191"/>
                <w:tab w:val="left" w:pos="1899"/>
                <w:tab w:val="left" w:pos="2608"/>
                <w:tab w:val="left" w:pos="3317"/>
              </w:tabs>
              <w:spacing w:before="60" w:after="60"/>
              <w:ind w:left="0"/>
              <w:rPr>
                <w:szCs w:val="24"/>
              </w:rPr>
            </w:pPr>
            <w:r w:rsidRPr="00FD1250">
              <w:rPr>
                <w:rFonts w:cs="Arial"/>
                <w:b/>
                <w:szCs w:val="24"/>
                <w:lang w:val="cs-CZ"/>
              </w:rPr>
              <w:t>Zaměření laboratoří ve vztahu k úřední kontrole potravin</w:t>
            </w:r>
          </w:p>
        </w:tc>
      </w:tr>
      <w:tr w:rsidR="00FD1250" w:rsidRPr="00FD1250" w:rsidTr="00C31B90">
        <w:tc>
          <w:tcPr>
            <w:tcW w:w="4678" w:type="dxa"/>
            <w:shd w:val="clear" w:color="auto" w:fill="auto"/>
          </w:tcPr>
          <w:p w:rsidR="008B708B" w:rsidRPr="00FD1250" w:rsidRDefault="008B708B" w:rsidP="00760ECC">
            <w:r w:rsidRPr="00FD1250">
              <w:rPr>
                <w:rFonts w:cs="Arial"/>
              </w:rPr>
              <w:t>Zdravotní ústav se sídlem v Ostravě</w:t>
            </w:r>
          </w:p>
        </w:tc>
        <w:tc>
          <w:tcPr>
            <w:tcW w:w="4961" w:type="dxa"/>
            <w:shd w:val="clear" w:color="auto" w:fill="auto"/>
          </w:tcPr>
          <w:p w:rsidR="008B708B" w:rsidRPr="00FD1250" w:rsidRDefault="008B708B" w:rsidP="007B6EA5">
            <w:pPr>
              <w:pStyle w:val="Text1"/>
              <w:tabs>
                <w:tab w:val="left" w:pos="1191"/>
                <w:tab w:val="left" w:pos="1899"/>
                <w:tab w:val="left" w:pos="2608"/>
                <w:tab w:val="left" w:pos="3317"/>
              </w:tabs>
              <w:spacing w:before="60" w:after="60"/>
              <w:ind w:left="0"/>
            </w:pPr>
            <w:r w:rsidRPr="00FD1250">
              <w:rPr>
                <w:rFonts w:cs="Arial"/>
                <w:szCs w:val="24"/>
                <w:lang w:val="cs-CZ"/>
              </w:rPr>
              <w:t>Potraviny, materiály a předměty určené pro styk s potravinami</w:t>
            </w:r>
          </w:p>
        </w:tc>
      </w:tr>
      <w:tr w:rsidR="00FD1250" w:rsidRPr="00FD1250" w:rsidTr="00C31B90">
        <w:tc>
          <w:tcPr>
            <w:tcW w:w="4678" w:type="dxa"/>
            <w:shd w:val="clear" w:color="auto" w:fill="auto"/>
          </w:tcPr>
          <w:p w:rsidR="008B708B" w:rsidRPr="00FD1250" w:rsidRDefault="008B708B" w:rsidP="00423C5D">
            <w:pPr>
              <w:pStyle w:val="Text1"/>
              <w:tabs>
                <w:tab w:val="left" w:pos="1191"/>
                <w:tab w:val="left" w:pos="1899"/>
                <w:tab w:val="left" w:pos="2608"/>
                <w:tab w:val="left" w:pos="3317"/>
              </w:tabs>
              <w:spacing w:before="60" w:after="60"/>
              <w:ind w:left="0"/>
              <w:jc w:val="left"/>
              <w:rPr>
                <w:rFonts w:cs="Arial"/>
                <w:szCs w:val="24"/>
                <w:lang w:val="cs-CZ"/>
              </w:rPr>
            </w:pPr>
            <w:r w:rsidRPr="00FD1250">
              <w:rPr>
                <w:rFonts w:cs="Arial"/>
                <w:szCs w:val="24"/>
                <w:lang w:val="cs-CZ"/>
              </w:rPr>
              <w:t>Zdravotní ústav se sídlem v Ústí nad Labem</w:t>
            </w:r>
          </w:p>
        </w:tc>
        <w:tc>
          <w:tcPr>
            <w:tcW w:w="4961" w:type="dxa"/>
            <w:shd w:val="clear" w:color="auto" w:fill="auto"/>
          </w:tcPr>
          <w:p w:rsidR="008B708B" w:rsidRPr="00FD1250" w:rsidRDefault="008B708B" w:rsidP="00423C5D">
            <w:pPr>
              <w:jc w:val="both"/>
            </w:pPr>
            <w:r w:rsidRPr="00FD1250">
              <w:rPr>
                <w:rFonts w:cs="Arial"/>
              </w:rPr>
              <w:t>Potraviny, materiály a předměty určené pro styk s potravinami</w:t>
            </w:r>
          </w:p>
        </w:tc>
      </w:tr>
    </w:tbl>
    <w:p w:rsidR="007B6EA5" w:rsidRDefault="00E760D6" w:rsidP="007B6EA5">
      <w:pPr>
        <w:spacing w:before="120"/>
        <w:jc w:val="both"/>
        <w:rPr>
          <w:rFonts w:cs="Arial"/>
        </w:rPr>
      </w:pPr>
      <w:r w:rsidRPr="00454453">
        <w:rPr>
          <w:rFonts w:cs="Arial"/>
          <w:u w:val="single"/>
        </w:rPr>
        <w:t>Lidské zdroje</w:t>
      </w:r>
      <w:r w:rsidRPr="00454453">
        <w:rPr>
          <w:rFonts w:cs="Arial"/>
        </w:rPr>
        <w:t xml:space="preserve"> </w:t>
      </w:r>
    </w:p>
    <w:p w:rsidR="007B6EA5" w:rsidRPr="00A84D41" w:rsidRDefault="007B6EA5" w:rsidP="007B6EA5">
      <w:pPr>
        <w:spacing w:before="120"/>
        <w:jc w:val="both"/>
        <w:rPr>
          <w:rFonts w:cs="Arial"/>
          <w:u w:val="single"/>
        </w:rPr>
      </w:pPr>
      <w:r w:rsidRPr="00A84D41">
        <w:rPr>
          <w:rFonts w:cs="Arial"/>
          <w:u w:val="single"/>
        </w:rPr>
        <w:t xml:space="preserve">Lidské zdroje (přepočtené počty, stav k 31. 12. </w:t>
      </w:r>
      <w:r w:rsidR="00A1303C" w:rsidRPr="00A84D41">
        <w:rPr>
          <w:rFonts w:cs="Arial"/>
          <w:u w:val="single"/>
        </w:rPr>
        <w:t>2018</w:t>
      </w:r>
      <w:r w:rsidRPr="00A84D41">
        <w:rPr>
          <w:rFonts w:cs="Arial"/>
          <w:u w:val="single"/>
        </w:rPr>
        <w:t>)</w:t>
      </w:r>
    </w:p>
    <w:p w:rsidR="007B6EA5" w:rsidRPr="00A84D41" w:rsidRDefault="007B6EA5" w:rsidP="007B6EA5">
      <w:pPr>
        <w:ind w:left="360" w:hanging="360"/>
        <w:jc w:val="both"/>
      </w:pPr>
      <w:r w:rsidRPr="00A84D41">
        <w:t xml:space="preserve">Celkový počet systemizovaných míst KHS: </w:t>
      </w:r>
      <w:r w:rsidR="00A1303C" w:rsidRPr="00A84D41">
        <w:t>2062</w:t>
      </w:r>
    </w:p>
    <w:p w:rsidR="007B6EA5" w:rsidRPr="00A84D41" w:rsidRDefault="007B6EA5" w:rsidP="007B6EA5">
      <w:pPr>
        <w:ind w:left="360" w:hanging="360"/>
        <w:jc w:val="both"/>
      </w:pPr>
      <w:r w:rsidRPr="00A84D41">
        <w:t>Celkový počet inspektorů provádějících úřední kontroly (včetně supervize, správní řízení): 51</w:t>
      </w:r>
      <w:r w:rsidR="001D7C50" w:rsidRPr="00A84D41">
        <w:t>2</w:t>
      </w:r>
    </w:p>
    <w:p w:rsidR="007B6EA5" w:rsidRPr="00A84D41" w:rsidRDefault="007B6EA5" w:rsidP="007B6EA5">
      <w:pPr>
        <w:pStyle w:val="Odstavecseseznamem"/>
        <w:numPr>
          <w:ilvl w:val="0"/>
          <w:numId w:val="285"/>
        </w:numPr>
        <w:jc w:val="both"/>
      </w:pPr>
      <w:r w:rsidRPr="00A84D41">
        <w:rPr>
          <w:rFonts w:ascii="Times New Roman" w:hAnsi="Times New Roman"/>
          <w:sz w:val="24"/>
        </w:rPr>
        <w:t xml:space="preserve">z toho s VŠ vzděláním: </w:t>
      </w:r>
      <w:r w:rsidR="00A1303C" w:rsidRPr="00A84D41">
        <w:rPr>
          <w:rFonts w:ascii="Times New Roman" w:hAnsi="Times New Roman"/>
          <w:sz w:val="24"/>
        </w:rPr>
        <w:t>266</w:t>
      </w:r>
    </w:p>
    <w:p w:rsidR="007B6EA5" w:rsidRPr="00A84D41" w:rsidRDefault="007B6EA5" w:rsidP="007B6EA5">
      <w:pPr>
        <w:pStyle w:val="Odstavecseseznamem"/>
        <w:numPr>
          <w:ilvl w:val="0"/>
          <w:numId w:val="285"/>
        </w:numPr>
        <w:jc w:val="both"/>
      </w:pPr>
      <w:r w:rsidRPr="00A84D41">
        <w:rPr>
          <w:rFonts w:ascii="Times New Roman" w:hAnsi="Times New Roman"/>
          <w:sz w:val="24"/>
        </w:rPr>
        <w:t xml:space="preserve">z toho se ŠŠ vzděláním: </w:t>
      </w:r>
      <w:r w:rsidR="00A1303C" w:rsidRPr="00A84D41">
        <w:rPr>
          <w:rFonts w:ascii="Times New Roman" w:hAnsi="Times New Roman"/>
          <w:sz w:val="24"/>
        </w:rPr>
        <w:t>246</w:t>
      </w:r>
    </w:p>
    <w:p w:rsidR="00BB37B4" w:rsidRPr="00031BD9" w:rsidRDefault="007B6EA5" w:rsidP="004431F4">
      <w:pPr>
        <w:spacing w:before="120"/>
        <w:jc w:val="both"/>
      </w:pPr>
      <w:r w:rsidRPr="00031BD9">
        <w:t>I</w:t>
      </w:r>
      <w:r w:rsidR="00AE3CFF" w:rsidRPr="00031BD9">
        <w:t xml:space="preserve">nspektoři mají středoškolské vzdělání, doplněné odborným zdravotnickým vzděláním. </w:t>
      </w:r>
      <w:r w:rsidR="00B41248" w:rsidRPr="00031BD9">
        <w:t>J</w:t>
      </w:r>
      <w:r w:rsidR="004431F4" w:rsidRPr="00031BD9">
        <w:t>edná se o </w:t>
      </w:r>
      <w:r w:rsidR="00B41248" w:rsidRPr="00031BD9">
        <w:t>celkový počet inspektorů odboru hygieny výživy a předmětů běžného užívání</w:t>
      </w:r>
      <w:r w:rsidRPr="00031BD9">
        <w:t xml:space="preserve"> a odboru hygieny dětí a mladistvých,</w:t>
      </w:r>
      <w:r w:rsidR="00B41248" w:rsidRPr="00031BD9">
        <w:t xml:space="preserve"> kdy inspektoři v sektoru hygieny výživy vykonávají další činnosti vymezené jinými právními předpisy</w:t>
      </w:r>
      <w:r w:rsidRPr="00031BD9">
        <w:t xml:space="preserve"> např. kontrolují ustanovení zákona č. 65/2017 Sb., o ochraně zdraví před škodlivými účinky návykových látek, realizují zkoušky k ověřován</w:t>
      </w:r>
      <w:r w:rsidR="004431F4" w:rsidRPr="00031BD9">
        <w:t>í znalosti hub osob činných při </w:t>
      </w:r>
      <w:r w:rsidRPr="00031BD9">
        <w:t>výrobě a uvádění potravin a pokrmů do oběhu, realizují koncepční a zdravotně politické programy, vydávají stanoviska v rámci stavebního říze</w:t>
      </w:r>
      <w:r w:rsidR="004431F4" w:rsidRPr="00031BD9">
        <w:t>ní k projektovým dokumentacím a </w:t>
      </w:r>
      <w:r w:rsidRPr="00031BD9">
        <w:t>kolaudacím staveb zařízení společného stravování, supermarketů, obchodních domů, prodejen potravin, výroben potravin atd.</w:t>
      </w:r>
      <w:r w:rsidR="00B41248" w:rsidRPr="00031BD9">
        <w:t xml:space="preserve"> V s</w:t>
      </w:r>
      <w:r w:rsidRPr="00031BD9">
        <w:t xml:space="preserve">ektoru předmětů běžného užívání, kam patří také problematika kosmetických přípravků a výrobků pro děti ve věku do 3 let s výjimkou hraček a potravin, </w:t>
      </w:r>
      <w:r w:rsidR="00B41248" w:rsidRPr="00031BD9">
        <w:t>tvoří dozor nad p</w:t>
      </w:r>
      <w:r w:rsidR="0098176F" w:rsidRPr="00031BD9">
        <w:t>ředměty a </w:t>
      </w:r>
      <w:r w:rsidR="00B41248" w:rsidRPr="00031BD9">
        <w:t>materiály určenými pro styk s potravinami pouze část dozorové činnosti.</w:t>
      </w:r>
      <w:r w:rsidR="0098176F" w:rsidRPr="00031BD9">
        <w:t xml:space="preserve"> </w:t>
      </w:r>
    </w:p>
    <w:p w:rsidR="00E760D6" w:rsidRPr="00031BD9" w:rsidRDefault="00E760D6" w:rsidP="00915041">
      <w:pPr>
        <w:spacing w:before="120"/>
        <w:jc w:val="both"/>
        <w:rPr>
          <w:rFonts w:cs="Arial"/>
        </w:rPr>
      </w:pPr>
      <w:r w:rsidRPr="00031BD9">
        <w:rPr>
          <w:rFonts w:cs="Arial"/>
        </w:rPr>
        <w:t>Informační systém hygieny výživy a</w:t>
      </w:r>
      <w:r w:rsidR="00AE3CFF" w:rsidRPr="00031BD9">
        <w:rPr>
          <w:rFonts w:cs="Arial"/>
        </w:rPr>
        <w:t xml:space="preserve"> informační systém </w:t>
      </w:r>
      <w:r w:rsidRPr="00031BD9">
        <w:rPr>
          <w:rFonts w:cs="Arial"/>
        </w:rPr>
        <w:t>předmětů běžného užívání (kam patří materiály a předměty určené pro styk s potravinami) jsou dostupné pracovníkům na regionální i místní úrovni. MZ oba systémy spravuje, zadané informace vyhodnocuje a využívá při stanovení kontrolních plánů</w:t>
      </w:r>
      <w:r w:rsidR="00B41248" w:rsidRPr="00031BD9">
        <w:rPr>
          <w:rFonts w:cs="Arial"/>
        </w:rPr>
        <w:t xml:space="preserve"> </w:t>
      </w:r>
      <w:r w:rsidR="0098176F" w:rsidRPr="00031BD9">
        <w:rPr>
          <w:rFonts w:cs="Arial"/>
        </w:rPr>
        <w:t>a </w:t>
      </w:r>
      <w:r w:rsidR="00B41248" w:rsidRPr="00031BD9">
        <w:rPr>
          <w:rFonts w:cs="Arial"/>
        </w:rPr>
        <w:t>zpracovávání zpráv o dozorové činnosti</w:t>
      </w:r>
      <w:r w:rsidRPr="00031BD9">
        <w:rPr>
          <w:rFonts w:cs="Arial"/>
        </w:rPr>
        <w:t xml:space="preserve">. </w:t>
      </w:r>
    </w:p>
    <w:p w:rsidR="00E760D6" w:rsidRPr="00031BD9" w:rsidRDefault="00E760D6" w:rsidP="00915041">
      <w:pPr>
        <w:spacing w:before="120"/>
        <w:jc w:val="both"/>
        <w:rPr>
          <w:rFonts w:cs="Arial"/>
          <w:u w:val="single"/>
        </w:rPr>
      </w:pPr>
      <w:r w:rsidRPr="00031BD9">
        <w:rPr>
          <w:rFonts w:cs="Arial"/>
          <w:u w:val="single"/>
        </w:rPr>
        <w:t>Podávání zpráv a komunikační kanály</w:t>
      </w:r>
    </w:p>
    <w:p w:rsidR="00E760D6" w:rsidRPr="00031BD9" w:rsidRDefault="00E760D6" w:rsidP="00555707">
      <w:pPr>
        <w:jc w:val="both"/>
        <w:rPr>
          <w:rFonts w:cs="Arial"/>
        </w:rPr>
      </w:pPr>
      <w:r w:rsidRPr="00031BD9">
        <w:rPr>
          <w:rFonts w:cs="Arial"/>
        </w:rPr>
        <w:t>Krajské hygienické stanice každoročně MZ podávají zprávy o své činnosti v uplynulém roce, které jsou dále sumarizovány a zpracovávány do podoby souhrnné zprávy. Zprávy mimo jiné zahrnují personální situaci, výsledky laboratorních analýz odebraných vzorků, výsledky centrálních a regionálních kontrolních akcí, vzdělávání a školení zaměstnanců, publikační, přednáškovou činnost atd. Tyto zprávy vychází z podkladů dodaných jednotlivými územními pracovišti, které jsou na regionální úrovni sumarizovány. Na centrální úrovni pak doch</w:t>
      </w:r>
      <w:r w:rsidR="005B18C2" w:rsidRPr="00031BD9">
        <w:rPr>
          <w:rFonts w:cs="Arial"/>
        </w:rPr>
        <w:t>ází ke zpracování výroční zpr</w:t>
      </w:r>
      <w:r w:rsidRPr="00031BD9">
        <w:rPr>
          <w:rFonts w:cs="Arial"/>
        </w:rPr>
        <w:t>ávy o činnosti oboru hygiena výživy a předmětů běžného užívání.</w:t>
      </w:r>
    </w:p>
    <w:p w:rsidR="00E760D6" w:rsidRPr="00031BD9" w:rsidRDefault="00E760D6" w:rsidP="00915041">
      <w:pPr>
        <w:spacing w:before="120"/>
        <w:jc w:val="both"/>
        <w:rPr>
          <w:rFonts w:cs="Arial"/>
        </w:rPr>
      </w:pPr>
      <w:r w:rsidRPr="00031BD9">
        <w:rPr>
          <w:rFonts w:cs="Arial"/>
        </w:rPr>
        <w:t xml:space="preserve">K běžné komunikaci je využíváno standardních komunikačních prostředků, tj. elektronická a klasická pošty, telefon, fax. </w:t>
      </w:r>
    </w:p>
    <w:p w:rsidR="00E760D6" w:rsidRPr="00FD1250" w:rsidRDefault="00E760D6" w:rsidP="00915041">
      <w:pPr>
        <w:spacing w:before="120"/>
        <w:jc w:val="both"/>
        <w:rPr>
          <w:rFonts w:cs="Arial"/>
        </w:rPr>
      </w:pPr>
      <w:r w:rsidRPr="00FD1250">
        <w:rPr>
          <w:rFonts w:cs="Arial"/>
        </w:rPr>
        <w:t>V průběhu roku jsou v rámci metodického vedení organizovány porady vedoucích odborů hygieny výživy a předmětů běžného užívání krajských hygienických stanic, z nichž je pořizován písemný záznam. Na regionální úrovni jsou pak zhruba v měsíčních intervalech organizovány porady odboru hygiena výživy a předmětů běžného užívání, kde jsou přenášeny informace z centra a jsou doplňovány informacemi o situaci v</w:t>
      </w:r>
      <w:r w:rsidR="00DA121A" w:rsidRPr="00FD1250">
        <w:rPr>
          <w:rFonts w:cs="Arial"/>
        </w:rPr>
        <w:t> daném regionu. O</w:t>
      </w:r>
      <w:r w:rsidRPr="00FD1250">
        <w:rPr>
          <w:rFonts w:cs="Arial"/>
        </w:rPr>
        <w:t> poradách jsou vedeny písemné záznamy, které jsou následně rozeslány všem zúčastněným pracovníkům.</w:t>
      </w:r>
    </w:p>
    <w:p w:rsidR="009E2C47" w:rsidRDefault="009E2C47" w:rsidP="00915041">
      <w:pPr>
        <w:pStyle w:val="Zkladntext2"/>
        <w:tabs>
          <w:tab w:val="num" w:pos="567"/>
        </w:tabs>
        <w:spacing w:before="120"/>
        <w:rPr>
          <w:rFonts w:cs="Arial"/>
          <w:sz w:val="24"/>
          <w:szCs w:val="24"/>
          <w:u w:val="single"/>
        </w:rPr>
      </w:pPr>
    </w:p>
    <w:p w:rsidR="00E760D6" w:rsidRPr="00FD1250" w:rsidRDefault="00E760D6" w:rsidP="00915041">
      <w:pPr>
        <w:pStyle w:val="Zkladntext2"/>
        <w:tabs>
          <w:tab w:val="num" w:pos="567"/>
        </w:tabs>
        <w:spacing w:before="120"/>
        <w:rPr>
          <w:rFonts w:cs="Arial"/>
          <w:sz w:val="24"/>
          <w:szCs w:val="24"/>
          <w:u w:val="single"/>
        </w:rPr>
      </w:pPr>
      <w:r w:rsidRPr="00FD1250">
        <w:rPr>
          <w:rFonts w:cs="Arial"/>
          <w:sz w:val="24"/>
          <w:szCs w:val="24"/>
          <w:u w:val="single"/>
        </w:rPr>
        <w:lastRenderedPageBreak/>
        <w:t>Zdroje podporující úřední kontroly</w:t>
      </w:r>
    </w:p>
    <w:p w:rsidR="00B43B79" w:rsidRPr="00FD1250" w:rsidRDefault="00E760D6" w:rsidP="002A550A">
      <w:pPr>
        <w:pStyle w:val="Zkladntext2"/>
        <w:tabs>
          <w:tab w:val="num" w:pos="567"/>
        </w:tabs>
        <w:rPr>
          <w:rFonts w:cs="Arial"/>
          <w:sz w:val="24"/>
          <w:szCs w:val="24"/>
        </w:rPr>
      </w:pPr>
      <w:r w:rsidRPr="00FD1250">
        <w:rPr>
          <w:rFonts w:cs="Arial"/>
          <w:sz w:val="24"/>
          <w:szCs w:val="24"/>
        </w:rPr>
        <w:t>Pro laboratorní vyšetření vzorků slouží především laboratoře zdravotních ústavů, akreditované Českým institutem pro akreditaci, obecně prospěšnou společnos</w:t>
      </w:r>
      <w:r w:rsidR="00741758" w:rsidRPr="00FD1250">
        <w:rPr>
          <w:rFonts w:cs="Arial"/>
          <w:sz w:val="24"/>
          <w:szCs w:val="24"/>
        </w:rPr>
        <w:t>tí, dle ČSN EN ISO/IEC 17025, a </w:t>
      </w:r>
      <w:r w:rsidRPr="00FD1250">
        <w:rPr>
          <w:rFonts w:cs="Arial"/>
          <w:sz w:val="24"/>
          <w:szCs w:val="24"/>
        </w:rPr>
        <w:t>laboratoře Státního zdravotního ústavu. Laboratoře provádějí chemické, mikrobiologické a senzorické analýzy, hodnocení zdravotních rizik, stanovení specifické nebo celkové migrace látek u materiálů určených pro styk s potravinami. V současné době j</w:t>
      </w:r>
      <w:r w:rsidR="00C66D27" w:rsidRPr="00FD1250">
        <w:rPr>
          <w:rFonts w:cs="Arial"/>
          <w:sz w:val="24"/>
          <w:szCs w:val="24"/>
        </w:rPr>
        <w:t>sou zřízeny 2 zdravotní ústavy</w:t>
      </w:r>
      <w:r w:rsidRPr="00FD1250">
        <w:rPr>
          <w:rFonts w:cs="Arial"/>
          <w:sz w:val="24"/>
          <w:szCs w:val="24"/>
        </w:rPr>
        <w:t xml:space="preserve">, jejichž činnosti jsou uvedeny v příslušné tabulce. </w:t>
      </w:r>
    </w:p>
    <w:p w:rsidR="00B41248" w:rsidRPr="00454453" w:rsidRDefault="00810226" w:rsidP="00915041">
      <w:pPr>
        <w:pStyle w:val="Zkladntext2"/>
        <w:tabs>
          <w:tab w:val="num" w:pos="567"/>
        </w:tabs>
        <w:spacing w:before="120"/>
        <w:rPr>
          <w:rFonts w:cs="Arial"/>
          <w:sz w:val="24"/>
          <w:szCs w:val="24"/>
        </w:rPr>
      </w:pPr>
      <w:r w:rsidRPr="00FD1250">
        <w:rPr>
          <w:rFonts w:cs="Arial"/>
          <w:sz w:val="24"/>
          <w:szCs w:val="24"/>
        </w:rPr>
        <w:t xml:space="preserve">Mezi zdroje podporující výkon úředních kontrol patří </w:t>
      </w:r>
      <w:r w:rsidR="004F6C78">
        <w:rPr>
          <w:rFonts w:cs="Arial"/>
          <w:sz w:val="24"/>
          <w:szCs w:val="24"/>
        </w:rPr>
        <w:t>i informační systémy, určené ke </w:t>
      </w:r>
      <w:r w:rsidRPr="00FD1250">
        <w:rPr>
          <w:rFonts w:cs="Arial"/>
          <w:sz w:val="24"/>
          <w:szCs w:val="24"/>
        </w:rPr>
        <w:t xml:space="preserve">shromažďování informací o prováděném státním zdravotním dozoru. Jsou vedeny dva informační </w:t>
      </w:r>
      <w:r w:rsidRPr="00454453">
        <w:rPr>
          <w:rFonts w:cs="Arial"/>
          <w:sz w:val="24"/>
          <w:szCs w:val="24"/>
        </w:rPr>
        <w:t>systémy – jednak systém pro ob</w:t>
      </w:r>
      <w:r w:rsidR="00BB37B4" w:rsidRPr="00454453">
        <w:rPr>
          <w:rFonts w:cs="Arial"/>
          <w:sz w:val="24"/>
          <w:szCs w:val="24"/>
        </w:rPr>
        <w:t>last kontrol ve stravovacích slu</w:t>
      </w:r>
      <w:r w:rsidRPr="00454453">
        <w:rPr>
          <w:rFonts w:cs="Arial"/>
          <w:sz w:val="24"/>
          <w:szCs w:val="24"/>
        </w:rPr>
        <w:t>žbách, a jednak systém pro kontroly v oblasti předmětů běžného užívání, kam jsou řazeny materiály a předměty určené pro styk s potravinami. Informační systémy slouží nejen jako databáze o provedených kontrolách a jejich výsledcích, ale slouží také k ověřování efektivnosti a verifikaci nastaveného systému.</w:t>
      </w:r>
      <w:r w:rsidR="00B41248" w:rsidRPr="00454453">
        <w:rPr>
          <w:rFonts w:cs="Arial"/>
          <w:sz w:val="24"/>
          <w:szCs w:val="24"/>
        </w:rPr>
        <w:t xml:space="preserve"> Dále MZ spravuje informační systém ROP (Registr oznámených potravin)</w:t>
      </w:r>
      <w:r w:rsidR="0098176F" w:rsidRPr="00454453">
        <w:rPr>
          <w:rFonts w:cs="Arial"/>
          <w:sz w:val="24"/>
          <w:szCs w:val="24"/>
        </w:rPr>
        <w:t>, kam jsou vkládány informace o </w:t>
      </w:r>
      <w:r w:rsidR="00B41248" w:rsidRPr="00454453">
        <w:rPr>
          <w:rFonts w:cs="Arial"/>
          <w:sz w:val="24"/>
          <w:szCs w:val="24"/>
        </w:rPr>
        <w:t>vybraných druzích potravin</w:t>
      </w:r>
      <w:r w:rsidR="00AF612D" w:rsidRPr="00454453">
        <w:rPr>
          <w:rFonts w:cs="Arial"/>
          <w:sz w:val="24"/>
          <w:szCs w:val="24"/>
        </w:rPr>
        <w:t>.</w:t>
      </w:r>
      <w:r w:rsidR="00B41248" w:rsidRPr="00454453">
        <w:rPr>
          <w:rFonts w:cs="Arial"/>
          <w:sz w:val="24"/>
          <w:szCs w:val="24"/>
        </w:rPr>
        <w:t xml:space="preserve"> ROP má výstup pro veřejnost.</w:t>
      </w:r>
    </w:p>
    <w:p w:rsidR="00E760D6" w:rsidRPr="00454453" w:rsidRDefault="00B43B79" w:rsidP="00915041">
      <w:pPr>
        <w:pStyle w:val="Zkladntext2"/>
        <w:tabs>
          <w:tab w:val="num" w:pos="567"/>
        </w:tabs>
        <w:spacing w:before="120"/>
        <w:rPr>
          <w:sz w:val="24"/>
          <w:u w:val="single"/>
        </w:rPr>
      </w:pPr>
      <w:r w:rsidRPr="00454453">
        <w:rPr>
          <w:sz w:val="24"/>
          <w:u w:val="single"/>
        </w:rPr>
        <w:t>Dokumentovaný postup vzorkování</w:t>
      </w:r>
      <w:r w:rsidR="00AC1574" w:rsidRPr="00454453">
        <w:rPr>
          <w:sz w:val="24"/>
          <w:u w:val="single"/>
        </w:rPr>
        <w:t xml:space="preserve"> </w:t>
      </w:r>
    </w:p>
    <w:p w:rsidR="00AC1574" w:rsidRPr="00454453" w:rsidRDefault="00AC1574" w:rsidP="002A550A">
      <w:pPr>
        <w:pStyle w:val="Textkomente"/>
        <w:spacing w:before="0" w:after="0"/>
        <w:rPr>
          <w:sz w:val="24"/>
          <w:szCs w:val="24"/>
          <w:lang w:val="cs-CZ"/>
        </w:rPr>
      </w:pPr>
      <w:r w:rsidRPr="00454453">
        <w:rPr>
          <w:sz w:val="24"/>
          <w:szCs w:val="24"/>
          <w:lang w:val="cs-CZ"/>
        </w:rPr>
        <w:t xml:space="preserve">K naplnění cíle kontrol může kontrolní pracovník v rámci výkonu státního zdravotního dozoru provést odběr vzorků. </w:t>
      </w:r>
      <w:r w:rsidR="00442CD3" w:rsidRPr="00454453">
        <w:rPr>
          <w:sz w:val="24"/>
          <w:szCs w:val="24"/>
          <w:lang w:val="cs-CZ"/>
        </w:rPr>
        <w:t>Při o</w:t>
      </w:r>
      <w:r w:rsidR="00AF612D" w:rsidRPr="00454453">
        <w:rPr>
          <w:sz w:val="24"/>
          <w:szCs w:val="24"/>
        </w:rPr>
        <w:t>dběr</w:t>
      </w:r>
      <w:r w:rsidR="00442CD3" w:rsidRPr="00454453">
        <w:rPr>
          <w:sz w:val="24"/>
          <w:szCs w:val="24"/>
        </w:rPr>
        <w:t>u</w:t>
      </w:r>
      <w:r w:rsidR="00AF612D" w:rsidRPr="00454453">
        <w:rPr>
          <w:sz w:val="24"/>
          <w:szCs w:val="24"/>
        </w:rPr>
        <w:t xml:space="preserve"> vzorků </w:t>
      </w:r>
      <w:r w:rsidR="00442CD3" w:rsidRPr="00454453">
        <w:rPr>
          <w:sz w:val="24"/>
          <w:szCs w:val="24"/>
        </w:rPr>
        <w:t xml:space="preserve">v rámci </w:t>
      </w:r>
      <w:r w:rsidR="00AF612D" w:rsidRPr="00454453">
        <w:rPr>
          <w:sz w:val="24"/>
          <w:szCs w:val="24"/>
        </w:rPr>
        <w:t>úřední kontrol</w:t>
      </w:r>
      <w:r w:rsidR="00442CD3" w:rsidRPr="00454453">
        <w:rPr>
          <w:sz w:val="24"/>
          <w:szCs w:val="24"/>
        </w:rPr>
        <w:t>y</w:t>
      </w:r>
      <w:r w:rsidR="00AF612D" w:rsidRPr="00454453">
        <w:rPr>
          <w:sz w:val="24"/>
          <w:szCs w:val="24"/>
        </w:rPr>
        <w:t xml:space="preserve"> je postupováno v souladu s právními předpisy ČR a EU, zejména čl. 11 nařízení EP a R (ES) č. 882/2004, § 16 odst. 6 zákona č. 110/1997 Sb., o potravinách a vyhláškou č. 231/2016 Sb., o odběrech kontrolních vzorků potravin.</w:t>
      </w:r>
      <w:r w:rsidR="00AF612D" w:rsidRPr="00454453">
        <w:rPr>
          <w:sz w:val="24"/>
          <w:szCs w:val="24"/>
          <w:lang w:val="cs-CZ"/>
        </w:rPr>
        <w:t xml:space="preserve"> </w:t>
      </w:r>
      <w:r w:rsidRPr="00454453">
        <w:rPr>
          <w:sz w:val="24"/>
          <w:szCs w:val="24"/>
          <w:lang w:val="cs-CZ"/>
        </w:rPr>
        <w:t xml:space="preserve">Odběr vzorků se provádí </w:t>
      </w:r>
      <w:r w:rsidR="00AF612D" w:rsidRPr="00454453">
        <w:rPr>
          <w:sz w:val="24"/>
          <w:szCs w:val="24"/>
          <w:lang w:val="cs-CZ"/>
        </w:rPr>
        <w:t xml:space="preserve">také </w:t>
      </w:r>
      <w:r w:rsidRPr="00454453">
        <w:rPr>
          <w:sz w:val="24"/>
          <w:szCs w:val="24"/>
          <w:lang w:val="cs-CZ"/>
        </w:rPr>
        <w:t>v souladu se standardním operačním postupem (viz oddíl 4.</w:t>
      </w:r>
      <w:r w:rsidR="00A302D8" w:rsidRPr="00454453">
        <w:rPr>
          <w:sz w:val="24"/>
          <w:szCs w:val="24"/>
          <w:lang w:val="cs-CZ"/>
        </w:rPr>
        <w:t xml:space="preserve"> </w:t>
      </w:r>
      <w:r w:rsidRPr="00454453">
        <w:rPr>
          <w:sz w:val="24"/>
          <w:szCs w:val="24"/>
          <w:lang w:val="cs-CZ"/>
        </w:rPr>
        <w:t>3.</w:t>
      </w:r>
      <w:r w:rsidR="00A302D8" w:rsidRPr="00454453">
        <w:rPr>
          <w:sz w:val="24"/>
          <w:szCs w:val="24"/>
          <w:lang w:val="cs-CZ"/>
        </w:rPr>
        <w:t xml:space="preserve"> </w:t>
      </w:r>
      <w:r w:rsidR="00295985" w:rsidRPr="00454453">
        <w:rPr>
          <w:sz w:val="24"/>
          <w:szCs w:val="24"/>
          <w:lang w:val="cs-CZ"/>
        </w:rPr>
        <w:t>11), nebo je </w:t>
      </w:r>
      <w:r w:rsidRPr="00454453">
        <w:rPr>
          <w:sz w:val="24"/>
          <w:szCs w:val="24"/>
          <w:lang w:val="cs-CZ"/>
        </w:rPr>
        <w:t>postup odběru vzorků a rozsah analytických stanovení uváděn v metodických pokynech při vyhlášení cíleného úkolu hlavního hygienika.</w:t>
      </w:r>
    </w:p>
    <w:p w:rsidR="00E760D6" w:rsidRPr="00FD1250" w:rsidRDefault="00E760D6" w:rsidP="00915041">
      <w:pPr>
        <w:suppressAutoHyphens/>
        <w:spacing w:before="120"/>
        <w:jc w:val="both"/>
        <w:rPr>
          <w:rFonts w:cs="Arial"/>
          <w:u w:val="single"/>
        </w:rPr>
      </w:pPr>
      <w:r w:rsidRPr="00FD1250">
        <w:rPr>
          <w:rFonts w:cs="Arial"/>
          <w:u w:val="single"/>
        </w:rPr>
        <w:t>Národní referenční laboratoř pro předměty a materiály určenými pro styk s potravinami</w:t>
      </w:r>
    </w:p>
    <w:p w:rsidR="00E760D6" w:rsidRPr="00FD1250" w:rsidRDefault="00E760D6" w:rsidP="00357994">
      <w:pPr>
        <w:suppressAutoHyphens/>
        <w:jc w:val="both"/>
        <w:rPr>
          <w:bCs/>
        </w:rPr>
      </w:pPr>
      <w:r w:rsidRPr="00FD1250">
        <w:t xml:space="preserve">NRL pro </w:t>
      </w:r>
      <w:r w:rsidRPr="00FD1250">
        <w:rPr>
          <w:rFonts w:cs="Arial"/>
        </w:rPr>
        <w:t>předměty a materiály určenými pro styk s potravinami byla ustavena při Státním zdravotním ústavu a je orgánem odpovědným za hodnocení rizika v tomto sektoru. NRL byla zřízena na základě článku 33 nařízení EP a R (ES) č. 882/2004. NRL spolupracuje s komunitární referenční laboratoří v Ispře a s dalšími a referenčními laboratoř</w:t>
      </w:r>
      <w:r w:rsidR="00295985">
        <w:rPr>
          <w:rFonts w:cs="Arial"/>
        </w:rPr>
        <w:t>emi členských států, účastní se </w:t>
      </w:r>
      <w:r w:rsidRPr="00FD1250">
        <w:rPr>
          <w:rFonts w:cs="Arial"/>
        </w:rPr>
        <w:t xml:space="preserve">srovnávacích testů. Na národní úrovni koordinuje činnosti laboratoří zdravotních ústavů zabývajících se analýzou předmětů a materiálů určených pro styk s potravinami a zajišťuje předávání informací mezi jednotlivými laboratořemi a dozorovými orgány. Podílí se na přípravě legislativy v daném sektoru a poskytuje expertní a poradenské služby Ministerstvu zdravotnictví. Další hlavní činností je zavádění a vývoj analytických metod pro stanovení chemických látek, které mohou migrovat z předmětů a materiálů určených pro styk s potravinami do potravin. Kromě toho se podílí na odborném výcviku jak pracovníků </w:t>
      </w:r>
      <w:r w:rsidRPr="00FD1250">
        <w:t>zdravotních ústav</w:t>
      </w:r>
      <w:r w:rsidR="00976E6E" w:rsidRPr="00FD1250">
        <w:t>ů,</w:t>
      </w:r>
      <w:r w:rsidR="00EF7E0F" w:rsidRPr="00FD1250">
        <w:t xml:space="preserve"> </w:t>
      </w:r>
      <w:r w:rsidRPr="00FD1250">
        <w:t>tak i kontrolních pracovníků provádějících výkon státního zdravotního dozoru</w:t>
      </w:r>
      <w:r w:rsidRPr="00FD1250">
        <w:rPr>
          <w:bCs/>
        </w:rPr>
        <w:t xml:space="preserve">. NRL je akreditovány Českým institutem pro akreditaci podle EN ISO 17 025, např. pro stanovení celkové migrace a specifických migrací do potravinových simulantů, dále podle EN 1186 a EN 13130, stanovení těžkých kovů a primárních aromatických aminů. NRL se pravidelně účastní mezilaboratorních srovnávacích testů FAPAS a srovnávacích tesů organizovaných komunitární referenční laboratoří. </w:t>
      </w:r>
    </w:p>
    <w:p w:rsidR="00E760D6" w:rsidRPr="00FD1250" w:rsidRDefault="00E760D6" w:rsidP="00915041">
      <w:pPr>
        <w:pStyle w:val="Zkladntext"/>
        <w:spacing w:after="0"/>
        <w:ind w:left="181" w:hanging="181"/>
        <w:rPr>
          <w:rFonts w:cs="Arial"/>
          <w:u w:val="single"/>
          <w:lang w:val="cs-CZ"/>
        </w:rPr>
      </w:pPr>
      <w:r w:rsidRPr="00FD1250">
        <w:rPr>
          <w:rFonts w:cs="Arial"/>
          <w:u w:val="single"/>
          <w:lang w:val="cs-CZ"/>
        </w:rPr>
        <w:t>Ostatní zdroje</w:t>
      </w:r>
    </w:p>
    <w:p w:rsidR="00E760D6" w:rsidRPr="00FD1250" w:rsidRDefault="00E760D6" w:rsidP="002A329C">
      <w:pPr>
        <w:pStyle w:val="Text1"/>
        <w:spacing w:after="0"/>
        <w:ind w:left="0"/>
        <w:rPr>
          <w:lang w:val="cs-CZ"/>
        </w:rPr>
      </w:pPr>
      <w:r w:rsidRPr="00FD1250">
        <w:rPr>
          <w:lang w:val="cs-CZ"/>
        </w:rPr>
        <w:t>Infrastrukturu potřebnou k zajištění výkonu státního zdravotního dozoru tvoří především:</w:t>
      </w:r>
    </w:p>
    <w:p w:rsidR="00E760D6" w:rsidRPr="00FD1250" w:rsidRDefault="00E760D6" w:rsidP="00330FDD">
      <w:pPr>
        <w:pStyle w:val="Text1"/>
        <w:numPr>
          <w:ilvl w:val="0"/>
          <w:numId w:val="64"/>
        </w:numPr>
        <w:spacing w:after="0"/>
        <w:ind w:left="714" w:hanging="357"/>
        <w:rPr>
          <w:lang w:val="cs-CZ"/>
        </w:rPr>
      </w:pPr>
      <w:r w:rsidRPr="00FD1250">
        <w:rPr>
          <w:lang w:val="cs-CZ"/>
        </w:rPr>
        <w:t>prostředky informační a komunikační technologie (PC, mobilní telefony, v menší míře notebooky);</w:t>
      </w:r>
    </w:p>
    <w:p w:rsidR="00E760D6" w:rsidRPr="00FD1250" w:rsidRDefault="00E760D6" w:rsidP="00330FDD">
      <w:pPr>
        <w:pStyle w:val="Text1"/>
        <w:numPr>
          <w:ilvl w:val="0"/>
          <w:numId w:val="64"/>
        </w:numPr>
        <w:spacing w:after="0"/>
        <w:ind w:left="714" w:hanging="357"/>
      </w:pPr>
      <w:r w:rsidRPr="00FD1250">
        <w:t>digitální fotoaparáty;</w:t>
      </w:r>
    </w:p>
    <w:p w:rsidR="00E760D6" w:rsidRPr="00FD1250" w:rsidRDefault="00507793" w:rsidP="00330FDD">
      <w:pPr>
        <w:pStyle w:val="Text1"/>
        <w:numPr>
          <w:ilvl w:val="0"/>
          <w:numId w:val="64"/>
        </w:numPr>
        <w:spacing w:after="0"/>
        <w:ind w:left="714" w:hanging="357"/>
        <w:rPr>
          <w:lang w:val="fr-FR"/>
        </w:rPr>
      </w:pPr>
      <w:r w:rsidRPr="00FD1250">
        <w:rPr>
          <w:lang w:val="fr-FR"/>
        </w:rPr>
        <w:t>osobní ochranné pracovní oděvy a pomůcky;</w:t>
      </w:r>
    </w:p>
    <w:p w:rsidR="00E760D6" w:rsidRPr="00FD1250" w:rsidRDefault="00E760D6" w:rsidP="00330FDD">
      <w:pPr>
        <w:pStyle w:val="Text1"/>
        <w:numPr>
          <w:ilvl w:val="0"/>
          <w:numId w:val="64"/>
        </w:numPr>
        <w:spacing w:after="0"/>
        <w:ind w:left="714" w:hanging="357"/>
      </w:pPr>
      <w:r w:rsidRPr="00FD1250">
        <w:t>materiál a pomůcky pro odběr vzorků;</w:t>
      </w:r>
    </w:p>
    <w:p w:rsidR="00E52054" w:rsidRPr="00FD1250" w:rsidRDefault="009723AA" w:rsidP="00330FDD">
      <w:pPr>
        <w:pStyle w:val="Text1"/>
        <w:numPr>
          <w:ilvl w:val="0"/>
          <w:numId w:val="64"/>
        </w:numPr>
        <w:spacing w:after="0"/>
        <w:ind w:left="714" w:hanging="357"/>
        <w:rPr>
          <w:b/>
          <w:lang w:eastAsia="zh-CN"/>
        </w:rPr>
      </w:pPr>
      <w:r w:rsidRPr="00FD1250">
        <w:t xml:space="preserve"> </w:t>
      </w:r>
      <w:r w:rsidR="00E760D6" w:rsidRPr="00FD1250">
        <w:t>služební vozidla.</w:t>
      </w:r>
    </w:p>
    <w:p w:rsidR="00E52054" w:rsidRPr="00FD1250" w:rsidRDefault="00E52054" w:rsidP="00E52054">
      <w:pPr>
        <w:pStyle w:val="Text1"/>
        <w:spacing w:after="0"/>
        <w:ind w:left="360"/>
        <w:rPr>
          <w:lang w:val="cs-CZ"/>
        </w:rPr>
      </w:pPr>
    </w:p>
    <w:p w:rsidR="00EF7E0F" w:rsidRPr="00FD1250" w:rsidRDefault="00E760D6" w:rsidP="00E52054">
      <w:pPr>
        <w:pStyle w:val="Text1"/>
        <w:spacing w:after="0"/>
        <w:ind w:left="360" w:hanging="360"/>
        <w:rPr>
          <w:rStyle w:val="Nadpis3Char"/>
        </w:rPr>
      </w:pPr>
      <w:bookmarkStart w:id="22" w:name="_Toc8661754"/>
      <w:r w:rsidRPr="00FD1250">
        <w:rPr>
          <w:rStyle w:val="Nadpis3Char"/>
        </w:rPr>
        <w:lastRenderedPageBreak/>
        <w:t>SZPI</w:t>
      </w:r>
      <w:bookmarkEnd w:id="22"/>
    </w:p>
    <w:p w:rsidR="00E760D6" w:rsidRPr="00FD1250" w:rsidRDefault="00E760D6" w:rsidP="00371C71">
      <w:pPr>
        <w:pStyle w:val="Text1"/>
        <w:spacing w:after="0"/>
        <w:ind w:left="0"/>
      </w:pPr>
    </w:p>
    <w:p w:rsidR="00E760D6" w:rsidRDefault="00E760D6" w:rsidP="00555707">
      <w:pPr>
        <w:rPr>
          <w:rFonts w:cs="Arial"/>
          <w:b/>
        </w:rPr>
      </w:pPr>
      <w:r w:rsidRPr="00FD1250">
        <w:rPr>
          <w:rFonts w:cs="Arial"/>
          <w:b/>
        </w:rPr>
        <w:t xml:space="preserve"> Organizační struktura SZPI</w:t>
      </w:r>
    </w:p>
    <w:p w:rsidR="007100F7" w:rsidRDefault="007100F7" w:rsidP="00555707">
      <w:pPr>
        <w:rPr>
          <w:rFonts w:cs="Arial"/>
          <w:b/>
        </w:rPr>
      </w:pPr>
    </w:p>
    <w:p w:rsidR="007100F7" w:rsidRPr="00FD1250" w:rsidRDefault="007100F7" w:rsidP="00555707">
      <w:pPr>
        <w:rPr>
          <w:rFonts w:cs="Arial"/>
          <w:b/>
        </w:rPr>
      </w:pPr>
    </w:p>
    <w:p w:rsidR="003F5B0C" w:rsidRPr="003F5B0C" w:rsidRDefault="00A671A4" w:rsidP="00555707">
      <w:pPr>
        <w:rPr>
          <w:rFonts w:cs="Arial"/>
          <w:b/>
          <w:color w:val="FF0000"/>
        </w:rPr>
      </w:pPr>
      <w:r>
        <w:rPr>
          <w:rFonts w:ascii="Arial" w:hAnsi="Arial" w:cs="Arial"/>
          <w:b/>
          <w:noProof/>
          <w:color w:val="000000"/>
        </w:rPr>
        <w:drawing>
          <wp:inline distT="0" distB="0" distL="0" distR="0" wp14:anchorId="3C129908" wp14:editId="30858905">
            <wp:extent cx="5760720" cy="7360920"/>
            <wp:effectExtent l="0" t="0" r="0"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360920"/>
                    </a:xfrm>
                    <a:prstGeom prst="rect">
                      <a:avLst/>
                    </a:prstGeom>
                    <a:noFill/>
                    <a:ln>
                      <a:noFill/>
                    </a:ln>
                  </pic:spPr>
                </pic:pic>
              </a:graphicData>
            </a:graphic>
          </wp:inline>
        </w:drawing>
      </w:r>
    </w:p>
    <w:p w:rsidR="007100F7" w:rsidRDefault="007100F7" w:rsidP="006F60CC">
      <w:pPr>
        <w:spacing w:before="120"/>
        <w:jc w:val="both"/>
        <w:rPr>
          <w:rFonts w:cs="Arial"/>
        </w:rPr>
      </w:pPr>
    </w:p>
    <w:p w:rsidR="005C1005" w:rsidRDefault="005C1005" w:rsidP="007100F7">
      <w:pPr>
        <w:spacing w:after="120"/>
        <w:jc w:val="both"/>
        <w:rPr>
          <w:rFonts w:cs="Arial"/>
        </w:rPr>
      </w:pPr>
    </w:p>
    <w:p w:rsidR="00E760D6" w:rsidRPr="00FD1250" w:rsidRDefault="00E760D6" w:rsidP="007100F7">
      <w:pPr>
        <w:spacing w:after="120"/>
        <w:jc w:val="both"/>
        <w:rPr>
          <w:rFonts w:cs="Arial"/>
        </w:rPr>
      </w:pPr>
      <w:r w:rsidRPr="00FD1250">
        <w:rPr>
          <w:rFonts w:cs="Arial"/>
        </w:rPr>
        <w:lastRenderedPageBreak/>
        <w:t xml:space="preserve">Kompetence SZPI ke kontrole potravin vyplývají </w:t>
      </w:r>
      <w:r w:rsidR="003F5B0C" w:rsidRPr="00FD1250">
        <w:rPr>
          <w:rFonts w:cs="Arial"/>
        </w:rPr>
        <w:t xml:space="preserve">zejména </w:t>
      </w:r>
      <w:r w:rsidRPr="00FD1250">
        <w:rPr>
          <w:rFonts w:cs="Arial"/>
        </w:rPr>
        <w:t>z těchto ustanovení:</w:t>
      </w:r>
    </w:p>
    <w:p w:rsidR="003F5B0C" w:rsidRPr="00454453" w:rsidRDefault="00E760D6" w:rsidP="00330FDD">
      <w:pPr>
        <w:pStyle w:val="Text1"/>
        <w:numPr>
          <w:ilvl w:val="0"/>
          <w:numId w:val="65"/>
        </w:numPr>
        <w:spacing w:after="0"/>
        <w:ind w:left="714" w:hanging="357"/>
        <w:rPr>
          <w:rFonts w:cs="Arial"/>
          <w:lang w:val="cs-CZ"/>
        </w:rPr>
      </w:pPr>
      <w:r w:rsidRPr="00454453">
        <w:rPr>
          <w:lang w:val="cs-CZ"/>
        </w:rPr>
        <w:t xml:space="preserve">§ 3 odst. 1 </w:t>
      </w:r>
      <w:r w:rsidR="003F5B0C" w:rsidRPr="00454453">
        <w:rPr>
          <w:lang w:val="cs-CZ"/>
        </w:rPr>
        <w:t xml:space="preserve">až 3 </w:t>
      </w:r>
      <w:r w:rsidRPr="00454453">
        <w:rPr>
          <w:lang w:val="cs-CZ"/>
        </w:rPr>
        <w:t>zákona č. 146/2002 Sb., o Státní zeměděls</w:t>
      </w:r>
      <w:r w:rsidR="005C1005">
        <w:rPr>
          <w:lang w:val="cs-CZ"/>
        </w:rPr>
        <w:t>ké a potravinářské inspekci, ve </w:t>
      </w:r>
      <w:r w:rsidRPr="00454453">
        <w:rPr>
          <w:lang w:val="cs-CZ"/>
        </w:rPr>
        <w:t xml:space="preserve">znění pozdějších předpisů (dále jen „zákona o SZPI“) </w:t>
      </w:r>
      <w:r w:rsidRPr="00454453">
        <w:rPr>
          <w:b/>
          <w:lang w:val="cs-CZ"/>
        </w:rPr>
        <w:t xml:space="preserve">- kontrola zemědělských výrobků, potravin a surovin </w:t>
      </w:r>
      <w:r w:rsidRPr="00454453">
        <w:rPr>
          <w:lang w:val="cs-CZ"/>
        </w:rPr>
        <w:t>určených k jejich výrobě u fyzických a </w:t>
      </w:r>
      <w:r w:rsidR="00D76D1E" w:rsidRPr="00454453">
        <w:rPr>
          <w:lang w:val="cs-CZ"/>
        </w:rPr>
        <w:t>právnických osob</w:t>
      </w:r>
      <w:r w:rsidR="003F5B0C" w:rsidRPr="00454453">
        <w:rPr>
          <w:lang w:val="cs-CZ"/>
        </w:rPr>
        <w:t xml:space="preserve">; </w:t>
      </w:r>
    </w:p>
    <w:p w:rsidR="004C6ED5" w:rsidRPr="00454453" w:rsidRDefault="004C6ED5" w:rsidP="00330FDD">
      <w:pPr>
        <w:pStyle w:val="Text1"/>
        <w:numPr>
          <w:ilvl w:val="0"/>
          <w:numId w:val="65"/>
        </w:numPr>
        <w:spacing w:after="0"/>
        <w:ind w:left="714" w:hanging="357"/>
        <w:rPr>
          <w:rFonts w:cs="Arial"/>
          <w:lang w:val="cs-CZ"/>
        </w:rPr>
      </w:pPr>
      <w:r w:rsidRPr="00454453">
        <w:rPr>
          <w:rFonts w:cs="Arial"/>
          <w:lang w:val="cs-CZ"/>
        </w:rPr>
        <w:t xml:space="preserve">§ 16 odst. 5 zákona o potravinách – SZPI vykonává státní dozor: 1. </w:t>
      </w:r>
      <w:r w:rsidRPr="00454453">
        <w:rPr>
          <w:rFonts w:cs="Arial"/>
          <w:b/>
          <w:lang w:val="cs-CZ"/>
        </w:rPr>
        <w:t>při výrobě a uvádění potravin na trh, není-li prováděn orgány Ministerstva obrany, Ministerstva vnitra nebo orgány veterinární správny</w:t>
      </w:r>
      <w:r w:rsidRPr="00454453">
        <w:rPr>
          <w:b/>
          <w:lang w:val="cs-CZ"/>
        </w:rPr>
        <w:t>;</w:t>
      </w:r>
      <w:r w:rsidRPr="00454453">
        <w:rPr>
          <w:rFonts w:cs="Arial"/>
          <w:b/>
          <w:lang w:val="cs-CZ"/>
        </w:rPr>
        <w:t xml:space="preserve"> </w:t>
      </w:r>
      <w:r w:rsidRPr="00454453">
        <w:rPr>
          <w:rFonts w:cs="Arial"/>
          <w:lang w:val="cs-CZ"/>
        </w:rPr>
        <w:t>3. pro vstup dozor potravin ze třetích zemí, pokud tento dozor není prováděn orgány veterinární správy</w:t>
      </w:r>
      <w:r w:rsidRPr="00454453">
        <w:rPr>
          <w:lang w:val="cs-CZ"/>
        </w:rPr>
        <w:t>;</w:t>
      </w:r>
      <w:r w:rsidRPr="00454453">
        <w:rPr>
          <w:rFonts w:cs="Arial"/>
          <w:lang w:val="cs-CZ"/>
        </w:rPr>
        <w:t xml:space="preserve"> 4. pro provozování stravovacích služeb, pokud není prováděna orgány Ministerstva obrany a Ministerstva vnitra.</w:t>
      </w:r>
    </w:p>
    <w:p w:rsidR="006E59EC" w:rsidRPr="00454453" w:rsidRDefault="006E59EC" w:rsidP="00330FDD">
      <w:pPr>
        <w:pStyle w:val="Text1"/>
        <w:numPr>
          <w:ilvl w:val="0"/>
          <w:numId w:val="65"/>
        </w:numPr>
        <w:spacing w:after="0"/>
        <w:ind w:left="714" w:hanging="357"/>
        <w:rPr>
          <w:rFonts w:cs="Arial"/>
          <w:lang w:val="cs-CZ"/>
        </w:rPr>
      </w:pPr>
      <w:r w:rsidRPr="00454453">
        <w:rPr>
          <w:rFonts w:cs="Arial"/>
          <w:lang w:val="cs-CZ"/>
        </w:rPr>
        <w:t xml:space="preserve">§ 16 odst. </w:t>
      </w:r>
      <w:r w:rsidR="00E620EE" w:rsidRPr="00454453">
        <w:rPr>
          <w:rFonts w:cs="Arial"/>
          <w:lang w:val="cs-CZ"/>
        </w:rPr>
        <w:t xml:space="preserve">9 </w:t>
      </w:r>
      <w:r w:rsidRPr="00454453">
        <w:rPr>
          <w:rFonts w:cs="Arial"/>
          <w:lang w:val="cs-CZ"/>
        </w:rPr>
        <w:t>zákona o potravinách - v rámci sv</w:t>
      </w:r>
      <w:r w:rsidR="00DF06F4" w:rsidRPr="00454453">
        <w:rPr>
          <w:rFonts w:cs="Arial"/>
          <w:lang w:val="cs-CZ"/>
        </w:rPr>
        <w:t>é působnosti</w:t>
      </w:r>
      <w:r w:rsidRPr="00454453">
        <w:rPr>
          <w:rFonts w:cs="Arial"/>
          <w:lang w:val="cs-CZ"/>
        </w:rPr>
        <w:t xml:space="preserve"> podle</w:t>
      </w:r>
      <w:r w:rsidR="00025C36" w:rsidRPr="00454453">
        <w:rPr>
          <w:rFonts w:cs="Arial"/>
          <w:lang w:val="cs-CZ"/>
        </w:rPr>
        <w:t xml:space="preserve"> § 16 odst. </w:t>
      </w:r>
      <w:r w:rsidR="00E620EE" w:rsidRPr="00454453">
        <w:rPr>
          <w:rFonts w:cs="Arial"/>
          <w:lang w:val="cs-CZ"/>
        </w:rPr>
        <w:t>5</w:t>
      </w:r>
      <w:r w:rsidR="00025C36" w:rsidRPr="00454453">
        <w:rPr>
          <w:rFonts w:cs="Arial"/>
          <w:lang w:val="cs-CZ"/>
        </w:rPr>
        <w:t xml:space="preserve"> zákona o </w:t>
      </w:r>
      <w:r w:rsidRPr="00454453">
        <w:rPr>
          <w:rFonts w:cs="Arial"/>
          <w:lang w:val="cs-CZ"/>
        </w:rPr>
        <w:t>potravinách vykonáv</w:t>
      </w:r>
      <w:r w:rsidR="00E620EE" w:rsidRPr="00454453">
        <w:rPr>
          <w:rFonts w:cs="Arial"/>
          <w:lang w:val="cs-CZ"/>
        </w:rPr>
        <w:t>á</w:t>
      </w:r>
      <w:r w:rsidRPr="00454453">
        <w:rPr>
          <w:rFonts w:cs="Arial"/>
          <w:lang w:val="cs-CZ"/>
        </w:rPr>
        <w:t xml:space="preserve"> dozor nad plněním povinností vyplývajících</w:t>
      </w:r>
      <w:r w:rsidRPr="00454453">
        <w:rPr>
          <w:rFonts w:cs="Arial"/>
          <w:b/>
          <w:lang w:val="cs-CZ"/>
        </w:rPr>
        <w:t xml:space="preserve"> </w:t>
      </w:r>
      <w:r w:rsidRPr="00454453">
        <w:rPr>
          <w:rFonts w:cs="Arial"/>
          <w:lang w:val="cs-CZ"/>
        </w:rPr>
        <w:t xml:space="preserve">pro provozovatele potravinářských podniků </w:t>
      </w:r>
      <w:r w:rsidRPr="00454453">
        <w:rPr>
          <w:rFonts w:cs="Arial"/>
          <w:b/>
          <w:lang w:val="cs-CZ"/>
        </w:rPr>
        <w:t>z přímo použitelného předpisu Evropské unie</w:t>
      </w:r>
      <w:r w:rsidR="00E620EE" w:rsidRPr="00454453">
        <w:rPr>
          <w:rFonts w:cs="Arial"/>
          <w:b/>
          <w:lang w:val="cs-CZ"/>
        </w:rPr>
        <w:t>.</w:t>
      </w:r>
    </w:p>
    <w:p w:rsidR="00E760D6" w:rsidRPr="00454453" w:rsidRDefault="00E760D6" w:rsidP="00330FDD">
      <w:pPr>
        <w:pStyle w:val="Text1"/>
        <w:numPr>
          <w:ilvl w:val="0"/>
          <w:numId w:val="65"/>
        </w:numPr>
        <w:spacing w:after="0"/>
        <w:ind w:left="714" w:hanging="357"/>
        <w:rPr>
          <w:rFonts w:cs="Arial"/>
          <w:lang w:val="cs-CZ"/>
        </w:rPr>
      </w:pPr>
      <w:r w:rsidRPr="00454453">
        <w:rPr>
          <w:rFonts w:cs="Arial"/>
          <w:lang w:val="cs-CZ"/>
        </w:rPr>
        <w:t xml:space="preserve">§ 37 odst. 1 písm. b) zákona č. 321/2004 Sb., o vinohradnictví a vinařství, ve znění pozdějších předpisů - orgán dozoru pro </w:t>
      </w:r>
      <w:r w:rsidRPr="00454453">
        <w:rPr>
          <w:rFonts w:cs="Arial"/>
          <w:b/>
          <w:lang w:val="cs-CZ"/>
        </w:rPr>
        <w:t>oblast vinařství</w:t>
      </w:r>
      <w:r w:rsidRPr="00454453">
        <w:rPr>
          <w:rFonts w:cs="Arial"/>
          <w:lang w:val="cs-CZ"/>
        </w:rPr>
        <w:t xml:space="preserve"> (zpracování vinných hroznů, rmutu, hroznového moštu nebo vína, povolenými technologickými postupy, plnění</w:t>
      </w:r>
      <w:r w:rsidR="00295985" w:rsidRPr="00454453">
        <w:rPr>
          <w:rFonts w:cs="Arial"/>
          <w:lang w:val="cs-CZ"/>
        </w:rPr>
        <w:t xml:space="preserve"> produktu do </w:t>
      </w:r>
      <w:r w:rsidRPr="00454453">
        <w:rPr>
          <w:rFonts w:cs="Arial"/>
          <w:lang w:val="cs-CZ"/>
        </w:rPr>
        <w:t>obalu, označování produktu a jeho uvádění do oběhu</w:t>
      </w:r>
      <w:r w:rsidR="00E620EE" w:rsidRPr="00454453">
        <w:rPr>
          <w:rFonts w:cs="Arial"/>
          <w:lang w:val="cs-CZ"/>
        </w:rPr>
        <w:t>, přeprava produktu, dovoz produktu).</w:t>
      </w:r>
    </w:p>
    <w:p w:rsidR="009B041F" w:rsidRPr="00FD1250" w:rsidRDefault="00C95907" w:rsidP="00330FDD">
      <w:pPr>
        <w:pStyle w:val="Text1"/>
        <w:numPr>
          <w:ilvl w:val="0"/>
          <w:numId w:val="65"/>
        </w:numPr>
        <w:spacing w:after="0"/>
        <w:ind w:left="714" w:hanging="357"/>
        <w:rPr>
          <w:rFonts w:cs="Arial"/>
          <w:bCs/>
          <w:lang w:val="cs-CZ"/>
        </w:rPr>
      </w:pPr>
      <w:r w:rsidRPr="00454453">
        <w:rPr>
          <w:rFonts w:cs="Arial"/>
          <w:lang w:val="cs-CZ"/>
        </w:rPr>
        <w:t>§ 1 odst. 2</w:t>
      </w:r>
      <w:r w:rsidRPr="00454453">
        <w:rPr>
          <w:lang w:val="cs-CZ"/>
        </w:rPr>
        <w:t xml:space="preserve"> nařízení vlády 98/2005 Sb., </w:t>
      </w:r>
      <w:r w:rsidRPr="00454453">
        <w:rPr>
          <w:bCs/>
          <w:lang w:val="cs-CZ"/>
        </w:rPr>
        <w:t>Na</w:t>
      </w:r>
      <w:r w:rsidRPr="00454453">
        <w:rPr>
          <w:rFonts w:ascii="TimesNewRoman" w:hAnsi="TimesNewRoman" w:cs="TimesNewRoman"/>
          <w:lang w:val="cs-CZ"/>
        </w:rPr>
        <w:t>ř</w:t>
      </w:r>
      <w:r w:rsidRPr="00454453">
        <w:rPr>
          <w:bCs/>
          <w:lang w:val="cs-CZ"/>
        </w:rPr>
        <w:t xml:space="preserve">ízení vlády, kterým se stanoví </w:t>
      </w:r>
      <w:r w:rsidRPr="00454453">
        <w:rPr>
          <w:b/>
          <w:bCs/>
          <w:lang w:val="cs-CZ"/>
        </w:rPr>
        <w:t xml:space="preserve">systém rychlého varování </w:t>
      </w:r>
      <w:r w:rsidRPr="00454453">
        <w:rPr>
          <w:bCs/>
          <w:lang w:val="cs-CZ"/>
        </w:rPr>
        <w:t xml:space="preserve">o vzniku rizika </w:t>
      </w:r>
      <w:r w:rsidRPr="00FD1250">
        <w:rPr>
          <w:bCs/>
          <w:lang w:val="cs-CZ"/>
        </w:rPr>
        <w:t>ohrožení</w:t>
      </w:r>
      <w:r w:rsidRPr="00FD1250">
        <w:rPr>
          <w:rFonts w:cs="Arial"/>
          <w:lang w:val="cs-CZ"/>
        </w:rPr>
        <w:t xml:space="preserve"> zdraví lidí z potravin a krmiv,</w:t>
      </w:r>
      <w:r w:rsidR="009B041F" w:rsidRPr="00FD1250">
        <w:rPr>
          <w:rFonts w:cs="Arial"/>
          <w:lang w:val="cs-CZ"/>
        </w:rPr>
        <w:t xml:space="preserve"> SZPI je národním kontaktním místem pro s</w:t>
      </w:r>
      <w:r w:rsidR="009B041F" w:rsidRPr="00FD1250">
        <w:rPr>
          <w:rFonts w:cs="Arial"/>
          <w:bCs/>
          <w:lang w:val="cs-CZ"/>
        </w:rPr>
        <w:t>íť</w:t>
      </w:r>
      <w:r w:rsidR="009B041F" w:rsidRPr="00FD1250">
        <w:rPr>
          <w:rFonts w:ascii="TimesNewRoman" w:hAnsi="TimesNewRoman" w:cs="TimesNewRoman"/>
          <w:lang w:val="cs-CZ"/>
        </w:rPr>
        <w:t xml:space="preserve"> </w:t>
      </w:r>
      <w:r w:rsidR="009B041F" w:rsidRPr="00FD1250">
        <w:rPr>
          <w:rFonts w:cs="Arial"/>
          <w:bCs/>
          <w:lang w:val="cs-CZ"/>
        </w:rPr>
        <w:t>systému rychlého varování pro potraviny a krmiva (dále jen „NKM RASFF“), která j</w:t>
      </w:r>
      <w:r w:rsidR="009B041F" w:rsidRPr="00FD1250">
        <w:rPr>
          <w:rFonts w:cs="Arial"/>
          <w:lang w:val="cs-CZ"/>
        </w:rPr>
        <w:t xml:space="preserve">e spravována Evropskou Komisí a NKM RASFF posílá hlášení týkající se ČR všem </w:t>
      </w:r>
      <w:r w:rsidR="009B041F" w:rsidRPr="00FD1250">
        <w:rPr>
          <w:rFonts w:cs="Arial"/>
          <w:bCs/>
          <w:lang w:val="cs-CZ"/>
        </w:rPr>
        <w:t>čl</w:t>
      </w:r>
      <w:r w:rsidR="009B041F" w:rsidRPr="00FD1250">
        <w:rPr>
          <w:rFonts w:ascii="TimesNewRoman" w:hAnsi="TimesNewRoman" w:cs="TimesNewRoman"/>
          <w:lang w:val="cs-CZ"/>
        </w:rPr>
        <w:t>e</w:t>
      </w:r>
      <w:r w:rsidR="009B041F" w:rsidRPr="00FD1250">
        <w:rPr>
          <w:rFonts w:cs="Arial"/>
          <w:bCs/>
          <w:lang w:val="cs-CZ"/>
        </w:rPr>
        <w:t>nům národní sítě.</w:t>
      </w:r>
    </w:p>
    <w:p w:rsidR="00E760D6" w:rsidRPr="00FD1250" w:rsidRDefault="00E760D6" w:rsidP="00330FDD">
      <w:pPr>
        <w:pStyle w:val="Text1"/>
        <w:numPr>
          <w:ilvl w:val="0"/>
          <w:numId w:val="65"/>
        </w:numPr>
        <w:spacing w:after="0"/>
        <w:ind w:left="714" w:hanging="357"/>
        <w:rPr>
          <w:rFonts w:cs="Arial"/>
          <w:lang w:val="cs-CZ"/>
        </w:rPr>
      </w:pPr>
      <w:r w:rsidRPr="00FD1250">
        <w:rPr>
          <w:rFonts w:cs="Arial"/>
          <w:bCs/>
          <w:lang w:val="cs-CZ"/>
        </w:rPr>
        <w:t xml:space="preserve">§ 23 odst. 2 zákona č. 634/1992 Sb., </w:t>
      </w:r>
      <w:r w:rsidRPr="00FD1250">
        <w:rPr>
          <w:rFonts w:cs="Arial"/>
          <w:b/>
          <w:bCs/>
          <w:lang w:val="cs-CZ"/>
        </w:rPr>
        <w:t>o oc</w:t>
      </w:r>
      <w:r w:rsidR="00921671" w:rsidRPr="00FD1250">
        <w:rPr>
          <w:rFonts w:cs="Arial"/>
          <w:b/>
          <w:bCs/>
          <w:lang w:val="cs-CZ"/>
        </w:rPr>
        <w:t>hraně spotř</w:t>
      </w:r>
      <w:r w:rsidRPr="00FD1250">
        <w:rPr>
          <w:rFonts w:cs="Arial"/>
          <w:b/>
          <w:bCs/>
          <w:lang w:val="cs-CZ"/>
        </w:rPr>
        <w:t>ebitele</w:t>
      </w:r>
      <w:r w:rsidRPr="00FD1250">
        <w:rPr>
          <w:rFonts w:cs="Arial"/>
          <w:bCs/>
          <w:lang w:val="cs-CZ"/>
        </w:rPr>
        <w:t>, v</w:t>
      </w:r>
      <w:r w:rsidRPr="00FD1250">
        <w:rPr>
          <w:rFonts w:cs="Arial"/>
          <w:lang w:val="cs-CZ"/>
        </w:rPr>
        <w:t>e znění pozdějších předpisů, - orgán dozoru nad ochranou spotřebitele (poctivost prodeje, nek</w:t>
      </w:r>
      <w:r w:rsidRPr="00FD1250">
        <w:rPr>
          <w:lang w:val="cs-CZ"/>
        </w:rPr>
        <w:t>alé obchodní praktiky, informační povinnost prodávajících)</w:t>
      </w:r>
      <w:r w:rsidR="009B041F" w:rsidRPr="00FD1250">
        <w:rPr>
          <w:lang w:val="cs-CZ"/>
        </w:rPr>
        <w:t>.</w:t>
      </w:r>
    </w:p>
    <w:p w:rsidR="00821364" w:rsidRPr="00FD1250" w:rsidRDefault="001F37DA" w:rsidP="00330FDD">
      <w:pPr>
        <w:pStyle w:val="Odstavecseseznamem"/>
        <w:numPr>
          <w:ilvl w:val="0"/>
          <w:numId w:val="65"/>
        </w:numPr>
        <w:spacing w:after="0" w:line="240" w:lineRule="auto"/>
        <w:ind w:left="714" w:hanging="357"/>
        <w:jc w:val="both"/>
        <w:rPr>
          <w:rFonts w:ascii="Times New Roman" w:hAnsi="Times New Roman" w:cs="Arial"/>
          <w:bCs/>
          <w:sz w:val="24"/>
          <w:szCs w:val="24"/>
          <w:lang w:val="cs-CZ"/>
        </w:rPr>
      </w:pPr>
      <w:r w:rsidRPr="00FD1250">
        <w:rPr>
          <w:rFonts w:ascii="Times New Roman" w:hAnsi="Times New Roman"/>
          <w:sz w:val="24"/>
          <w:szCs w:val="24"/>
          <w:lang w:val="cs-CZ"/>
        </w:rPr>
        <w:t xml:space="preserve">§ 10 odst. 1 zákona č. 452/2001 Sb., o ochraně označení původu a zeměpisného označení orgán dozoru, kterému přísluší </w:t>
      </w:r>
      <w:r w:rsidRPr="00FD1250">
        <w:rPr>
          <w:rFonts w:ascii="Times New Roman" w:hAnsi="Times New Roman"/>
          <w:b/>
          <w:sz w:val="24"/>
          <w:szCs w:val="24"/>
          <w:lang w:val="cs-CZ"/>
        </w:rPr>
        <w:t>kontrola specifikace</w:t>
      </w:r>
      <w:r w:rsidRPr="00FD1250">
        <w:rPr>
          <w:rFonts w:ascii="Times New Roman" w:hAnsi="Times New Roman"/>
          <w:sz w:val="24"/>
          <w:szCs w:val="24"/>
          <w:lang w:val="cs-CZ"/>
        </w:rPr>
        <w:t xml:space="preserve"> podle tohoto zákona, </w:t>
      </w:r>
      <w:r w:rsidRPr="007100F7">
        <w:rPr>
          <w:rFonts w:ascii="Times New Roman" w:hAnsi="Times New Roman"/>
          <w:sz w:val="24"/>
          <w:szCs w:val="24"/>
          <w:lang w:val="cs-CZ"/>
        </w:rPr>
        <w:t>v rozsahu své působnosti</w:t>
      </w:r>
      <w:r w:rsidR="00F44ED2" w:rsidRPr="007100F7">
        <w:rPr>
          <w:rFonts w:ascii="Times New Roman" w:hAnsi="Times New Roman"/>
          <w:sz w:val="24"/>
          <w:szCs w:val="24"/>
          <w:lang w:val="cs-CZ"/>
        </w:rPr>
        <w:t>.</w:t>
      </w:r>
    </w:p>
    <w:p w:rsidR="009B041F" w:rsidRPr="00FD1250" w:rsidRDefault="009B041F" w:rsidP="00330FDD">
      <w:pPr>
        <w:pStyle w:val="Text1"/>
        <w:numPr>
          <w:ilvl w:val="0"/>
          <w:numId w:val="65"/>
        </w:numPr>
        <w:spacing w:after="0"/>
        <w:ind w:left="714" w:hanging="357"/>
        <w:rPr>
          <w:rFonts w:cs="Arial"/>
          <w:lang w:val="cs-CZ"/>
        </w:rPr>
      </w:pPr>
      <w:r w:rsidRPr="00FD1250">
        <w:rPr>
          <w:rFonts w:cs="Arial"/>
          <w:lang w:val="cs-CZ"/>
        </w:rPr>
        <w:t xml:space="preserve">§ 17b odst. </w:t>
      </w:r>
      <w:r w:rsidR="003F35DC" w:rsidRPr="001D7C50">
        <w:rPr>
          <w:rFonts w:cs="Arial"/>
          <w:lang w:val="cs-CZ"/>
        </w:rPr>
        <w:t>1</w:t>
      </w:r>
      <w:r w:rsidR="003F35DC" w:rsidRPr="00FD1250">
        <w:rPr>
          <w:rFonts w:cs="Arial"/>
          <w:lang w:val="cs-CZ"/>
        </w:rPr>
        <w:t xml:space="preserve"> </w:t>
      </w:r>
      <w:r w:rsidRPr="00FD1250">
        <w:rPr>
          <w:rFonts w:cs="Arial"/>
          <w:lang w:val="cs-CZ"/>
        </w:rPr>
        <w:t>zákona č. 61/1997 Sb., o lihu, ve znění pozdějších předpisů, - orgán dozoru, kterému přísluší kontrola</w:t>
      </w:r>
      <w:r w:rsidRPr="00FD1250">
        <w:rPr>
          <w:rFonts w:cs="Arial"/>
          <w:b/>
          <w:lang w:val="cs-CZ"/>
        </w:rPr>
        <w:t xml:space="preserve"> lihu </w:t>
      </w:r>
      <w:r w:rsidRPr="007100F7">
        <w:rPr>
          <w:rFonts w:cs="Arial"/>
          <w:lang w:val="cs-CZ"/>
        </w:rPr>
        <w:t>v rozsahu své působnosti</w:t>
      </w:r>
      <w:r w:rsidRPr="00FD1250">
        <w:rPr>
          <w:rFonts w:cs="Arial"/>
          <w:lang w:val="cs-CZ"/>
        </w:rPr>
        <w:t xml:space="preserve"> (označeného klamavým způsobem nebo způsobem vyvolávajícím nebezpečí záměny, a lihu vadného nebo neznámého původu).</w:t>
      </w:r>
    </w:p>
    <w:p w:rsidR="009B041F" w:rsidRPr="00FD1250" w:rsidRDefault="009B041F" w:rsidP="00330FDD">
      <w:pPr>
        <w:pStyle w:val="Text1"/>
        <w:numPr>
          <w:ilvl w:val="0"/>
          <w:numId w:val="65"/>
        </w:numPr>
        <w:spacing w:after="0"/>
        <w:ind w:left="714" w:hanging="357"/>
        <w:rPr>
          <w:rFonts w:cs="Arial"/>
          <w:lang w:val="cs-CZ"/>
        </w:rPr>
      </w:pPr>
      <w:r w:rsidRPr="00FD1250">
        <w:rPr>
          <w:rFonts w:cs="Arial"/>
          <w:lang w:val="cs-CZ"/>
        </w:rPr>
        <w:t xml:space="preserve">§ 37 zákona č. 477/2001 Sb., </w:t>
      </w:r>
      <w:r w:rsidRPr="00FD1250">
        <w:rPr>
          <w:rFonts w:cs="Arial"/>
          <w:b/>
          <w:lang w:val="cs-CZ"/>
        </w:rPr>
        <w:t>o obalech</w:t>
      </w:r>
      <w:r w:rsidRPr="00FD1250">
        <w:rPr>
          <w:rFonts w:cs="Arial"/>
          <w:lang w:val="cs-CZ"/>
        </w:rPr>
        <w:t xml:space="preserve"> a o změně některých zákonů, ve znění pozdějších předpisů – orgán dozoru v rozsahu působnosti stanovené tímto zákonem.</w:t>
      </w:r>
    </w:p>
    <w:p w:rsidR="003F5B0C" w:rsidRPr="00454453" w:rsidRDefault="003F5B0C" w:rsidP="00330FDD">
      <w:pPr>
        <w:pStyle w:val="Text1"/>
        <w:numPr>
          <w:ilvl w:val="0"/>
          <w:numId w:val="65"/>
        </w:numPr>
        <w:spacing w:after="0"/>
        <w:ind w:left="714" w:hanging="357"/>
        <w:rPr>
          <w:rFonts w:cs="Arial"/>
          <w:lang w:val="cs-CZ"/>
        </w:rPr>
      </w:pPr>
      <w:r w:rsidRPr="001A4D67">
        <w:rPr>
          <w:rFonts w:cs="Arial"/>
          <w:lang w:val="cs-CZ"/>
        </w:rPr>
        <w:t xml:space="preserve">§ </w:t>
      </w:r>
      <w:r w:rsidRPr="00454453">
        <w:rPr>
          <w:rFonts w:cs="Arial"/>
          <w:lang w:val="cs-CZ"/>
        </w:rPr>
        <w:t>7 písm. g) zákona č. 40/1995 Sb., o</w:t>
      </w:r>
      <w:r w:rsidRPr="00454453">
        <w:rPr>
          <w:rFonts w:cs="Arial"/>
          <w:b/>
          <w:lang w:val="cs-CZ"/>
        </w:rPr>
        <w:t xml:space="preserve"> regulaci reklamy</w:t>
      </w:r>
      <w:r w:rsidRPr="00454453">
        <w:rPr>
          <w:rFonts w:cs="Arial"/>
          <w:lang w:val="cs-CZ"/>
        </w:rPr>
        <w:t xml:space="preserve"> a o změně a doplnění zákona č. 468/1991 Sb., o provozování rozhlasového a televizního vysílání, ve znění pozdějších předpisů – SZPI přísluší kontrola</w:t>
      </w:r>
      <w:r w:rsidR="00E620EE" w:rsidRPr="00454453">
        <w:rPr>
          <w:rFonts w:cs="Arial"/>
          <w:lang w:val="cs-CZ"/>
        </w:rPr>
        <w:t xml:space="preserve"> požadavků stanovených zákonem o p</w:t>
      </w:r>
      <w:r w:rsidR="001A4D67" w:rsidRPr="00454453">
        <w:rPr>
          <w:rFonts w:cs="Arial"/>
          <w:lang w:val="cs-CZ"/>
        </w:rPr>
        <w:t>otravinách</w:t>
      </w:r>
      <w:r w:rsidR="00E620EE" w:rsidRPr="00454453">
        <w:rPr>
          <w:rFonts w:cs="Arial"/>
          <w:lang w:val="cs-CZ"/>
        </w:rPr>
        <w:t>, zejména pokud jde o uvedení informace naznačující, že země původu potraviny je Česká republika</w:t>
      </w:r>
      <w:r w:rsidR="008D7EA2" w:rsidRPr="00454453">
        <w:rPr>
          <w:rFonts w:cs="Arial"/>
          <w:lang w:val="cs-CZ"/>
        </w:rPr>
        <w:t xml:space="preserve">, dále kontrola </w:t>
      </w:r>
      <w:r w:rsidRPr="00454453">
        <w:rPr>
          <w:rFonts w:cs="Arial"/>
          <w:lang w:val="cs-CZ"/>
        </w:rPr>
        <w:t xml:space="preserve">souladu </w:t>
      </w:r>
      <w:r w:rsidR="00E620EE" w:rsidRPr="00454453">
        <w:rPr>
          <w:rFonts w:cs="Arial"/>
          <w:lang w:val="cs-CZ"/>
        </w:rPr>
        <w:t xml:space="preserve">znění </w:t>
      </w:r>
      <w:r w:rsidRPr="00454453">
        <w:rPr>
          <w:rFonts w:cs="Arial"/>
          <w:lang w:val="cs-CZ"/>
        </w:rPr>
        <w:t>reklamního sdělení s čl. 7 nařízen</w:t>
      </w:r>
      <w:r w:rsidR="008D7EA2" w:rsidRPr="00454453">
        <w:rPr>
          <w:rFonts w:cs="Arial"/>
          <w:lang w:val="cs-CZ"/>
        </w:rPr>
        <w:t>í (EU) č. </w:t>
      </w:r>
      <w:r w:rsidR="00B87EAF" w:rsidRPr="00454453">
        <w:rPr>
          <w:rFonts w:cs="Arial"/>
          <w:lang w:val="cs-CZ"/>
        </w:rPr>
        <w:t>1169/2011, a jeho soul</w:t>
      </w:r>
      <w:r w:rsidRPr="00454453">
        <w:rPr>
          <w:rFonts w:cs="Arial"/>
          <w:lang w:val="cs-CZ"/>
        </w:rPr>
        <w:t xml:space="preserve">ad s předpisy stanovujícími </w:t>
      </w:r>
      <w:r w:rsidR="001A4D67" w:rsidRPr="00454453">
        <w:rPr>
          <w:rFonts w:cs="Arial"/>
          <w:lang w:val="cs-CZ"/>
        </w:rPr>
        <w:t>nároky na výživová a </w:t>
      </w:r>
      <w:r w:rsidRPr="00454453">
        <w:rPr>
          <w:rFonts w:cs="Arial"/>
          <w:lang w:val="cs-CZ"/>
        </w:rPr>
        <w:t>zdravotní tvrzení</w:t>
      </w:r>
      <w:r w:rsidR="00E620EE" w:rsidRPr="00454453">
        <w:rPr>
          <w:rFonts w:cs="Arial"/>
          <w:lang w:val="cs-CZ"/>
        </w:rPr>
        <w:t xml:space="preserve">, v neposlední řadě pak </w:t>
      </w:r>
      <w:r w:rsidRPr="00454453">
        <w:rPr>
          <w:rFonts w:cs="Arial"/>
          <w:lang w:val="cs-CZ"/>
        </w:rPr>
        <w:t>soulad s p</w:t>
      </w:r>
      <w:r w:rsidR="001A4D67" w:rsidRPr="00454453">
        <w:rPr>
          <w:rFonts w:cs="Arial"/>
          <w:lang w:val="cs-CZ"/>
        </w:rPr>
        <w:t>ředpisy stanovujícími nároky na </w:t>
      </w:r>
      <w:r w:rsidRPr="00454453">
        <w:rPr>
          <w:rFonts w:cs="Arial"/>
          <w:lang w:val="cs-CZ"/>
        </w:rPr>
        <w:t xml:space="preserve">chráněná </w:t>
      </w:r>
      <w:r w:rsidR="00E30709">
        <w:rPr>
          <w:rFonts w:cs="Arial"/>
          <w:lang w:val="cs-CZ"/>
        </w:rPr>
        <w:t>označení (zeměpisná a původu) a </w:t>
      </w:r>
      <w:r w:rsidRPr="00454453">
        <w:rPr>
          <w:rFonts w:cs="Arial"/>
          <w:lang w:val="cs-CZ"/>
        </w:rPr>
        <w:t>tradičními výrazy.</w:t>
      </w:r>
    </w:p>
    <w:p w:rsidR="00E620EE" w:rsidRPr="00454453" w:rsidRDefault="00E620EE" w:rsidP="00330FDD">
      <w:pPr>
        <w:pStyle w:val="Text1"/>
        <w:numPr>
          <w:ilvl w:val="0"/>
          <w:numId w:val="65"/>
        </w:numPr>
        <w:tabs>
          <w:tab w:val="left" w:pos="426"/>
        </w:tabs>
        <w:spacing w:after="0"/>
        <w:ind w:left="714" w:hanging="357"/>
        <w:rPr>
          <w:rFonts w:cs="Arial"/>
          <w:lang w:val="cs-CZ"/>
        </w:rPr>
      </w:pPr>
      <w:r w:rsidRPr="00454453">
        <w:rPr>
          <w:rFonts w:cs="Arial"/>
          <w:lang w:val="cs-CZ"/>
        </w:rPr>
        <w:t xml:space="preserve">§ 30 odst. 1 písm. d) zákona č. 65/2017 Sb., o ochraně zdraví před škodlivými účinky </w:t>
      </w:r>
      <w:r w:rsidRPr="00454453">
        <w:rPr>
          <w:rFonts w:cs="Arial"/>
          <w:b/>
          <w:lang w:val="cs-CZ"/>
        </w:rPr>
        <w:t>návykových látek</w:t>
      </w:r>
      <w:r w:rsidRPr="00454453">
        <w:rPr>
          <w:rFonts w:cs="Arial"/>
          <w:lang w:val="cs-CZ"/>
        </w:rPr>
        <w:t xml:space="preserve"> – orgán dozoru v rozsahu působnosti stanovené tímto zákonem (zákon v účinnosti od 31. 5. 2017).</w:t>
      </w:r>
    </w:p>
    <w:p w:rsidR="00E620EE" w:rsidRPr="00454453" w:rsidRDefault="00E620EE" w:rsidP="00330FDD">
      <w:pPr>
        <w:pStyle w:val="Text1"/>
        <w:numPr>
          <w:ilvl w:val="0"/>
          <w:numId w:val="65"/>
        </w:numPr>
        <w:tabs>
          <w:tab w:val="left" w:pos="426"/>
        </w:tabs>
        <w:spacing w:after="0"/>
        <w:ind w:left="714" w:hanging="357"/>
        <w:rPr>
          <w:rFonts w:cs="Arial"/>
          <w:lang w:val="cs-CZ"/>
        </w:rPr>
      </w:pPr>
      <w:r w:rsidRPr="00454453">
        <w:rPr>
          <w:rFonts w:cs="Arial"/>
          <w:lang w:val="cs-CZ"/>
        </w:rPr>
        <w:t>§ 72 odst. 2 písm. b) zákona č. 307/2013 Sb., o povinném</w:t>
      </w:r>
      <w:r w:rsidRPr="00454453">
        <w:rPr>
          <w:rFonts w:cs="Arial"/>
          <w:b/>
          <w:lang w:val="cs-CZ"/>
        </w:rPr>
        <w:t xml:space="preserve"> značení lihu</w:t>
      </w:r>
      <w:r w:rsidRPr="00454453">
        <w:rPr>
          <w:rFonts w:cs="Arial"/>
          <w:lang w:val="cs-CZ"/>
        </w:rPr>
        <w:t xml:space="preserve"> – orgán dozoru v rozsahu působnosti stanovené tímto zákonem.</w:t>
      </w:r>
    </w:p>
    <w:p w:rsidR="007100F7" w:rsidRPr="00454453" w:rsidRDefault="007100F7" w:rsidP="00371C71">
      <w:pPr>
        <w:spacing w:before="120"/>
        <w:jc w:val="both"/>
        <w:rPr>
          <w:rFonts w:cs="Arial"/>
          <w:u w:val="single"/>
        </w:rPr>
      </w:pPr>
    </w:p>
    <w:p w:rsidR="005B72B6" w:rsidRDefault="005B72B6" w:rsidP="00371C71">
      <w:pPr>
        <w:spacing w:before="120"/>
        <w:jc w:val="both"/>
        <w:rPr>
          <w:rFonts w:cs="Arial"/>
          <w:u w:val="single"/>
        </w:rPr>
      </w:pPr>
    </w:p>
    <w:p w:rsidR="00E760D6" w:rsidRPr="00A84D41" w:rsidRDefault="00E760D6" w:rsidP="00371C71">
      <w:pPr>
        <w:spacing w:before="120"/>
        <w:jc w:val="both"/>
        <w:rPr>
          <w:rFonts w:cs="Arial"/>
          <w:u w:val="single"/>
        </w:rPr>
      </w:pPr>
      <w:r w:rsidRPr="00A84D41">
        <w:rPr>
          <w:rFonts w:cs="Arial"/>
          <w:u w:val="single"/>
        </w:rPr>
        <w:lastRenderedPageBreak/>
        <w:t xml:space="preserve">Vnitřní organizace a struktura </w:t>
      </w:r>
    </w:p>
    <w:p w:rsidR="00BE4D6B" w:rsidRPr="00A84D41" w:rsidRDefault="00E760D6" w:rsidP="00555707">
      <w:pPr>
        <w:jc w:val="both"/>
      </w:pPr>
      <w:r w:rsidRPr="00A84D41">
        <w:t>Vnitřní organizace a struktura je upravena základním</w:t>
      </w:r>
      <w:r w:rsidR="00BE4D6B" w:rsidRPr="00A84D41">
        <w:t>i</w:t>
      </w:r>
      <w:r w:rsidRPr="00A84D41">
        <w:t xml:space="preserve"> vnitřním</w:t>
      </w:r>
      <w:r w:rsidR="00BE4D6B" w:rsidRPr="00A84D41">
        <w:t>i</w:t>
      </w:r>
      <w:r w:rsidRPr="00A84D41">
        <w:t xml:space="preserve"> předpis</w:t>
      </w:r>
      <w:r w:rsidR="00BE4D6B" w:rsidRPr="00A84D41">
        <w:t>y:</w:t>
      </w:r>
    </w:p>
    <w:p w:rsidR="00BE4D6B" w:rsidRPr="00A84D41" w:rsidRDefault="00BE4D6B" w:rsidP="001D7C50">
      <w:pPr>
        <w:spacing w:before="120" w:after="120"/>
        <w:jc w:val="both"/>
      </w:pPr>
      <w:r w:rsidRPr="00A84D41">
        <w:t>- Systemizací SZPI, který v návaznosti na příslušné usnesení vlády, resp.</w:t>
      </w:r>
      <w:r w:rsidR="001D7C50" w:rsidRPr="00A84D41">
        <w:t xml:space="preserve"> schválení státním tajemníkem MZ</w:t>
      </w:r>
      <w:r w:rsidRPr="00A84D41">
        <w:t xml:space="preserve">e, provádí konkrétní změny organizační struktury SZPI a  </w:t>
      </w:r>
    </w:p>
    <w:p w:rsidR="00E760D6" w:rsidRPr="00A84D41" w:rsidRDefault="00E760D6" w:rsidP="001D7C50">
      <w:pPr>
        <w:spacing w:before="120" w:after="120"/>
        <w:jc w:val="both"/>
        <w:rPr>
          <w:rFonts w:cs="Arial"/>
        </w:rPr>
      </w:pPr>
      <w:r w:rsidRPr="00A84D41">
        <w:t xml:space="preserve">- Organizačním řádem SZPI, který v návaznosti na zřizovací listinu blíže vymezuje činnost úřadu, jeho základní organizační strukturu, systém řízení, působnost jednotlivých organizačních útvarů úřadu a jejich vzájemné organizační vztahy a funkcionální vazby. </w:t>
      </w:r>
      <w:r w:rsidRPr="00A84D41">
        <w:rPr>
          <w:rFonts w:cs="Arial"/>
        </w:rPr>
        <w:t>Charakteristika a organizace řízení kontroly jsou popsány ve vnitřním předpis</w:t>
      </w:r>
      <w:r w:rsidR="003F5B0C" w:rsidRPr="00A84D41">
        <w:rPr>
          <w:rFonts w:cs="Arial"/>
        </w:rPr>
        <w:t>u SZPI, kterým je Ř</w:t>
      </w:r>
      <w:r w:rsidRPr="00A84D41">
        <w:rPr>
          <w:rFonts w:cs="Arial"/>
        </w:rPr>
        <w:t>ád kontrolní činnosti určený pro potřeby výkonu státní kontroly.</w:t>
      </w:r>
    </w:p>
    <w:p w:rsidR="00E760D6" w:rsidRPr="00A84D41" w:rsidRDefault="00E760D6" w:rsidP="00915041">
      <w:pPr>
        <w:pStyle w:val="Zkladntext"/>
        <w:spacing w:after="0"/>
        <w:rPr>
          <w:szCs w:val="24"/>
          <w:lang w:val="cs-CZ"/>
        </w:rPr>
      </w:pPr>
      <w:r w:rsidRPr="00A84D41">
        <w:rPr>
          <w:szCs w:val="24"/>
          <w:lang w:val="cs-CZ"/>
        </w:rPr>
        <w:t xml:space="preserve">Státní zemědělská a potravinářská inspekce je řízena ústředním ředitelem SZPI. </w:t>
      </w:r>
    </w:p>
    <w:p w:rsidR="00E760D6" w:rsidRPr="00A84D41" w:rsidRDefault="00E760D6" w:rsidP="00915041">
      <w:pPr>
        <w:pStyle w:val="Zkladntext"/>
        <w:spacing w:after="0"/>
        <w:rPr>
          <w:b/>
          <w:i/>
          <w:u w:val="single"/>
          <w:lang w:val="cs-CZ"/>
        </w:rPr>
      </w:pPr>
      <w:r w:rsidRPr="00A84D41">
        <w:rPr>
          <w:szCs w:val="24"/>
          <w:lang w:val="cs-CZ"/>
        </w:rPr>
        <w:t xml:space="preserve">Ústřední ředitel na centrální úrovni přímo řídí ředitele </w:t>
      </w:r>
      <w:r w:rsidR="003F5B0C" w:rsidRPr="00A84D41">
        <w:rPr>
          <w:szCs w:val="24"/>
          <w:lang w:val="cs-CZ"/>
        </w:rPr>
        <w:t>O</w:t>
      </w:r>
      <w:r w:rsidR="006B6F97" w:rsidRPr="00A84D41">
        <w:rPr>
          <w:szCs w:val="24"/>
          <w:lang w:val="cs-CZ"/>
        </w:rPr>
        <w:t>KÚ</w:t>
      </w:r>
      <w:r w:rsidRPr="00A84D41">
        <w:rPr>
          <w:szCs w:val="24"/>
          <w:lang w:val="cs-CZ"/>
        </w:rPr>
        <w:t xml:space="preserve">, ředitele </w:t>
      </w:r>
      <w:r w:rsidR="00921671" w:rsidRPr="00A84D41">
        <w:rPr>
          <w:szCs w:val="24"/>
          <w:lang w:val="cs-CZ"/>
        </w:rPr>
        <w:t>OPTE</w:t>
      </w:r>
      <w:r w:rsidR="00450C08" w:rsidRPr="00A84D41">
        <w:rPr>
          <w:szCs w:val="24"/>
          <w:lang w:val="cs-CZ"/>
        </w:rPr>
        <w:t>,</w:t>
      </w:r>
      <w:r w:rsidRPr="00A84D41">
        <w:rPr>
          <w:szCs w:val="24"/>
          <w:lang w:val="cs-CZ"/>
        </w:rPr>
        <w:t> </w:t>
      </w:r>
      <w:r w:rsidR="006B6F97" w:rsidRPr="00A84D41">
        <w:rPr>
          <w:szCs w:val="24"/>
          <w:lang w:val="cs-CZ"/>
        </w:rPr>
        <w:t xml:space="preserve">ředitele OKLC, ředitele OPZ, </w:t>
      </w:r>
      <w:r w:rsidRPr="00A84D41">
        <w:rPr>
          <w:szCs w:val="24"/>
          <w:lang w:val="cs-CZ"/>
        </w:rPr>
        <w:t>interního auditora</w:t>
      </w:r>
      <w:r w:rsidR="00450C08" w:rsidRPr="00A84D41">
        <w:rPr>
          <w:szCs w:val="24"/>
          <w:lang w:val="cs-CZ"/>
        </w:rPr>
        <w:t xml:space="preserve"> a tiskového mluvčího</w:t>
      </w:r>
      <w:r w:rsidRPr="00A84D41">
        <w:rPr>
          <w:szCs w:val="24"/>
          <w:lang w:val="cs-CZ"/>
        </w:rPr>
        <w:t xml:space="preserve">. Na regionální úrovni řídí ředitele územně příslušných inspektorátů. </w:t>
      </w:r>
    </w:p>
    <w:p w:rsidR="00E760D6" w:rsidRPr="00A84D41" w:rsidRDefault="00E760D6" w:rsidP="001A67F0">
      <w:pPr>
        <w:pStyle w:val="Zkladntext"/>
        <w:spacing w:after="0"/>
        <w:rPr>
          <w:rFonts w:cs="Arial"/>
          <w:lang w:val="cs-CZ"/>
        </w:rPr>
      </w:pPr>
      <w:bookmarkStart w:id="23" w:name="_Toc118097156"/>
      <w:r w:rsidRPr="00A84D41">
        <w:rPr>
          <w:b/>
          <w:lang w:val="cs-CZ"/>
        </w:rPr>
        <w:t>Centrální úroveň:</w:t>
      </w:r>
    </w:p>
    <w:p w:rsidR="00E760D6" w:rsidRPr="00A84D41" w:rsidRDefault="00E760D6" w:rsidP="009E76B0">
      <w:pPr>
        <w:jc w:val="both"/>
      </w:pPr>
      <w:bookmarkStart w:id="24" w:name="_Toc147546021"/>
      <w:bookmarkStart w:id="25" w:name="_Toc229021400"/>
      <w:bookmarkEnd w:id="23"/>
      <w:r w:rsidRPr="00A84D41">
        <w:rPr>
          <w:b/>
          <w:i/>
        </w:rPr>
        <w:t>Ústřední ředitel</w:t>
      </w:r>
      <w:r w:rsidRPr="00A84D41">
        <w:t xml:space="preserve"> SZPI má komplexní odpovědnost za náležité plnění povinností uložených SZPI, které jsou dány obecně závaznými právními předpisy.</w:t>
      </w:r>
      <w:bookmarkEnd w:id="24"/>
      <w:bookmarkEnd w:id="25"/>
    </w:p>
    <w:p w:rsidR="0045388E" w:rsidRPr="00A84D41" w:rsidRDefault="001F37DA" w:rsidP="00330FDD">
      <w:pPr>
        <w:pStyle w:val="Odstavecseseznamem"/>
        <w:numPr>
          <w:ilvl w:val="0"/>
          <w:numId w:val="66"/>
        </w:numPr>
        <w:spacing w:after="0" w:line="240" w:lineRule="auto"/>
        <w:jc w:val="both"/>
        <w:rPr>
          <w:rFonts w:ascii="Times New Roman" w:hAnsi="Times New Roman"/>
          <w:sz w:val="24"/>
          <w:szCs w:val="24"/>
        </w:rPr>
      </w:pPr>
      <w:r w:rsidRPr="00A84D41">
        <w:rPr>
          <w:rFonts w:ascii="Times New Roman" w:hAnsi="Times New Roman"/>
          <w:i/>
          <w:sz w:val="24"/>
          <w:szCs w:val="24"/>
          <w:lang w:val="cs-CZ"/>
        </w:rPr>
        <w:t>Odbor kontroly, laboratoří</w:t>
      </w:r>
      <w:r w:rsidR="00FB6C40" w:rsidRPr="00A84D41">
        <w:rPr>
          <w:rFonts w:ascii="Times New Roman" w:hAnsi="Times New Roman"/>
          <w:i/>
          <w:sz w:val="24"/>
          <w:szCs w:val="24"/>
          <w:lang w:val="cs-CZ"/>
        </w:rPr>
        <w:t xml:space="preserve"> a</w:t>
      </w:r>
      <w:r w:rsidRPr="00A84D41">
        <w:rPr>
          <w:rFonts w:ascii="Times New Roman" w:hAnsi="Times New Roman"/>
          <w:i/>
          <w:sz w:val="24"/>
          <w:szCs w:val="24"/>
          <w:lang w:val="cs-CZ"/>
        </w:rPr>
        <w:t xml:space="preserve"> certifikace</w:t>
      </w:r>
      <w:r w:rsidRPr="00A84D41">
        <w:rPr>
          <w:rFonts w:ascii="Times New Roman" w:hAnsi="Times New Roman"/>
          <w:b/>
          <w:sz w:val="24"/>
          <w:szCs w:val="24"/>
          <w:lang w:val="cs-CZ"/>
        </w:rPr>
        <w:t xml:space="preserve"> </w:t>
      </w:r>
      <w:r w:rsidRPr="00A84D41">
        <w:rPr>
          <w:rFonts w:ascii="Times New Roman" w:hAnsi="Times New Roman"/>
          <w:sz w:val="24"/>
          <w:szCs w:val="24"/>
          <w:lang w:val="cs-CZ"/>
        </w:rPr>
        <w:t>odpovídá zejména za metodické řízení kontrolní a laboratorní činnosti SZPI, tvorbu a koordinaci realizace hlavních směrů kontrolní a laboratorní činnosti a sjednocování kontrolních postupů a přístupů ke kontrole</w:t>
      </w:r>
      <w:r w:rsidR="003F5B0C" w:rsidRPr="00A84D41">
        <w:rPr>
          <w:rFonts w:ascii="Times New Roman" w:hAnsi="Times New Roman"/>
          <w:sz w:val="24"/>
          <w:szCs w:val="24"/>
          <w:lang w:val="cs-CZ"/>
        </w:rPr>
        <w:t xml:space="preserve"> </w:t>
      </w:r>
      <w:r w:rsidR="00341062" w:rsidRPr="00A84D41">
        <w:rPr>
          <w:rFonts w:ascii="Times New Roman" w:hAnsi="Times New Roman"/>
          <w:sz w:val="24"/>
          <w:szCs w:val="24"/>
          <w:lang w:val="cs-CZ"/>
        </w:rPr>
        <w:t>a za agendu uzavírání a </w:t>
      </w:r>
      <w:r w:rsidR="003F5B0C" w:rsidRPr="00A84D41">
        <w:rPr>
          <w:rFonts w:ascii="Times New Roman" w:hAnsi="Times New Roman"/>
          <w:sz w:val="24"/>
          <w:szCs w:val="24"/>
          <w:lang w:val="cs-CZ"/>
        </w:rPr>
        <w:t>realizace smluv s ostatními orgány státní správy</w:t>
      </w:r>
      <w:r w:rsidR="00FB6C40" w:rsidRPr="00A84D41">
        <w:rPr>
          <w:rFonts w:ascii="Times New Roman" w:hAnsi="Times New Roman"/>
          <w:sz w:val="24"/>
          <w:szCs w:val="24"/>
          <w:lang w:val="cs-CZ"/>
        </w:rPr>
        <w:t xml:space="preserve"> v o</w:t>
      </w:r>
      <w:r w:rsidR="007B64B3" w:rsidRPr="00A84D41">
        <w:rPr>
          <w:rFonts w:ascii="Times New Roman" w:hAnsi="Times New Roman"/>
          <w:sz w:val="24"/>
          <w:szCs w:val="24"/>
          <w:lang w:val="cs-CZ"/>
        </w:rPr>
        <w:t>blasti kontrolní, laboratorní a </w:t>
      </w:r>
      <w:r w:rsidR="00FB6C40" w:rsidRPr="00A84D41">
        <w:rPr>
          <w:rFonts w:ascii="Times New Roman" w:hAnsi="Times New Roman"/>
          <w:sz w:val="24"/>
          <w:szCs w:val="24"/>
          <w:lang w:val="cs-CZ"/>
        </w:rPr>
        <w:t>certifikační činnosti</w:t>
      </w:r>
      <w:r w:rsidRPr="00A84D41">
        <w:rPr>
          <w:rFonts w:ascii="Times New Roman" w:hAnsi="Times New Roman"/>
          <w:sz w:val="24"/>
          <w:szCs w:val="24"/>
          <w:lang w:val="cs-CZ"/>
        </w:rPr>
        <w:t xml:space="preserve">. </w:t>
      </w:r>
      <w:r w:rsidR="00A71D51" w:rsidRPr="00A84D41">
        <w:rPr>
          <w:rFonts w:ascii="Times New Roman" w:hAnsi="Times New Roman"/>
          <w:sz w:val="24"/>
          <w:szCs w:val="24"/>
        </w:rPr>
        <w:t>Odbor se člení na oddělení</w:t>
      </w:r>
      <w:r w:rsidR="00A71D51" w:rsidRPr="00A84D41">
        <w:rPr>
          <w:sz w:val="19"/>
          <w:szCs w:val="19"/>
        </w:rPr>
        <w:t xml:space="preserve"> </w:t>
      </w:r>
      <w:r w:rsidR="00FB6C40" w:rsidRPr="00A84D41">
        <w:rPr>
          <w:rFonts w:ascii="Times New Roman" w:hAnsi="Times New Roman"/>
          <w:sz w:val="24"/>
          <w:szCs w:val="24"/>
        </w:rPr>
        <w:t xml:space="preserve">metodiky I </w:t>
      </w:r>
      <w:r w:rsidR="00BE4D6B" w:rsidRPr="00A84D41">
        <w:rPr>
          <w:rFonts w:ascii="Times New Roman" w:hAnsi="Times New Roman"/>
          <w:sz w:val="24"/>
          <w:szCs w:val="24"/>
        </w:rPr>
        <w:t xml:space="preserve"> a II, oddělení Národních kontaktních míst</w:t>
      </w:r>
      <w:r w:rsidR="00FB6C40" w:rsidRPr="00A84D41">
        <w:rPr>
          <w:rFonts w:ascii="Times New Roman" w:hAnsi="Times New Roman"/>
          <w:sz w:val="24"/>
          <w:szCs w:val="24"/>
        </w:rPr>
        <w:t>,</w:t>
      </w:r>
      <w:r w:rsidR="00C117C1" w:rsidRPr="00A84D41">
        <w:rPr>
          <w:rFonts w:ascii="Times New Roman" w:hAnsi="Times New Roman"/>
          <w:sz w:val="24"/>
          <w:szCs w:val="24"/>
        </w:rPr>
        <w:t xml:space="preserve"> </w:t>
      </w:r>
      <w:r w:rsidR="00A71D51" w:rsidRPr="00A84D41">
        <w:rPr>
          <w:rFonts w:ascii="Times New Roman" w:hAnsi="Times New Roman"/>
          <w:sz w:val="24"/>
          <w:szCs w:val="24"/>
        </w:rPr>
        <w:t>oddělení laboratoří</w:t>
      </w:r>
      <w:r w:rsidR="00FB6C40" w:rsidRPr="00A84D41">
        <w:rPr>
          <w:rFonts w:ascii="Times New Roman" w:hAnsi="Times New Roman"/>
          <w:sz w:val="24"/>
          <w:szCs w:val="24"/>
        </w:rPr>
        <w:t xml:space="preserve"> </w:t>
      </w:r>
      <w:r w:rsidR="007B64B3" w:rsidRPr="00A84D41">
        <w:rPr>
          <w:rFonts w:ascii="Times New Roman" w:hAnsi="Times New Roman"/>
          <w:sz w:val="24"/>
          <w:szCs w:val="24"/>
        </w:rPr>
        <w:t>a </w:t>
      </w:r>
      <w:r w:rsidR="00FB6C40" w:rsidRPr="00A84D41">
        <w:rPr>
          <w:rFonts w:ascii="Times New Roman" w:hAnsi="Times New Roman"/>
          <w:sz w:val="24"/>
          <w:szCs w:val="24"/>
        </w:rPr>
        <w:t>asistenta</w:t>
      </w:r>
      <w:r w:rsidR="0045388E" w:rsidRPr="00A84D41">
        <w:rPr>
          <w:rFonts w:ascii="Times New Roman" w:hAnsi="Times New Roman"/>
          <w:sz w:val="24"/>
          <w:szCs w:val="24"/>
        </w:rPr>
        <w:t xml:space="preserve">. </w:t>
      </w:r>
    </w:p>
    <w:p w:rsidR="0045388E" w:rsidRPr="00A84D41" w:rsidRDefault="0045388E" w:rsidP="00330FDD">
      <w:pPr>
        <w:pStyle w:val="Odstavecseseznamem"/>
        <w:numPr>
          <w:ilvl w:val="1"/>
          <w:numId w:val="67"/>
        </w:numPr>
        <w:spacing w:after="0" w:line="240" w:lineRule="auto"/>
        <w:jc w:val="both"/>
        <w:rPr>
          <w:rFonts w:ascii="Times New Roman" w:hAnsi="Times New Roman"/>
          <w:sz w:val="24"/>
          <w:szCs w:val="24"/>
        </w:rPr>
      </w:pPr>
      <w:r w:rsidRPr="00A84D41">
        <w:rPr>
          <w:rFonts w:ascii="Times New Roman" w:hAnsi="Times New Roman"/>
          <w:i/>
          <w:sz w:val="24"/>
          <w:szCs w:val="24"/>
        </w:rPr>
        <w:t>Odbor právní a zahraniční</w:t>
      </w:r>
      <w:r w:rsidRPr="00A84D41">
        <w:rPr>
          <w:rFonts w:ascii="Times New Roman" w:hAnsi="Times New Roman"/>
          <w:b/>
          <w:sz w:val="24"/>
          <w:szCs w:val="24"/>
        </w:rPr>
        <w:t xml:space="preserve"> </w:t>
      </w:r>
      <w:r w:rsidRPr="00A84D41">
        <w:rPr>
          <w:rFonts w:ascii="Times New Roman" w:hAnsi="Times New Roman"/>
          <w:sz w:val="24"/>
          <w:szCs w:val="24"/>
        </w:rPr>
        <w:t>zajišťuje koncepční, koordinační a metodickou činnost s celostátní působností v oblasti právní a legislativní, mezinárodní spolupráce a vztahů s EU. Odpovídá zejména za veškerou agendu v oblasti správního práva, koordinaci aktivní účasti v pracovních formacích Komise a Rady EU, zpracovávání návrhů programů a projektů pro využití prostředků z rozpočtu EU</w:t>
      </w:r>
      <w:r w:rsidR="00BE4D6B" w:rsidRPr="00A84D41">
        <w:rPr>
          <w:rFonts w:ascii="Times New Roman" w:hAnsi="Times New Roman"/>
          <w:sz w:val="24"/>
          <w:szCs w:val="24"/>
        </w:rPr>
        <w:t xml:space="preserve">, </w:t>
      </w:r>
      <w:r w:rsidR="00BE4D6B" w:rsidRPr="00A84D41">
        <w:rPr>
          <w:rFonts w:ascii="Times New Roman" w:hAnsi="Times New Roman"/>
          <w:sz w:val="24"/>
          <w:szCs w:val="24"/>
          <w:lang w:val="cs-CZ"/>
        </w:rPr>
        <w:t xml:space="preserve">zajišťování plnění požadavků zákona č. 106/1999 </w:t>
      </w:r>
      <w:r w:rsidR="001D7C50" w:rsidRPr="00A84D41">
        <w:rPr>
          <w:rFonts w:ascii="Times New Roman" w:hAnsi="Times New Roman"/>
          <w:sz w:val="24"/>
          <w:szCs w:val="24"/>
          <w:lang w:val="cs-CZ"/>
        </w:rPr>
        <w:t>Sb., o </w:t>
      </w:r>
      <w:r w:rsidR="00BE4D6B" w:rsidRPr="00A84D41">
        <w:rPr>
          <w:rFonts w:ascii="Times New Roman" w:hAnsi="Times New Roman"/>
          <w:sz w:val="24"/>
          <w:szCs w:val="24"/>
          <w:lang w:val="cs-CZ"/>
        </w:rPr>
        <w:t>svobodném přístupu k informacím, v části týkající se přípravy rozhodnutí o odmítnutí žádosti, odvolacího řízení, vyřizování stížnosti na postup při vyřizování žádosti o informace a přípravy vyjádření k podaným informacím.</w:t>
      </w:r>
      <w:r w:rsidRPr="00A84D41">
        <w:rPr>
          <w:rFonts w:ascii="Times New Roman" w:hAnsi="Times New Roman"/>
          <w:sz w:val="24"/>
          <w:szCs w:val="24"/>
        </w:rPr>
        <w:t xml:space="preserve"> Odbo</w:t>
      </w:r>
      <w:r w:rsidR="00036845" w:rsidRPr="00A84D41">
        <w:rPr>
          <w:rFonts w:ascii="Times New Roman" w:hAnsi="Times New Roman"/>
          <w:sz w:val="24"/>
          <w:szCs w:val="24"/>
        </w:rPr>
        <w:t xml:space="preserve">r se člení na </w:t>
      </w:r>
      <w:r w:rsidR="005C302E" w:rsidRPr="00A84D41">
        <w:rPr>
          <w:rFonts w:ascii="Times New Roman" w:hAnsi="Times New Roman"/>
          <w:sz w:val="24"/>
          <w:szCs w:val="24"/>
        </w:rPr>
        <w:t>oddělení právní a </w:t>
      </w:r>
      <w:r w:rsidRPr="00A84D41">
        <w:rPr>
          <w:rFonts w:ascii="Times New Roman" w:hAnsi="Times New Roman"/>
          <w:sz w:val="24"/>
          <w:szCs w:val="24"/>
        </w:rPr>
        <w:t xml:space="preserve">legislativní </w:t>
      </w:r>
      <w:r w:rsidR="00FB6C40" w:rsidRPr="00A84D41">
        <w:rPr>
          <w:rFonts w:ascii="Times New Roman" w:hAnsi="Times New Roman"/>
          <w:sz w:val="24"/>
          <w:szCs w:val="24"/>
        </w:rPr>
        <w:t>I – III, referenta a dva asistenty.</w:t>
      </w:r>
    </w:p>
    <w:p w:rsidR="00E760D6" w:rsidRPr="00A84D41" w:rsidRDefault="003F5B0C" w:rsidP="00330FDD">
      <w:pPr>
        <w:pStyle w:val="Odstavecseseznamem"/>
        <w:numPr>
          <w:ilvl w:val="1"/>
          <w:numId w:val="67"/>
        </w:numPr>
        <w:spacing w:after="0" w:line="240" w:lineRule="auto"/>
        <w:jc w:val="both"/>
        <w:rPr>
          <w:rFonts w:ascii="Times New Roman" w:hAnsi="Times New Roman"/>
          <w:sz w:val="24"/>
          <w:szCs w:val="24"/>
        </w:rPr>
      </w:pPr>
      <w:bookmarkStart w:id="26" w:name="_Toc118097157"/>
      <w:bookmarkStart w:id="27" w:name="_Toc147546022"/>
      <w:r w:rsidRPr="00A84D41">
        <w:rPr>
          <w:rFonts w:ascii="Times New Roman" w:hAnsi="Times New Roman"/>
          <w:i/>
          <w:sz w:val="24"/>
          <w:szCs w:val="24"/>
        </w:rPr>
        <w:t>Odbor k</w:t>
      </w:r>
      <w:r w:rsidR="00E760D6" w:rsidRPr="00A84D41">
        <w:rPr>
          <w:rFonts w:ascii="Times New Roman" w:hAnsi="Times New Roman"/>
          <w:i/>
          <w:sz w:val="24"/>
          <w:szCs w:val="24"/>
        </w:rPr>
        <w:t>ancelář úřadu</w:t>
      </w:r>
      <w:r w:rsidR="00E760D6" w:rsidRPr="00A84D41">
        <w:rPr>
          <w:rFonts w:ascii="Times New Roman" w:hAnsi="Times New Roman"/>
          <w:b/>
          <w:sz w:val="24"/>
          <w:szCs w:val="24"/>
        </w:rPr>
        <w:t xml:space="preserve"> </w:t>
      </w:r>
      <w:r w:rsidR="00036845" w:rsidRPr="00A84D41">
        <w:rPr>
          <w:rFonts w:ascii="Times New Roman" w:hAnsi="Times New Roman"/>
          <w:sz w:val="24"/>
          <w:szCs w:val="24"/>
        </w:rPr>
        <w:t xml:space="preserve">odpovídá zejména za </w:t>
      </w:r>
      <w:r w:rsidR="006B6F97" w:rsidRPr="00A84D41">
        <w:rPr>
          <w:rFonts w:ascii="Times New Roman" w:hAnsi="Times New Roman"/>
          <w:sz w:val="24"/>
          <w:szCs w:val="24"/>
        </w:rPr>
        <w:t>provoz spisové služby ústředního inspektorát</w:t>
      </w:r>
      <w:r w:rsidR="008D7EA2" w:rsidRPr="00A84D41">
        <w:rPr>
          <w:rFonts w:ascii="Times New Roman" w:hAnsi="Times New Roman"/>
          <w:sz w:val="24"/>
          <w:szCs w:val="24"/>
        </w:rPr>
        <w:t>u a </w:t>
      </w:r>
      <w:r w:rsidR="006B6F97" w:rsidRPr="00A84D41">
        <w:rPr>
          <w:rFonts w:ascii="Times New Roman" w:hAnsi="Times New Roman"/>
          <w:sz w:val="24"/>
          <w:szCs w:val="24"/>
        </w:rPr>
        <w:t xml:space="preserve">její metodické řízení v rámci SZPI, za </w:t>
      </w:r>
      <w:r w:rsidR="00FB6C40" w:rsidRPr="00A84D41">
        <w:rPr>
          <w:rFonts w:ascii="Times New Roman" w:hAnsi="Times New Roman"/>
          <w:sz w:val="24"/>
          <w:szCs w:val="24"/>
        </w:rPr>
        <w:t xml:space="preserve">technickou správu </w:t>
      </w:r>
      <w:r w:rsidR="00BE4D6B" w:rsidRPr="00A84D41">
        <w:rPr>
          <w:rFonts w:ascii="Times New Roman" w:hAnsi="Times New Roman"/>
          <w:sz w:val="24"/>
          <w:szCs w:val="24"/>
        </w:rPr>
        <w:t xml:space="preserve">veškerých </w:t>
      </w:r>
      <w:r w:rsidR="006B6F97" w:rsidRPr="00A84D41">
        <w:rPr>
          <w:rFonts w:ascii="Times New Roman" w:hAnsi="Times New Roman"/>
          <w:sz w:val="24"/>
          <w:szCs w:val="24"/>
        </w:rPr>
        <w:t xml:space="preserve">informačních systémů v rámci </w:t>
      </w:r>
      <w:r w:rsidR="00BE4D6B" w:rsidRPr="00A84D41">
        <w:rPr>
          <w:rFonts w:ascii="Times New Roman" w:hAnsi="Times New Roman"/>
          <w:sz w:val="24"/>
          <w:szCs w:val="24"/>
        </w:rPr>
        <w:t>SZPI</w:t>
      </w:r>
      <w:r w:rsidR="006B6F97" w:rsidRPr="00A84D41">
        <w:rPr>
          <w:rFonts w:ascii="Times New Roman" w:hAnsi="Times New Roman"/>
          <w:sz w:val="24"/>
          <w:szCs w:val="24"/>
        </w:rPr>
        <w:t xml:space="preserve"> a metodické řízení informatiků </w:t>
      </w:r>
      <w:r w:rsidR="00BE4D6B" w:rsidRPr="00A84D41">
        <w:rPr>
          <w:rFonts w:ascii="Times New Roman" w:hAnsi="Times New Roman"/>
          <w:sz w:val="24"/>
          <w:szCs w:val="24"/>
        </w:rPr>
        <w:t xml:space="preserve">a správců sítě </w:t>
      </w:r>
      <w:r w:rsidR="006B6F97" w:rsidRPr="00A84D41">
        <w:rPr>
          <w:rFonts w:ascii="Times New Roman" w:hAnsi="Times New Roman"/>
          <w:sz w:val="24"/>
          <w:szCs w:val="24"/>
        </w:rPr>
        <w:t>v rámci SZPI,</w:t>
      </w:r>
      <w:r w:rsidR="005267F1" w:rsidRPr="00A84D41">
        <w:rPr>
          <w:rFonts w:ascii="Times New Roman" w:hAnsi="Times New Roman"/>
          <w:sz w:val="24"/>
          <w:szCs w:val="24"/>
        </w:rPr>
        <w:t xml:space="preserve"> </w:t>
      </w:r>
      <w:r w:rsidR="00E760D6" w:rsidRPr="00A84D41">
        <w:rPr>
          <w:rFonts w:ascii="Times New Roman" w:hAnsi="Times New Roman"/>
          <w:sz w:val="24"/>
          <w:szCs w:val="24"/>
        </w:rPr>
        <w:t>právní agendu týkající se veřejných zakázek a smluv</w:t>
      </w:r>
      <w:r w:rsidR="006B6F97" w:rsidRPr="00A84D41">
        <w:rPr>
          <w:rFonts w:ascii="Times New Roman" w:hAnsi="Times New Roman"/>
          <w:sz w:val="24"/>
          <w:szCs w:val="24"/>
        </w:rPr>
        <w:t xml:space="preserve"> a za metodické řízení v této oblasti v rámci SZPI</w:t>
      </w:r>
      <w:r w:rsidR="00E760D6" w:rsidRPr="00A84D41">
        <w:rPr>
          <w:rFonts w:ascii="Times New Roman" w:hAnsi="Times New Roman"/>
          <w:sz w:val="24"/>
          <w:szCs w:val="24"/>
        </w:rPr>
        <w:t>,</w:t>
      </w:r>
      <w:r w:rsidR="001E2519" w:rsidRPr="00A84D41">
        <w:rPr>
          <w:rFonts w:ascii="Times New Roman" w:hAnsi="Times New Roman"/>
          <w:sz w:val="24"/>
          <w:szCs w:val="24"/>
        </w:rPr>
        <w:t xml:space="preserve"> </w:t>
      </w:r>
      <w:r w:rsidR="00E760D6" w:rsidRPr="00A84D41">
        <w:rPr>
          <w:rFonts w:ascii="Times New Roman" w:hAnsi="Times New Roman"/>
          <w:sz w:val="24"/>
          <w:szCs w:val="24"/>
        </w:rPr>
        <w:t xml:space="preserve">komunikaci </w:t>
      </w:r>
      <w:r w:rsidR="006B6F97" w:rsidRPr="00A84D41">
        <w:rPr>
          <w:rFonts w:ascii="Times New Roman" w:hAnsi="Times New Roman"/>
          <w:sz w:val="24"/>
          <w:szCs w:val="24"/>
        </w:rPr>
        <w:t>úřadu s veřejností</w:t>
      </w:r>
      <w:r w:rsidR="00E760D6" w:rsidRPr="00A84D41">
        <w:rPr>
          <w:rFonts w:ascii="Times New Roman" w:hAnsi="Times New Roman"/>
          <w:sz w:val="24"/>
          <w:szCs w:val="24"/>
        </w:rPr>
        <w:t>,</w:t>
      </w:r>
      <w:r w:rsidR="006B6F97" w:rsidRPr="00A84D41">
        <w:rPr>
          <w:rFonts w:ascii="Times New Roman" w:hAnsi="Times New Roman"/>
          <w:sz w:val="24"/>
          <w:szCs w:val="24"/>
        </w:rPr>
        <w:t xml:space="preserve"> zejména se </w:t>
      </w:r>
      <w:r w:rsidR="00E760D6" w:rsidRPr="00A84D41">
        <w:rPr>
          <w:rFonts w:ascii="Times New Roman" w:hAnsi="Times New Roman"/>
          <w:sz w:val="24"/>
          <w:szCs w:val="24"/>
        </w:rPr>
        <w:t xml:space="preserve">spotřebiteli, </w:t>
      </w:r>
      <w:r w:rsidR="006B6F97" w:rsidRPr="00A84D41">
        <w:rPr>
          <w:rFonts w:ascii="Times New Roman" w:hAnsi="Times New Roman"/>
          <w:sz w:val="24"/>
          <w:szCs w:val="24"/>
        </w:rPr>
        <w:t>zajišťo</w:t>
      </w:r>
      <w:r w:rsidR="007B64B3" w:rsidRPr="00A84D41">
        <w:rPr>
          <w:rFonts w:ascii="Times New Roman" w:hAnsi="Times New Roman"/>
          <w:sz w:val="24"/>
          <w:szCs w:val="24"/>
        </w:rPr>
        <w:t>vání plnění požadavků zákona č. </w:t>
      </w:r>
      <w:r w:rsidR="006B6F97" w:rsidRPr="00A84D41">
        <w:rPr>
          <w:rFonts w:ascii="Times New Roman" w:hAnsi="Times New Roman"/>
          <w:sz w:val="24"/>
          <w:szCs w:val="24"/>
        </w:rPr>
        <w:t>106/1999 Sb.</w:t>
      </w:r>
      <w:r w:rsidRPr="00A84D41">
        <w:rPr>
          <w:rFonts w:ascii="Times New Roman" w:hAnsi="Times New Roman"/>
          <w:sz w:val="24"/>
          <w:szCs w:val="24"/>
        </w:rPr>
        <w:t>,</w:t>
      </w:r>
      <w:r w:rsidR="008D7EA2" w:rsidRPr="00A84D41">
        <w:rPr>
          <w:rFonts w:ascii="Times New Roman" w:hAnsi="Times New Roman"/>
          <w:sz w:val="24"/>
          <w:szCs w:val="24"/>
        </w:rPr>
        <w:t xml:space="preserve"> o </w:t>
      </w:r>
      <w:r w:rsidR="006B6F97" w:rsidRPr="00A84D41">
        <w:rPr>
          <w:rFonts w:ascii="Times New Roman" w:hAnsi="Times New Roman"/>
          <w:sz w:val="24"/>
          <w:szCs w:val="24"/>
        </w:rPr>
        <w:t>svobodném přístupu k informacím</w:t>
      </w:r>
      <w:r w:rsidR="00BE4D6B" w:rsidRPr="00A84D41">
        <w:rPr>
          <w:rFonts w:ascii="Times New Roman" w:hAnsi="Times New Roman"/>
          <w:sz w:val="24"/>
          <w:szCs w:val="24"/>
        </w:rPr>
        <w:t xml:space="preserve"> s výjimkou </w:t>
      </w:r>
      <w:r w:rsidR="00BE4D6B" w:rsidRPr="00A84D41">
        <w:rPr>
          <w:rFonts w:ascii="Times New Roman" w:hAnsi="Times New Roman"/>
          <w:sz w:val="24"/>
          <w:szCs w:val="24"/>
          <w:lang w:val="cs-CZ"/>
        </w:rPr>
        <w:t>kompetencí svěřených Odboru právnímu a zahraničnímu, a řízení agendy spojené se systémem managementu jakosti v rámci SZPI</w:t>
      </w:r>
      <w:r w:rsidR="006B6F97" w:rsidRPr="00A84D41">
        <w:rPr>
          <w:rFonts w:ascii="Times New Roman" w:hAnsi="Times New Roman"/>
          <w:sz w:val="24"/>
          <w:szCs w:val="24"/>
        </w:rPr>
        <w:t xml:space="preserve">. </w:t>
      </w:r>
      <w:r w:rsidRPr="00A84D41">
        <w:rPr>
          <w:rFonts w:ascii="Times New Roman" w:hAnsi="Times New Roman"/>
          <w:sz w:val="24"/>
          <w:szCs w:val="24"/>
        </w:rPr>
        <w:t>Odbor k</w:t>
      </w:r>
      <w:r w:rsidR="00EB0EB2" w:rsidRPr="00A84D41">
        <w:rPr>
          <w:rFonts w:ascii="Times New Roman" w:hAnsi="Times New Roman"/>
          <w:sz w:val="24"/>
          <w:szCs w:val="24"/>
        </w:rPr>
        <w:t xml:space="preserve">ancelář úřadu </w:t>
      </w:r>
      <w:r w:rsidR="00295985" w:rsidRPr="00A84D41">
        <w:rPr>
          <w:rFonts w:ascii="Times New Roman" w:hAnsi="Times New Roman"/>
          <w:sz w:val="24"/>
          <w:szCs w:val="24"/>
        </w:rPr>
        <w:t>se člení na </w:t>
      </w:r>
      <w:r w:rsidR="006B6F97" w:rsidRPr="00A84D41">
        <w:rPr>
          <w:rFonts w:ascii="Times New Roman" w:hAnsi="Times New Roman"/>
          <w:sz w:val="24"/>
          <w:szCs w:val="24"/>
        </w:rPr>
        <w:t>administrativního pracovníka, oddělení administrativní podpory, oddělení veřejných zakázek a smluv, oddě</w:t>
      </w:r>
      <w:r w:rsidR="00341062" w:rsidRPr="00A84D41">
        <w:rPr>
          <w:rFonts w:ascii="Times New Roman" w:hAnsi="Times New Roman"/>
          <w:sz w:val="24"/>
          <w:szCs w:val="24"/>
        </w:rPr>
        <w:t xml:space="preserve">lení </w:t>
      </w:r>
      <w:r w:rsidR="00FB6C40" w:rsidRPr="00A84D41">
        <w:rPr>
          <w:rFonts w:ascii="Times New Roman" w:hAnsi="Times New Roman"/>
          <w:sz w:val="24"/>
          <w:szCs w:val="24"/>
        </w:rPr>
        <w:t>informatiky</w:t>
      </w:r>
      <w:r w:rsidR="001F16BF" w:rsidRPr="00A84D41">
        <w:rPr>
          <w:rFonts w:ascii="Times New Roman" w:hAnsi="Times New Roman"/>
          <w:sz w:val="24"/>
          <w:szCs w:val="24"/>
        </w:rPr>
        <w:t xml:space="preserve"> </w:t>
      </w:r>
      <w:r w:rsidR="00341062" w:rsidRPr="00A84D41">
        <w:rPr>
          <w:rFonts w:ascii="Times New Roman" w:hAnsi="Times New Roman"/>
          <w:sz w:val="24"/>
          <w:szCs w:val="24"/>
        </w:rPr>
        <w:t>a </w:t>
      </w:r>
      <w:r w:rsidR="006B6F97" w:rsidRPr="00A84D41">
        <w:rPr>
          <w:rFonts w:ascii="Times New Roman" w:hAnsi="Times New Roman"/>
          <w:sz w:val="24"/>
          <w:szCs w:val="24"/>
        </w:rPr>
        <w:t>oddělení komunikace se spotřebiteli.</w:t>
      </w:r>
      <w:r w:rsidR="00E760D6" w:rsidRPr="00A84D41">
        <w:rPr>
          <w:rFonts w:ascii="Times New Roman" w:hAnsi="Times New Roman"/>
          <w:sz w:val="24"/>
          <w:szCs w:val="24"/>
        </w:rPr>
        <w:t xml:space="preserve"> </w:t>
      </w:r>
    </w:p>
    <w:p w:rsidR="00E760D6" w:rsidRPr="00031BD9" w:rsidRDefault="00450C08" w:rsidP="00330FDD">
      <w:pPr>
        <w:pStyle w:val="Odstavecseseznamem"/>
        <w:numPr>
          <w:ilvl w:val="0"/>
          <w:numId w:val="66"/>
        </w:numPr>
        <w:spacing w:after="0" w:line="240" w:lineRule="auto"/>
        <w:ind w:left="714" w:hanging="357"/>
        <w:jc w:val="both"/>
        <w:rPr>
          <w:rFonts w:ascii="Times New Roman" w:hAnsi="Times New Roman"/>
          <w:sz w:val="24"/>
          <w:szCs w:val="24"/>
        </w:rPr>
      </w:pPr>
      <w:r w:rsidRPr="00A84D41">
        <w:rPr>
          <w:rFonts w:ascii="Times New Roman" w:hAnsi="Times New Roman"/>
          <w:i/>
          <w:sz w:val="24"/>
          <w:szCs w:val="24"/>
        </w:rPr>
        <w:t xml:space="preserve">Odbor </w:t>
      </w:r>
      <w:r w:rsidR="00E760D6" w:rsidRPr="00A84D41">
        <w:rPr>
          <w:rFonts w:ascii="Times New Roman" w:hAnsi="Times New Roman"/>
          <w:i/>
          <w:sz w:val="24"/>
          <w:szCs w:val="24"/>
        </w:rPr>
        <w:t>personální</w:t>
      </w:r>
      <w:r w:rsidR="00E760D6" w:rsidRPr="00A84D41">
        <w:rPr>
          <w:rFonts w:ascii="Times New Roman" w:hAnsi="Times New Roman"/>
          <w:sz w:val="24"/>
          <w:szCs w:val="24"/>
        </w:rPr>
        <w:t xml:space="preserve"> </w:t>
      </w:r>
      <w:r w:rsidR="00720C0E" w:rsidRPr="00A84D41">
        <w:rPr>
          <w:rFonts w:ascii="Times New Roman" w:hAnsi="Times New Roman"/>
          <w:i/>
          <w:sz w:val="24"/>
          <w:szCs w:val="24"/>
        </w:rPr>
        <w:t xml:space="preserve">a technicko-ekonomický </w:t>
      </w:r>
      <w:r w:rsidR="00E760D6" w:rsidRPr="00A84D41">
        <w:rPr>
          <w:rFonts w:ascii="Times New Roman" w:hAnsi="Times New Roman"/>
          <w:sz w:val="24"/>
          <w:szCs w:val="24"/>
        </w:rPr>
        <w:t xml:space="preserve">zajišťuje koncepční činnost s celostátní působností v oblasti </w:t>
      </w:r>
      <w:r w:rsidR="00720C0E" w:rsidRPr="00A84D41">
        <w:rPr>
          <w:rFonts w:ascii="Times New Roman" w:hAnsi="Times New Roman"/>
          <w:sz w:val="24"/>
          <w:szCs w:val="24"/>
        </w:rPr>
        <w:t xml:space="preserve">personální, </w:t>
      </w:r>
      <w:r w:rsidR="00E760D6" w:rsidRPr="00A84D41">
        <w:rPr>
          <w:rFonts w:ascii="Times New Roman" w:hAnsi="Times New Roman"/>
          <w:sz w:val="24"/>
          <w:szCs w:val="24"/>
        </w:rPr>
        <w:t>ekonomické a </w:t>
      </w:r>
      <w:r w:rsidR="00720C0E" w:rsidRPr="00A84D41">
        <w:rPr>
          <w:rFonts w:ascii="Times New Roman" w:hAnsi="Times New Roman"/>
          <w:sz w:val="24"/>
          <w:szCs w:val="24"/>
        </w:rPr>
        <w:t>technické</w:t>
      </w:r>
      <w:r w:rsidR="00E760D6" w:rsidRPr="00A84D41">
        <w:rPr>
          <w:rFonts w:ascii="Times New Roman" w:hAnsi="Times New Roman"/>
          <w:sz w:val="24"/>
          <w:szCs w:val="24"/>
        </w:rPr>
        <w:t>. Odpovídá zejména za</w:t>
      </w:r>
      <w:r w:rsidR="00E760D6" w:rsidRPr="00A84D41">
        <w:rPr>
          <w:rFonts w:ascii="Times New Roman" w:hAnsi="Times New Roman"/>
          <w:b/>
          <w:sz w:val="24"/>
          <w:szCs w:val="24"/>
        </w:rPr>
        <w:t xml:space="preserve"> </w:t>
      </w:r>
      <w:r w:rsidR="00E760D6" w:rsidRPr="00A84D41">
        <w:rPr>
          <w:rFonts w:ascii="Times New Roman" w:hAnsi="Times New Roman"/>
          <w:sz w:val="24"/>
          <w:szCs w:val="24"/>
        </w:rPr>
        <w:t xml:space="preserve">personálně právní agendu zaměstnanců SZPI, organizaci a systemizaci úřadu, platovou oblast, vzdělávání zaměstnanců, péči o zaměstnance, </w:t>
      </w:r>
      <w:r w:rsidR="00720C0E" w:rsidRPr="00A84D41">
        <w:rPr>
          <w:rFonts w:ascii="Times New Roman" w:hAnsi="Times New Roman"/>
          <w:sz w:val="24"/>
          <w:szCs w:val="24"/>
        </w:rPr>
        <w:t xml:space="preserve">organizaci a koordinaci průběhu zahraničních cest včetně zahraničních stáží a seminářů, </w:t>
      </w:r>
      <w:r w:rsidR="00E760D6" w:rsidRPr="00A84D41">
        <w:rPr>
          <w:rFonts w:ascii="Times New Roman" w:hAnsi="Times New Roman"/>
          <w:sz w:val="24"/>
          <w:szCs w:val="24"/>
        </w:rPr>
        <w:t>financování SZPI, správu rozpočtu, účetní správu majetku</w:t>
      </w:r>
      <w:r w:rsidR="00AF1ECA" w:rsidRPr="00A84D41">
        <w:rPr>
          <w:rFonts w:ascii="Times New Roman" w:hAnsi="Times New Roman"/>
          <w:sz w:val="24"/>
          <w:szCs w:val="24"/>
        </w:rPr>
        <w:t>, řízení, organizaci a </w:t>
      </w:r>
      <w:r w:rsidR="00720C0E" w:rsidRPr="00A84D41">
        <w:rPr>
          <w:rFonts w:ascii="Times New Roman" w:hAnsi="Times New Roman"/>
          <w:sz w:val="24"/>
          <w:szCs w:val="24"/>
        </w:rPr>
        <w:t xml:space="preserve">koordinaci investičních stavebních akcí, koordinaci správy budov SZPI, provoz budovy sídla SZPI včetně zajištění pohotovostní </w:t>
      </w:r>
      <w:r w:rsidR="00720C0E" w:rsidRPr="00031BD9">
        <w:rPr>
          <w:rFonts w:ascii="Times New Roman" w:hAnsi="Times New Roman"/>
          <w:sz w:val="24"/>
          <w:szCs w:val="24"/>
        </w:rPr>
        <w:t xml:space="preserve">služby, evidenci </w:t>
      </w:r>
      <w:r w:rsidR="00720C0E" w:rsidRPr="00031BD9">
        <w:rPr>
          <w:rFonts w:ascii="Times New Roman" w:hAnsi="Times New Roman"/>
          <w:sz w:val="24"/>
          <w:szCs w:val="24"/>
        </w:rPr>
        <w:lastRenderedPageBreak/>
        <w:t>veškerého</w:t>
      </w:r>
      <w:r w:rsidR="00AF1ECA" w:rsidRPr="00031BD9">
        <w:rPr>
          <w:rFonts w:ascii="Times New Roman" w:hAnsi="Times New Roman"/>
          <w:sz w:val="24"/>
          <w:szCs w:val="24"/>
        </w:rPr>
        <w:t xml:space="preserve"> majetku ÚI, metodické řízení a </w:t>
      </w:r>
      <w:r w:rsidR="00720C0E" w:rsidRPr="00031BD9">
        <w:rPr>
          <w:rFonts w:ascii="Times New Roman" w:hAnsi="Times New Roman"/>
          <w:sz w:val="24"/>
          <w:szCs w:val="24"/>
        </w:rPr>
        <w:t>zajišťování úkolů SZPI v oblasti BOZP, PO a CO</w:t>
      </w:r>
      <w:r w:rsidR="00FB6C40" w:rsidRPr="00031BD9">
        <w:rPr>
          <w:rFonts w:ascii="Times New Roman" w:hAnsi="Times New Roman"/>
          <w:sz w:val="24"/>
          <w:szCs w:val="24"/>
        </w:rPr>
        <w:t>, oblast ochrany osobních údajů</w:t>
      </w:r>
      <w:r w:rsidR="00720C0E" w:rsidRPr="00031BD9">
        <w:rPr>
          <w:rFonts w:ascii="Times New Roman" w:hAnsi="Times New Roman"/>
          <w:sz w:val="24"/>
          <w:szCs w:val="24"/>
        </w:rPr>
        <w:t>.</w:t>
      </w:r>
      <w:r w:rsidR="00E760D6" w:rsidRPr="00031BD9">
        <w:rPr>
          <w:rFonts w:ascii="Times New Roman" w:hAnsi="Times New Roman"/>
          <w:sz w:val="24"/>
          <w:szCs w:val="24"/>
        </w:rPr>
        <w:t xml:space="preserve"> Odbor se člení na oddělení </w:t>
      </w:r>
      <w:r w:rsidR="00720C0E" w:rsidRPr="00031BD9">
        <w:rPr>
          <w:rFonts w:ascii="Times New Roman" w:hAnsi="Times New Roman"/>
          <w:sz w:val="24"/>
          <w:szCs w:val="24"/>
        </w:rPr>
        <w:t>personální, technické a</w:t>
      </w:r>
      <w:r w:rsidR="005C302E" w:rsidRPr="00031BD9">
        <w:rPr>
          <w:rFonts w:ascii="Times New Roman" w:hAnsi="Times New Roman"/>
          <w:sz w:val="24"/>
          <w:szCs w:val="24"/>
        </w:rPr>
        <w:t> </w:t>
      </w:r>
      <w:r w:rsidR="00E760D6" w:rsidRPr="00031BD9">
        <w:rPr>
          <w:rFonts w:ascii="Times New Roman" w:hAnsi="Times New Roman"/>
          <w:sz w:val="24"/>
          <w:szCs w:val="24"/>
        </w:rPr>
        <w:t>ekonomické</w:t>
      </w:r>
      <w:r w:rsidR="00FB6C40" w:rsidRPr="00031BD9">
        <w:rPr>
          <w:rFonts w:ascii="Times New Roman" w:hAnsi="Times New Roman"/>
          <w:sz w:val="24"/>
          <w:szCs w:val="24"/>
        </w:rPr>
        <w:t xml:space="preserve"> a asistenta</w:t>
      </w:r>
      <w:r w:rsidR="00E760D6" w:rsidRPr="00031BD9">
        <w:rPr>
          <w:rFonts w:ascii="Times New Roman" w:hAnsi="Times New Roman"/>
          <w:sz w:val="24"/>
          <w:szCs w:val="24"/>
        </w:rPr>
        <w:t xml:space="preserve">. </w:t>
      </w:r>
    </w:p>
    <w:p w:rsidR="00E760D6" w:rsidRPr="00031BD9" w:rsidRDefault="00E760D6" w:rsidP="007C7A8D">
      <w:pPr>
        <w:jc w:val="both"/>
        <w:rPr>
          <w:b/>
          <w:u w:val="single"/>
        </w:rPr>
      </w:pPr>
      <w:r w:rsidRPr="00031BD9">
        <w:rPr>
          <w:b/>
          <w:i/>
        </w:rPr>
        <w:t>Interní auditor</w:t>
      </w:r>
      <w:r w:rsidRPr="00031BD9">
        <w:rPr>
          <w:b/>
        </w:rPr>
        <w:t xml:space="preserve"> </w:t>
      </w:r>
      <w:r w:rsidRPr="00031BD9">
        <w:t>zajišťuje provádění interních auditů a dalších úkolů vyplývajících ze zákona č. 320/2001 Sb., o finanční kontrole ve veřejné správě, ve znění pozdějších předpisů.</w:t>
      </w:r>
    </w:p>
    <w:p w:rsidR="00450C08" w:rsidRPr="00031BD9" w:rsidRDefault="00450C08" w:rsidP="00450C08">
      <w:pPr>
        <w:jc w:val="both"/>
      </w:pPr>
      <w:r w:rsidRPr="00031BD9">
        <w:rPr>
          <w:b/>
          <w:i/>
        </w:rPr>
        <w:t>Tiskový mluvčí</w:t>
      </w:r>
      <w:r w:rsidRPr="00031BD9">
        <w:rPr>
          <w:i/>
        </w:rPr>
        <w:t xml:space="preserve"> </w:t>
      </w:r>
      <w:r w:rsidRPr="00031BD9">
        <w:t>zajišťuje zejména externí komunikaci úřad</w:t>
      </w:r>
      <w:r w:rsidR="007C7A8D" w:rsidRPr="00031BD9">
        <w:t>u, vypracovává tiskové zprávy a </w:t>
      </w:r>
      <w:r w:rsidRPr="00031BD9">
        <w:t>vykonává další související činnosti.</w:t>
      </w:r>
    </w:p>
    <w:p w:rsidR="00E760D6" w:rsidRPr="00031BD9" w:rsidRDefault="00E760D6" w:rsidP="004B7393">
      <w:pPr>
        <w:spacing w:before="120"/>
        <w:rPr>
          <w:b/>
        </w:rPr>
      </w:pPr>
      <w:bookmarkStart w:id="28" w:name="_Toc147546023"/>
      <w:bookmarkStart w:id="29" w:name="_Toc229021401"/>
      <w:bookmarkEnd w:id="26"/>
      <w:bookmarkEnd w:id="27"/>
      <w:r w:rsidRPr="00031BD9">
        <w:rPr>
          <w:b/>
        </w:rPr>
        <w:t>Regionální úroveň:</w:t>
      </w:r>
      <w:bookmarkEnd w:id="28"/>
      <w:bookmarkEnd w:id="29"/>
    </w:p>
    <w:p w:rsidR="00E760D6" w:rsidRPr="00FD1250" w:rsidRDefault="00E760D6" w:rsidP="00E96470">
      <w:pPr>
        <w:pStyle w:val="Zkladntextodsazen2"/>
        <w:spacing w:before="0" w:after="0" w:line="240" w:lineRule="auto"/>
        <w:ind w:left="0"/>
        <w:rPr>
          <w:rFonts w:cs="Arial"/>
          <w:lang w:val="cs-CZ"/>
        </w:rPr>
      </w:pPr>
      <w:r w:rsidRPr="00FD1250">
        <w:rPr>
          <w:rFonts w:cs="Arial"/>
          <w:lang w:val="cs-CZ"/>
        </w:rPr>
        <w:t>Úkoly v oblasti kontrolní činnosti zabezpečují jednotlivé inspektoráty v rámci své územní působnosti stanovené zákonem č. 146/2002 Sb., o Státní zemědě</w:t>
      </w:r>
      <w:r w:rsidR="00AF1ECA" w:rsidRPr="00FD1250">
        <w:rPr>
          <w:rFonts w:cs="Arial"/>
          <w:lang w:val="cs-CZ"/>
        </w:rPr>
        <w:t>lské a potravinářské inspekci a </w:t>
      </w:r>
      <w:r w:rsidRPr="00FD1250">
        <w:rPr>
          <w:rFonts w:cs="Arial"/>
          <w:lang w:val="cs-CZ"/>
        </w:rPr>
        <w:t xml:space="preserve">o změně některých souvisejících zákonů, ve znění pozdějších předpisů. Úkoly plní samostatně, případně s metodickou pomocí OKLC. </w:t>
      </w:r>
    </w:p>
    <w:p w:rsidR="00E760D6" w:rsidRPr="00A84D41" w:rsidRDefault="00E760D6" w:rsidP="00FA5273">
      <w:pPr>
        <w:pStyle w:val="Text1"/>
        <w:spacing w:before="120" w:after="0"/>
        <w:ind w:left="0"/>
        <w:rPr>
          <w:rFonts w:cs="Arial"/>
          <w:lang w:val="cs-CZ"/>
        </w:rPr>
      </w:pPr>
      <w:r w:rsidRPr="00A84D41">
        <w:rPr>
          <w:rFonts w:cs="Arial"/>
          <w:b/>
          <w:i/>
          <w:lang w:val="cs-CZ"/>
        </w:rPr>
        <w:t>Ředitel inspektorátu</w:t>
      </w:r>
      <w:r w:rsidRPr="00A84D41">
        <w:rPr>
          <w:rFonts w:cs="Arial"/>
          <w:lang w:val="cs-CZ"/>
        </w:rPr>
        <w:t xml:space="preserve"> odpovídá za řízení, kontrolu a činnost inspekt</w:t>
      </w:r>
      <w:r w:rsidR="007100F7" w:rsidRPr="00A84D41">
        <w:rPr>
          <w:rFonts w:cs="Arial"/>
          <w:lang w:val="cs-CZ"/>
        </w:rPr>
        <w:t>orátu. Řediteli inspektorátu je </w:t>
      </w:r>
      <w:r w:rsidRPr="00A84D41">
        <w:rPr>
          <w:rFonts w:cs="Arial"/>
          <w:lang w:val="cs-CZ"/>
        </w:rPr>
        <w:t xml:space="preserve">podřízen odbor kontroly, </w:t>
      </w:r>
      <w:r w:rsidR="00BE4D6B" w:rsidRPr="00A84D41">
        <w:rPr>
          <w:rFonts w:cs="Arial"/>
          <w:lang w:val="cs-CZ"/>
        </w:rPr>
        <w:t xml:space="preserve">odbor kontroly vína (Brno), </w:t>
      </w:r>
      <w:r w:rsidRPr="00A84D41">
        <w:rPr>
          <w:rFonts w:cs="Arial"/>
          <w:lang w:val="cs-CZ"/>
        </w:rPr>
        <w:t xml:space="preserve">odbor zkušební laboratoře (Praha, Brno), právník, informatik, administrativa. </w:t>
      </w:r>
    </w:p>
    <w:p w:rsidR="00E760D6" w:rsidRPr="00A84D41" w:rsidRDefault="00E760D6" w:rsidP="00330FDD">
      <w:pPr>
        <w:pStyle w:val="Text1"/>
        <w:numPr>
          <w:ilvl w:val="0"/>
          <w:numId w:val="27"/>
        </w:numPr>
        <w:spacing w:after="0"/>
        <w:ind w:left="714" w:hanging="357"/>
        <w:rPr>
          <w:rFonts w:cs="Arial"/>
          <w:lang w:val="cs-CZ"/>
        </w:rPr>
      </w:pPr>
      <w:r w:rsidRPr="00A84D41">
        <w:rPr>
          <w:rFonts w:cs="Arial"/>
          <w:i/>
          <w:lang w:val="cs-CZ"/>
        </w:rPr>
        <w:t>Odbor kontroly</w:t>
      </w:r>
      <w:r w:rsidRPr="00A84D41">
        <w:rPr>
          <w:rFonts w:cs="Arial"/>
          <w:lang w:val="cs-CZ"/>
        </w:rPr>
        <w:t xml:space="preserve"> zabezpečuje úkoly v oblasti kontrolní činnosti, plánuje, organizuje a vykonává kontrolní činnost inspektorátu v souladu s vnitřními předpisy SZPI. Odbor kontroly</w:t>
      </w:r>
      <w:r w:rsidRPr="00A84D41">
        <w:rPr>
          <w:rFonts w:cs="Arial"/>
        </w:rPr>
        <w:t xml:space="preserve"> se</w:t>
      </w:r>
      <w:r w:rsidR="00295985" w:rsidRPr="00A84D41">
        <w:rPr>
          <w:rFonts w:cs="Arial"/>
          <w:lang w:val="cs-CZ"/>
        </w:rPr>
        <w:t xml:space="preserve"> člení na </w:t>
      </w:r>
      <w:r w:rsidRPr="00A84D41">
        <w:rPr>
          <w:rFonts w:cs="Arial"/>
          <w:lang w:val="cs-CZ"/>
        </w:rPr>
        <w:t>jednotlivá oddělení kontroly</w:t>
      </w:r>
      <w:r w:rsidRPr="00A84D41">
        <w:rPr>
          <w:rFonts w:cs="Arial"/>
        </w:rPr>
        <w:t>.</w:t>
      </w:r>
    </w:p>
    <w:p w:rsidR="00BE4D6B" w:rsidRPr="00A84D41" w:rsidRDefault="00BE4D6B" w:rsidP="00BE4D6B">
      <w:pPr>
        <w:pStyle w:val="Text1"/>
        <w:numPr>
          <w:ilvl w:val="0"/>
          <w:numId w:val="27"/>
        </w:numPr>
        <w:spacing w:after="0"/>
        <w:ind w:left="714" w:hanging="357"/>
        <w:rPr>
          <w:rFonts w:cs="Arial"/>
          <w:lang w:val="cs-CZ"/>
        </w:rPr>
      </w:pPr>
      <w:r w:rsidRPr="00A84D41">
        <w:rPr>
          <w:rFonts w:cs="Arial"/>
          <w:i/>
          <w:lang w:val="cs-CZ"/>
        </w:rPr>
        <w:t xml:space="preserve">Odbor kontroly vína </w:t>
      </w:r>
      <w:r w:rsidRPr="00A84D41">
        <w:rPr>
          <w:rFonts w:cs="Arial"/>
          <w:lang w:val="cs-CZ"/>
        </w:rPr>
        <w:t xml:space="preserve">zabezpečuje úkoly v oblasti kontrolní činnosti spojené s vínem, plánuje, organizuje a vykonává kontrolní činnost inspektorátu v oblasti vína v souladu s vnitřními předpisy SZPI. </w:t>
      </w:r>
      <w:r w:rsidRPr="00A84D41">
        <w:rPr>
          <w:lang w:val="cs-CZ"/>
        </w:rPr>
        <w:t>Plánuje a organizuje činnosti související s ověřováním hroznů pro výrobu vín s přívlastkem a dále činnosti  související s hodnocením a zatřiďováním vín v Komisi. Odbor kontroly se člení na jednotlivá oddělení kontroly vína.</w:t>
      </w:r>
    </w:p>
    <w:p w:rsidR="00E760D6" w:rsidRPr="00A84D41" w:rsidRDefault="00E760D6" w:rsidP="00330FDD">
      <w:pPr>
        <w:pStyle w:val="Text1"/>
        <w:numPr>
          <w:ilvl w:val="0"/>
          <w:numId w:val="27"/>
        </w:numPr>
        <w:spacing w:after="0"/>
        <w:ind w:left="714" w:hanging="357"/>
        <w:rPr>
          <w:rFonts w:cs="Arial"/>
          <w:lang w:val="cs-CZ"/>
        </w:rPr>
      </w:pPr>
      <w:r w:rsidRPr="00A84D41">
        <w:rPr>
          <w:rFonts w:cs="Arial"/>
          <w:i/>
          <w:lang w:val="cs-CZ"/>
        </w:rPr>
        <w:t>Odbor zkušební laboratoře</w:t>
      </w:r>
      <w:r w:rsidRPr="00A84D41">
        <w:rPr>
          <w:rFonts w:cs="Arial"/>
          <w:lang w:val="cs-CZ"/>
        </w:rPr>
        <w:t xml:space="preserve"> provádí rozbory</w:t>
      </w:r>
      <w:r w:rsidR="001F37DA" w:rsidRPr="00A84D41">
        <w:rPr>
          <w:rFonts w:cs="Arial"/>
          <w:lang w:val="cs-CZ"/>
        </w:rPr>
        <w:t xml:space="preserve"> pro</w:t>
      </w:r>
      <w:r w:rsidRPr="00A84D41">
        <w:rPr>
          <w:rFonts w:cs="Arial"/>
          <w:lang w:val="cs-CZ"/>
        </w:rPr>
        <w:t xml:space="preserve"> účely kontroly kvality</w:t>
      </w:r>
      <w:r w:rsidR="001F37DA" w:rsidRPr="00A84D41">
        <w:rPr>
          <w:rFonts w:cs="Arial"/>
          <w:lang w:val="cs-CZ"/>
        </w:rPr>
        <w:t xml:space="preserve"> a</w:t>
      </w:r>
      <w:r w:rsidRPr="00A84D41">
        <w:rPr>
          <w:rFonts w:cs="Arial"/>
          <w:lang w:val="cs-CZ"/>
        </w:rPr>
        <w:t> zdravotní nezávadnosti zemědělských</w:t>
      </w:r>
      <w:r w:rsidR="001F37DA" w:rsidRPr="00A84D41">
        <w:rPr>
          <w:rFonts w:cs="Arial"/>
          <w:lang w:val="cs-CZ"/>
        </w:rPr>
        <w:t xml:space="preserve"> a</w:t>
      </w:r>
      <w:r w:rsidRPr="00A84D41">
        <w:rPr>
          <w:rFonts w:cs="Arial"/>
          <w:lang w:val="cs-CZ"/>
        </w:rPr>
        <w:t> potravinářských výrobků</w:t>
      </w:r>
      <w:r w:rsidR="001F37DA" w:rsidRPr="00A84D41">
        <w:rPr>
          <w:rFonts w:cs="Arial"/>
          <w:lang w:val="cs-CZ"/>
        </w:rPr>
        <w:t xml:space="preserve"> a</w:t>
      </w:r>
      <w:r w:rsidRPr="00A84D41">
        <w:rPr>
          <w:rFonts w:cs="Arial"/>
          <w:lang w:val="cs-CZ"/>
        </w:rPr>
        <w:t> surovin</w:t>
      </w:r>
      <w:r w:rsidR="001F37DA" w:rsidRPr="00A84D41">
        <w:rPr>
          <w:rFonts w:cs="Arial"/>
          <w:lang w:val="cs-CZ"/>
        </w:rPr>
        <w:t>,</w:t>
      </w:r>
      <w:r w:rsidRPr="00A84D41">
        <w:rPr>
          <w:rFonts w:cs="Arial"/>
          <w:lang w:val="cs-CZ"/>
        </w:rPr>
        <w:t xml:space="preserve"> provádí senzorické</w:t>
      </w:r>
      <w:r w:rsidR="001F37DA" w:rsidRPr="00A84D41">
        <w:rPr>
          <w:rFonts w:cs="Arial"/>
          <w:lang w:val="cs-CZ"/>
        </w:rPr>
        <w:t xml:space="preserve"> a</w:t>
      </w:r>
      <w:r w:rsidRPr="00A84D41">
        <w:rPr>
          <w:rFonts w:cs="Arial"/>
          <w:lang w:val="cs-CZ"/>
        </w:rPr>
        <w:t> zbožíznalecké zkoušky</w:t>
      </w:r>
      <w:r w:rsidR="001F37DA" w:rsidRPr="00A84D41">
        <w:rPr>
          <w:rFonts w:cs="Arial"/>
          <w:lang w:val="cs-CZ"/>
        </w:rPr>
        <w:t>.</w:t>
      </w:r>
      <w:r w:rsidRPr="00A84D41">
        <w:rPr>
          <w:rFonts w:cs="Arial"/>
          <w:lang w:val="cs-CZ"/>
        </w:rPr>
        <w:t xml:space="preserve"> Odbor zkušební laboratoře</w:t>
      </w:r>
      <w:r w:rsidR="001F37DA" w:rsidRPr="00A84D41">
        <w:rPr>
          <w:rFonts w:cs="Arial"/>
          <w:lang w:val="cs-CZ"/>
        </w:rPr>
        <w:t xml:space="preserve"> se</w:t>
      </w:r>
      <w:r w:rsidRPr="00A84D41">
        <w:rPr>
          <w:rFonts w:cs="Arial"/>
          <w:lang w:val="cs-CZ"/>
        </w:rPr>
        <w:t xml:space="preserve"> dále člení na jednotlivá oddělení laboratoří</w:t>
      </w:r>
      <w:r w:rsidR="001F37DA" w:rsidRPr="00A84D41">
        <w:rPr>
          <w:rFonts w:cs="Arial"/>
          <w:lang w:val="cs-CZ"/>
        </w:rPr>
        <w:t>.</w:t>
      </w:r>
    </w:p>
    <w:p w:rsidR="002A1E29" w:rsidRPr="00A84D41" w:rsidRDefault="002A1E29" w:rsidP="002A1E29">
      <w:pPr>
        <w:spacing w:before="120"/>
        <w:jc w:val="both"/>
        <w:rPr>
          <w:rFonts w:cs="Arial"/>
          <w:u w:val="single"/>
        </w:rPr>
      </w:pPr>
      <w:r w:rsidRPr="00A84D41">
        <w:rPr>
          <w:rFonts w:cs="Arial"/>
          <w:u w:val="single"/>
        </w:rPr>
        <w:t>Podávání zpráv a komunikační kanály</w:t>
      </w:r>
    </w:p>
    <w:p w:rsidR="00113E58" w:rsidRPr="00A84D41" w:rsidRDefault="00113E58" w:rsidP="007B64B3">
      <w:pPr>
        <w:spacing w:before="120"/>
        <w:jc w:val="both"/>
        <w:rPr>
          <w:rFonts w:cs="Arial"/>
        </w:rPr>
      </w:pPr>
      <w:r w:rsidRPr="00A84D41">
        <w:rPr>
          <w:rFonts w:cs="Arial"/>
        </w:rPr>
        <w:t>Informační a komunikační systém SZPI je tvořen komplexním souborem technologií od různých dodavatelů na různých platformách zaměřených na procesní i datovou integraci heterogenních softwarových systémů a aplikací provozovaných v několika podsystémech se specifickým řešením.</w:t>
      </w:r>
    </w:p>
    <w:p w:rsidR="00113E58" w:rsidRPr="00031BD9" w:rsidRDefault="00113E58" w:rsidP="007B64B3">
      <w:pPr>
        <w:spacing w:before="120"/>
        <w:jc w:val="both"/>
        <w:rPr>
          <w:rFonts w:cs="Arial"/>
        </w:rPr>
      </w:pPr>
      <w:r w:rsidRPr="00A84D41">
        <w:rPr>
          <w:rFonts w:cs="Arial"/>
        </w:rPr>
        <w:t>Informačně komunikační infrastruktura je koncipována integrací osmi lokálních sítí propojených pomocí virtuální privátní sítě na bázi stabilní hybridní technologie MPLS, která je centrálně spravována a proaktivně monitorována</w:t>
      </w:r>
      <w:r w:rsidR="00BE4D6B" w:rsidRPr="00A84D41">
        <w:rPr>
          <w:rFonts w:cs="Arial"/>
        </w:rPr>
        <w:t xml:space="preserve"> včetně zálohy</w:t>
      </w:r>
      <w:r w:rsidRPr="00A84D41">
        <w:rPr>
          <w:rFonts w:cs="Arial"/>
        </w:rPr>
        <w:t>. Všechny lokální sítě mají integrována vlastní výkonná zařízení FortiGate, která zajišťují komplexní firewallovou ochranu. C</w:t>
      </w:r>
      <w:r w:rsidR="007B64B3" w:rsidRPr="00A84D41">
        <w:rPr>
          <w:rFonts w:cs="Arial"/>
        </w:rPr>
        <w:t>elá infrastruktura perimetru je </w:t>
      </w:r>
      <w:r w:rsidRPr="00A84D41">
        <w:rPr>
          <w:rFonts w:cs="Arial"/>
        </w:rPr>
        <w:t>provozována pod proaktivním dohledem syst</w:t>
      </w:r>
      <w:r w:rsidR="00885CBE" w:rsidRPr="00A84D41">
        <w:rPr>
          <w:rFonts w:cs="Arial"/>
        </w:rPr>
        <w:t>ému síťového monitoringu PRTG a </w:t>
      </w:r>
      <w:r w:rsidRPr="00A84D41">
        <w:rPr>
          <w:rFonts w:cs="Arial"/>
        </w:rPr>
        <w:t>QRadar</w:t>
      </w:r>
      <w:r w:rsidR="00885CBE" w:rsidRPr="00A84D41">
        <w:rPr>
          <w:rFonts w:cs="Arial"/>
        </w:rPr>
        <w:t xml:space="preserve"> </w:t>
      </w:r>
      <w:r w:rsidR="00AF698F" w:rsidRPr="00A84D41">
        <w:rPr>
          <w:rFonts w:cs="Arial"/>
        </w:rPr>
        <w:t>SIEM</w:t>
      </w:r>
      <w:r w:rsidR="00885CBE" w:rsidRPr="00A84D41">
        <w:rPr>
          <w:rFonts w:cs="Arial"/>
        </w:rPr>
        <w:t xml:space="preserve"> </w:t>
      </w:r>
      <w:r w:rsidRPr="00A84D41">
        <w:rPr>
          <w:rFonts w:cs="Arial"/>
        </w:rPr>
        <w:t xml:space="preserve">s nadstavbou vylepšených funkcí Nessus. SZPI tak disponuje výkonným zabezpečením vysoké spolehlivosti a kvality síťových spojů </w:t>
      </w:r>
      <w:r w:rsidRPr="00031BD9">
        <w:rPr>
          <w:rFonts w:cs="Arial"/>
        </w:rPr>
        <w:t xml:space="preserve">a služeb. </w:t>
      </w:r>
    </w:p>
    <w:p w:rsidR="00113E58" w:rsidRPr="00A84D41" w:rsidRDefault="00113E58" w:rsidP="007B64B3">
      <w:pPr>
        <w:spacing w:before="120"/>
        <w:jc w:val="both"/>
        <w:rPr>
          <w:rFonts w:cs="Arial"/>
        </w:rPr>
      </w:pPr>
      <w:r w:rsidRPr="00A84D41">
        <w:rPr>
          <w:rFonts w:cs="Arial"/>
        </w:rPr>
        <w:t xml:space="preserve">Moderní serverová infrastruktura s výkonnými servery provozovanými ve virtuálním prostředí VMware je centralizována na ústředním inspektorátu a to včetně optimálně dimenzovaných diskových polí. Regionální inspektoráty disponují novými výkonnými servery s vlastní virtualizací. Společně s </w:t>
      </w:r>
      <w:r w:rsidR="005137CD" w:rsidRPr="00A84D41">
        <w:rPr>
          <w:rFonts w:cs="Arial"/>
        </w:rPr>
        <w:t>odpovídajícím</w:t>
      </w:r>
      <w:r w:rsidRPr="00A84D41">
        <w:rPr>
          <w:rFonts w:cs="Arial"/>
        </w:rPr>
        <w:t xml:space="preserve"> výpočetní</w:t>
      </w:r>
      <w:r w:rsidR="005137CD" w:rsidRPr="00A84D41">
        <w:rPr>
          <w:rFonts w:cs="Arial"/>
        </w:rPr>
        <w:t>m</w:t>
      </w:r>
      <w:r w:rsidRPr="00A84D41">
        <w:rPr>
          <w:rFonts w:cs="Arial"/>
        </w:rPr>
        <w:t xml:space="preserve"> výkon</w:t>
      </w:r>
      <w:r w:rsidR="005137CD" w:rsidRPr="00A84D41">
        <w:rPr>
          <w:rFonts w:cs="Arial"/>
        </w:rPr>
        <w:t>em</w:t>
      </w:r>
      <w:r w:rsidRPr="00A84D41">
        <w:rPr>
          <w:rFonts w:cs="Arial"/>
        </w:rPr>
        <w:t xml:space="preserve"> mají také rozšířené možnosti ukládaní dat pomocí NAS serverů.</w:t>
      </w:r>
    </w:p>
    <w:p w:rsidR="00113E58" w:rsidRPr="00A84D41" w:rsidRDefault="00113E58" w:rsidP="007B64B3">
      <w:pPr>
        <w:spacing w:before="120"/>
        <w:jc w:val="both"/>
        <w:rPr>
          <w:rFonts w:cs="Arial"/>
        </w:rPr>
      </w:pPr>
      <w:r w:rsidRPr="00A84D41">
        <w:rPr>
          <w:rFonts w:cs="Arial"/>
        </w:rPr>
        <w:t>Uživatelské stanice jsou provozovány na nejnovější platformě operačního systému MS Windows 10 Enterprise</w:t>
      </w:r>
      <w:r w:rsidR="00BE4D6B" w:rsidRPr="00A84D41">
        <w:rPr>
          <w:rFonts w:cs="Arial"/>
        </w:rPr>
        <w:t xml:space="preserve"> LTSB, který</w:t>
      </w:r>
      <w:r w:rsidRPr="00A84D41">
        <w:rPr>
          <w:rFonts w:cs="Arial"/>
        </w:rPr>
        <w:t xml:space="preserve"> poskytuje bezpečn</w:t>
      </w:r>
      <w:r w:rsidR="005137CD" w:rsidRPr="00A84D41">
        <w:rPr>
          <w:rFonts w:cs="Arial"/>
        </w:rPr>
        <w:t>ý</w:t>
      </w:r>
      <w:r w:rsidRPr="00A84D41">
        <w:rPr>
          <w:rFonts w:cs="Arial"/>
        </w:rPr>
        <w:t xml:space="preserve"> provoz, včetně šifrování dat.  </w:t>
      </w:r>
    </w:p>
    <w:p w:rsidR="00113E58" w:rsidRPr="00031BD9" w:rsidRDefault="00113E58" w:rsidP="007B64B3">
      <w:pPr>
        <w:spacing w:before="120"/>
        <w:jc w:val="both"/>
        <w:rPr>
          <w:rFonts w:cs="Arial"/>
        </w:rPr>
      </w:pPr>
      <w:r w:rsidRPr="00A84D41">
        <w:rPr>
          <w:rFonts w:cs="Arial"/>
        </w:rPr>
        <w:t>Elektronická pošta, mobilní telefony, intranet a internet jsou hlavn</w:t>
      </w:r>
      <w:r w:rsidR="007B64B3" w:rsidRPr="00A84D41">
        <w:rPr>
          <w:rFonts w:cs="Arial"/>
        </w:rPr>
        <w:t>ími komunikačními kanály jak na </w:t>
      </w:r>
      <w:r w:rsidRPr="00A84D41">
        <w:rPr>
          <w:rFonts w:cs="Arial"/>
        </w:rPr>
        <w:t>jednotlivých inspektorátech, tak v rámci celé SZPI</w:t>
      </w:r>
      <w:r w:rsidRPr="00031BD9">
        <w:rPr>
          <w:rFonts w:cs="Arial"/>
        </w:rPr>
        <w:t xml:space="preserve">. Všechny lokality mohou vzájemně </w:t>
      </w:r>
      <w:r w:rsidRPr="00031BD9">
        <w:rPr>
          <w:rFonts w:cs="Arial"/>
        </w:rPr>
        <w:lastRenderedPageBreak/>
        <w:t xml:space="preserve">komunikovat VCF vysoké úrovně a to včetně hlasových služeb realizovaných na platformě IP telefonie. </w:t>
      </w:r>
    </w:p>
    <w:p w:rsidR="00113E58" w:rsidRPr="00031BD9" w:rsidRDefault="00113E58" w:rsidP="007B64B3">
      <w:pPr>
        <w:spacing w:before="120"/>
        <w:jc w:val="both"/>
        <w:rPr>
          <w:rFonts w:cs="Arial"/>
        </w:rPr>
      </w:pPr>
      <w:r w:rsidRPr="00031BD9">
        <w:rPr>
          <w:rFonts w:cs="Arial"/>
        </w:rPr>
        <w:t xml:space="preserve">Pro poštovní služby je používána platforma služeb Microsoft </w:t>
      </w:r>
      <w:r w:rsidR="007B64B3" w:rsidRPr="00031BD9">
        <w:rPr>
          <w:rFonts w:cs="Arial"/>
        </w:rPr>
        <w:t>Exchange Server 2010 současně s </w:t>
      </w:r>
      <w:r w:rsidRPr="00031BD9">
        <w:rPr>
          <w:rFonts w:cs="Arial"/>
        </w:rPr>
        <w:t>nasazením výkonné kontroly před e-mailovými hrozbami od dodavatele GFI. Každý zaměstnanec má přidělenu vlastní e-mailovou adresu. Pro urychlení komunikace uvnitř SZPI je účelně využíváno globálních distribučních seznamů umožňujících hromadné odesílání zpráv nadefinovaným skupinám osob.</w:t>
      </w:r>
    </w:p>
    <w:p w:rsidR="00113E58" w:rsidRPr="00031BD9" w:rsidRDefault="00113E58" w:rsidP="007B64B3">
      <w:pPr>
        <w:spacing w:before="120"/>
        <w:jc w:val="both"/>
        <w:rPr>
          <w:rFonts w:cs="Arial"/>
        </w:rPr>
      </w:pPr>
      <w:r w:rsidRPr="00031BD9">
        <w:rPr>
          <w:rFonts w:cs="Arial"/>
        </w:rPr>
        <w:t xml:space="preserve">Výrazné zefektivnění komunikace poskytuje synchronizace e-mailových schránek s mobilními přístroji. Těmito přístroji jsou vybaveni všichni zaměstnanci SZPI. </w:t>
      </w:r>
    </w:p>
    <w:p w:rsidR="00113E58" w:rsidRPr="00031BD9" w:rsidRDefault="00113E58" w:rsidP="007B64B3">
      <w:pPr>
        <w:spacing w:before="120"/>
        <w:jc w:val="both"/>
        <w:rPr>
          <w:rFonts w:cs="Arial"/>
        </w:rPr>
      </w:pPr>
      <w:r w:rsidRPr="00031BD9">
        <w:rPr>
          <w:rFonts w:cs="Arial"/>
        </w:rPr>
        <w:t>Hlavním zdrojem informací a jejich zpracování v přímé souvislosti s kontrolní činností úřadu jsou agendové informační systémy - IS KLČ (informační systém pro kontrolní a laboratorní činnost) a</w:t>
      </w:r>
      <w:r w:rsidR="007B64B3" w:rsidRPr="00031BD9">
        <w:rPr>
          <w:rFonts w:cs="Arial"/>
        </w:rPr>
        <w:t> </w:t>
      </w:r>
      <w:r w:rsidRPr="00031BD9">
        <w:rPr>
          <w:rFonts w:cs="Arial"/>
        </w:rPr>
        <w:t>nově vyvinutý IS KOPR (informační systém pro kontrolní, laborato</w:t>
      </w:r>
      <w:r w:rsidR="007B64B3" w:rsidRPr="00031BD9">
        <w:rPr>
          <w:rFonts w:cs="Arial"/>
        </w:rPr>
        <w:t>rní a právní činnost), který je </w:t>
      </w:r>
      <w:r w:rsidRPr="00031BD9">
        <w:rPr>
          <w:rFonts w:cs="Arial"/>
        </w:rPr>
        <w:t xml:space="preserve">moderní a rozšířenou náhradou IS KLČ. </w:t>
      </w:r>
    </w:p>
    <w:p w:rsidR="00113E58" w:rsidRPr="00A84D41" w:rsidRDefault="00113E58" w:rsidP="007B64B3">
      <w:pPr>
        <w:spacing w:before="120"/>
        <w:jc w:val="both"/>
        <w:rPr>
          <w:rFonts w:cs="Arial"/>
        </w:rPr>
      </w:pPr>
      <w:r w:rsidRPr="00031BD9">
        <w:rPr>
          <w:rFonts w:cs="Arial"/>
        </w:rPr>
        <w:t xml:space="preserve">V procesu dohledu nad veškerým tokem informací z pohledu dokumentů je v rámci celého úřadu </w:t>
      </w:r>
      <w:r w:rsidRPr="00A84D41">
        <w:rPr>
          <w:rFonts w:cs="Arial"/>
        </w:rPr>
        <w:t xml:space="preserve">stěžejním systémem elektronická spisová služba ERMS. </w:t>
      </w:r>
    </w:p>
    <w:p w:rsidR="00BE4D6B" w:rsidRPr="00A84D41" w:rsidRDefault="00113E58" w:rsidP="00C117C1">
      <w:pPr>
        <w:spacing w:before="120"/>
        <w:jc w:val="both"/>
        <w:rPr>
          <w:rFonts w:cs="Arial"/>
        </w:rPr>
      </w:pPr>
      <w:r w:rsidRPr="00A84D41">
        <w:rPr>
          <w:rFonts w:cs="Arial"/>
        </w:rPr>
        <w:t>Zaměstnanci jsou standardně vybaveni PC/NB, pevnými i mobilními telefony a bezpečnostními prvky pro připojení k</w:t>
      </w:r>
      <w:r w:rsidR="00BE4D6B" w:rsidRPr="00A84D41">
        <w:rPr>
          <w:rFonts w:cs="Arial"/>
        </w:rPr>
        <w:t> </w:t>
      </w:r>
      <w:r w:rsidRPr="00A84D41">
        <w:rPr>
          <w:rFonts w:cs="Arial"/>
        </w:rPr>
        <w:t>VPN</w:t>
      </w:r>
      <w:r w:rsidR="00BE4D6B" w:rsidRPr="00A84D41">
        <w:rPr>
          <w:rFonts w:cs="Arial"/>
        </w:rPr>
        <w:t xml:space="preserve"> a nově i tokeny pro kvalifikované elektronické podpisy</w:t>
      </w:r>
      <w:r w:rsidRPr="00A84D41">
        <w:rPr>
          <w:rFonts w:cs="Arial"/>
        </w:rPr>
        <w:t xml:space="preserve">. Osobní jednání či poštovní korespondence jsou užívány ve vhodných či nutných případech. </w:t>
      </w:r>
    </w:p>
    <w:p w:rsidR="00113E58" w:rsidRPr="00A84D41" w:rsidRDefault="00113E58" w:rsidP="00C117C1">
      <w:pPr>
        <w:spacing w:before="120"/>
        <w:jc w:val="both"/>
        <w:rPr>
          <w:rFonts w:cs="Arial"/>
        </w:rPr>
      </w:pPr>
      <w:r w:rsidRPr="00A84D41">
        <w:rPr>
          <w:rFonts w:cs="Arial"/>
        </w:rPr>
        <w:t>O důležitých jednáních či jejich výsledcích je pořizován písemný záznam. Zápis je vždy z jednání poradních orgánů ústředního ředitele (ÚŘ) – porady vedení (PV = 13 členů nejvyššího vedení = ÚŘ + ředitelé regionálních inspektorátů, ředitelé odborů ústředního i</w:t>
      </w:r>
      <w:r w:rsidR="001D7C50" w:rsidRPr="00A84D41">
        <w:rPr>
          <w:rFonts w:cs="Arial"/>
        </w:rPr>
        <w:t>nspektorátu + tiskový mluvčí) a </w:t>
      </w:r>
      <w:r w:rsidRPr="00A84D41">
        <w:rPr>
          <w:rFonts w:cs="Arial"/>
        </w:rPr>
        <w:t xml:space="preserve">operativní porady (OP = 6 členů = ÚŘ + ředitel OKLC + ředitel OPZ + ředitel OKÚ + ředitel OPTE + tiskový mluvčí).  Dále probíhá řada porad a jednání za účelem setkání pracovních skupin, odborných pracovníků, metodického vedení zaměstnanců apod. Vybrané zápisy jsou zpřístupněny na intranetu, ostatní jsou distribuovány cíleně dle účelu jednání. Veškerá problematika informačních a komunikačních technologií, zahrnující používaný HW i SW je řešena příslušnými vnitřními předpisy SZPI popisujícími bezpečnostní opatření, požadavky na nákup, provoz a údržbu těchto zařízení, přidělování přístupových práv a hesel, zálohování dat apod. </w:t>
      </w:r>
    </w:p>
    <w:p w:rsidR="002A1E29" w:rsidRPr="00295985" w:rsidRDefault="002A1E29" w:rsidP="00C117C1">
      <w:pPr>
        <w:spacing w:before="120"/>
        <w:jc w:val="both"/>
      </w:pPr>
      <w:r w:rsidRPr="00A84D41">
        <w:t xml:space="preserve">Systém komunikace na SZPI je typický svou </w:t>
      </w:r>
      <w:r w:rsidRPr="00A84D41">
        <w:rPr>
          <w:u w:val="single"/>
        </w:rPr>
        <w:t>otevřeností a flexibilitou</w:t>
      </w:r>
      <w:r w:rsidRPr="00A84D41">
        <w:t xml:space="preserve">, nicméně je primárně vázán zákonem č. </w:t>
      </w:r>
      <w:r w:rsidRPr="00A84D41">
        <w:rPr>
          <w:u w:val="single"/>
        </w:rPr>
        <w:t>106/1999 Sb</w:t>
      </w:r>
      <w:r w:rsidRPr="00A84D41">
        <w:t xml:space="preserve">., o svobodném přístupu k informacím, ve znění pozdějších předpisů. Inspekce však komunikuje i nad rámec povinností stanovených tímto zákonem a </w:t>
      </w:r>
      <w:r w:rsidR="00BE4D6B" w:rsidRPr="00A84D41">
        <w:t xml:space="preserve">veřejnost může prostřednictvím e-mailu, telefonu, písemně, webovým formulářem nebo při osobní návštěvě </w:t>
      </w:r>
      <w:r w:rsidRPr="00A84D41">
        <w:t>položit inspekci jakýkoliv dotaz. Pokud zajištění odpovědi nepřekračuje možnosti a kompetence úřadu</w:t>
      </w:r>
      <w:r w:rsidRPr="00295985">
        <w:t>, je vždy v co nejkratší době poskytnuta.</w:t>
      </w:r>
    </w:p>
    <w:p w:rsidR="002A1E29" w:rsidRPr="00295985" w:rsidRDefault="002A1E29" w:rsidP="00915041">
      <w:pPr>
        <w:keepNext/>
        <w:spacing w:before="120"/>
        <w:jc w:val="both"/>
        <w:rPr>
          <w:rFonts w:eastAsia="Calibri"/>
        </w:rPr>
      </w:pPr>
      <w:r w:rsidRPr="00295985">
        <w:t xml:space="preserve">Důležitou součástí této komunikace jsou průběžně aktualizované webové stránky SZPI (http://www.szpi.gov.cz). </w:t>
      </w:r>
      <w:r w:rsidRPr="00295985">
        <w:rPr>
          <w:bCs/>
        </w:rPr>
        <w:t xml:space="preserve">Pro veřejnost jsou především zdrojem informací o činnosti úřadu, dále obsahují </w:t>
      </w:r>
      <w:r w:rsidRPr="00295985">
        <w:rPr>
          <w:rFonts w:eastAsia="Calibri"/>
        </w:rPr>
        <w:t>například varovaní před nebezpečnými potravinam</w:t>
      </w:r>
      <w:r w:rsidR="0045406D" w:rsidRPr="00295985">
        <w:rPr>
          <w:rFonts w:eastAsia="Calibri"/>
        </w:rPr>
        <w:t>i, informace pro spotřebitele o </w:t>
      </w:r>
      <w:r w:rsidRPr="00295985">
        <w:rPr>
          <w:rFonts w:eastAsia="Calibri"/>
        </w:rPr>
        <w:t xml:space="preserve">bezpečném nákupu potravin či různé zajímavosti ze světa potravin. Podnikatelé se na webu dozvědí, jaké jsou podmínky provozování potravinářského podniku a mohou si zde stáhnout potřebné formuláře. </w:t>
      </w:r>
    </w:p>
    <w:p w:rsidR="002A1E29" w:rsidRPr="00295985" w:rsidRDefault="002A1E29" w:rsidP="00915041">
      <w:pPr>
        <w:spacing w:before="120"/>
        <w:jc w:val="both"/>
      </w:pPr>
      <w:r w:rsidRPr="00295985">
        <w:t>Webové stránky SZPI jsou archivovány Národní knihovnou ČR a splňují podmínky internetové přístupnosti a všechny informace zde zveřejněné jsou přístupné i zdravotně postiženým spoluobčanům, tedy jsou plně v souladu s vyhláškou č. 64/2008 Sb., o formě uveřejňování informací souvisejících s výkonem veřejné správy prostřednictvím webových stránek pro osoby se zdravotním postižením (tzv. vyhláška o přístupnosti).</w:t>
      </w:r>
    </w:p>
    <w:p w:rsidR="002A1E29" w:rsidRPr="00295985" w:rsidRDefault="002A1E29" w:rsidP="00915041">
      <w:pPr>
        <w:spacing w:before="120"/>
        <w:jc w:val="both"/>
      </w:pPr>
      <w:r w:rsidRPr="00295985">
        <w:lastRenderedPageBreak/>
        <w:t xml:space="preserve">SZPI věnuje náležitou pozornost tomu, aby veškeré příspěvky uvedené na webových stránkách byly aktuální a pro širokou veřejnost v plné míře využitelné. </w:t>
      </w:r>
    </w:p>
    <w:p w:rsidR="002A1E29" w:rsidRPr="00295985" w:rsidRDefault="002A1E29" w:rsidP="00915041">
      <w:pPr>
        <w:spacing w:before="120"/>
        <w:jc w:val="both"/>
      </w:pPr>
      <w:r w:rsidRPr="00295985">
        <w:t xml:space="preserve">Uživatelé internetu naleznou webovou prezentaci SZPI také na portálu eAGRI Ministerstva zemědělství ČR. Jsou zde zahrnuty základní informace o SZPI včetně odkazu na webové stránky SZPI, na které je návštěvník po několika vteřinách přesměrován. </w:t>
      </w:r>
    </w:p>
    <w:p w:rsidR="002A1E29" w:rsidRPr="00295985" w:rsidRDefault="002A1E29" w:rsidP="00915041">
      <w:pPr>
        <w:spacing w:before="120"/>
        <w:jc w:val="both"/>
      </w:pPr>
      <w:r w:rsidRPr="00295985">
        <w:t xml:space="preserve">SZPI podporuje jakoukoliv formu komunikace s PPP, ať už se jedná o bilaterální jednání či jednání na půdě některého z profesních svazů. V případě potřeby SZPI pořádá tematické semináře pro členy Potravinářské komory, pravidelně se zástupci SZPI účastní setkání dozorových orgánů se členy Svazu obchodu a cestovního ruchu, dle potřeby SZPI organizuje jednání s menšími profesními organizacemi. Samozřejmostí jsou přednášky a příspěvky odborníků SZPI na setkáních členů nejrůznějších sdružení. </w:t>
      </w:r>
    </w:p>
    <w:p w:rsidR="002A1E29" w:rsidRPr="00A84D41" w:rsidRDefault="002A1E29" w:rsidP="00915041">
      <w:pPr>
        <w:spacing w:before="120"/>
        <w:jc w:val="both"/>
      </w:pPr>
      <w:r w:rsidRPr="00295985">
        <w:t xml:space="preserve">SZPI se při komunikaci s veřejností řídí principem </w:t>
      </w:r>
      <w:r w:rsidRPr="00295985">
        <w:rPr>
          <w:u w:val="single"/>
        </w:rPr>
        <w:t>transparentnosti a otevřenosti</w:t>
      </w:r>
      <w:r w:rsidRPr="00295985">
        <w:t xml:space="preserve">, přičemž zásadní </w:t>
      </w:r>
      <w:r w:rsidRPr="00031BD9">
        <w:t xml:space="preserve">úlohu v této komunikaci sehrávají média. Komunikační prioritou vůči veřejnosti a médiím zůstává pro SZPI zveřejňování informací o zjištění potravin nebezpečných, </w:t>
      </w:r>
      <w:r w:rsidR="00915041" w:rsidRPr="00031BD9">
        <w:t>nevhod</w:t>
      </w:r>
      <w:r w:rsidR="00915041" w:rsidRPr="00031BD9">
        <w:softHyphen/>
        <w:t>ných k lidské spotřebě a </w:t>
      </w:r>
      <w:r w:rsidRPr="00031BD9">
        <w:t xml:space="preserve">falšovaných. Tyto informace inspekce zveřejňuje s důrazem na rychlost, dostupnost široké veřejnosti a adresnost ohledně názvu výrobku, výrobní šarže, výrobce </w:t>
      </w:r>
      <w:r w:rsidR="00915041" w:rsidRPr="00031BD9">
        <w:t>a místa prodeje tak, aby byli v </w:t>
      </w:r>
      <w:r w:rsidRPr="00031BD9">
        <w:t xml:space="preserve">maximální možné míře chráněni ti spotřebitelé, kteří mohou mít závadnou potravinu doma. Dále </w:t>
      </w:r>
      <w:r w:rsidRPr="00A84D41">
        <w:t>inspekce průběžně zveřejňuje zprávy o opatřeních ukládaných v provozovnách potravinářských podniků, které nesplňují přísluš</w:t>
      </w:r>
      <w:r w:rsidRPr="00A84D41">
        <w:softHyphen/>
        <w:t>né normy.</w:t>
      </w:r>
    </w:p>
    <w:p w:rsidR="002A1E29" w:rsidRPr="00A84D41" w:rsidRDefault="002A1E29" w:rsidP="00915041">
      <w:pPr>
        <w:spacing w:before="120"/>
        <w:jc w:val="both"/>
        <w:rPr>
          <w:rFonts w:cs="Arial"/>
        </w:rPr>
      </w:pPr>
      <w:r w:rsidRPr="00A84D41">
        <w:t xml:space="preserve">Základním nástrojem pro komunikaci s veřejností prostřednictvím médií je vydávání </w:t>
      </w:r>
      <w:r w:rsidRPr="00A84D41">
        <w:rPr>
          <w:u w:val="single"/>
        </w:rPr>
        <w:t>tiskových zpráv,</w:t>
      </w:r>
      <w:r w:rsidRPr="00A84D41">
        <w:t xml:space="preserve"> kterých v roce </w:t>
      </w:r>
      <w:r w:rsidR="00454845" w:rsidRPr="00A84D41">
        <w:rPr>
          <w:rFonts w:eastAsia="Calibri"/>
        </w:rPr>
        <w:t>201</w:t>
      </w:r>
      <w:r w:rsidR="00BE4D6B" w:rsidRPr="00A84D41">
        <w:rPr>
          <w:rFonts w:eastAsia="Calibri"/>
        </w:rPr>
        <w:t>8</w:t>
      </w:r>
      <w:r w:rsidR="00454845" w:rsidRPr="00A84D41">
        <w:t xml:space="preserve"> </w:t>
      </w:r>
      <w:r w:rsidRPr="00A84D41">
        <w:t>SZPI zveřejnila celkem</w:t>
      </w:r>
      <w:r w:rsidR="001D7C50" w:rsidRPr="00A84D41">
        <w:t xml:space="preserve"> </w:t>
      </w:r>
      <w:r w:rsidR="004A363B" w:rsidRPr="00A84D41">
        <w:rPr>
          <w:rFonts w:eastAsia="Calibri"/>
        </w:rPr>
        <w:t>62</w:t>
      </w:r>
      <w:r w:rsidRPr="00A84D41">
        <w:t>. Dále inspekce průběžně zodpovídá dotazy individuálně vznesené jednotlivými médii. Vedoucí pracovníci SZPI i ostatní skupiny odborných zaměstnanců rovněž pravidelně přispívají k informování veřejnosti prostřednictvím účasti ve zpravodajských, spotřebitelských a populárně naučných pořadech v televizi a rozhlase, nebo odbornou korekturou článků v tištěných médiích.</w:t>
      </w:r>
    </w:p>
    <w:p w:rsidR="000103A4" w:rsidRPr="00A84D41" w:rsidRDefault="008534DC" w:rsidP="00915041">
      <w:pPr>
        <w:spacing w:before="120"/>
        <w:jc w:val="both"/>
        <w:rPr>
          <w:rFonts w:cs="Arial"/>
        </w:rPr>
      </w:pPr>
      <w:r w:rsidRPr="00A84D41">
        <w:rPr>
          <w:rFonts w:cs="Arial"/>
        </w:rPr>
        <w:t xml:space="preserve">Dalším kanálem, který SZPI pro komunikaci využívá, je portál </w:t>
      </w:r>
      <w:r w:rsidRPr="00A84D41">
        <w:rPr>
          <w:rFonts w:cs="Arial"/>
          <w:u w:val="single"/>
        </w:rPr>
        <w:t>Potraviny na pranýři</w:t>
      </w:r>
      <w:r w:rsidRPr="00A84D41">
        <w:rPr>
          <w:rFonts w:cs="Arial"/>
        </w:rPr>
        <w:t>. Zde SZPI zveřejňuje závažná zjištění nebezpečných, falšovaných a nejakost</w:t>
      </w:r>
      <w:r w:rsidR="00087FAF" w:rsidRPr="00A84D41">
        <w:rPr>
          <w:rFonts w:cs="Arial"/>
        </w:rPr>
        <w:t>ních potravin distribuovaných v </w:t>
      </w:r>
      <w:r w:rsidRPr="00A84D41">
        <w:rPr>
          <w:rFonts w:cs="Arial"/>
        </w:rPr>
        <w:t>České republice a informace o uzavřených provozovnách, tyto informace jsou k dispozici i</w:t>
      </w:r>
      <w:r w:rsidR="00087FAF" w:rsidRPr="00A84D41">
        <w:rPr>
          <w:rFonts w:cs="Arial"/>
        </w:rPr>
        <w:t> </w:t>
      </w:r>
      <w:r w:rsidRPr="00A84D41">
        <w:rPr>
          <w:rFonts w:cs="Arial"/>
        </w:rPr>
        <w:t xml:space="preserve">prostřednictvím aplikace pro mobilní telefony s operačním systémem Android, Windows Phone, Windows 10 a iOS. </w:t>
      </w:r>
    </w:p>
    <w:p w:rsidR="000103A4" w:rsidRPr="00A84D41" w:rsidRDefault="000103A4" w:rsidP="00915041">
      <w:pPr>
        <w:spacing w:before="120"/>
        <w:jc w:val="both"/>
      </w:pPr>
      <w:r w:rsidRPr="00A84D41">
        <w:rPr>
          <w:rFonts w:cs="Arial"/>
        </w:rPr>
        <w:t xml:space="preserve">Zájemci mohou na portálu nalézt informace o více než </w:t>
      </w:r>
      <w:r w:rsidR="00AF0D02" w:rsidRPr="00A84D41">
        <w:rPr>
          <w:rFonts w:cs="Arial"/>
        </w:rPr>
        <w:t>200</w:t>
      </w:r>
      <w:r w:rsidRPr="00A84D41">
        <w:rPr>
          <w:rFonts w:cs="Arial"/>
        </w:rPr>
        <w:t xml:space="preserve"> potravinách, které nevyhověly požadavkům právních předpisů a </w:t>
      </w:r>
      <w:r w:rsidR="00AF0D02" w:rsidRPr="00A84D41">
        <w:rPr>
          <w:rFonts w:cs="Arial"/>
        </w:rPr>
        <w:t xml:space="preserve">více než 620 </w:t>
      </w:r>
      <w:r w:rsidR="00295985" w:rsidRPr="00A84D41">
        <w:rPr>
          <w:rFonts w:cs="Arial"/>
        </w:rPr>
        <w:t xml:space="preserve">uzavřených provozovnách. </w:t>
      </w:r>
      <w:r w:rsidRPr="00A84D41">
        <w:rPr>
          <w:rFonts w:cs="Arial"/>
        </w:rPr>
        <w:t>K těmto komunikačním kanálům byly postupně SZPI v letech 2014 a 2016 připojeny i účty na sociálních sítích Facebook, Twitter a Instagram s denně aktualizovaným obsahem.</w:t>
      </w:r>
    </w:p>
    <w:p w:rsidR="00E760D6" w:rsidRPr="00A84D41" w:rsidRDefault="00E760D6" w:rsidP="00E7784F">
      <w:pPr>
        <w:spacing w:before="120"/>
        <w:jc w:val="both"/>
        <w:rPr>
          <w:rFonts w:cs="Arial"/>
        </w:rPr>
      </w:pPr>
      <w:r w:rsidRPr="00A84D41">
        <w:rPr>
          <w:rFonts w:cs="Arial"/>
          <w:u w:val="single"/>
        </w:rPr>
        <w:t>Lidské zdroje</w:t>
      </w:r>
      <w:r w:rsidRPr="00A84D41">
        <w:rPr>
          <w:rFonts w:cs="Arial"/>
        </w:rPr>
        <w:t xml:space="preserve"> </w:t>
      </w:r>
      <w:r w:rsidR="00E620EE" w:rsidRPr="00A84D41">
        <w:rPr>
          <w:rFonts w:cs="Arial"/>
        </w:rPr>
        <w:t xml:space="preserve">(stav k 1. 1. </w:t>
      </w:r>
      <w:r w:rsidR="005A0334" w:rsidRPr="00A84D41">
        <w:rPr>
          <w:rFonts w:cs="Arial"/>
        </w:rPr>
        <w:t>201</w:t>
      </w:r>
      <w:r w:rsidR="009A33A7" w:rsidRPr="00A84D41">
        <w:rPr>
          <w:rFonts w:cs="Arial"/>
        </w:rPr>
        <w:t>9</w:t>
      </w:r>
      <w:r w:rsidR="00E620EE" w:rsidRPr="00A84D41">
        <w:rPr>
          <w:rFonts w:cs="Arial"/>
        </w:rPr>
        <w:t>)</w:t>
      </w:r>
    </w:p>
    <w:p w:rsidR="00E760D6" w:rsidRPr="00A84D41" w:rsidRDefault="00E760D6" w:rsidP="00555707">
      <w:pPr>
        <w:jc w:val="both"/>
        <w:rPr>
          <w:rFonts w:cs="Arial"/>
        </w:rPr>
      </w:pPr>
      <w:r w:rsidRPr="00A84D41">
        <w:rPr>
          <w:rFonts w:cs="Arial"/>
        </w:rPr>
        <w:t xml:space="preserve">Celkový počet </w:t>
      </w:r>
      <w:r w:rsidR="00E620EE" w:rsidRPr="00A84D41">
        <w:rPr>
          <w:rFonts w:cs="Arial"/>
        </w:rPr>
        <w:t xml:space="preserve">systematizovaných míst </w:t>
      </w:r>
      <w:r w:rsidRPr="00A84D41">
        <w:rPr>
          <w:rFonts w:cs="Arial"/>
        </w:rPr>
        <w:t xml:space="preserve">SZPI: </w:t>
      </w:r>
      <w:r w:rsidR="005A0334" w:rsidRPr="00A84D41">
        <w:rPr>
          <w:rFonts w:cs="Arial"/>
        </w:rPr>
        <w:t>559</w:t>
      </w:r>
    </w:p>
    <w:p w:rsidR="00E760D6" w:rsidRPr="00A84D41" w:rsidRDefault="00E760D6" w:rsidP="00555707">
      <w:pPr>
        <w:jc w:val="both"/>
        <w:rPr>
          <w:rFonts w:cs="Arial"/>
          <w:u w:val="single"/>
        </w:rPr>
      </w:pPr>
      <w:r w:rsidRPr="00A84D41">
        <w:rPr>
          <w:rFonts w:cs="Arial"/>
        </w:rPr>
        <w:t xml:space="preserve">Celkový počet </w:t>
      </w:r>
      <w:r w:rsidR="00F902EF" w:rsidRPr="00A84D41">
        <w:rPr>
          <w:rFonts w:cs="Arial"/>
        </w:rPr>
        <w:t xml:space="preserve">systematizovaných míst </w:t>
      </w:r>
      <w:r w:rsidRPr="00A84D41">
        <w:rPr>
          <w:rFonts w:cs="Arial"/>
        </w:rPr>
        <w:t xml:space="preserve">inspektorů (kteří provádí úřední kontroly, včetně pracovníků supervize a pracovníků podílejících se na SŘ): </w:t>
      </w:r>
      <w:r w:rsidR="005A0334" w:rsidRPr="00A84D41">
        <w:rPr>
          <w:rFonts w:cs="Arial"/>
        </w:rPr>
        <w:t>39</w:t>
      </w:r>
      <w:r w:rsidR="007424EB" w:rsidRPr="00A84D41">
        <w:rPr>
          <w:rFonts w:cs="Arial"/>
        </w:rPr>
        <w:t>2</w:t>
      </w:r>
    </w:p>
    <w:p w:rsidR="00E760D6" w:rsidRPr="00A84D41" w:rsidRDefault="00E760D6" w:rsidP="00330FDD">
      <w:pPr>
        <w:numPr>
          <w:ilvl w:val="0"/>
          <w:numId w:val="230"/>
        </w:numPr>
        <w:ind w:left="714" w:hanging="357"/>
        <w:jc w:val="both"/>
        <w:rPr>
          <w:rFonts w:cs="Arial"/>
        </w:rPr>
      </w:pPr>
      <w:r w:rsidRPr="00A84D41">
        <w:rPr>
          <w:rFonts w:cs="Arial"/>
        </w:rPr>
        <w:t xml:space="preserve">z toho centrální úroveň: </w:t>
      </w:r>
      <w:r w:rsidR="00394214" w:rsidRPr="00A84D41">
        <w:rPr>
          <w:rFonts w:cs="Arial"/>
        </w:rPr>
        <w:t>4</w:t>
      </w:r>
      <w:r w:rsidR="007424EB" w:rsidRPr="00A84D41">
        <w:rPr>
          <w:rFonts w:cs="Arial"/>
        </w:rPr>
        <w:t>5</w:t>
      </w:r>
    </w:p>
    <w:p w:rsidR="00E760D6" w:rsidRPr="00A84D41" w:rsidRDefault="00E760D6" w:rsidP="00330FDD">
      <w:pPr>
        <w:numPr>
          <w:ilvl w:val="2"/>
          <w:numId w:val="231"/>
        </w:numPr>
        <w:ind w:left="737" w:firstLine="0"/>
        <w:jc w:val="both"/>
        <w:rPr>
          <w:rFonts w:cs="Arial"/>
        </w:rPr>
      </w:pPr>
      <w:r w:rsidRPr="00A84D41">
        <w:rPr>
          <w:rFonts w:cs="Arial"/>
        </w:rPr>
        <w:t xml:space="preserve">z toho s VŠ vzděláním: </w:t>
      </w:r>
      <w:r w:rsidR="00394214" w:rsidRPr="00A84D41">
        <w:rPr>
          <w:rFonts w:cs="Arial"/>
        </w:rPr>
        <w:t>4</w:t>
      </w:r>
      <w:r w:rsidR="007424EB" w:rsidRPr="00A84D41">
        <w:rPr>
          <w:rFonts w:cs="Arial"/>
        </w:rPr>
        <w:t>5</w:t>
      </w:r>
    </w:p>
    <w:p w:rsidR="00E760D6" w:rsidRPr="00A84D41" w:rsidRDefault="00E760D6" w:rsidP="00330FDD">
      <w:pPr>
        <w:numPr>
          <w:ilvl w:val="2"/>
          <w:numId w:val="231"/>
        </w:numPr>
        <w:ind w:left="737" w:firstLine="0"/>
        <w:jc w:val="both"/>
        <w:rPr>
          <w:rFonts w:cs="Arial"/>
        </w:rPr>
      </w:pPr>
      <w:r w:rsidRPr="00A84D41">
        <w:rPr>
          <w:rFonts w:cs="Arial"/>
        </w:rPr>
        <w:t xml:space="preserve">z toho se SŠ vzděláním: </w:t>
      </w:r>
      <w:r w:rsidR="008316D2" w:rsidRPr="00A84D41">
        <w:rPr>
          <w:rFonts w:cs="Arial"/>
        </w:rPr>
        <w:t>0</w:t>
      </w:r>
    </w:p>
    <w:p w:rsidR="00E760D6" w:rsidRPr="00A84D41" w:rsidRDefault="00E760D6" w:rsidP="00330FDD">
      <w:pPr>
        <w:numPr>
          <w:ilvl w:val="0"/>
          <w:numId w:val="230"/>
        </w:numPr>
        <w:ind w:left="714" w:hanging="357"/>
        <w:jc w:val="both"/>
        <w:rPr>
          <w:rFonts w:cs="Arial"/>
        </w:rPr>
      </w:pPr>
      <w:r w:rsidRPr="00A84D41">
        <w:rPr>
          <w:rFonts w:cs="Arial"/>
        </w:rPr>
        <w:t xml:space="preserve">z toho regionální úroveň: </w:t>
      </w:r>
      <w:r w:rsidR="00394214" w:rsidRPr="00A84D41">
        <w:rPr>
          <w:rFonts w:cs="Arial"/>
        </w:rPr>
        <w:t>34</w:t>
      </w:r>
      <w:r w:rsidR="007424EB" w:rsidRPr="00A84D41">
        <w:rPr>
          <w:rFonts w:cs="Arial"/>
        </w:rPr>
        <w:t>7</w:t>
      </w:r>
    </w:p>
    <w:p w:rsidR="00E760D6" w:rsidRPr="00A84D41" w:rsidRDefault="00E760D6" w:rsidP="00330FDD">
      <w:pPr>
        <w:numPr>
          <w:ilvl w:val="2"/>
          <w:numId w:val="232"/>
        </w:numPr>
        <w:ind w:left="737" w:firstLine="0"/>
        <w:jc w:val="both"/>
        <w:rPr>
          <w:rFonts w:cs="Arial"/>
        </w:rPr>
      </w:pPr>
      <w:r w:rsidRPr="00A84D41">
        <w:rPr>
          <w:rFonts w:cs="Arial"/>
        </w:rPr>
        <w:t xml:space="preserve">z toho s VŠ vzděláním: </w:t>
      </w:r>
      <w:r w:rsidR="007424EB" w:rsidRPr="00A84D41">
        <w:rPr>
          <w:rFonts w:cs="Arial"/>
        </w:rPr>
        <w:t>318</w:t>
      </w:r>
    </w:p>
    <w:p w:rsidR="00E760D6" w:rsidRPr="00A84D41" w:rsidRDefault="00E760D6" w:rsidP="00330FDD">
      <w:pPr>
        <w:numPr>
          <w:ilvl w:val="2"/>
          <w:numId w:val="232"/>
        </w:numPr>
        <w:ind w:left="737" w:firstLine="0"/>
        <w:jc w:val="both"/>
        <w:rPr>
          <w:rFonts w:cs="Arial"/>
        </w:rPr>
      </w:pPr>
      <w:r w:rsidRPr="00A84D41">
        <w:rPr>
          <w:rFonts w:cs="Arial"/>
        </w:rPr>
        <w:t xml:space="preserve">z toho se SŠ vzděláním: </w:t>
      </w:r>
      <w:r w:rsidR="00394214" w:rsidRPr="00A84D41">
        <w:rPr>
          <w:rFonts w:cs="Arial"/>
        </w:rPr>
        <w:t>29</w:t>
      </w:r>
    </w:p>
    <w:p w:rsidR="00E760D6" w:rsidRPr="00A84D41" w:rsidRDefault="00E760D6" w:rsidP="00330FDD">
      <w:pPr>
        <w:numPr>
          <w:ilvl w:val="2"/>
          <w:numId w:val="232"/>
        </w:numPr>
        <w:ind w:left="737" w:firstLine="0"/>
        <w:jc w:val="both"/>
        <w:rPr>
          <w:rFonts w:cs="Arial"/>
        </w:rPr>
      </w:pPr>
      <w:r w:rsidRPr="00A84D41">
        <w:rPr>
          <w:rFonts w:cs="Arial"/>
        </w:rPr>
        <w:t xml:space="preserve">z toho inspektor (provádí úřední kontroly): </w:t>
      </w:r>
      <w:r w:rsidR="007424EB" w:rsidRPr="00A84D41">
        <w:rPr>
          <w:rFonts w:cs="Arial"/>
        </w:rPr>
        <w:t>303</w:t>
      </w:r>
    </w:p>
    <w:p w:rsidR="00E760D6" w:rsidRPr="00A84D41" w:rsidRDefault="00235D43" w:rsidP="00330FDD">
      <w:pPr>
        <w:numPr>
          <w:ilvl w:val="2"/>
          <w:numId w:val="232"/>
        </w:numPr>
        <w:ind w:left="737" w:firstLine="0"/>
        <w:jc w:val="both"/>
        <w:rPr>
          <w:rFonts w:cs="Arial"/>
        </w:rPr>
      </w:pPr>
      <w:r w:rsidRPr="00A84D41">
        <w:rPr>
          <w:rFonts w:cs="Arial"/>
        </w:rPr>
        <w:t>z</w:t>
      </w:r>
      <w:r w:rsidR="00E760D6" w:rsidRPr="00A84D41">
        <w:rPr>
          <w:rFonts w:cs="Arial"/>
        </w:rPr>
        <w:t xml:space="preserve"> toho supervize a podílení se na SŘ:</w:t>
      </w:r>
      <w:r w:rsidR="008316D2" w:rsidRPr="00A84D41">
        <w:rPr>
          <w:rFonts w:cs="Arial"/>
        </w:rPr>
        <w:t xml:space="preserve"> </w:t>
      </w:r>
      <w:r w:rsidR="00394214" w:rsidRPr="00A84D41">
        <w:rPr>
          <w:rFonts w:cs="Arial"/>
        </w:rPr>
        <w:t>44</w:t>
      </w:r>
    </w:p>
    <w:p w:rsidR="009A33A7" w:rsidRPr="00A84D41" w:rsidRDefault="009A33A7" w:rsidP="00E7784F">
      <w:pPr>
        <w:spacing w:before="120"/>
        <w:ind w:left="-57"/>
        <w:jc w:val="both"/>
        <w:rPr>
          <w:rFonts w:cs="Arial"/>
          <w:u w:val="single"/>
        </w:rPr>
      </w:pPr>
    </w:p>
    <w:p w:rsidR="00E760D6" w:rsidRPr="00031BD9" w:rsidRDefault="00E760D6" w:rsidP="00E7784F">
      <w:pPr>
        <w:spacing w:before="120"/>
        <w:ind w:left="-57"/>
        <w:jc w:val="both"/>
        <w:rPr>
          <w:rFonts w:cs="Arial"/>
          <w:u w:val="single"/>
        </w:rPr>
      </w:pPr>
      <w:r w:rsidRPr="00031BD9">
        <w:rPr>
          <w:rFonts w:cs="Arial"/>
          <w:u w:val="single"/>
        </w:rPr>
        <w:lastRenderedPageBreak/>
        <w:t>Obecné principy financování</w:t>
      </w:r>
    </w:p>
    <w:p w:rsidR="00E760D6" w:rsidRPr="00454453" w:rsidRDefault="00E760D6" w:rsidP="008206FB">
      <w:pPr>
        <w:ind w:left="-57"/>
        <w:jc w:val="both"/>
      </w:pPr>
      <w:r w:rsidRPr="00031BD9">
        <w:t>SZPI je rozpočtová organizace, která je finančně řízena MZe. Jako organizační složka státu hospodaří s prostředky státního rozpočtu, které stanoví správce kapitoly (MZe) v rámci rozpočtu kapitoly. Přidělování finančních prostředků SZPI státu se říd</w:t>
      </w:r>
      <w:r w:rsidR="00087FAF" w:rsidRPr="00031BD9">
        <w:t xml:space="preserve">í zákonem o státním rozpočtu </w:t>
      </w:r>
      <w:r w:rsidR="00087FAF" w:rsidRPr="00454453">
        <w:t>na </w:t>
      </w:r>
      <w:r w:rsidRPr="00454453">
        <w:t>příslušný rok. Na počátku každého roku obdrží SZPI z MZe rozpis závazných ukazatelů schváleného rozpočtu příjmů a rozpočtu výdajů.</w:t>
      </w:r>
    </w:p>
    <w:p w:rsidR="00E760D6" w:rsidRPr="00454453" w:rsidRDefault="00E760D6" w:rsidP="00915041">
      <w:pPr>
        <w:spacing w:before="120"/>
        <w:ind w:left="-57"/>
        <w:jc w:val="both"/>
      </w:pPr>
      <w:r w:rsidRPr="00454453">
        <w:t xml:space="preserve">Příjmy a výdaje SZPI jsou příjmy a výdaji státního rozpočtu. Rozpočet SZPI může zahrnovat pouze příjmy a výdaje související s činnostmi vymezenými ve zřizovací listině, případně stanovenými zákonem, kterým byla SZPI zřízena. </w:t>
      </w:r>
    </w:p>
    <w:p w:rsidR="00E760D6" w:rsidRPr="00454453" w:rsidRDefault="00E760D6" w:rsidP="00915041">
      <w:pPr>
        <w:spacing w:before="120"/>
        <w:ind w:left="-57"/>
        <w:jc w:val="both"/>
      </w:pPr>
      <w:r w:rsidRPr="00454453">
        <w:t xml:space="preserve">SZPI je povinna dbát, aby dosahovala příjmů stanovených rozpočtem a plnila své úkoly nejhospodárnějším způsobem. </w:t>
      </w:r>
    </w:p>
    <w:p w:rsidR="00E760D6" w:rsidRPr="00454453" w:rsidRDefault="00E760D6" w:rsidP="00915041">
      <w:pPr>
        <w:spacing w:before="120"/>
        <w:jc w:val="both"/>
        <w:rPr>
          <w:rFonts w:cs="Arial"/>
          <w:u w:val="single"/>
        </w:rPr>
      </w:pPr>
      <w:r w:rsidRPr="00454453">
        <w:rPr>
          <w:rFonts w:cs="Arial"/>
          <w:u w:val="single"/>
        </w:rPr>
        <w:t>Laboratoře</w:t>
      </w:r>
    </w:p>
    <w:p w:rsidR="00E760D6" w:rsidRPr="00FD1250" w:rsidRDefault="00E760D6" w:rsidP="009C4150">
      <w:pPr>
        <w:autoSpaceDE w:val="0"/>
        <w:autoSpaceDN w:val="0"/>
        <w:adjustRightInd w:val="0"/>
        <w:jc w:val="both"/>
      </w:pPr>
      <w:r w:rsidRPr="00FD1250">
        <w:t>Laboratoře SZPI (Praha, Brno), jsou laboratoře státní</w:t>
      </w:r>
      <w:r w:rsidR="003F2955">
        <w:t xml:space="preserve"> (tzn. </w:t>
      </w:r>
      <w:r w:rsidRPr="00FD1250">
        <w:t xml:space="preserve">jsou organizační složkou státu), které provádějí rozbory pouze v rámci úřední kontroly a jejich činnost je zcela hrazena z rozpočtu státu. </w:t>
      </w:r>
    </w:p>
    <w:p w:rsidR="004315B1" w:rsidRPr="00FD1250" w:rsidRDefault="004315B1" w:rsidP="003F2955">
      <w:pPr>
        <w:autoSpaceDE w:val="0"/>
        <w:autoSpaceDN w:val="0"/>
        <w:adjustRightInd w:val="0"/>
        <w:spacing w:before="120"/>
        <w:jc w:val="both"/>
      </w:pPr>
      <w:r w:rsidRPr="00FD1250">
        <w:t xml:space="preserve">Mikrobiologické rozbory potravin podle požadavků stanovených nařízením Komise (ES) </w:t>
      </w:r>
      <w:r w:rsidRPr="00454453">
        <w:t xml:space="preserve">č. 2073/2005 o mikrobiologických kritériích pro potraviny, v platném znění, zajišťují externí akreditované laboratoře Eurofins Bel/Novamann s r.o., pracoviště Nové Zámky a EUROFINS CZ, s r.o. </w:t>
      </w:r>
      <w:r w:rsidR="002C7DE7" w:rsidRPr="00454453">
        <w:t>Praha Hloubětín</w:t>
      </w:r>
      <w:r w:rsidR="00F902EF" w:rsidRPr="00454453">
        <w:t xml:space="preserve"> a NRL pro oblast </w:t>
      </w:r>
      <w:r w:rsidR="00F902EF" w:rsidRPr="00454453">
        <w:rPr>
          <w:i/>
        </w:rPr>
        <w:t xml:space="preserve">E. coli </w:t>
      </w:r>
      <w:r w:rsidR="00F902EF" w:rsidRPr="00454453">
        <w:t xml:space="preserve">při Výzkumném ústavu veterinárního lékařství (rozbory </w:t>
      </w:r>
      <w:r w:rsidR="00F902EF" w:rsidRPr="00454453">
        <w:rPr>
          <w:i/>
        </w:rPr>
        <w:t>E. coli</w:t>
      </w:r>
      <w:r w:rsidR="00F902EF" w:rsidRPr="00454453">
        <w:t xml:space="preserve"> produkující shigatoxin)</w:t>
      </w:r>
      <w:r w:rsidRPr="00454453">
        <w:t>. Rozbory balených vod na mikrobiologické požadavky stanovené vyhláškou č. 275/2004 Sb., v platném znění, o požadavcích na jakost a zdrav</w:t>
      </w:r>
      <w:r w:rsidR="00025C36" w:rsidRPr="00454453">
        <w:t>otní nezávadnost balených vod a </w:t>
      </w:r>
      <w:r w:rsidRPr="00454453">
        <w:t xml:space="preserve">způsobu jejich údržby a vyhláškou č. 252/2004 Sb., v platném znění, kterou se stanoví hygienické požadavky na pitnou a teplou vodu a četnost a rozsah kontroly pitné vody, zajišťují </w:t>
      </w:r>
      <w:r w:rsidRPr="00031BD9">
        <w:t xml:space="preserve">rovněž externí laboratoře EUROFINS CZ, s r.o. </w:t>
      </w:r>
      <w:r w:rsidR="002C7DE7" w:rsidRPr="00031BD9">
        <w:t>Praha Hloubětín</w:t>
      </w:r>
      <w:r w:rsidRPr="00031BD9">
        <w:t xml:space="preserve"> </w:t>
      </w:r>
      <w:r w:rsidR="00872E1A" w:rsidRPr="00031BD9">
        <w:t xml:space="preserve">a Eurofins Bel/Novamann s.r.o., </w:t>
      </w:r>
      <w:r w:rsidRPr="00031BD9">
        <w:t>pracoviště Piešťany</w:t>
      </w:r>
      <w:r w:rsidR="000A3FAF" w:rsidRPr="00031BD9">
        <w:t xml:space="preserve"> (Slovensko)</w:t>
      </w:r>
      <w:r w:rsidRPr="00031BD9">
        <w:t>.</w:t>
      </w:r>
      <w:r w:rsidR="00AE6CEB" w:rsidRPr="00031BD9">
        <w:t xml:space="preserve"> Další mikrobiologické rozbory</w:t>
      </w:r>
      <w:r w:rsidR="003F5B0C" w:rsidRPr="00031BD9">
        <w:t>,</w:t>
      </w:r>
      <w:r w:rsidR="003F2955" w:rsidRPr="00031BD9">
        <w:t xml:space="preserve"> například viry v </w:t>
      </w:r>
      <w:r w:rsidR="00AE6CEB" w:rsidRPr="00031BD9">
        <w:t xml:space="preserve">potravinách nebo vybrané patogenní mikroorganismy </w:t>
      </w:r>
      <w:r w:rsidR="00AE6CEB" w:rsidRPr="00FD1250">
        <w:t>neuvedené v nařízení 2073/2005</w:t>
      </w:r>
      <w:r w:rsidR="003F5B0C" w:rsidRPr="00FD1250">
        <w:t>,</w:t>
      </w:r>
      <w:r w:rsidR="00AE6CEB" w:rsidRPr="00FD1250">
        <w:t xml:space="preserve"> </w:t>
      </w:r>
      <w:r w:rsidR="000A3FAF" w:rsidRPr="00FD1250">
        <w:t>zajišťuj</w:t>
      </w:r>
      <w:r w:rsidR="000A3FAF">
        <w:t>e</w:t>
      </w:r>
      <w:r w:rsidR="000A3FAF" w:rsidRPr="00FD1250">
        <w:t xml:space="preserve"> </w:t>
      </w:r>
      <w:r w:rsidR="00AE6CEB" w:rsidRPr="00FD1250">
        <w:t xml:space="preserve">pro SZPI laboratoř </w:t>
      </w:r>
      <w:r w:rsidR="00F902EF" w:rsidRPr="003F2955">
        <w:t xml:space="preserve">Výzkumného ústavu </w:t>
      </w:r>
      <w:r w:rsidR="00AE6CEB" w:rsidRPr="00FD1250">
        <w:t>veterinárního lékařství (viry v potravinách).</w:t>
      </w:r>
    </w:p>
    <w:p w:rsidR="004315B1" w:rsidRPr="00FD1250" w:rsidRDefault="004315B1" w:rsidP="003F2955">
      <w:pPr>
        <w:autoSpaceDE w:val="0"/>
        <w:autoSpaceDN w:val="0"/>
        <w:adjustRightInd w:val="0"/>
        <w:spacing w:before="120"/>
        <w:jc w:val="both"/>
      </w:pPr>
      <w:r w:rsidRPr="00FD1250">
        <w:t>Chemické rozbory podle požadavků stanovených předpisy EU a ČR zajišťují státní laboratoře (SZPI) a laboratoře (externí).</w:t>
      </w:r>
    </w:p>
    <w:p w:rsidR="00E760D6" w:rsidRPr="00FD1250" w:rsidRDefault="000A3FAF" w:rsidP="003F2955">
      <w:pPr>
        <w:spacing w:before="120"/>
        <w:jc w:val="both"/>
        <w:rPr>
          <w:rFonts w:cs="Arial"/>
        </w:rPr>
      </w:pPr>
      <w:r>
        <w:rPr>
          <w:rFonts w:cs="Arial"/>
        </w:rPr>
        <w:t>L</w:t>
      </w:r>
      <w:r w:rsidR="00E760D6" w:rsidRPr="00FD1250">
        <w:rPr>
          <w:rFonts w:cs="Arial"/>
        </w:rPr>
        <w:t>aboratoře SZPI i</w:t>
      </w:r>
      <w:r w:rsidR="004315B1" w:rsidRPr="00FD1250">
        <w:rPr>
          <w:rFonts w:cs="Arial"/>
        </w:rPr>
        <w:t xml:space="preserve"> </w:t>
      </w:r>
      <w:r w:rsidR="008316D2" w:rsidRPr="00FD1250">
        <w:rPr>
          <w:rFonts w:cs="Arial"/>
        </w:rPr>
        <w:t xml:space="preserve">externí </w:t>
      </w:r>
      <w:r w:rsidR="00E760D6" w:rsidRPr="00FD1250">
        <w:rPr>
          <w:rFonts w:cs="Arial"/>
        </w:rPr>
        <w:t>laboratoře splňují požadavky uvedené v čl</w:t>
      </w:r>
      <w:r w:rsidR="007B64B3">
        <w:rPr>
          <w:rFonts w:cs="Arial"/>
        </w:rPr>
        <w:t>ánku 11 a 12 nařízení EP a R č. </w:t>
      </w:r>
      <w:r w:rsidR="00E760D6" w:rsidRPr="00FD1250">
        <w:rPr>
          <w:rFonts w:cs="Arial"/>
        </w:rPr>
        <w:t xml:space="preserve">882/2004. ČIA je orgánem, který v souladu s článkem 12, bod 2 nařízení EP a R (ES) č. 882/2004 tyto laboratoře hodnotí a akredituje. </w:t>
      </w:r>
    </w:p>
    <w:p w:rsidR="00501FAD" w:rsidRPr="00FD1250" w:rsidRDefault="00E760D6" w:rsidP="003F2955">
      <w:pPr>
        <w:spacing w:before="120"/>
        <w:jc w:val="both"/>
        <w:rPr>
          <w:rFonts w:cs="Arial"/>
        </w:rPr>
      </w:pPr>
      <w:r w:rsidRPr="00FD1250">
        <w:rPr>
          <w:rFonts w:cs="Arial"/>
        </w:rPr>
        <w:t>Laboratoře SZPI (v Praze a v Brně) jsou vybaveny potřebným laboratorním zařízením, které umožňuje provedení laboratorních analýz v souladu s požadavky uvedenými v článku 11 a 12 nařízení EP a R (ES)</w:t>
      </w:r>
      <w:r w:rsidR="00540E8E" w:rsidRPr="00FD1250">
        <w:rPr>
          <w:rFonts w:cs="Arial"/>
        </w:rPr>
        <w:t xml:space="preserve"> č. </w:t>
      </w:r>
      <w:r w:rsidRPr="00FD1250">
        <w:rPr>
          <w:rFonts w:cs="Arial"/>
        </w:rPr>
        <w:t xml:space="preserve">882/2004. </w:t>
      </w:r>
    </w:p>
    <w:p w:rsidR="00E760D6" w:rsidRPr="00FD1250" w:rsidRDefault="00E760D6" w:rsidP="003F2955">
      <w:pPr>
        <w:spacing w:before="120"/>
        <w:jc w:val="both"/>
        <w:rPr>
          <w:rFonts w:cs="Arial"/>
        </w:rPr>
      </w:pPr>
      <w:r w:rsidRPr="00FD1250">
        <w:rPr>
          <w:rFonts w:cs="Arial"/>
        </w:rPr>
        <w:t xml:space="preserve">Vzhledem k tomu, že </w:t>
      </w:r>
      <w:r w:rsidR="00501FAD" w:rsidRPr="00FD1250">
        <w:rPr>
          <w:rFonts w:cs="Arial"/>
        </w:rPr>
        <w:t>všechny laboratoře provádějící rozbory vzorků odebraných v rámci úředních kontrol SZPI</w:t>
      </w:r>
      <w:r w:rsidRPr="00FD1250">
        <w:rPr>
          <w:rFonts w:cs="Arial"/>
        </w:rPr>
        <w:t xml:space="preserve"> splňují akreditační </w:t>
      </w:r>
      <w:r w:rsidR="000A3FAF" w:rsidRPr="00FD1250">
        <w:rPr>
          <w:rFonts w:cs="Arial"/>
        </w:rPr>
        <w:t>krit</w:t>
      </w:r>
      <w:r w:rsidR="000A3FAF">
        <w:rPr>
          <w:rFonts w:cs="Arial"/>
        </w:rPr>
        <w:t>é</w:t>
      </w:r>
      <w:r w:rsidR="000A3FAF" w:rsidRPr="00FD1250">
        <w:rPr>
          <w:rFonts w:cs="Arial"/>
        </w:rPr>
        <w:t xml:space="preserve">ria </w:t>
      </w:r>
      <w:r w:rsidRPr="00FD1250">
        <w:rPr>
          <w:rFonts w:cs="Arial"/>
        </w:rPr>
        <w:t>uvedená v ČSN EN/ISO/IEC 17025 – Všeobecné požadavky na způsobilost zkušebních a kalibračních laboratoří, splňuje laboratorní zařízení i obsluhující personál</w:t>
      </w:r>
      <w:r w:rsidR="00501FAD" w:rsidRPr="00FD1250">
        <w:rPr>
          <w:rFonts w:cs="Arial"/>
        </w:rPr>
        <w:t xml:space="preserve"> těchto laboratoří</w:t>
      </w:r>
      <w:r w:rsidR="00872E1A" w:rsidRPr="00FD1250">
        <w:rPr>
          <w:rFonts w:cs="Arial"/>
        </w:rPr>
        <w:t xml:space="preserve"> </w:t>
      </w:r>
      <w:r w:rsidRPr="00FD1250">
        <w:rPr>
          <w:rFonts w:cs="Arial"/>
        </w:rPr>
        <w:t>požadavky kladené na správné a přesné provedení analýz.</w:t>
      </w:r>
    </w:p>
    <w:p w:rsidR="00C31B90" w:rsidRDefault="00C31B90" w:rsidP="007100F7">
      <w:pPr>
        <w:widowControl w:val="0"/>
        <w:autoSpaceDE w:val="0"/>
        <w:autoSpaceDN w:val="0"/>
        <w:adjustRightInd w:val="0"/>
        <w:spacing w:after="120"/>
        <w:jc w:val="both"/>
        <w:rPr>
          <w:i/>
        </w:rPr>
      </w:pPr>
    </w:p>
    <w:p w:rsidR="00C31B90" w:rsidRDefault="00C31B90" w:rsidP="007100F7">
      <w:pPr>
        <w:widowControl w:val="0"/>
        <w:autoSpaceDE w:val="0"/>
        <w:autoSpaceDN w:val="0"/>
        <w:adjustRightInd w:val="0"/>
        <w:spacing w:after="120"/>
        <w:jc w:val="both"/>
        <w:rPr>
          <w:i/>
        </w:rPr>
      </w:pPr>
    </w:p>
    <w:p w:rsidR="00C31B90" w:rsidRDefault="00C31B90" w:rsidP="007100F7">
      <w:pPr>
        <w:widowControl w:val="0"/>
        <w:autoSpaceDE w:val="0"/>
        <w:autoSpaceDN w:val="0"/>
        <w:adjustRightInd w:val="0"/>
        <w:spacing w:after="120"/>
        <w:jc w:val="both"/>
        <w:rPr>
          <w:i/>
        </w:rPr>
      </w:pPr>
    </w:p>
    <w:p w:rsidR="00C31B90" w:rsidRDefault="00C31B90" w:rsidP="007100F7">
      <w:pPr>
        <w:widowControl w:val="0"/>
        <w:autoSpaceDE w:val="0"/>
        <w:autoSpaceDN w:val="0"/>
        <w:adjustRightInd w:val="0"/>
        <w:spacing w:after="120"/>
        <w:jc w:val="both"/>
        <w:rPr>
          <w:i/>
        </w:rPr>
      </w:pPr>
    </w:p>
    <w:p w:rsidR="00C31B90" w:rsidRDefault="00C31B90" w:rsidP="007100F7">
      <w:pPr>
        <w:widowControl w:val="0"/>
        <w:autoSpaceDE w:val="0"/>
        <w:autoSpaceDN w:val="0"/>
        <w:adjustRightInd w:val="0"/>
        <w:spacing w:after="120"/>
        <w:jc w:val="both"/>
        <w:rPr>
          <w:i/>
        </w:rPr>
      </w:pPr>
    </w:p>
    <w:p w:rsidR="00C31B90" w:rsidRDefault="00C31B90" w:rsidP="007100F7">
      <w:pPr>
        <w:widowControl w:val="0"/>
        <w:autoSpaceDE w:val="0"/>
        <w:autoSpaceDN w:val="0"/>
        <w:adjustRightInd w:val="0"/>
        <w:spacing w:after="120"/>
        <w:jc w:val="both"/>
        <w:rPr>
          <w:i/>
        </w:rPr>
      </w:pPr>
    </w:p>
    <w:p w:rsidR="00E760D6" w:rsidRPr="00FD1250" w:rsidRDefault="00E760D6" w:rsidP="007100F7">
      <w:pPr>
        <w:widowControl w:val="0"/>
        <w:autoSpaceDE w:val="0"/>
        <w:autoSpaceDN w:val="0"/>
        <w:adjustRightInd w:val="0"/>
        <w:spacing w:after="120"/>
        <w:jc w:val="both"/>
        <w:rPr>
          <w:i/>
        </w:rPr>
      </w:pPr>
      <w:r w:rsidRPr="00FD1250">
        <w:rPr>
          <w:i/>
        </w:rPr>
        <w:lastRenderedPageBreak/>
        <w:t xml:space="preserve">Laboratoře SZPI a seznam </w:t>
      </w:r>
      <w:r w:rsidR="008316D2" w:rsidRPr="00FD1250">
        <w:rPr>
          <w:i/>
        </w:rPr>
        <w:t xml:space="preserve">externích </w:t>
      </w:r>
      <w:r w:rsidRPr="00FD1250">
        <w:rPr>
          <w:i/>
        </w:rPr>
        <w:t>laboratoří provádě</w:t>
      </w:r>
      <w:r w:rsidR="00EA13D6" w:rsidRPr="00FD1250">
        <w:rPr>
          <w:i/>
        </w:rPr>
        <w:t>j</w:t>
      </w:r>
      <w:r w:rsidRPr="00FD1250">
        <w:rPr>
          <w:i/>
        </w:rPr>
        <w:t>í</w:t>
      </w:r>
      <w:r w:rsidR="00EA13D6" w:rsidRPr="00FD1250">
        <w:rPr>
          <w:i/>
        </w:rPr>
        <w:t>cích</w:t>
      </w:r>
      <w:r w:rsidRPr="00FD1250">
        <w:rPr>
          <w:i/>
        </w:rPr>
        <w:t xml:space="preserve"> </w:t>
      </w:r>
      <w:r w:rsidR="00EA13D6" w:rsidRPr="00FD1250">
        <w:rPr>
          <w:i/>
        </w:rPr>
        <w:t xml:space="preserve">rozbory </w:t>
      </w:r>
      <w:r w:rsidRPr="00FD1250">
        <w:rPr>
          <w:i/>
        </w:rPr>
        <w:t>vzorků odebraných při úředních kontrolách</w:t>
      </w:r>
      <w:r w:rsidR="00EA13D6" w:rsidRPr="00FD1250">
        <w:rPr>
          <w:i/>
        </w:rPr>
        <w:t xml:space="preserve"> SZPI</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693"/>
      </w:tblGrid>
      <w:tr w:rsidR="00FD1250" w:rsidRPr="00FD1250" w:rsidTr="00915041">
        <w:trPr>
          <w:trHeight w:val="407"/>
          <w:tblHeader/>
        </w:trPr>
        <w:tc>
          <w:tcPr>
            <w:tcW w:w="4106" w:type="dxa"/>
            <w:shd w:val="clear" w:color="auto" w:fill="D9D9D9"/>
            <w:vAlign w:val="center"/>
          </w:tcPr>
          <w:p w:rsidR="006F60CC" w:rsidRPr="00FD1250" w:rsidRDefault="00E760D6" w:rsidP="006F60CC">
            <w:pPr>
              <w:widowControl w:val="0"/>
              <w:rPr>
                <w:b/>
              </w:rPr>
            </w:pPr>
            <w:r w:rsidRPr="00FD1250">
              <w:rPr>
                <w:b/>
                <w:sz w:val="22"/>
                <w:szCs w:val="22"/>
              </w:rPr>
              <w:t>Laboratoř (název a adresa)</w:t>
            </w:r>
          </w:p>
        </w:tc>
        <w:tc>
          <w:tcPr>
            <w:tcW w:w="5693" w:type="dxa"/>
            <w:shd w:val="clear" w:color="auto" w:fill="D9D9D9"/>
            <w:vAlign w:val="center"/>
          </w:tcPr>
          <w:p w:rsidR="00E760D6" w:rsidRPr="00FD1250" w:rsidRDefault="00E760D6" w:rsidP="006F60CC">
            <w:pPr>
              <w:widowControl w:val="0"/>
              <w:rPr>
                <w:b/>
              </w:rPr>
            </w:pPr>
            <w:r w:rsidRPr="00FD1250">
              <w:rPr>
                <w:b/>
                <w:sz w:val="22"/>
                <w:szCs w:val="22"/>
              </w:rPr>
              <w:t>Povaha prováděných analýz</w:t>
            </w:r>
          </w:p>
        </w:tc>
      </w:tr>
      <w:tr w:rsidR="00031BD9" w:rsidRPr="00031BD9" w:rsidTr="00915041">
        <w:tc>
          <w:tcPr>
            <w:tcW w:w="4106" w:type="dxa"/>
          </w:tcPr>
          <w:p w:rsidR="00E760D6" w:rsidRPr="00031BD9" w:rsidRDefault="00E760D6" w:rsidP="00915041">
            <w:pPr>
              <w:rPr>
                <w:b/>
              </w:rPr>
            </w:pPr>
            <w:r w:rsidRPr="00031BD9">
              <w:rPr>
                <w:b/>
                <w:bCs/>
                <w:sz w:val="22"/>
                <w:szCs w:val="22"/>
              </w:rPr>
              <w:t>Státní zemědělská a potravinářská inspekce</w:t>
            </w:r>
          </w:p>
          <w:p w:rsidR="004A561D" w:rsidRDefault="00E760D6" w:rsidP="00915041">
            <w:pPr>
              <w:jc w:val="both"/>
              <w:rPr>
                <w:bCs/>
                <w:sz w:val="22"/>
                <w:szCs w:val="22"/>
              </w:rPr>
            </w:pPr>
            <w:r w:rsidRPr="00031BD9">
              <w:rPr>
                <w:bCs/>
                <w:sz w:val="22"/>
                <w:szCs w:val="22"/>
              </w:rPr>
              <w:t xml:space="preserve">Odbor zkušební </w:t>
            </w:r>
            <w:r w:rsidRPr="00B94B62">
              <w:rPr>
                <w:bCs/>
                <w:sz w:val="22"/>
                <w:szCs w:val="22"/>
              </w:rPr>
              <w:t xml:space="preserve">laboratoře </w:t>
            </w:r>
          </w:p>
          <w:p w:rsidR="00E760D6" w:rsidRPr="00031BD9" w:rsidRDefault="004A561D" w:rsidP="00915041">
            <w:pPr>
              <w:jc w:val="both"/>
            </w:pPr>
            <w:r w:rsidRPr="004A561D">
              <w:rPr>
                <w:bCs/>
                <w:sz w:val="22"/>
                <w:szCs w:val="22"/>
              </w:rPr>
              <w:t>I</w:t>
            </w:r>
            <w:r w:rsidR="00E760D6" w:rsidRPr="004A561D">
              <w:rPr>
                <w:bCs/>
                <w:sz w:val="22"/>
                <w:szCs w:val="22"/>
              </w:rPr>
              <w:t>nspektorátu</w:t>
            </w:r>
            <w:r w:rsidR="00E760D6" w:rsidRPr="00031BD9">
              <w:rPr>
                <w:bCs/>
                <w:sz w:val="22"/>
                <w:szCs w:val="22"/>
              </w:rPr>
              <w:t xml:space="preserve"> v Praze</w:t>
            </w:r>
          </w:p>
          <w:p w:rsidR="00E760D6" w:rsidRPr="00031BD9" w:rsidRDefault="00E760D6" w:rsidP="00915041">
            <w:pPr>
              <w:jc w:val="both"/>
            </w:pPr>
            <w:r w:rsidRPr="00031BD9">
              <w:rPr>
                <w:bCs/>
                <w:sz w:val="22"/>
                <w:szCs w:val="22"/>
              </w:rPr>
              <w:t>Za Opravnou 300/6</w:t>
            </w:r>
          </w:p>
          <w:p w:rsidR="00E760D6" w:rsidRPr="00031BD9" w:rsidRDefault="00E760D6" w:rsidP="00915041">
            <w:pPr>
              <w:jc w:val="both"/>
            </w:pPr>
            <w:r w:rsidRPr="00031BD9">
              <w:rPr>
                <w:bCs/>
                <w:sz w:val="22"/>
                <w:szCs w:val="22"/>
              </w:rPr>
              <w:t>150 06 Praha 5</w:t>
            </w:r>
          </w:p>
        </w:tc>
        <w:tc>
          <w:tcPr>
            <w:tcW w:w="5693" w:type="dxa"/>
          </w:tcPr>
          <w:p w:rsidR="00EC0465" w:rsidRPr="00031BD9" w:rsidRDefault="00AE6CEB" w:rsidP="00915041">
            <w:pPr>
              <w:jc w:val="both"/>
              <w:rPr>
                <w:sz w:val="22"/>
                <w:szCs w:val="22"/>
              </w:rPr>
            </w:pPr>
            <w:r w:rsidRPr="00031BD9">
              <w:rPr>
                <w:sz w:val="22"/>
                <w:szCs w:val="22"/>
              </w:rPr>
              <w:t>Sladidla a jiné aditivní látky, kontaminanty včetně mykotoxinů,</w:t>
            </w:r>
            <w:r w:rsidR="00EC0465" w:rsidRPr="00031BD9">
              <w:rPr>
                <w:sz w:val="22"/>
                <w:szCs w:val="22"/>
              </w:rPr>
              <w:t xml:space="preserve"> </w:t>
            </w:r>
            <w:r w:rsidRPr="00031BD9">
              <w:rPr>
                <w:sz w:val="22"/>
                <w:szCs w:val="22"/>
              </w:rPr>
              <w:t>pesticidy, anabolika, enterotoxiny, rozbory lihovin, ozářené potraviny, nepovolená léčiva, rozbory zaměřené na falšování potravin, alergeny, alkaloidy, jakostní</w:t>
            </w:r>
            <w:r w:rsidR="00EC0465" w:rsidRPr="00031BD9">
              <w:rPr>
                <w:sz w:val="22"/>
                <w:szCs w:val="22"/>
              </w:rPr>
              <w:t xml:space="preserve"> parametry potravin</w:t>
            </w:r>
            <w:r w:rsidR="003F5B0C" w:rsidRPr="00031BD9">
              <w:rPr>
                <w:sz w:val="22"/>
                <w:szCs w:val="22"/>
              </w:rPr>
              <w:t>, vitamíny, živiny</w:t>
            </w:r>
            <w:r w:rsidR="00EC0465" w:rsidRPr="00031BD9">
              <w:rPr>
                <w:sz w:val="22"/>
                <w:szCs w:val="22"/>
              </w:rPr>
              <w:t xml:space="preserve"> </w:t>
            </w:r>
          </w:p>
          <w:p w:rsidR="006F60CC" w:rsidRPr="00031BD9" w:rsidRDefault="00AE6CEB" w:rsidP="00915041">
            <w:pPr>
              <w:jc w:val="both"/>
              <w:rPr>
                <w:rStyle w:val="longtext1"/>
                <w:sz w:val="22"/>
                <w:szCs w:val="22"/>
                <w:shd w:val="clear" w:color="auto" w:fill="FFFFFF"/>
              </w:rPr>
            </w:pPr>
            <w:r w:rsidRPr="00031BD9">
              <w:rPr>
                <w:sz w:val="22"/>
                <w:szCs w:val="22"/>
              </w:rPr>
              <w:t>Kontrola hmotnosti a objemů spotřebitelských balení</w:t>
            </w:r>
          </w:p>
        </w:tc>
      </w:tr>
      <w:tr w:rsidR="00031BD9" w:rsidRPr="00031BD9" w:rsidTr="00915041">
        <w:tc>
          <w:tcPr>
            <w:tcW w:w="4106" w:type="dxa"/>
          </w:tcPr>
          <w:p w:rsidR="00E760D6" w:rsidRPr="00031BD9" w:rsidRDefault="00E760D6" w:rsidP="00915041">
            <w:pPr>
              <w:rPr>
                <w:b/>
              </w:rPr>
            </w:pPr>
            <w:r w:rsidRPr="00031BD9">
              <w:rPr>
                <w:b/>
                <w:bCs/>
                <w:sz w:val="22"/>
                <w:szCs w:val="22"/>
              </w:rPr>
              <w:t>Státní zemědělská a potravinářská inspekce</w:t>
            </w:r>
          </w:p>
          <w:p w:rsidR="00E760D6" w:rsidRPr="00341F5D" w:rsidRDefault="00E760D6" w:rsidP="00915041">
            <w:pPr>
              <w:jc w:val="both"/>
              <w:rPr>
                <w:highlight w:val="cyan"/>
              </w:rPr>
            </w:pPr>
            <w:r w:rsidRPr="00031BD9">
              <w:rPr>
                <w:bCs/>
                <w:sz w:val="22"/>
                <w:szCs w:val="22"/>
              </w:rPr>
              <w:t xml:space="preserve">Odbor zkušební </w:t>
            </w:r>
            <w:r w:rsidRPr="00B94B62">
              <w:rPr>
                <w:bCs/>
                <w:sz w:val="22"/>
                <w:szCs w:val="22"/>
              </w:rPr>
              <w:t>laboratoře</w:t>
            </w:r>
            <w:r w:rsidR="00341F5D" w:rsidRPr="00341F5D">
              <w:rPr>
                <w:bCs/>
                <w:sz w:val="22"/>
                <w:szCs w:val="22"/>
                <w:highlight w:val="cyan"/>
              </w:rPr>
              <w:t xml:space="preserve"> </w:t>
            </w:r>
          </w:p>
          <w:p w:rsidR="00E760D6" w:rsidRPr="00031BD9" w:rsidRDefault="00E760D6" w:rsidP="00915041">
            <w:pPr>
              <w:jc w:val="both"/>
            </w:pPr>
            <w:r w:rsidRPr="004A561D">
              <w:rPr>
                <w:bCs/>
                <w:sz w:val="22"/>
                <w:szCs w:val="22"/>
              </w:rPr>
              <w:t>Inspektorátu</w:t>
            </w:r>
            <w:r w:rsidRPr="00031BD9">
              <w:rPr>
                <w:bCs/>
                <w:sz w:val="22"/>
                <w:szCs w:val="22"/>
              </w:rPr>
              <w:t xml:space="preserve"> v Brně</w:t>
            </w:r>
          </w:p>
          <w:p w:rsidR="00E760D6" w:rsidRPr="00031BD9" w:rsidRDefault="00E760D6" w:rsidP="00915041">
            <w:pPr>
              <w:jc w:val="both"/>
            </w:pPr>
            <w:r w:rsidRPr="00031BD9">
              <w:rPr>
                <w:bCs/>
                <w:sz w:val="22"/>
                <w:szCs w:val="22"/>
              </w:rPr>
              <w:t>Květná 15</w:t>
            </w:r>
          </w:p>
          <w:p w:rsidR="0015490E" w:rsidRPr="00031BD9" w:rsidRDefault="00E760D6" w:rsidP="00915041">
            <w:pPr>
              <w:jc w:val="both"/>
            </w:pPr>
            <w:r w:rsidRPr="00031BD9">
              <w:rPr>
                <w:bCs/>
                <w:sz w:val="22"/>
                <w:szCs w:val="22"/>
              </w:rPr>
              <w:t>603 00 Brno</w:t>
            </w:r>
          </w:p>
        </w:tc>
        <w:tc>
          <w:tcPr>
            <w:tcW w:w="5693" w:type="dxa"/>
          </w:tcPr>
          <w:p w:rsidR="00EC0465" w:rsidRPr="00031BD9" w:rsidRDefault="00EC0465" w:rsidP="00915041">
            <w:pPr>
              <w:jc w:val="both"/>
              <w:rPr>
                <w:sz w:val="22"/>
                <w:szCs w:val="22"/>
              </w:rPr>
            </w:pPr>
            <w:r w:rsidRPr="00031BD9">
              <w:rPr>
                <w:sz w:val="22"/>
                <w:szCs w:val="22"/>
              </w:rPr>
              <w:t>Rozbory zaměřené na jakostn</w:t>
            </w:r>
            <w:r w:rsidR="00915041" w:rsidRPr="00031BD9">
              <w:rPr>
                <w:sz w:val="22"/>
                <w:szCs w:val="22"/>
              </w:rPr>
              <w:t>í požadavky a aditiva ve víně a </w:t>
            </w:r>
            <w:r w:rsidRPr="00031BD9">
              <w:rPr>
                <w:sz w:val="22"/>
                <w:szCs w:val="22"/>
              </w:rPr>
              <w:t>medu, falšování vína</w:t>
            </w:r>
            <w:r w:rsidR="000A3FAF" w:rsidRPr="00031BD9">
              <w:rPr>
                <w:sz w:val="22"/>
                <w:szCs w:val="22"/>
              </w:rPr>
              <w:t>,</w:t>
            </w:r>
            <w:r w:rsidRPr="00031BD9">
              <w:rPr>
                <w:sz w:val="22"/>
                <w:szCs w:val="22"/>
              </w:rPr>
              <w:t xml:space="preserve"> lihovin, medu a ovocných šťáv, rozbory lihovin, alergeny ve víně </w:t>
            </w:r>
          </w:p>
          <w:p w:rsidR="00EC0465" w:rsidRPr="00031BD9" w:rsidRDefault="00EC0465" w:rsidP="00915041">
            <w:pPr>
              <w:jc w:val="both"/>
              <w:rPr>
                <w:sz w:val="22"/>
                <w:szCs w:val="22"/>
              </w:rPr>
            </w:pPr>
            <w:r w:rsidRPr="00031BD9">
              <w:rPr>
                <w:sz w:val="22"/>
                <w:szCs w:val="22"/>
              </w:rPr>
              <w:t>Kontrola hmotnosti a objemů spotřebitelských balení</w:t>
            </w:r>
          </w:p>
          <w:p w:rsidR="00F44ED2" w:rsidRPr="00031BD9" w:rsidRDefault="00EC0465" w:rsidP="00915041">
            <w:pPr>
              <w:jc w:val="both"/>
              <w:rPr>
                <w:rStyle w:val="longtext1"/>
                <w:sz w:val="22"/>
                <w:szCs w:val="22"/>
                <w:shd w:val="clear" w:color="auto" w:fill="FFFFFF"/>
              </w:rPr>
            </w:pPr>
            <w:r w:rsidRPr="00031BD9">
              <w:rPr>
                <w:sz w:val="22"/>
                <w:szCs w:val="22"/>
              </w:rPr>
              <w:t>Velikost písma</w:t>
            </w:r>
            <w:r w:rsidR="000A3FAF" w:rsidRPr="00031BD9">
              <w:rPr>
                <w:sz w:val="22"/>
                <w:szCs w:val="22"/>
              </w:rPr>
              <w:t>, senzorické rozbory potravin</w:t>
            </w:r>
          </w:p>
        </w:tc>
      </w:tr>
      <w:tr w:rsidR="00031BD9" w:rsidRPr="00031BD9" w:rsidTr="00915041">
        <w:tc>
          <w:tcPr>
            <w:tcW w:w="4106" w:type="dxa"/>
          </w:tcPr>
          <w:p w:rsidR="00E760D6" w:rsidRPr="00031BD9" w:rsidRDefault="00E760D6" w:rsidP="00915041">
            <w:pPr>
              <w:jc w:val="both"/>
              <w:rPr>
                <w:sz w:val="22"/>
                <w:szCs w:val="22"/>
              </w:rPr>
            </w:pPr>
            <w:r w:rsidRPr="00031BD9">
              <w:rPr>
                <w:b/>
                <w:bCs/>
                <w:sz w:val="22"/>
                <w:szCs w:val="22"/>
              </w:rPr>
              <w:t>Státní veterinární ústav Jihlava</w:t>
            </w:r>
          </w:p>
          <w:p w:rsidR="00E760D6" w:rsidRPr="00031BD9" w:rsidRDefault="00E760D6" w:rsidP="00915041">
            <w:pPr>
              <w:jc w:val="both"/>
              <w:rPr>
                <w:sz w:val="22"/>
                <w:szCs w:val="22"/>
              </w:rPr>
            </w:pPr>
            <w:r w:rsidRPr="00031BD9">
              <w:rPr>
                <w:bCs/>
                <w:sz w:val="22"/>
                <w:szCs w:val="22"/>
              </w:rPr>
              <w:t>Oddělení chemie, hygieny potravin a úsek kontroly zdraví zvířat</w:t>
            </w:r>
          </w:p>
          <w:p w:rsidR="00E760D6" w:rsidRPr="00031BD9" w:rsidRDefault="00E760D6" w:rsidP="00915041">
            <w:pPr>
              <w:jc w:val="both"/>
              <w:rPr>
                <w:sz w:val="22"/>
                <w:szCs w:val="22"/>
              </w:rPr>
            </w:pPr>
            <w:r w:rsidRPr="00031BD9">
              <w:rPr>
                <w:sz w:val="22"/>
                <w:szCs w:val="22"/>
              </w:rPr>
              <w:t xml:space="preserve">Rantířovská 93, </w:t>
            </w:r>
          </w:p>
          <w:p w:rsidR="00E760D6" w:rsidRPr="00031BD9" w:rsidRDefault="00E760D6" w:rsidP="00915041">
            <w:pPr>
              <w:jc w:val="both"/>
              <w:rPr>
                <w:sz w:val="22"/>
                <w:szCs w:val="22"/>
              </w:rPr>
            </w:pPr>
            <w:r w:rsidRPr="00031BD9">
              <w:rPr>
                <w:sz w:val="22"/>
                <w:szCs w:val="22"/>
              </w:rPr>
              <w:t>586 05 Jihlava</w:t>
            </w:r>
          </w:p>
        </w:tc>
        <w:tc>
          <w:tcPr>
            <w:tcW w:w="5693" w:type="dxa"/>
          </w:tcPr>
          <w:p w:rsidR="00E760D6" w:rsidRPr="00031BD9" w:rsidRDefault="00E760D6" w:rsidP="00250C28">
            <w:pPr>
              <w:rPr>
                <w:rStyle w:val="longtext1"/>
                <w:sz w:val="22"/>
                <w:szCs w:val="22"/>
                <w:shd w:val="clear" w:color="auto" w:fill="FFFFFF"/>
              </w:rPr>
            </w:pPr>
            <w:r w:rsidRPr="00031BD9">
              <w:rPr>
                <w:rStyle w:val="longtext1"/>
                <w:sz w:val="22"/>
                <w:szCs w:val="22"/>
                <w:shd w:val="clear" w:color="auto" w:fill="FFFFFF"/>
              </w:rPr>
              <w:t xml:space="preserve">Metody zkoušení </w:t>
            </w:r>
            <w:r w:rsidR="000B605E" w:rsidRPr="00031BD9">
              <w:rPr>
                <w:rStyle w:val="longtext1"/>
                <w:sz w:val="22"/>
                <w:szCs w:val="22"/>
                <w:shd w:val="clear" w:color="auto" w:fill="FFFFFF"/>
              </w:rPr>
              <w:t xml:space="preserve">potravin, zejména </w:t>
            </w:r>
            <w:r w:rsidRPr="00031BD9">
              <w:rPr>
                <w:rStyle w:val="longtext1"/>
                <w:sz w:val="22"/>
                <w:szCs w:val="22"/>
                <w:shd w:val="clear" w:color="auto" w:fill="FFFFFF"/>
              </w:rPr>
              <w:t xml:space="preserve">masných </w:t>
            </w:r>
            <w:r w:rsidR="002A3A35" w:rsidRPr="00031BD9">
              <w:rPr>
                <w:rStyle w:val="longtext1"/>
                <w:sz w:val="22"/>
                <w:szCs w:val="22"/>
                <w:shd w:val="clear" w:color="auto" w:fill="FFFFFF"/>
              </w:rPr>
              <w:t xml:space="preserve">a mléčných </w:t>
            </w:r>
            <w:r w:rsidRPr="00031BD9">
              <w:rPr>
                <w:rStyle w:val="longtext1"/>
                <w:sz w:val="22"/>
                <w:szCs w:val="22"/>
                <w:shd w:val="clear" w:color="auto" w:fill="FFFFFF"/>
              </w:rPr>
              <w:t>výrobků</w:t>
            </w:r>
          </w:p>
          <w:p w:rsidR="00E760D6" w:rsidRPr="00031BD9" w:rsidRDefault="00E760D6" w:rsidP="00250C28">
            <w:pPr>
              <w:rPr>
                <w:rStyle w:val="longtext1"/>
                <w:sz w:val="22"/>
                <w:szCs w:val="22"/>
                <w:shd w:val="clear" w:color="auto" w:fill="FFFFFF"/>
              </w:rPr>
            </w:pPr>
            <w:r w:rsidRPr="00031BD9">
              <w:rPr>
                <w:rStyle w:val="longtext1"/>
                <w:sz w:val="22"/>
                <w:szCs w:val="22"/>
                <w:shd w:val="clear" w:color="auto" w:fill="FFFFFF"/>
              </w:rPr>
              <w:t>Metody zkoušení medu</w:t>
            </w:r>
          </w:p>
          <w:p w:rsidR="00595CB8" w:rsidRPr="00031BD9" w:rsidRDefault="00595CB8" w:rsidP="00250C28">
            <w:pPr>
              <w:rPr>
                <w:rStyle w:val="longtext1"/>
                <w:sz w:val="22"/>
                <w:szCs w:val="22"/>
                <w:shd w:val="clear" w:color="auto" w:fill="FFFFFF"/>
              </w:rPr>
            </w:pPr>
            <w:r w:rsidRPr="00031BD9">
              <w:rPr>
                <w:rStyle w:val="longtext1"/>
                <w:sz w:val="22"/>
                <w:szCs w:val="22"/>
                <w:shd w:val="clear" w:color="auto" w:fill="FFFFFF"/>
              </w:rPr>
              <w:t>Aditiva, kontaminanty</w:t>
            </w:r>
          </w:p>
          <w:p w:rsidR="00E760D6" w:rsidRPr="00031BD9" w:rsidRDefault="00E760D6" w:rsidP="00250C28">
            <w:pPr>
              <w:rPr>
                <w:rStyle w:val="longtext1"/>
                <w:sz w:val="22"/>
                <w:szCs w:val="22"/>
                <w:shd w:val="clear" w:color="auto" w:fill="FFFFFF"/>
              </w:rPr>
            </w:pPr>
            <w:r w:rsidRPr="00031BD9">
              <w:rPr>
                <w:rStyle w:val="longtext1"/>
                <w:sz w:val="22"/>
                <w:szCs w:val="22"/>
                <w:shd w:val="clear" w:color="auto" w:fill="FFFFFF"/>
              </w:rPr>
              <w:t>Aflatoxin M1</w:t>
            </w:r>
            <w:r w:rsidR="000B605E" w:rsidRPr="00031BD9">
              <w:rPr>
                <w:rStyle w:val="longtext1"/>
                <w:sz w:val="22"/>
                <w:szCs w:val="22"/>
                <w:shd w:val="clear" w:color="auto" w:fill="FFFFFF"/>
              </w:rPr>
              <w:t>, mykotoxiny</w:t>
            </w:r>
          </w:p>
          <w:p w:rsidR="00E760D6" w:rsidRPr="00031BD9" w:rsidRDefault="00E760D6" w:rsidP="00250C28">
            <w:pPr>
              <w:rPr>
                <w:rStyle w:val="longtext1"/>
                <w:sz w:val="22"/>
                <w:szCs w:val="22"/>
                <w:shd w:val="clear" w:color="auto" w:fill="FFFFFF"/>
              </w:rPr>
            </w:pPr>
            <w:r w:rsidRPr="00031BD9">
              <w:rPr>
                <w:rStyle w:val="longtext1"/>
                <w:sz w:val="22"/>
                <w:szCs w:val="22"/>
                <w:shd w:val="clear" w:color="auto" w:fill="FFFFFF"/>
              </w:rPr>
              <w:t>Melamin</w:t>
            </w:r>
          </w:p>
          <w:p w:rsidR="0015490E" w:rsidRPr="00031BD9" w:rsidRDefault="00595CB8" w:rsidP="00E06510">
            <w:pPr>
              <w:rPr>
                <w:rStyle w:val="longtext1"/>
                <w:sz w:val="22"/>
                <w:szCs w:val="22"/>
                <w:shd w:val="clear" w:color="auto" w:fill="FFFFFF"/>
              </w:rPr>
            </w:pPr>
            <w:r w:rsidRPr="00031BD9">
              <w:rPr>
                <w:rStyle w:val="longtext1"/>
                <w:sz w:val="22"/>
                <w:szCs w:val="22"/>
                <w:shd w:val="clear" w:color="auto" w:fill="FFFFFF"/>
              </w:rPr>
              <w:t xml:space="preserve">Rozbory zaměřené na falšování </w:t>
            </w:r>
          </w:p>
          <w:p w:rsidR="003F5B0C" w:rsidRPr="00031BD9" w:rsidRDefault="003F5B0C" w:rsidP="003F5B0C">
            <w:pPr>
              <w:rPr>
                <w:rStyle w:val="longtext1"/>
                <w:sz w:val="22"/>
                <w:szCs w:val="22"/>
                <w:shd w:val="clear" w:color="auto" w:fill="FFFFFF"/>
              </w:rPr>
            </w:pPr>
            <w:r w:rsidRPr="00031BD9">
              <w:rPr>
                <w:rStyle w:val="longtext1"/>
                <w:sz w:val="22"/>
                <w:szCs w:val="22"/>
                <w:shd w:val="clear" w:color="auto" w:fill="FFFFFF"/>
              </w:rPr>
              <w:t>Alergeny</w:t>
            </w:r>
          </w:p>
          <w:p w:rsidR="003F5B0C" w:rsidRPr="00031BD9" w:rsidRDefault="003F5B0C" w:rsidP="003F5B0C">
            <w:pPr>
              <w:rPr>
                <w:rStyle w:val="longtext1"/>
                <w:sz w:val="22"/>
                <w:szCs w:val="22"/>
                <w:shd w:val="clear" w:color="auto" w:fill="FFFFFF"/>
              </w:rPr>
            </w:pPr>
            <w:r w:rsidRPr="00031BD9">
              <w:rPr>
                <w:rStyle w:val="longtext1"/>
                <w:sz w:val="22"/>
                <w:szCs w:val="22"/>
                <w:shd w:val="clear" w:color="auto" w:fill="FFFFFF"/>
              </w:rPr>
              <w:t>Rezidua veterinárních léčiv</w:t>
            </w:r>
          </w:p>
          <w:p w:rsidR="000C067B" w:rsidRPr="00031BD9" w:rsidRDefault="000C067B" w:rsidP="00E06510">
            <w:pPr>
              <w:rPr>
                <w:sz w:val="22"/>
                <w:szCs w:val="22"/>
              </w:rPr>
            </w:pPr>
            <w:r w:rsidRPr="00031BD9">
              <w:rPr>
                <w:sz w:val="22"/>
                <w:szCs w:val="22"/>
              </w:rPr>
              <w:t>Vybrané mikrobiologické rozbory</w:t>
            </w:r>
          </w:p>
          <w:p w:rsidR="00E7784F" w:rsidRPr="00031BD9" w:rsidRDefault="00B87EAF" w:rsidP="00915041">
            <w:pPr>
              <w:rPr>
                <w:rStyle w:val="longtext1"/>
                <w:sz w:val="22"/>
                <w:szCs w:val="22"/>
                <w:shd w:val="clear" w:color="auto" w:fill="FFFFFF"/>
              </w:rPr>
            </w:pPr>
            <w:r w:rsidRPr="00031BD9">
              <w:rPr>
                <w:sz w:val="22"/>
                <w:szCs w:val="22"/>
              </w:rPr>
              <w:t>Toxiny</w:t>
            </w:r>
          </w:p>
        </w:tc>
      </w:tr>
      <w:tr w:rsidR="00031BD9" w:rsidRPr="00031BD9" w:rsidTr="00915041">
        <w:tc>
          <w:tcPr>
            <w:tcW w:w="4106" w:type="dxa"/>
          </w:tcPr>
          <w:p w:rsidR="00E760D6" w:rsidRPr="00031BD9" w:rsidRDefault="00E760D6" w:rsidP="00915041">
            <w:pPr>
              <w:jc w:val="both"/>
              <w:rPr>
                <w:b/>
                <w:sz w:val="22"/>
                <w:szCs w:val="22"/>
              </w:rPr>
            </w:pPr>
            <w:r w:rsidRPr="00031BD9">
              <w:rPr>
                <w:b/>
                <w:bCs/>
                <w:sz w:val="22"/>
                <w:szCs w:val="22"/>
              </w:rPr>
              <w:t>Státní veterinární ústav Olomouc</w:t>
            </w:r>
          </w:p>
          <w:p w:rsidR="00E760D6" w:rsidRPr="00031BD9" w:rsidRDefault="00E760D6" w:rsidP="00915041">
            <w:pPr>
              <w:jc w:val="both"/>
              <w:rPr>
                <w:sz w:val="22"/>
                <w:szCs w:val="22"/>
              </w:rPr>
            </w:pPr>
            <w:r w:rsidRPr="00031BD9">
              <w:rPr>
                <w:bCs/>
                <w:sz w:val="22"/>
                <w:szCs w:val="22"/>
              </w:rPr>
              <w:t>Oddělení hygieny potravin, výživy, virologie, sérologie, chemie, cizorodých látek, patologické morfologie, speciální mikrobiologie</w:t>
            </w:r>
          </w:p>
          <w:p w:rsidR="00E760D6" w:rsidRPr="00031BD9" w:rsidRDefault="00E760D6" w:rsidP="00915041">
            <w:pPr>
              <w:jc w:val="both"/>
              <w:rPr>
                <w:sz w:val="22"/>
                <w:szCs w:val="22"/>
              </w:rPr>
            </w:pPr>
            <w:r w:rsidRPr="00031BD9">
              <w:rPr>
                <w:sz w:val="22"/>
                <w:szCs w:val="22"/>
              </w:rPr>
              <w:t>se sídlem Jakoubka ze Stříbra 1</w:t>
            </w:r>
          </w:p>
          <w:p w:rsidR="00E760D6" w:rsidRPr="00031BD9" w:rsidRDefault="00E760D6" w:rsidP="00915041">
            <w:pPr>
              <w:jc w:val="both"/>
              <w:rPr>
                <w:sz w:val="22"/>
                <w:szCs w:val="22"/>
              </w:rPr>
            </w:pPr>
            <w:r w:rsidRPr="00031BD9">
              <w:rPr>
                <w:sz w:val="22"/>
                <w:szCs w:val="22"/>
              </w:rPr>
              <w:t>779 00 Olomouc</w:t>
            </w:r>
          </w:p>
        </w:tc>
        <w:tc>
          <w:tcPr>
            <w:tcW w:w="5693" w:type="dxa"/>
          </w:tcPr>
          <w:p w:rsidR="00E760D6" w:rsidRPr="00031BD9" w:rsidRDefault="00E760D6" w:rsidP="00250C28">
            <w:pPr>
              <w:rPr>
                <w:rStyle w:val="longtext1"/>
                <w:sz w:val="22"/>
                <w:szCs w:val="22"/>
                <w:shd w:val="clear" w:color="auto" w:fill="FFFFFF"/>
              </w:rPr>
            </w:pPr>
            <w:r w:rsidRPr="00031BD9">
              <w:rPr>
                <w:rStyle w:val="longtext1"/>
                <w:sz w:val="22"/>
                <w:szCs w:val="22"/>
                <w:shd w:val="clear" w:color="auto" w:fill="FFFFFF"/>
              </w:rPr>
              <w:t>Radioaktivita</w:t>
            </w:r>
          </w:p>
          <w:p w:rsidR="00E760D6" w:rsidRPr="00031BD9" w:rsidRDefault="00E760D6" w:rsidP="00250C28">
            <w:pPr>
              <w:rPr>
                <w:rStyle w:val="longtext1"/>
                <w:sz w:val="22"/>
                <w:szCs w:val="22"/>
                <w:shd w:val="clear" w:color="auto" w:fill="FFFFFF"/>
              </w:rPr>
            </w:pPr>
            <w:r w:rsidRPr="00031BD9">
              <w:rPr>
                <w:rStyle w:val="longtext1"/>
                <w:sz w:val="22"/>
                <w:szCs w:val="22"/>
                <w:shd w:val="clear" w:color="auto" w:fill="FFFFFF"/>
              </w:rPr>
              <w:t>Metody zkoušení medu</w:t>
            </w:r>
          </w:p>
          <w:p w:rsidR="00595CB8" w:rsidRPr="00031BD9" w:rsidRDefault="00595CB8" w:rsidP="00250C28">
            <w:pPr>
              <w:rPr>
                <w:rStyle w:val="longtext1"/>
                <w:sz w:val="22"/>
                <w:szCs w:val="22"/>
                <w:shd w:val="clear" w:color="auto" w:fill="FFFFFF"/>
              </w:rPr>
            </w:pPr>
            <w:r w:rsidRPr="00031BD9">
              <w:rPr>
                <w:rStyle w:val="longtext1"/>
                <w:sz w:val="22"/>
                <w:szCs w:val="22"/>
                <w:shd w:val="clear" w:color="auto" w:fill="FFFFFF"/>
              </w:rPr>
              <w:t>Aditiva, kontaminanty</w:t>
            </w:r>
          </w:p>
          <w:p w:rsidR="000C067B" w:rsidRPr="00031BD9" w:rsidRDefault="000C067B" w:rsidP="00250C28">
            <w:pPr>
              <w:rPr>
                <w:sz w:val="22"/>
                <w:szCs w:val="22"/>
              </w:rPr>
            </w:pPr>
            <w:r w:rsidRPr="00031BD9">
              <w:rPr>
                <w:sz w:val="22"/>
                <w:szCs w:val="22"/>
              </w:rPr>
              <w:t xml:space="preserve">Melamin </w:t>
            </w:r>
          </w:p>
          <w:p w:rsidR="000C067B" w:rsidRPr="00031BD9" w:rsidRDefault="000C067B" w:rsidP="00250C28">
            <w:pPr>
              <w:rPr>
                <w:sz w:val="22"/>
                <w:szCs w:val="22"/>
              </w:rPr>
            </w:pPr>
            <w:r w:rsidRPr="00031BD9">
              <w:rPr>
                <w:sz w:val="22"/>
                <w:szCs w:val="22"/>
              </w:rPr>
              <w:t>Jakostní parametry potravin</w:t>
            </w:r>
            <w:r w:rsidR="000B605E" w:rsidRPr="00031BD9">
              <w:rPr>
                <w:sz w:val="22"/>
                <w:szCs w:val="22"/>
              </w:rPr>
              <w:t>, živiny</w:t>
            </w:r>
            <w:r w:rsidRPr="00031BD9">
              <w:rPr>
                <w:sz w:val="22"/>
                <w:szCs w:val="22"/>
              </w:rPr>
              <w:t xml:space="preserve"> </w:t>
            </w:r>
          </w:p>
          <w:p w:rsidR="00E760D6" w:rsidRPr="00031BD9" w:rsidRDefault="000C067B" w:rsidP="00250C28">
            <w:pPr>
              <w:rPr>
                <w:sz w:val="22"/>
                <w:szCs w:val="22"/>
              </w:rPr>
            </w:pPr>
            <w:r w:rsidRPr="00031BD9">
              <w:rPr>
                <w:sz w:val="22"/>
                <w:szCs w:val="22"/>
              </w:rPr>
              <w:t>Rozbory zaměřené na falšování</w:t>
            </w:r>
          </w:p>
          <w:p w:rsidR="003F5B0C" w:rsidRPr="00031BD9" w:rsidRDefault="003F5B0C" w:rsidP="00250C28">
            <w:pPr>
              <w:rPr>
                <w:sz w:val="22"/>
                <w:szCs w:val="22"/>
              </w:rPr>
            </w:pPr>
            <w:r w:rsidRPr="00031BD9">
              <w:rPr>
                <w:sz w:val="22"/>
                <w:szCs w:val="22"/>
              </w:rPr>
              <w:t>Minerální látky, arzen</w:t>
            </w:r>
          </w:p>
          <w:p w:rsidR="000B605E" w:rsidRPr="00031BD9" w:rsidRDefault="000B605E" w:rsidP="00250C28">
            <w:pPr>
              <w:rPr>
                <w:rStyle w:val="longtext1"/>
                <w:sz w:val="22"/>
                <w:szCs w:val="22"/>
                <w:shd w:val="clear" w:color="auto" w:fill="FFFFFF"/>
              </w:rPr>
            </w:pPr>
            <w:r w:rsidRPr="00031BD9">
              <w:rPr>
                <w:rStyle w:val="longtext1"/>
                <w:sz w:val="22"/>
                <w:szCs w:val="22"/>
                <w:shd w:val="clear" w:color="auto" w:fill="FFFFFF"/>
              </w:rPr>
              <w:t>Vybrané mikrobiologické rozbory</w:t>
            </w:r>
          </w:p>
        </w:tc>
      </w:tr>
      <w:tr w:rsidR="00031BD9" w:rsidRPr="00031BD9" w:rsidTr="00915041">
        <w:tc>
          <w:tcPr>
            <w:tcW w:w="4106" w:type="dxa"/>
          </w:tcPr>
          <w:p w:rsidR="00E760D6" w:rsidRPr="00031BD9" w:rsidRDefault="00E760D6" w:rsidP="00915041">
            <w:pPr>
              <w:jc w:val="both"/>
              <w:rPr>
                <w:b/>
                <w:sz w:val="22"/>
                <w:szCs w:val="22"/>
              </w:rPr>
            </w:pPr>
            <w:r w:rsidRPr="00031BD9">
              <w:rPr>
                <w:b/>
                <w:bCs/>
                <w:sz w:val="22"/>
                <w:szCs w:val="22"/>
              </w:rPr>
              <w:t>Státní veterinární ústav Praha</w:t>
            </w:r>
          </w:p>
          <w:p w:rsidR="00E760D6" w:rsidRPr="00031BD9" w:rsidRDefault="00E760D6" w:rsidP="00915041">
            <w:pPr>
              <w:jc w:val="both"/>
              <w:rPr>
                <w:sz w:val="22"/>
                <w:szCs w:val="22"/>
              </w:rPr>
            </w:pPr>
            <w:r w:rsidRPr="00031BD9">
              <w:rPr>
                <w:bCs/>
                <w:sz w:val="22"/>
                <w:szCs w:val="22"/>
              </w:rPr>
              <w:t>Oddělení chemie</w:t>
            </w:r>
          </w:p>
          <w:p w:rsidR="00E760D6" w:rsidRPr="00031BD9" w:rsidRDefault="00E760D6" w:rsidP="00915041">
            <w:pPr>
              <w:jc w:val="both"/>
              <w:rPr>
                <w:sz w:val="22"/>
                <w:szCs w:val="22"/>
              </w:rPr>
            </w:pPr>
            <w:r w:rsidRPr="00031BD9">
              <w:rPr>
                <w:sz w:val="22"/>
                <w:szCs w:val="22"/>
              </w:rPr>
              <w:t xml:space="preserve">se sídlem Sídlištní 136/24, </w:t>
            </w:r>
          </w:p>
          <w:p w:rsidR="00E760D6" w:rsidRPr="00031BD9" w:rsidRDefault="00E760D6" w:rsidP="00915041">
            <w:pPr>
              <w:jc w:val="both"/>
              <w:rPr>
                <w:sz w:val="22"/>
                <w:szCs w:val="22"/>
              </w:rPr>
            </w:pPr>
            <w:r w:rsidRPr="00031BD9">
              <w:rPr>
                <w:sz w:val="22"/>
                <w:szCs w:val="22"/>
              </w:rPr>
              <w:t>165 03 Praha 6</w:t>
            </w:r>
          </w:p>
        </w:tc>
        <w:tc>
          <w:tcPr>
            <w:tcW w:w="5693" w:type="dxa"/>
          </w:tcPr>
          <w:p w:rsidR="00E760D6" w:rsidRPr="00031BD9" w:rsidRDefault="00E760D6" w:rsidP="00250C28">
            <w:pPr>
              <w:rPr>
                <w:rStyle w:val="longtext1"/>
                <w:sz w:val="22"/>
                <w:szCs w:val="22"/>
                <w:shd w:val="clear" w:color="auto" w:fill="FFFFFF"/>
              </w:rPr>
            </w:pPr>
            <w:r w:rsidRPr="00031BD9">
              <w:rPr>
                <w:rStyle w:val="longtext1"/>
                <w:sz w:val="22"/>
                <w:szCs w:val="22"/>
                <w:shd w:val="clear" w:color="auto" w:fill="FFFFFF"/>
              </w:rPr>
              <w:t>Radioaktivita</w:t>
            </w:r>
          </w:p>
          <w:p w:rsidR="00E760D6" w:rsidRPr="00031BD9" w:rsidRDefault="00E760D6" w:rsidP="00250C28">
            <w:pPr>
              <w:rPr>
                <w:rStyle w:val="longtext1"/>
                <w:sz w:val="22"/>
                <w:szCs w:val="22"/>
                <w:shd w:val="clear" w:color="auto" w:fill="FFFFFF"/>
              </w:rPr>
            </w:pPr>
            <w:r w:rsidRPr="00031BD9">
              <w:rPr>
                <w:rStyle w:val="longtext1"/>
                <w:sz w:val="22"/>
                <w:szCs w:val="22"/>
                <w:shd w:val="clear" w:color="auto" w:fill="FFFFFF"/>
              </w:rPr>
              <w:t>Dioxiny, PCB</w:t>
            </w:r>
            <w:r w:rsidR="00E06510" w:rsidRPr="00031BD9">
              <w:rPr>
                <w:rStyle w:val="longtext1"/>
                <w:sz w:val="22"/>
                <w:szCs w:val="22"/>
                <w:shd w:val="clear" w:color="auto" w:fill="FFFFFF"/>
              </w:rPr>
              <w:t xml:space="preserve"> a další kontaminanty</w:t>
            </w:r>
          </w:p>
          <w:p w:rsidR="00E760D6" w:rsidRPr="00031BD9" w:rsidRDefault="00E760D6" w:rsidP="00250C28">
            <w:pPr>
              <w:rPr>
                <w:rStyle w:val="longtext1"/>
                <w:sz w:val="22"/>
                <w:szCs w:val="22"/>
                <w:shd w:val="clear" w:color="auto" w:fill="FFFFFF"/>
              </w:rPr>
            </w:pPr>
            <w:r w:rsidRPr="00031BD9">
              <w:rPr>
                <w:rStyle w:val="longtext1"/>
                <w:sz w:val="22"/>
                <w:szCs w:val="22"/>
                <w:shd w:val="clear" w:color="auto" w:fill="FFFFFF"/>
              </w:rPr>
              <w:t>Melamin</w:t>
            </w:r>
          </w:p>
          <w:p w:rsidR="000C067B" w:rsidRPr="00031BD9" w:rsidRDefault="000C067B" w:rsidP="00250C28">
            <w:pPr>
              <w:rPr>
                <w:rStyle w:val="longtext1"/>
                <w:sz w:val="22"/>
                <w:szCs w:val="22"/>
                <w:shd w:val="clear" w:color="auto" w:fill="FFFFFF"/>
              </w:rPr>
            </w:pPr>
            <w:r w:rsidRPr="00031BD9">
              <w:rPr>
                <w:sz w:val="22"/>
                <w:szCs w:val="22"/>
              </w:rPr>
              <w:t>Aditiva</w:t>
            </w:r>
          </w:p>
          <w:p w:rsidR="00E760D6" w:rsidRPr="00031BD9" w:rsidRDefault="000C067B" w:rsidP="00903986">
            <w:pPr>
              <w:rPr>
                <w:rStyle w:val="longtext1"/>
                <w:sz w:val="22"/>
                <w:szCs w:val="22"/>
                <w:shd w:val="clear" w:color="auto" w:fill="FFFFFF"/>
              </w:rPr>
            </w:pPr>
            <w:r w:rsidRPr="00031BD9">
              <w:rPr>
                <w:rStyle w:val="longtext1"/>
                <w:sz w:val="22"/>
                <w:szCs w:val="22"/>
                <w:shd w:val="clear" w:color="auto" w:fill="FFFFFF"/>
              </w:rPr>
              <w:t>Minerální olej, PAH</w:t>
            </w:r>
          </w:p>
          <w:p w:rsidR="00595CB8" w:rsidRPr="00031BD9" w:rsidRDefault="00595CB8" w:rsidP="00903986">
            <w:pPr>
              <w:rPr>
                <w:rStyle w:val="longtext1"/>
                <w:sz w:val="22"/>
                <w:szCs w:val="22"/>
                <w:shd w:val="clear" w:color="auto" w:fill="FFFFFF"/>
              </w:rPr>
            </w:pPr>
            <w:r w:rsidRPr="00031BD9">
              <w:rPr>
                <w:rStyle w:val="longtext1"/>
                <w:sz w:val="22"/>
                <w:szCs w:val="22"/>
                <w:shd w:val="clear" w:color="auto" w:fill="FFFFFF"/>
              </w:rPr>
              <w:t>Minerální látky</w:t>
            </w:r>
          </w:p>
          <w:p w:rsidR="003F5B0C" w:rsidRPr="00031BD9" w:rsidRDefault="00595CB8" w:rsidP="00E06510">
            <w:pPr>
              <w:rPr>
                <w:sz w:val="22"/>
                <w:szCs w:val="22"/>
              </w:rPr>
            </w:pPr>
            <w:r w:rsidRPr="00031BD9">
              <w:rPr>
                <w:rStyle w:val="longtext1"/>
                <w:sz w:val="22"/>
                <w:szCs w:val="22"/>
                <w:shd w:val="clear" w:color="auto" w:fill="FFFFFF"/>
              </w:rPr>
              <w:t>Rozbory zaměřené na falšování</w:t>
            </w:r>
            <w:r w:rsidR="000C067B" w:rsidRPr="00031BD9">
              <w:rPr>
                <w:rStyle w:val="longtext1"/>
                <w:sz w:val="22"/>
                <w:szCs w:val="22"/>
                <w:shd w:val="clear" w:color="auto" w:fill="FFFFFF"/>
              </w:rPr>
              <w:t xml:space="preserve"> </w:t>
            </w:r>
            <w:r w:rsidR="000C067B" w:rsidRPr="00031BD9">
              <w:rPr>
                <w:sz w:val="22"/>
                <w:szCs w:val="22"/>
              </w:rPr>
              <w:t>masa</w:t>
            </w:r>
            <w:r w:rsidR="003F5B0C" w:rsidRPr="00031BD9">
              <w:rPr>
                <w:sz w:val="22"/>
                <w:szCs w:val="22"/>
              </w:rPr>
              <w:t>, ryb</w:t>
            </w:r>
            <w:r w:rsidR="000C067B" w:rsidRPr="00031BD9">
              <w:rPr>
                <w:sz w:val="22"/>
                <w:szCs w:val="22"/>
              </w:rPr>
              <w:t xml:space="preserve"> a masných </w:t>
            </w:r>
            <w:r w:rsidR="00915041" w:rsidRPr="00031BD9">
              <w:rPr>
                <w:sz w:val="22"/>
                <w:szCs w:val="22"/>
              </w:rPr>
              <w:t>a </w:t>
            </w:r>
            <w:r w:rsidR="003F5B0C" w:rsidRPr="00031BD9">
              <w:rPr>
                <w:sz w:val="22"/>
                <w:szCs w:val="22"/>
              </w:rPr>
              <w:t xml:space="preserve">mléčných </w:t>
            </w:r>
            <w:r w:rsidR="000C067B" w:rsidRPr="00031BD9">
              <w:rPr>
                <w:sz w:val="22"/>
                <w:szCs w:val="22"/>
              </w:rPr>
              <w:t xml:space="preserve">výrobků </w:t>
            </w:r>
          </w:p>
          <w:p w:rsidR="003F5B0C" w:rsidRPr="00031BD9" w:rsidRDefault="000C067B" w:rsidP="00E06510">
            <w:pPr>
              <w:rPr>
                <w:sz w:val="22"/>
                <w:szCs w:val="22"/>
              </w:rPr>
            </w:pPr>
            <w:r w:rsidRPr="00031BD9">
              <w:rPr>
                <w:sz w:val="22"/>
                <w:szCs w:val="22"/>
              </w:rPr>
              <w:t xml:space="preserve">Jakostní parametry potravin </w:t>
            </w:r>
          </w:p>
          <w:p w:rsidR="00295985" w:rsidRPr="00031BD9" w:rsidRDefault="003F5B0C" w:rsidP="00915041">
            <w:pPr>
              <w:rPr>
                <w:rStyle w:val="longtext1"/>
                <w:sz w:val="22"/>
                <w:szCs w:val="22"/>
                <w:shd w:val="clear" w:color="auto" w:fill="FFFFFF"/>
              </w:rPr>
            </w:pPr>
            <w:r w:rsidRPr="00031BD9">
              <w:rPr>
                <w:rStyle w:val="longtext1"/>
                <w:sz w:val="22"/>
                <w:szCs w:val="22"/>
                <w:shd w:val="clear" w:color="auto" w:fill="FFFFFF"/>
              </w:rPr>
              <w:t>Rezidua veterinárních léčiv</w:t>
            </w:r>
            <w:r w:rsidR="00595CB8" w:rsidRPr="00031BD9">
              <w:rPr>
                <w:rStyle w:val="longtext1"/>
                <w:sz w:val="22"/>
                <w:szCs w:val="22"/>
                <w:shd w:val="clear" w:color="auto" w:fill="FFFFFF"/>
              </w:rPr>
              <w:t xml:space="preserve"> </w:t>
            </w:r>
          </w:p>
        </w:tc>
      </w:tr>
      <w:tr w:rsidR="00031BD9" w:rsidRPr="00031BD9" w:rsidTr="00915041">
        <w:tc>
          <w:tcPr>
            <w:tcW w:w="4106" w:type="dxa"/>
          </w:tcPr>
          <w:p w:rsidR="00E760D6" w:rsidRPr="00031BD9" w:rsidRDefault="00E760D6" w:rsidP="00915041">
            <w:pPr>
              <w:rPr>
                <w:b/>
                <w:sz w:val="22"/>
                <w:szCs w:val="22"/>
              </w:rPr>
            </w:pPr>
            <w:r w:rsidRPr="00031BD9">
              <w:rPr>
                <w:b/>
                <w:sz w:val="22"/>
                <w:szCs w:val="22"/>
              </w:rPr>
              <w:t>Vysoká škola chemicko-technologická v Praze</w:t>
            </w:r>
          </w:p>
          <w:p w:rsidR="00E760D6" w:rsidRPr="00031BD9" w:rsidRDefault="00E760D6" w:rsidP="00915041">
            <w:pPr>
              <w:jc w:val="both"/>
              <w:rPr>
                <w:b/>
                <w:sz w:val="22"/>
                <w:szCs w:val="22"/>
              </w:rPr>
            </w:pPr>
            <w:r w:rsidRPr="00031BD9">
              <w:rPr>
                <w:b/>
                <w:sz w:val="22"/>
                <w:szCs w:val="22"/>
              </w:rPr>
              <w:t>Ústav chemie a analýzy potravin</w:t>
            </w:r>
          </w:p>
          <w:p w:rsidR="00E760D6" w:rsidRPr="00031BD9" w:rsidRDefault="00AB3C00" w:rsidP="00915041">
            <w:pPr>
              <w:jc w:val="both"/>
              <w:rPr>
                <w:sz w:val="22"/>
                <w:szCs w:val="22"/>
              </w:rPr>
            </w:pPr>
            <w:r w:rsidRPr="00031BD9">
              <w:rPr>
                <w:sz w:val="22"/>
                <w:szCs w:val="22"/>
              </w:rPr>
              <w:t>se sídlem Technická 5</w:t>
            </w:r>
            <w:r w:rsidR="00E760D6" w:rsidRPr="00031BD9">
              <w:rPr>
                <w:sz w:val="22"/>
                <w:szCs w:val="22"/>
              </w:rPr>
              <w:t xml:space="preserve">, </w:t>
            </w:r>
          </w:p>
          <w:p w:rsidR="00E760D6" w:rsidRPr="00031BD9" w:rsidRDefault="00E760D6" w:rsidP="00915041">
            <w:pPr>
              <w:jc w:val="both"/>
              <w:rPr>
                <w:sz w:val="22"/>
                <w:szCs w:val="22"/>
              </w:rPr>
            </w:pPr>
            <w:r w:rsidRPr="00031BD9">
              <w:rPr>
                <w:sz w:val="22"/>
                <w:szCs w:val="22"/>
              </w:rPr>
              <w:t>166 28 Praha 6</w:t>
            </w:r>
          </w:p>
          <w:p w:rsidR="00FE5EC0" w:rsidRPr="00031BD9" w:rsidRDefault="00FE5EC0" w:rsidP="00915041">
            <w:pPr>
              <w:jc w:val="both"/>
              <w:rPr>
                <w:b/>
                <w:sz w:val="22"/>
                <w:szCs w:val="22"/>
              </w:rPr>
            </w:pPr>
            <w:r w:rsidRPr="00031BD9">
              <w:rPr>
                <w:b/>
                <w:sz w:val="22"/>
                <w:szCs w:val="22"/>
              </w:rPr>
              <w:t>Ústav konzervace potravin a technologie masa</w:t>
            </w:r>
          </w:p>
          <w:p w:rsidR="00FE5EC0" w:rsidRPr="00031BD9" w:rsidRDefault="00FE5EC0" w:rsidP="00915041">
            <w:pPr>
              <w:jc w:val="both"/>
              <w:rPr>
                <w:sz w:val="22"/>
                <w:szCs w:val="22"/>
              </w:rPr>
            </w:pPr>
            <w:r w:rsidRPr="00031BD9">
              <w:rPr>
                <w:sz w:val="22"/>
                <w:szCs w:val="22"/>
              </w:rPr>
              <w:t>Nezávislá obalová laboratoř</w:t>
            </w:r>
          </w:p>
          <w:p w:rsidR="00FE5EC0" w:rsidRPr="00031BD9" w:rsidRDefault="00FE5EC0" w:rsidP="00915041">
            <w:pPr>
              <w:jc w:val="both"/>
              <w:rPr>
                <w:sz w:val="22"/>
                <w:szCs w:val="22"/>
              </w:rPr>
            </w:pPr>
            <w:r w:rsidRPr="00031BD9">
              <w:rPr>
                <w:sz w:val="22"/>
                <w:szCs w:val="22"/>
              </w:rPr>
              <w:t xml:space="preserve">Technická </w:t>
            </w:r>
            <w:r w:rsidR="00AB3C00" w:rsidRPr="00031BD9">
              <w:rPr>
                <w:sz w:val="22"/>
                <w:szCs w:val="22"/>
              </w:rPr>
              <w:t>5</w:t>
            </w:r>
          </w:p>
          <w:p w:rsidR="00680852" w:rsidRPr="00031BD9" w:rsidRDefault="00FE5EC0" w:rsidP="00915041">
            <w:pPr>
              <w:jc w:val="both"/>
              <w:rPr>
                <w:sz w:val="22"/>
                <w:szCs w:val="22"/>
              </w:rPr>
            </w:pPr>
            <w:r w:rsidRPr="00031BD9">
              <w:rPr>
                <w:sz w:val="22"/>
                <w:szCs w:val="22"/>
              </w:rPr>
              <w:lastRenderedPageBreak/>
              <w:t>166 28 Praha</w:t>
            </w:r>
          </w:p>
        </w:tc>
        <w:tc>
          <w:tcPr>
            <w:tcW w:w="5693" w:type="dxa"/>
          </w:tcPr>
          <w:p w:rsidR="00E760D6" w:rsidRPr="00031BD9" w:rsidRDefault="00E760D6" w:rsidP="00250C28">
            <w:pPr>
              <w:rPr>
                <w:rStyle w:val="longtext1"/>
                <w:sz w:val="22"/>
                <w:szCs w:val="22"/>
              </w:rPr>
            </w:pPr>
            <w:r w:rsidRPr="00031BD9">
              <w:rPr>
                <w:rStyle w:val="longtext1"/>
                <w:sz w:val="22"/>
                <w:szCs w:val="22"/>
              </w:rPr>
              <w:lastRenderedPageBreak/>
              <w:t>Akrylamid</w:t>
            </w:r>
            <w:r w:rsidR="00DC70B9" w:rsidRPr="00031BD9">
              <w:rPr>
                <w:rStyle w:val="longtext1"/>
                <w:sz w:val="22"/>
                <w:szCs w:val="22"/>
              </w:rPr>
              <w:t>, Bisfenol</w:t>
            </w:r>
          </w:p>
          <w:p w:rsidR="00E760D6" w:rsidRPr="00031BD9" w:rsidRDefault="00E760D6" w:rsidP="00250C28">
            <w:pPr>
              <w:rPr>
                <w:rStyle w:val="longtext1"/>
                <w:sz w:val="22"/>
                <w:szCs w:val="22"/>
              </w:rPr>
            </w:pPr>
            <w:r w:rsidRPr="00031BD9">
              <w:rPr>
                <w:rStyle w:val="longtext1"/>
                <w:sz w:val="22"/>
                <w:szCs w:val="22"/>
              </w:rPr>
              <w:t>Furany</w:t>
            </w:r>
          </w:p>
          <w:p w:rsidR="00E06510" w:rsidRPr="00031BD9" w:rsidRDefault="00E06510" w:rsidP="00250C28">
            <w:pPr>
              <w:rPr>
                <w:rStyle w:val="longtext1"/>
                <w:sz w:val="22"/>
                <w:szCs w:val="22"/>
              </w:rPr>
            </w:pPr>
            <w:r w:rsidRPr="00031BD9">
              <w:rPr>
                <w:rStyle w:val="longtext1"/>
                <w:sz w:val="22"/>
                <w:szCs w:val="22"/>
              </w:rPr>
              <w:t>a další kontaminanty</w:t>
            </w:r>
          </w:p>
          <w:p w:rsidR="00FE5EC0" w:rsidRPr="00031BD9" w:rsidRDefault="00AB3C00" w:rsidP="00250C28">
            <w:pPr>
              <w:rPr>
                <w:sz w:val="22"/>
                <w:szCs w:val="22"/>
              </w:rPr>
            </w:pPr>
            <w:r w:rsidRPr="00031BD9">
              <w:rPr>
                <w:sz w:val="22"/>
                <w:szCs w:val="22"/>
              </w:rPr>
              <w:t>Pesticidy</w:t>
            </w:r>
          </w:p>
          <w:p w:rsidR="00DC70B9" w:rsidRPr="00031BD9" w:rsidRDefault="00DC70B9" w:rsidP="00250C28">
            <w:pPr>
              <w:rPr>
                <w:rStyle w:val="longtext1"/>
                <w:sz w:val="22"/>
                <w:szCs w:val="22"/>
              </w:rPr>
            </w:pPr>
            <w:r w:rsidRPr="00031BD9">
              <w:rPr>
                <w:sz w:val="22"/>
                <w:szCs w:val="22"/>
              </w:rPr>
              <w:t>Alkaloidy</w:t>
            </w:r>
          </w:p>
          <w:p w:rsidR="00FE5EC0" w:rsidRPr="00031BD9" w:rsidRDefault="00FE5EC0" w:rsidP="00250C28">
            <w:pPr>
              <w:rPr>
                <w:rStyle w:val="longtext1"/>
                <w:sz w:val="22"/>
                <w:szCs w:val="22"/>
              </w:rPr>
            </w:pPr>
          </w:p>
          <w:p w:rsidR="00FE5EC0" w:rsidRPr="00031BD9" w:rsidRDefault="00FE5EC0" w:rsidP="00250C28">
            <w:pPr>
              <w:rPr>
                <w:rStyle w:val="longtext1"/>
                <w:sz w:val="22"/>
                <w:szCs w:val="22"/>
              </w:rPr>
            </w:pPr>
            <w:r w:rsidRPr="00031BD9">
              <w:rPr>
                <w:rStyle w:val="longtext1"/>
                <w:sz w:val="22"/>
                <w:szCs w:val="22"/>
              </w:rPr>
              <w:t>Formaldehyd v těstovinách a obalech</w:t>
            </w:r>
          </w:p>
          <w:p w:rsidR="00E760D6" w:rsidRPr="00031BD9" w:rsidRDefault="00DC70B9" w:rsidP="00250C28">
            <w:pPr>
              <w:rPr>
                <w:rStyle w:val="longtext1"/>
                <w:sz w:val="22"/>
                <w:szCs w:val="22"/>
              </w:rPr>
            </w:pPr>
            <w:r w:rsidRPr="00031BD9">
              <w:rPr>
                <w:rStyle w:val="longtext1"/>
                <w:sz w:val="22"/>
                <w:szCs w:val="22"/>
              </w:rPr>
              <w:t>Rozbory lihovin</w:t>
            </w:r>
          </w:p>
        </w:tc>
      </w:tr>
      <w:tr w:rsidR="00031BD9" w:rsidRPr="00031BD9" w:rsidTr="00915041">
        <w:tc>
          <w:tcPr>
            <w:tcW w:w="4106" w:type="dxa"/>
          </w:tcPr>
          <w:p w:rsidR="00E760D6" w:rsidRPr="00031BD9" w:rsidRDefault="00E760D6" w:rsidP="00915041">
            <w:pPr>
              <w:jc w:val="both"/>
              <w:rPr>
                <w:b/>
                <w:sz w:val="22"/>
                <w:szCs w:val="22"/>
              </w:rPr>
            </w:pPr>
            <w:r w:rsidRPr="00031BD9">
              <w:rPr>
                <w:b/>
                <w:bCs/>
                <w:sz w:val="22"/>
                <w:szCs w:val="22"/>
              </w:rPr>
              <w:lastRenderedPageBreak/>
              <w:t>Výzkumný ústav pivovarský a sladařský, a.s.</w:t>
            </w:r>
          </w:p>
          <w:p w:rsidR="00E760D6" w:rsidRPr="00031BD9" w:rsidRDefault="00E760D6" w:rsidP="00915041">
            <w:pPr>
              <w:jc w:val="both"/>
              <w:rPr>
                <w:b/>
                <w:sz w:val="22"/>
                <w:szCs w:val="22"/>
              </w:rPr>
            </w:pPr>
            <w:r w:rsidRPr="00031BD9">
              <w:rPr>
                <w:b/>
                <w:bCs/>
                <w:sz w:val="22"/>
                <w:szCs w:val="22"/>
              </w:rPr>
              <w:t>Analytická zkušební laboratoř - Pivovarský ústav Praha</w:t>
            </w:r>
          </w:p>
          <w:p w:rsidR="00E760D6" w:rsidRPr="00031BD9" w:rsidRDefault="00E760D6" w:rsidP="00915041">
            <w:pPr>
              <w:jc w:val="both"/>
              <w:rPr>
                <w:sz w:val="22"/>
                <w:szCs w:val="22"/>
              </w:rPr>
            </w:pPr>
            <w:r w:rsidRPr="00031BD9">
              <w:rPr>
                <w:sz w:val="22"/>
                <w:szCs w:val="22"/>
              </w:rPr>
              <w:t>se sídlem Lípová 15</w:t>
            </w:r>
          </w:p>
          <w:p w:rsidR="00E760D6" w:rsidRPr="00031BD9" w:rsidRDefault="00E760D6" w:rsidP="00915041">
            <w:pPr>
              <w:jc w:val="both"/>
              <w:rPr>
                <w:sz w:val="22"/>
                <w:szCs w:val="22"/>
              </w:rPr>
            </w:pPr>
            <w:r w:rsidRPr="00031BD9">
              <w:rPr>
                <w:sz w:val="22"/>
                <w:szCs w:val="22"/>
              </w:rPr>
              <w:t>120 44 Praha 2</w:t>
            </w:r>
          </w:p>
        </w:tc>
        <w:tc>
          <w:tcPr>
            <w:tcW w:w="5693" w:type="dxa"/>
          </w:tcPr>
          <w:p w:rsidR="00E760D6" w:rsidRPr="00031BD9" w:rsidRDefault="00E760D6" w:rsidP="00250C28">
            <w:pPr>
              <w:rPr>
                <w:rStyle w:val="longtext1"/>
                <w:sz w:val="22"/>
                <w:szCs w:val="22"/>
                <w:shd w:val="clear" w:color="auto" w:fill="FFFFFF"/>
              </w:rPr>
            </w:pPr>
            <w:r w:rsidRPr="00031BD9">
              <w:rPr>
                <w:rStyle w:val="longtext1"/>
                <w:sz w:val="22"/>
                <w:szCs w:val="22"/>
                <w:shd w:val="clear" w:color="auto" w:fill="FFFFFF"/>
              </w:rPr>
              <w:t>Metody zkoušení piva</w:t>
            </w:r>
          </w:p>
        </w:tc>
      </w:tr>
      <w:tr w:rsidR="00031BD9" w:rsidRPr="00031BD9" w:rsidTr="00915041">
        <w:tc>
          <w:tcPr>
            <w:tcW w:w="4106" w:type="dxa"/>
          </w:tcPr>
          <w:p w:rsidR="00E760D6" w:rsidRPr="00031BD9" w:rsidRDefault="00E760D6" w:rsidP="00915041">
            <w:pPr>
              <w:ind w:left="2694" w:right="-286" w:hanging="2694"/>
              <w:jc w:val="both"/>
              <w:rPr>
                <w:b/>
                <w:sz w:val="22"/>
                <w:szCs w:val="22"/>
              </w:rPr>
            </w:pPr>
            <w:r w:rsidRPr="00031BD9">
              <w:rPr>
                <w:b/>
                <w:bCs/>
                <w:sz w:val="22"/>
                <w:szCs w:val="22"/>
              </w:rPr>
              <w:t>Zdravotní ústav se sídlem v Ostravě</w:t>
            </w:r>
          </w:p>
          <w:p w:rsidR="00AB3C00" w:rsidRPr="00031BD9" w:rsidRDefault="00AB3C00" w:rsidP="00915041">
            <w:pPr>
              <w:ind w:left="2694" w:right="-286" w:hanging="2694"/>
              <w:jc w:val="both"/>
              <w:rPr>
                <w:b/>
                <w:bCs/>
                <w:sz w:val="22"/>
                <w:szCs w:val="22"/>
              </w:rPr>
            </w:pPr>
            <w:r w:rsidRPr="00031BD9">
              <w:rPr>
                <w:b/>
                <w:bCs/>
                <w:sz w:val="22"/>
                <w:szCs w:val="22"/>
              </w:rPr>
              <w:t xml:space="preserve">Centrum hygienických laboratoří </w:t>
            </w:r>
          </w:p>
          <w:p w:rsidR="00AB3C00" w:rsidRPr="00031BD9" w:rsidRDefault="00AB3C00" w:rsidP="00915041">
            <w:pPr>
              <w:ind w:left="2694" w:right="-286" w:hanging="2694"/>
              <w:jc w:val="both"/>
              <w:rPr>
                <w:sz w:val="22"/>
                <w:szCs w:val="22"/>
              </w:rPr>
            </w:pPr>
            <w:r w:rsidRPr="00031BD9">
              <w:rPr>
                <w:sz w:val="22"/>
                <w:szCs w:val="22"/>
              </w:rPr>
              <w:t xml:space="preserve">Partyzánské náměstí 7 </w:t>
            </w:r>
          </w:p>
          <w:p w:rsidR="00BA1364" w:rsidRPr="00031BD9" w:rsidRDefault="00AB3C00" w:rsidP="00915041">
            <w:pPr>
              <w:ind w:left="2694" w:right="-286" w:hanging="2694"/>
              <w:jc w:val="both"/>
              <w:rPr>
                <w:b/>
                <w:sz w:val="22"/>
                <w:szCs w:val="22"/>
              </w:rPr>
            </w:pPr>
            <w:r w:rsidRPr="00031BD9">
              <w:rPr>
                <w:sz w:val="22"/>
                <w:szCs w:val="22"/>
              </w:rPr>
              <w:t>702 00 Ostrava</w:t>
            </w:r>
          </w:p>
        </w:tc>
        <w:tc>
          <w:tcPr>
            <w:tcW w:w="5693" w:type="dxa"/>
          </w:tcPr>
          <w:p w:rsidR="00E760D6" w:rsidRPr="00031BD9" w:rsidRDefault="00E760D6" w:rsidP="00250C28">
            <w:pPr>
              <w:rPr>
                <w:rStyle w:val="longtext1"/>
                <w:sz w:val="22"/>
                <w:szCs w:val="22"/>
                <w:shd w:val="clear" w:color="auto" w:fill="FFFFFF"/>
              </w:rPr>
            </w:pPr>
            <w:r w:rsidRPr="00031BD9">
              <w:rPr>
                <w:rStyle w:val="longtext1"/>
                <w:sz w:val="22"/>
                <w:szCs w:val="22"/>
                <w:shd w:val="clear" w:color="auto" w:fill="FFFFFF"/>
              </w:rPr>
              <w:t>Chemické požadavky na balené vody</w:t>
            </w:r>
          </w:p>
          <w:p w:rsidR="00AB3C00" w:rsidRPr="00031BD9" w:rsidRDefault="007629DC" w:rsidP="00250C28">
            <w:pPr>
              <w:rPr>
                <w:rStyle w:val="longtext1"/>
                <w:sz w:val="22"/>
                <w:szCs w:val="22"/>
                <w:shd w:val="clear" w:color="auto" w:fill="FFFFFF"/>
              </w:rPr>
            </w:pPr>
            <w:r w:rsidRPr="00031BD9">
              <w:rPr>
                <w:sz w:val="22"/>
                <w:szCs w:val="22"/>
              </w:rPr>
              <w:t>J</w:t>
            </w:r>
            <w:r w:rsidR="00AB3C00" w:rsidRPr="00031BD9">
              <w:rPr>
                <w:sz w:val="22"/>
                <w:szCs w:val="22"/>
              </w:rPr>
              <w:t>akostní parametry potravin</w:t>
            </w:r>
            <w:r w:rsidR="00DC70B9" w:rsidRPr="00031BD9">
              <w:rPr>
                <w:sz w:val="22"/>
                <w:szCs w:val="22"/>
              </w:rPr>
              <w:t>, rozbory lihovin, vitamíny</w:t>
            </w:r>
          </w:p>
          <w:p w:rsidR="00EA13D6" w:rsidRPr="00031BD9" w:rsidRDefault="00EA13D6" w:rsidP="00250C28">
            <w:pPr>
              <w:rPr>
                <w:rStyle w:val="longtext1"/>
                <w:sz w:val="22"/>
                <w:szCs w:val="22"/>
              </w:rPr>
            </w:pPr>
          </w:p>
        </w:tc>
      </w:tr>
      <w:tr w:rsidR="00031BD9" w:rsidRPr="00031BD9" w:rsidTr="00915041">
        <w:tc>
          <w:tcPr>
            <w:tcW w:w="4106" w:type="dxa"/>
          </w:tcPr>
          <w:p w:rsidR="002A3A35" w:rsidRPr="00031BD9" w:rsidRDefault="002A3A35" w:rsidP="00915041">
            <w:pPr>
              <w:ind w:right="-286"/>
              <w:jc w:val="both"/>
              <w:rPr>
                <w:b/>
                <w:sz w:val="22"/>
                <w:szCs w:val="22"/>
              </w:rPr>
            </w:pPr>
            <w:r w:rsidRPr="00031BD9">
              <w:rPr>
                <w:b/>
                <w:bCs/>
                <w:sz w:val="22"/>
                <w:szCs w:val="22"/>
              </w:rPr>
              <w:t>Zdravotní ústav se sídlem v </w:t>
            </w:r>
            <w:r w:rsidR="00595CB8" w:rsidRPr="00031BD9">
              <w:rPr>
                <w:b/>
                <w:bCs/>
                <w:sz w:val="22"/>
                <w:szCs w:val="22"/>
              </w:rPr>
              <w:t>Ústí nad Labem</w:t>
            </w:r>
          </w:p>
          <w:p w:rsidR="002A3A35" w:rsidRPr="00031BD9" w:rsidRDefault="00595CB8" w:rsidP="00915041">
            <w:pPr>
              <w:ind w:right="-286"/>
              <w:jc w:val="both"/>
              <w:rPr>
                <w:b/>
                <w:bCs/>
                <w:sz w:val="22"/>
                <w:szCs w:val="22"/>
              </w:rPr>
            </w:pPr>
            <w:r w:rsidRPr="00031BD9">
              <w:rPr>
                <w:b/>
                <w:bCs/>
                <w:sz w:val="22"/>
                <w:szCs w:val="22"/>
              </w:rPr>
              <w:t>regionální pracoviště Hradec Králové</w:t>
            </w:r>
          </w:p>
          <w:p w:rsidR="002A3A35" w:rsidRPr="00031BD9" w:rsidRDefault="002A3A35" w:rsidP="00915041">
            <w:pPr>
              <w:ind w:right="-286"/>
              <w:jc w:val="both"/>
              <w:rPr>
                <w:bCs/>
                <w:sz w:val="22"/>
                <w:szCs w:val="22"/>
              </w:rPr>
            </w:pPr>
            <w:r w:rsidRPr="00031BD9">
              <w:rPr>
                <w:bCs/>
                <w:sz w:val="22"/>
                <w:szCs w:val="22"/>
              </w:rPr>
              <w:t>Jana Černého 361</w:t>
            </w:r>
          </w:p>
          <w:p w:rsidR="00E96C8C" w:rsidRPr="00031BD9" w:rsidRDefault="002A3A35" w:rsidP="00915041">
            <w:pPr>
              <w:jc w:val="both"/>
              <w:rPr>
                <w:b/>
                <w:bCs/>
                <w:sz w:val="22"/>
                <w:szCs w:val="22"/>
              </w:rPr>
            </w:pPr>
            <w:r w:rsidRPr="00031BD9">
              <w:rPr>
                <w:bCs/>
                <w:sz w:val="22"/>
                <w:szCs w:val="22"/>
              </w:rPr>
              <w:t>503 41 Hradec Králové</w:t>
            </w:r>
          </w:p>
        </w:tc>
        <w:tc>
          <w:tcPr>
            <w:tcW w:w="5693" w:type="dxa"/>
          </w:tcPr>
          <w:p w:rsidR="002A3A35" w:rsidRPr="00031BD9" w:rsidRDefault="002A3A35" w:rsidP="002A3A35">
            <w:pPr>
              <w:rPr>
                <w:rStyle w:val="longtext1"/>
                <w:sz w:val="22"/>
                <w:szCs w:val="22"/>
                <w:shd w:val="clear" w:color="auto" w:fill="FFFFFF"/>
              </w:rPr>
            </w:pPr>
            <w:r w:rsidRPr="00031BD9">
              <w:rPr>
                <w:rStyle w:val="longtext1"/>
                <w:sz w:val="22"/>
                <w:szCs w:val="22"/>
                <w:shd w:val="clear" w:color="auto" w:fill="FFFFFF"/>
              </w:rPr>
              <w:t>Chemické požadavky na balené vody</w:t>
            </w:r>
          </w:p>
          <w:p w:rsidR="002A3A35" w:rsidRPr="00031BD9" w:rsidRDefault="002A3A35" w:rsidP="00250C28">
            <w:pPr>
              <w:rPr>
                <w:rStyle w:val="longtext1"/>
                <w:sz w:val="22"/>
                <w:szCs w:val="22"/>
              </w:rPr>
            </w:pPr>
          </w:p>
        </w:tc>
      </w:tr>
      <w:tr w:rsidR="00031BD9" w:rsidRPr="00031BD9" w:rsidTr="00915041">
        <w:tc>
          <w:tcPr>
            <w:tcW w:w="4106" w:type="dxa"/>
          </w:tcPr>
          <w:p w:rsidR="00E760D6" w:rsidRPr="00031BD9" w:rsidRDefault="00E06510" w:rsidP="00915041">
            <w:pPr>
              <w:jc w:val="both"/>
              <w:rPr>
                <w:sz w:val="22"/>
                <w:szCs w:val="22"/>
              </w:rPr>
            </w:pPr>
            <w:r w:rsidRPr="00031BD9">
              <w:rPr>
                <w:b/>
                <w:bCs/>
                <w:sz w:val="22"/>
                <w:szCs w:val="22"/>
              </w:rPr>
              <w:t>EUROFINS</w:t>
            </w:r>
            <w:r w:rsidR="00595CB8" w:rsidRPr="00031BD9">
              <w:rPr>
                <w:b/>
                <w:bCs/>
                <w:sz w:val="22"/>
                <w:szCs w:val="22"/>
              </w:rPr>
              <w:t xml:space="preserve"> </w:t>
            </w:r>
            <w:r w:rsidR="00E760D6" w:rsidRPr="00031BD9">
              <w:rPr>
                <w:b/>
                <w:bCs/>
                <w:sz w:val="22"/>
                <w:szCs w:val="22"/>
              </w:rPr>
              <w:t>BEL/NOVAMANN s.r.o.</w:t>
            </w:r>
          </w:p>
          <w:p w:rsidR="00E760D6" w:rsidRPr="00031BD9" w:rsidRDefault="00E760D6" w:rsidP="00915041">
            <w:pPr>
              <w:jc w:val="both"/>
              <w:rPr>
                <w:sz w:val="22"/>
                <w:szCs w:val="22"/>
              </w:rPr>
            </w:pPr>
            <w:r w:rsidRPr="00031BD9">
              <w:rPr>
                <w:sz w:val="22"/>
                <w:szCs w:val="22"/>
              </w:rPr>
              <w:t>se sídlem Továrenská 14, 811 09 Bratislava,</w:t>
            </w:r>
          </w:p>
          <w:p w:rsidR="00E760D6" w:rsidRPr="00031BD9" w:rsidRDefault="00E760D6" w:rsidP="00915041">
            <w:pPr>
              <w:jc w:val="both"/>
              <w:rPr>
                <w:sz w:val="22"/>
                <w:szCs w:val="22"/>
              </w:rPr>
            </w:pPr>
            <w:r w:rsidRPr="00031BD9">
              <w:rPr>
                <w:sz w:val="22"/>
                <w:szCs w:val="22"/>
              </w:rPr>
              <w:t>pracoviště Nové Zámky, Piešťany</w:t>
            </w:r>
            <w:r w:rsidR="00FE5EC0" w:rsidRPr="00031BD9">
              <w:rPr>
                <w:sz w:val="22"/>
                <w:szCs w:val="22"/>
              </w:rPr>
              <w:t>, Bratislava, Turčianské Teplice, Ružomberok</w:t>
            </w:r>
          </w:p>
          <w:p w:rsidR="00E760D6" w:rsidRPr="00031BD9" w:rsidRDefault="003F5B0C" w:rsidP="00915041">
            <w:pPr>
              <w:jc w:val="both"/>
              <w:rPr>
                <w:b/>
                <w:sz w:val="22"/>
                <w:szCs w:val="22"/>
              </w:rPr>
            </w:pPr>
            <w:r w:rsidRPr="00031BD9">
              <w:rPr>
                <w:sz w:val="22"/>
                <w:szCs w:val="22"/>
              </w:rPr>
              <w:t>Slovensko</w:t>
            </w:r>
          </w:p>
        </w:tc>
        <w:tc>
          <w:tcPr>
            <w:tcW w:w="5693" w:type="dxa"/>
          </w:tcPr>
          <w:p w:rsidR="00E760D6" w:rsidRPr="00031BD9" w:rsidRDefault="00E760D6" w:rsidP="00915041">
            <w:pPr>
              <w:jc w:val="both"/>
              <w:rPr>
                <w:rStyle w:val="longtext1"/>
                <w:sz w:val="22"/>
                <w:szCs w:val="22"/>
              </w:rPr>
            </w:pPr>
            <w:r w:rsidRPr="00031BD9">
              <w:rPr>
                <w:rStyle w:val="longtext1"/>
                <w:sz w:val="22"/>
                <w:szCs w:val="22"/>
              </w:rPr>
              <w:t>Mikrobiologie potravin a balených vod</w:t>
            </w:r>
            <w:r w:rsidR="00A12AC9" w:rsidRPr="00031BD9">
              <w:rPr>
                <w:rStyle w:val="longtext1"/>
                <w:sz w:val="22"/>
                <w:szCs w:val="22"/>
              </w:rPr>
              <w:t xml:space="preserve">, chemické požadavky </w:t>
            </w:r>
            <w:r w:rsidR="000C311D" w:rsidRPr="00031BD9">
              <w:rPr>
                <w:rStyle w:val="longtext1"/>
                <w:sz w:val="22"/>
                <w:szCs w:val="22"/>
              </w:rPr>
              <w:t>na balené vody</w:t>
            </w:r>
          </w:p>
          <w:p w:rsidR="00DC70B9" w:rsidRPr="00031BD9" w:rsidRDefault="00DC70B9" w:rsidP="00915041">
            <w:pPr>
              <w:jc w:val="both"/>
              <w:rPr>
                <w:rStyle w:val="longtext1"/>
                <w:sz w:val="22"/>
                <w:szCs w:val="22"/>
              </w:rPr>
            </w:pPr>
            <w:r w:rsidRPr="00031BD9">
              <w:rPr>
                <w:rStyle w:val="longtext1"/>
                <w:sz w:val="22"/>
                <w:szCs w:val="22"/>
              </w:rPr>
              <w:t>Rozbory doplňků stravy -</w:t>
            </w:r>
            <w:r w:rsidRPr="00031BD9">
              <w:rPr>
                <w:sz w:val="22"/>
                <w:szCs w:val="22"/>
              </w:rPr>
              <w:t xml:space="preserve"> chondroprotektiva, kyselina listová aj.</w:t>
            </w:r>
          </w:p>
          <w:p w:rsidR="00E760D6" w:rsidRPr="00031BD9" w:rsidRDefault="003F5B0C" w:rsidP="00DC70B9">
            <w:pPr>
              <w:jc w:val="both"/>
              <w:rPr>
                <w:rStyle w:val="longtext1"/>
                <w:sz w:val="22"/>
                <w:szCs w:val="22"/>
              </w:rPr>
            </w:pPr>
            <w:r w:rsidRPr="00031BD9">
              <w:rPr>
                <w:sz w:val="22"/>
                <w:szCs w:val="22"/>
              </w:rPr>
              <w:t>Dusičnany, těžké kovy a další kontaminanty</w:t>
            </w:r>
            <w:r w:rsidR="007B64B3" w:rsidRPr="00031BD9">
              <w:rPr>
                <w:sz w:val="22"/>
                <w:szCs w:val="22"/>
              </w:rPr>
              <w:t xml:space="preserve">, pesticidy, minerální látky, </w:t>
            </w:r>
            <w:r w:rsidRPr="00031BD9">
              <w:rPr>
                <w:sz w:val="22"/>
                <w:szCs w:val="22"/>
              </w:rPr>
              <w:t xml:space="preserve">konzervační látky, sladidla a další aditivní látky, jakostní parametry potravin, metody zaměřené na falšování potravin, doplňky stravy, </w:t>
            </w:r>
            <w:r w:rsidR="00DC70B9" w:rsidRPr="00031BD9">
              <w:rPr>
                <w:sz w:val="22"/>
                <w:szCs w:val="22"/>
              </w:rPr>
              <w:t xml:space="preserve">analýza </w:t>
            </w:r>
            <w:r w:rsidRPr="00031BD9">
              <w:rPr>
                <w:sz w:val="22"/>
                <w:szCs w:val="22"/>
              </w:rPr>
              <w:t>vína a lihovin</w:t>
            </w:r>
            <w:r w:rsidR="00DC70B9" w:rsidRPr="00031BD9">
              <w:rPr>
                <w:sz w:val="22"/>
                <w:szCs w:val="22"/>
              </w:rPr>
              <w:t xml:space="preserve"> včetně jejich falšování</w:t>
            </w:r>
          </w:p>
        </w:tc>
      </w:tr>
      <w:tr w:rsidR="00031BD9" w:rsidRPr="00031BD9" w:rsidTr="00915041">
        <w:tc>
          <w:tcPr>
            <w:tcW w:w="4106" w:type="dxa"/>
            <w:vAlign w:val="center"/>
          </w:tcPr>
          <w:p w:rsidR="00E760D6" w:rsidRPr="00031BD9" w:rsidRDefault="00E760D6" w:rsidP="00915041">
            <w:pPr>
              <w:jc w:val="both"/>
              <w:rPr>
                <w:b/>
                <w:sz w:val="22"/>
                <w:szCs w:val="22"/>
              </w:rPr>
            </w:pPr>
            <w:r w:rsidRPr="00031BD9">
              <w:rPr>
                <w:b/>
                <w:sz w:val="22"/>
                <w:szCs w:val="22"/>
              </w:rPr>
              <w:t xml:space="preserve">EUROFINS CZ, </w:t>
            </w:r>
            <w:r w:rsidR="00D42066" w:rsidRPr="00031BD9">
              <w:rPr>
                <w:b/>
                <w:sz w:val="22"/>
                <w:szCs w:val="22"/>
              </w:rPr>
              <w:t>s.r.o.</w:t>
            </w:r>
          </w:p>
          <w:p w:rsidR="002C7DE7" w:rsidRPr="00031BD9" w:rsidRDefault="002C7DE7" w:rsidP="00915041">
            <w:pPr>
              <w:jc w:val="both"/>
              <w:rPr>
                <w:sz w:val="22"/>
                <w:szCs w:val="22"/>
              </w:rPr>
            </w:pPr>
            <w:r w:rsidRPr="00031BD9">
              <w:rPr>
                <w:sz w:val="22"/>
                <w:szCs w:val="22"/>
              </w:rPr>
              <w:t xml:space="preserve">Poděbradská 186/56  </w:t>
            </w:r>
          </w:p>
          <w:p w:rsidR="0015490E" w:rsidRPr="00031BD9" w:rsidRDefault="002C7DE7" w:rsidP="00915041">
            <w:pPr>
              <w:jc w:val="both"/>
              <w:rPr>
                <w:b/>
                <w:sz w:val="22"/>
                <w:szCs w:val="22"/>
              </w:rPr>
            </w:pPr>
            <w:r w:rsidRPr="00031BD9">
              <w:rPr>
                <w:sz w:val="22"/>
                <w:szCs w:val="22"/>
              </w:rPr>
              <w:t xml:space="preserve">198 00 Praha 9 </w:t>
            </w:r>
            <w:r w:rsidR="006F60CC" w:rsidRPr="00031BD9">
              <w:rPr>
                <w:sz w:val="22"/>
                <w:szCs w:val="22"/>
              </w:rPr>
              <w:t>–</w:t>
            </w:r>
            <w:r w:rsidRPr="00031BD9">
              <w:rPr>
                <w:sz w:val="22"/>
                <w:szCs w:val="22"/>
              </w:rPr>
              <w:t xml:space="preserve"> Hloubětín</w:t>
            </w:r>
          </w:p>
        </w:tc>
        <w:tc>
          <w:tcPr>
            <w:tcW w:w="5693" w:type="dxa"/>
          </w:tcPr>
          <w:p w:rsidR="00E760D6" w:rsidRPr="00031BD9" w:rsidRDefault="00E760D6" w:rsidP="00250C28">
            <w:pPr>
              <w:rPr>
                <w:rStyle w:val="longtext1"/>
                <w:sz w:val="22"/>
                <w:szCs w:val="22"/>
              </w:rPr>
            </w:pPr>
            <w:r w:rsidRPr="00031BD9">
              <w:rPr>
                <w:rStyle w:val="longtext1"/>
                <w:sz w:val="22"/>
                <w:szCs w:val="22"/>
                <w:shd w:val="clear" w:color="auto" w:fill="FFFFFF"/>
              </w:rPr>
              <w:t xml:space="preserve">Mikrobiologie </w:t>
            </w:r>
            <w:r w:rsidRPr="00031BD9">
              <w:rPr>
                <w:rStyle w:val="longtext1"/>
                <w:sz w:val="22"/>
                <w:szCs w:val="22"/>
              </w:rPr>
              <w:t>potravin a balených vod</w:t>
            </w:r>
          </w:p>
          <w:p w:rsidR="007629DC" w:rsidRPr="00031BD9" w:rsidRDefault="007629DC" w:rsidP="00250C28">
            <w:pPr>
              <w:rPr>
                <w:rStyle w:val="longtext1"/>
                <w:sz w:val="22"/>
                <w:szCs w:val="22"/>
                <w:shd w:val="clear" w:color="auto" w:fill="FFFFFF"/>
              </w:rPr>
            </w:pPr>
          </w:p>
        </w:tc>
      </w:tr>
      <w:tr w:rsidR="00031BD9" w:rsidRPr="00031BD9" w:rsidTr="00915041">
        <w:tc>
          <w:tcPr>
            <w:tcW w:w="4106" w:type="dxa"/>
            <w:vAlign w:val="center"/>
          </w:tcPr>
          <w:p w:rsidR="00E760D6" w:rsidRPr="00031BD9" w:rsidRDefault="00E760D6" w:rsidP="00915041">
            <w:pPr>
              <w:jc w:val="both"/>
              <w:rPr>
                <w:b/>
                <w:sz w:val="22"/>
                <w:szCs w:val="22"/>
              </w:rPr>
            </w:pPr>
            <w:r w:rsidRPr="00031BD9">
              <w:rPr>
                <w:b/>
                <w:sz w:val="22"/>
                <w:szCs w:val="22"/>
              </w:rPr>
              <w:t>Výzkumný ústav bramborářský</w:t>
            </w:r>
            <w:r w:rsidR="00D42066" w:rsidRPr="00031BD9">
              <w:rPr>
                <w:b/>
                <w:bCs/>
                <w:sz w:val="22"/>
                <w:szCs w:val="22"/>
              </w:rPr>
              <w:t xml:space="preserve"> s.r.o. Laboratorní centrum</w:t>
            </w:r>
          </w:p>
          <w:p w:rsidR="00E760D6" w:rsidRPr="00031BD9" w:rsidRDefault="00E760D6" w:rsidP="00915041">
            <w:pPr>
              <w:jc w:val="both"/>
              <w:rPr>
                <w:sz w:val="22"/>
                <w:szCs w:val="22"/>
              </w:rPr>
            </w:pPr>
            <w:r w:rsidRPr="00031BD9">
              <w:rPr>
                <w:sz w:val="22"/>
                <w:szCs w:val="22"/>
              </w:rPr>
              <w:t>Kyjovská 3605</w:t>
            </w:r>
          </w:p>
          <w:p w:rsidR="00E760D6" w:rsidRPr="00031BD9" w:rsidRDefault="00E760D6" w:rsidP="00915041">
            <w:pPr>
              <w:jc w:val="both"/>
              <w:rPr>
                <w:b/>
                <w:sz w:val="22"/>
                <w:szCs w:val="22"/>
              </w:rPr>
            </w:pPr>
            <w:r w:rsidRPr="00031BD9">
              <w:rPr>
                <w:sz w:val="22"/>
                <w:szCs w:val="22"/>
              </w:rPr>
              <w:t>580 01 Havlíčkův Brod</w:t>
            </w:r>
          </w:p>
        </w:tc>
        <w:tc>
          <w:tcPr>
            <w:tcW w:w="5693" w:type="dxa"/>
          </w:tcPr>
          <w:p w:rsidR="00E760D6" w:rsidRPr="00031BD9" w:rsidRDefault="00E760D6" w:rsidP="00250C28">
            <w:pPr>
              <w:rPr>
                <w:rStyle w:val="longtext1"/>
                <w:sz w:val="22"/>
                <w:szCs w:val="22"/>
                <w:shd w:val="clear" w:color="auto" w:fill="FFFFFF"/>
              </w:rPr>
            </w:pPr>
            <w:r w:rsidRPr="00031BD9">
              <w:rPr>
                <w:rStyle w:val="longtext1"/>
                <w:sz w:val="22"/>
                <w:szCs w:val="22"/>
                <w:shd w:val="clear" w:color="auto" w:fill="FFFFFF"/>
              </w:rPr>
              <w:t>Odrůdová pravost brambor</w:t>
            </w:r>
          </w:p>
          <w:p w:rsidR="00E760D6" w:rsidRPr="00031BD9" w:rsidRDefault="00E760D6" w:rsidP="00250C28">
            <w:pPr>
              <w:rPr>
                <w:rStyle w:val="longtext1"/>
                <w:sz w:val="22"/>
                <w:szCs w:val="22"/>
                <w:shd w:val="clear" w:color="auto" w:fill="FFFFFF"/>
              </w:rPr>
            </w:pPr>
          </w:p>
        </w:tc>
      </w:tr>
      <w:tr w:rsidR="00031BD9" w:rsidRPr="00031BD9" w:rsidTr="00915041">
        <w:tc>
          <w:tcPr>
            <w:tcW w:w="4106" w:type="dxa"/>
            <w:vAlign w:val="center"/>
          </w:tcPr>
          <w:p w:rsidR="00FE5EC0" w:rsidRPr="00031BD9" w:rsidRDefault="00FE5EC0" w:rsidP="00915041">
            <w:pPr>
              <w:tabs>
                <w:tab w:val="left" w:pos="2820"/>
              </w:tabs>
              <w:jc w:val="both"/>
              <w:rPr>
                <w:b/>
                <w:sz w:val="22"/>
                <w:szCs w:val="22"/>
              </w:rPr>
            </w:pPr>
            <w:r w:rsidRPr="00031BD9">
              <w:rPr>
                <w:b/>
                <w:sz w:val="22"/>
                <w:szCs w:val="22"/>
              </w:rPr>
              <w:t xml:space="preserve">Výzkumný ústav rostlinné výroby, v.v.i., </w:t>
            </w:r>
            <w:r w:rsidR="00FC16E9" w:rsidRPr="00031BD9">
              <w:rPr>
                <w:b/>
                <w:sz w:val="22"/>
                <w:szCs w:val="22"/>
              </w:rPr>
              <w:t>Národní r</w:t>
            </w:r>
            <w:r w:rsidRPr="00031BD9">
              <w:rPr>
                <w:b/>
                <w:sz w:val="22"/>
                <w:szCs w:val="22"/>
              </w:rPr>
              <w:t>eferenční laboratoř pro identifikaci GMO a DNA fingerprinting</w:t>
            </w:r>
          </w:p>
          <w:p w:rsidR="00FE5EC0" w:rsidRPr="00031BD9" w:rsidRDefault="00FE5EC0" w:rsidP="00915041">
            <w:pPr>
              <w:tabs>
                <w:tab w:val="left" w:pos="2820"/>
              </w:tabs>
              <w:jc w:val="both"/>
              <w:rPr>
                <w:sz w:val="22"/>
                <w:szCs w:val="22"/>
              </w:rPr>
            </w:pPr>
            <w:r w:rsidRPr="00031BD9">
              <w:rPr>
                <w:sz w:val="22"/>
                <w:szCs w:val="22"/>
              </w:rPr>
              <w:t>Drnovská 507</w:t>
            </w:r>
          </w:p>
          <w:p w:rsidR="00E760D6" w:rsidRPr="00031BD9" w:rsidRDefault="00FE5EC0" w:rsidP="00915041">
            <w:pPr>
              <w:jc w:val="both"/>
              <w:rPr>
                <w:sz w:val="22"/>
                <w:szCs w:val="22"/>
              </w:rPr>
            </w:pPr>
            <w:r w:rsidRPr="00031BD9">
              <w:rPr>
                <w:sz w:val="22"/>
                <w:szCs w:val="22"/>
              </w:rPr>
              <w:t>161 06 Praha 6 - Ruzyně</w:t>
            </w:r>
          </w:p>
          <w:p w:rsidR="001A4D67" w:rsidRPr="00031BD9" w:rsidRDefault="001A4D67" w:rsidP="00915041">
            <w:pPr>
              <w:jc w:val="both"/>
              <w:rPr>
                <w:b/>
                <w:sz w:val="22"/>
                <w:szCs w:val="22"/>
              </w:rPr>
            </w:pPr>
          </w:p>
        </w:tc>
        <w:tc>
          <w:tcPr>
            <w:tcW w:w="5693" w:type="dxa"/>
          </w:tcPr>
          <w:p w:rsidR="00E760D6" w:rsidRPr="00031BD9" w:rsidRDefault="00FE5EC0" w:rsidP="00E06510">
            <w:pPr>
              <w:rPr>
                <w:rStyle w:val="longtext1"/>
                <w:sz w:val="22"/>
                <w:szCs w:val="22"/>
                <w:shd w:val="clear" w:color="auto" w:fill="FFFFFF"/>
              </w:rPr>
            </w:pPr>
            <w:r w:rsidRPr="00031BD9">
              <w:rPr>
                <w:rStyle w:val="longtext1"/>
                <w:sz w:val="22"/>
                <w:szCs w:val="22"/>
                <w:shd w:val="clear" w:color="auto" w:fill="FFFFFF"/>
              </w:rPr>
              <w:t>GMO analýzy</w:t>
            </w:r>
          </w:p>
        </w:tc>
      </w:tr>
      <w:tr w:rsidR="00031BD9" w:rsidRPr="00031BD9" w:rsidTr="00915041">
        <w:tc>
          <w:tcPr>
            <w:tcW w:w="4106" w:type="dxa"/>
            <w:vAlign w:val="center"/>
          </w:tcPr>
          <w:p w:rsidR="00E760D6" w:rsidRPr="00031BD9" w:rsidRDefault="00E760D6" w:rsidP="00915041">
            <w:pPr>
              <w:tabs>
                <w:tab w:val="left" w:pos="2820"/>
              </w:tabs>
              <w:jc w:val="both"/>
              <w:rPr>
                <w:b/>
                <w:sz w:val="22"/>
                <w:szCs w:val="22"/>
              </w:rPr>
            </w:pPr>
            <w:r w:rsidRPr="00031BD9">
              <w:rPr>
                <w:b/>
                <w:sz w:val="22"/>
                <w:szCs w:val="22"/>
              </w:rPr>
              <w:t>Intertek Food Services GmbH</w:t>
            </w:r>
          </w:p>
          <w:p w:rsidR="00E760D6" w:rsidRPr="00031BD9" w:rsidRDefault="00E760D6" w:rsidP="00915041">
            <w:pPr>
              <w:tabs>
                <w:tab w:val="left" w:pos="2820"/>
              </w:tabs>
              <w:jc w:val="both"/>
              <w:rPr>
                <w:sz w:val="22"/>
                <w:szCs w:val="22"/>
              </w:rPr>
            </w:pPr>
            <w:r w:rsidRPr="00031BD9">
              <w:rPr>
                <w:sz w:val="22"/>
                <w:szCs w:val="22"/>
              </w:rPr>
              <w:t>Olof-Palme-Str. 8</w:t>
            </w:r>
          </w:p>
          <w:p w:rsidR="00E760D6" w:rsidRPr="00031BD9" w:rsidRDefault="00E760D6" w:rsidP="00915041">
            <w:pPr>
              <w:tabs>
                <w:tab w:val="left" w:pos="2820"/>
              </w:tabs>
              <w:jc w:val="both"/>
              <w:rPr>
                <w:sz w:val="22"/>
                <w:szCs w:val="22"/>
              </w:rPr>
            </w:pPr>
            <w:r w:rsidRPr="00031BD9">
              <w:rPr>
                <w:sz w:val="22"/>
                <w:szCs w:val="22"/>
              </w:rPr>
              <w:t>D-28719 Bremen</w:t>
            </w:r>
          </w:p>
          <w:p w:rsidR="00821364" w:rsidRPr="00031BD9" w:rsidRDefault="00E760D6" w:rsidP="00915041">
            <w:pPr>
              <w:jc w:val="both"/>
              <w:rPr>
                <w:b/>
                <w:sz w:val="22"/>
                <w:szCs w:val="22"/>
              </w:rPr>
            </w:pPr>
            <w:r w:rsidRPr="00031BD9">
              <w:rPr>
                <w:sz w:val="22"/>
                <w:szCs w:val="22"/>
              </w:rPr>
              <w:t>Germany</w:t>
            </w:r>
          </w:p>
        </w:tc>
        <w:tc>
          <w:tcPr>
            <w:tcW w:w="5693" w:type="dxa"/>
          </w:tcPr>
          <w:p w:rsidR="00E760D6" w:rsidRPr="00031BD9" w:rsidRDefault="00D42066" w:rsidP="00D42066">
            <w:pPr>
              <w:rPr>
                <w:rStyle w:val="longtext1"/>
                <w:sz w:val="22"/>
                <w:szCs w:val="22"/>
                <w:shd w:val="clear" w:color="auto" w:fill="FFFFFF"/>
              </w:rPr>
            </w:pPr>
            <w:r w:rsidRPr="00031BD9">
              <w:rPr>
                <w:rStyle w:val="longtext1"/>
                <w:sz w:val="22"/>
                <w:szCs w:val="22"/>
                <w:shd w:val="clear" w:color="auto" w:fill="FFFFFF"/>
              </w:rPr>
              <w:t>Jakostní požadavky a f</w:t>
            </w:r>
            <w:r w:rsidR="00E760D6" w:rsidRPr="00031BD9">
              <w:rPr>
                <w:rStyle w:val="longtext1"/>
                <w:sz w:val="22"/>
                <w:szCs w:val="22"/>
                <w:shd w:val="clear" w:color="auto" w:fill="FFFFFF"/>
              </w:rPr>
              <w:t>alšování medu</w:t>
            </w:r>
            <w:r w:rsidR="00501FAD" w:rsidRPr="00031BD9">
              <w:rPr>
                <w:rStyle w:val="longtext1"/>
                <w:sz w:val="22"/>
                <w:szCs w:val="22"/>
                <w:shd w:val="clear" w:color="auto" w:fill="FFFFFF"/>
              </w:rPr>
              <w:t xml:space="preserve"> </w:t>
            </w:r>
          </w:p>
        </w:tc>
      </w:tr>
      <w:tr w:rsidR="00031BD9" w:rsidRPr="00031BD9" w:rsidTr="00915041">
        <w:tc>
          <w:tcPr>
            <w:tcW w:w="4106" w:type="dxa"/>
          </w:tcPr>
          <w:p w:rsidR="002A3A35" w:rsidRPr="00031BD9" w:rsidRDefault="002A3A35" w:rsidP="00915041">
            <w:pPr>
              <w:tabs>
                <w:tab w:val="left" w:pos="2820"/>
              </w:tabs>
              <w:jc w:val="both"/>
              <w:rPr>
                <w:sz w:val="22"/>
                <w:szCs w:val="22"/>
              </w:rPr>
            </w:pPr>
            <w:r w:rsidRPr="00031BD9">
              <w:rPr>
                <w:b/>
                <w:sz w:val="22"/>
                <w:szCs w:val="22"/>
              </w:rPr>
              <w:t>Výzkumný ústav veterinárního lékařství, v.v.i.</w:t>
            </w:r>
            <w:r w:rsidRPr="00031BD9">
              <w:rPr>
                <w:sz w:val="22"/>
                <w:szCs w:val="22"/>
              </w:rPr>
              <w:t xml:space="preserve"> </w:t>
            </w:r>
          </w:p>
          <w:p w:rsidR="002A3A35" w:rsidRPr="00031BD9" w:rsidRDefault="002A3A35" w:rsidP="00915041">
            <w:pPr>
              <w:tabs>
                <w:tab w:val="left" w:pos="2820"/>
              </w:tabs>
              <w:jc w:val="both"/>
              <w:rPr>
                <w:sz w:val="22"/>
                <w:szCs w:val="22"/>
              </w:rPr>
            </w:pPr>
            <w:r w:rsidRPr="00031BD9">
              <w:rPr>
                <w:sz w:val="22"/>
                <w:szCs w:val="22"/>
              </w:rPr>
              <w:t>Hudcova 70</w:t>
            </w:r>
          </w:p>
          <w:p w:rsidR="009605D2" w:rsidRPr="00031BD9" w:rsidRDefault="002A3A35" w:rsidP="00915041">
            <w:pPr>
              <w:jc w:val="both"/>
              <w:rPr>
                <w:b/>
                <w:sz w:val="22"/>
                <w:szCs w:val="22"/>
              </w:rPr>
            </w:pPr>
            <w:r w:rsidRPr="00031BD9">
              <w:rPr>
                <w:sz w:val="22"/>
                <w:szCs w:val="22"/>
              </w:rPr>
              <w:t>621 00 Brno</w:t>
            </w:r>
          </w:p>
        </w:tc>
        <w:tc>
          <w:tcPr>
            <w:tcW w:w="5693" w:type="dxa"/>
          </w:tcPr>
          <w:p w:rsidR="003F5B0C" w:rsidRPr="00031BD9" w:rsidRDefault="00D42066" w:rsidP="00B65FF2">
            <w:pPr>
              <w:rPr>
                <w:sz w:val="22"/>
                <w:szCs w:val="22"/>
              </w:rPr>
            </w:pPr>
            <w:r w:rsidRPr="00031BD9">
              <w:rPr>
                <w:sz w:val="22"/>
                <w:szCs w:val="22"/>
              </w:rPr>
              <w:t xml:space="preserve">Virologie potravin </w:t>
            </w:r>
          </w:p>
          <w:p w:rsidR="00204E5A" w:rsidRPr="00031BD9" w:rsidRDefault="00D42066" w:rsidP="00341062">
            <w:pPr>
              <w:rPr>
                <w:sz w:val="22"/>
                <w:szCs w:val="22"/>
              </w:rPr>
            </w:pPr>
            <w:r w:rsidRPr="00031BD9">
              <w:rPr>
                <w:sz w:val="22"/>
                <w:szCs w:val="22"/>
              </w:rPr>
              <w:t xml:space="preserve">Metody průkazu falšování potravin </w:t>
            </w:r>
          </w:p>
        </w:tc>
      </w:tr>
      <w:tr w:rsidR="00031BD9" w:rsidRPr="00031BD9" w:rsidTr="00915041">
        <w:tc>
          <w:tcPr>
            <w:tcW w:w="4106" w:type="dxa"/>
          </w:tcPr>
          <w:p w:rsidR="00B65FF2" w:rsidRPr="00031BD9" w:rsidRDefault="00B65FF2" w:rsidP="00915041">
            <w:pPr>
              <w:tabs>
                <w:tab w:val="left" w:pos="2820"/>
              </w:tabs>
              <w:jc w:val="both"/>
              <w:rPr>
                <w:sz w:val="22"/>
                <w:szCs w:val="22"/>
              </w:rPr>
            </w:pPr>
            <w:r w:rsidRPr="00031BD9">
              <w:rPr>
                <w:b/>
                <w:sz w:val="22"/>
                <w:szCs w:val="22"/>
              </w:rPr>
              <w:t>Výzkumný ústav veterinárního lékařství, v.v.i.</w:t>
            </w:r>
            <w:r w:rsidRPr="00031BD9">
              <w:rPr>
                <w:sz w:val="22"/>
                <w:szCs w:val="22"/>
              </w:rPr>
              <w:t xml:space="preserve"> (NRL pro </w:t>
            </w:r>
            <w:r w:rsidR="00F902EF" w:rsidRPr="00031BD9">
              <w:rPr>
                <w:sz w:val="22"/>
                <w:szCs w:val="22"/>
              </w:rPr>
              <w:t>E.coli</w:t>
            </w:r>
            <w:r w:rsidRPr="00031BD9">
              <w:rPr>
                <w:sz w:val="22"/>
                <w:szCs w:val="22"/>
              </w:rPr>
              <w:t>)</w:t>
            </w:r>
          </w:p>
          <w:p w:rsidR="00B65FF2" w:rsidRPr="00031BD9" w:rsidRDefault="00B65FF2" w:rsidP="00915041">
            <w:pPr>
              <w:tabs>
                <w:tab w:val="left" w:pos="2820"/>
              </w:tabs>
              <w:jc w:val="both"/>
              <w:rPr>
                <w:sz w:val="22"/>
                <w:szCs w:val="22"/>
              </w:rPr>
            </w:pPr>
            <w:r w:rsidRPr="00031BD9">
              <w:rPr>
                <w:sz w:val="22"/>
                <w:szCs w:val="22"/>
              </w:rPr>
              <w:t>Hudcova 70</w:t>
            </w:r>
          </w:p>
          <w:p w:rsidR="00680852" w:rsidRPr="00031BD9" w:rsidRDefault="00B65FF2" w:rsidP="00915041">
            <w:pPr>
              <w:jc w:val="both"/>
              <w:rPr>
                <w:b/>
                <w:sz w:val="22"/>
                <w:szCs w:val="22"/>
              </w:rPr>
            </w:pPr>
            <w:r w:rsidRPr="00031BD9">
              <w:rPr>
                <w:sz w:val="22"/>
                <w:szCs w:val="22"/>
              </w:rPr>
              <w:t>621 00 Brno</w:t>
            </w:r>
          </w:p>
        </w:tc>
        <w:tc>
          <w:tcPr>
            <w:tcW w:w="5693" w:type="dxa"/>
          </w:tcPr>
          <w:p w:rsidR="00B65FF2" w:rsidRPr="00031BD9" w:rsidRDefault="00B65FF2" w:rsidP="00250C28">
            <w:pPr>
              <w:rPr>
                <w:sz w:val="22"/>
                <w:szCs w:val="22"/>
              </w:rPr>
            </w:pPr>
            <w:r w:rsidRPr="00031BD9">
              <w:rPr>
                <w:sz w:val="22"/>
                <w:szCs w:val="22"/>
              </w:rPr>
              <w:t xml:space="preserve">Shiga-toxin produkující </w:t>
            </w:r>
            <w:r w:rsidRPr="00031BD9">
              <w:rPr>
                <w:i/>
                <w:sz w:val="22"/>
                <w:szCs w:val="22"/>
              </w:rPr>
              <w:t>E. coli</w:t>
            </w:r>
          </w:p>
        </w:tc>
      </w:tr>
      <w:tr w:rsidR="00031BD9" w:rsidRPr="00031BD9" w:rsidTr="00915041">
        <w:tc>
          <w:tcPr>
            <w:tcW w:w="4106" w:type="dxa"/>
          </w:tcPr>
          <w:p w:rsidR="008F49C0" w:rsidRPr="00031BD9" w:rsidRDefault="008F49C0" w:rsidP="00915041">
            <w:pPr>
              <w:tabs>
                <w:tab w:val="left" w:pos="2820"/>
              </w:tabs>
              <w:jc w:val="both"/>
              <w:rPr>
                <w:b/>
                <w:sz w:val="22"/>
                <w:szCs w:val="22"/>
              </w:rPr>
            </w:pPr>
            <w:r w:rsidRPr="00031BD9">
              <w:rPr>
                <w:b/>
                <w:sz w:val="22"/>
                <w:szCs w:val="22"/>
              </w:rPr>
              <w:t>Ústav pro státní kontrolu veterinárních biopreparátů a léčiv</w:t>
            </w:r>
          </w:p>
          <w:p w:rsidR="008F49C0" w:rsidRPr="00031BD9" w:rsidRDefault="008F49C0" w:rsidP="00915041">
            <w:pPr>
              <w:tabs>
                <w:tab w:val="left" w:pos="2820"/>
              </w:tabs>
              <w:jc w:val="both"/>
              <w:rPr>
                <w:b/>
                <w:sz w:val="22"/>
                <w:szCs w:val="22"/>
              </w:rPr>
            </w:pPr>
            <w:r w:rsidRPr="00031BD9">
              <w:rPr>
                <w:b/>
                <w:sz w:val="22"/>
                <w:szCs w:val="22"/>
              </w:rPr>
              <w:t>Hudcova 56A</w:t>
            </w:r>
          </w:p>
          <w:p w:rsidR="008F49C0" w:rsidRPr="00031BD9" w:rsidRDefault="008F49C0" w:rsidP="00915041">
            <w:pPr>
              <w:tabs>
                <w:tab w:val="left" w:pos="2820"/>
              </w:tabs>
              <w:jc w:val="both"/>
              <w:rPr>
                <w:b/>
                <w:sz w:val="22"/>
                <w:szCs w:val="22"/>
              </w:rPr>
            </w:pPr>
            <w:r w:rsidRPr="00031BD9">
              <w:rPr>
                <w:b/>
                <w:sz w:val="22"/>
                <w:szCs w:val="22"/>
              </w:rPr>
              <w:t>621 00 Brno</w:t>
            </w:r>
          </w:p>
        </w:tc>
        <w:tc>
          <w:tcPr>
            <w:tcW w:w="5693" w:type="dxa"/>
          </w:tcPr>
          <w:p w:rsidR="008F49C0" w:rsidRPr="00031BD9" w:rsidRDefault="008F49C0" w:rsidP="00250C28">
            <w:pPr>
              <w:rPr>
                <w:sz w:val="22"/>
                <w:szCs w:val="22"/>
              </w:rPr>
            </w:pPr>
            <w:r w:rsidRPr="00031BD9">
              <w:rPr>
                <w:sz w:val="22"/>
                <w:szCs w:val="22"/>
              </w:rPr>
              <w:t>Rezidua veterinárních léčiv</w:t>
            </w:r>
          </w:p>
        </w:tc>
      </w:tr>
      <w:tr w:rsidR="00031BD9" w:rsidRPr="00031BD9" w:rsidTr="00915041">
        <w:tc>
          <w:tcPr>
            <w:tcW w:w="4106" w:type="dxa"/>
          </w:tcPr>
          <w:p w:rsidR="00C36400" w:rsidRPr="00031BD9" w:rsidRDefault="00C36400" w:rsidP="00915041">
            <w:pPr>
              <w:jc w:val="both"/>
              <w:rPr>
                <w:b/>
                <w:sz w:val="22"/>
                <w:szCs w:val="22"/>
              </w:rPr>
            </w:pPr>
            <w:r w:rsidRPr="00031BD9">
              <w:rPr>
                <w:b/>
                <w:sz w:val="22"/>
                <w:szCs w:val="22"/>
              </w:rPr>
              <w:lastRenderedPageBreak/>
              <w:t>Státní ústav radiační ochrany, v.v.i.</w:t>
            </w:r>
          </w:p>
          <w:p w:rsidR="00C36400" w:rsidRPr="00031BD9" w:rsidRDefault="00C36400" w:rsidP="00915041">
            <w:pPr>
              <w:jc w:val="both"/>
              <w:rPr>
                <w:sz w:val="22"/>
                <w:szCs w:val="22"/>
              </w:rPr>
            </w:pPr>
            <w:r w:rsidRPr="00031BD9">
              <w:rPr>
                <w:sz w:val="22"/>
                <w:szCs w:val="22"/>
              </w:rPr>
              <w:t>Odbor monitorování</w:t>
            </w:r>
          </w:p>
          <w:p w:rsidR="00C36400" w:rsidRPr="00031BD9" w:rsidRDefault="00C36400" w:rsidP="00915041">
            <w:pPr>
              <w:jc w:val="both"/>
              <w:rPr>
                <w:sz w:val="22"/>
                <w:szCs w:val="22"/>
              </w:rPr>
            </w:pPr>
            <w:r w:rsidRPr="00031BD9">
              <w:rPr>
                <w:sz w:val="22"/>
                <w:szCs w:val="22"/>
              </w:rPr>
              <w:t>Bartoškova 28</w:t>
            </w:r>
          </w:p>
          <w:p w:rsidR="00341062" w:rsidRPr="00031BD9" w:rsidRDefault="00C36400" w:rsidP="00915041">
            <w:pPr>
              <w:tabs>
                <w:tab w:val="left" w:pos="2820"/>
              </w:tabs>
              <w:jc w:val="both"/>
              <w:rPr>
                <w:b/>
                <w:sz w:val="22"/>
                <w:szCs w:val="22"/>
              </w:rPr>
            </w:pPr>
            <w:r w:rsidRPr="00031BD9">
              <w:rPr>
                <w:sz w:val="22"/>
                <w:szCs w:val="22"/>
              </w:rPr>
              <w:t>140 00 Praha 4</w:t>
            </w:r>
          </w:p>
        </w:tc>
        <w:tc>
          <w:tcPr>
            <w:tcW w:w="5693" w:type="dxa"/>
          </w:tcPr>
          <w:p w:rsidR="00C36400" w:rsidRPr="00031BD9" w:rsidRDefault="00C36400" w:rsidP="00915041">
            <w:pPr>
              <w:jc w:val="both"/>
              <w:rPr>
                <w:rStyle w:val="longtext1"/>
                <w:sz w:val="22"/>
                <w:szCs w:val="22"/>
                <w:shd w:val="clear" w:color="auto" w:fill="FFFFFF"/>
              </w:rPr>
            </w:pPr>
            <w:r w:rsidRPr="00031BD9">
              <w:rPr>
                <w:sz w:val="22"/>
                <w:szCs w:val="22"/>
              </w:rPr>
              <w:t>Měření radioaktivity p</w:t>
            </w:r>
            <w:r w:rsidR="00915041" w:rsidRPr="00031BD9">
              <w:rPr>
                <w:sz w:val="22"/>
                <w:szCs w:val="22"/>
              </w:rPr>
              <w:t>otravin neživočišného původem z </w:t>
            </w:r>
            <w:r w:rsidRPr="00031BD9">
              <w:rPr>
                <w:sz w:val="22"/>
                <w:szCs w:val="22"/>
              </w:rPr>
              <w:t>Japonska popř. z jiných třetích zemí</w:t>
            </w:r>
          </w:p>
        </w:tc>
      </w:tr>
      <w:tr w:rsidR="00031BD9" w:rsidRPr="00031BD9" w:rsidTr="00915041">
        <w:tc>
          <w:tcPr>
            <w:tcW w:w="4106" w:type="dxa"/>
          </w:tcPr>
          <w:p w:rsidR="00B65FF2" w:rsidRPr="00031BD9" w:rsidRDefault="00B65FF2" w:rsidP="00915041">
            <w:pPr>
              <w:adjustRightInd w:val="0"/>
              <w:jc w:val="both"/>
              <w:rPr>
                <w:rFonts w:eastAsia="Calibri"/>
                <w:b/>
                <w:sz w:val="22"/>
                <w:szCs w:val="22"/>
                <w:lang w:val="en-US"/>
              </w:rPr>
            </w:pPr>
            <w:r w:rsidRPr="00031BD9">
              <w:rPr>
                <w:rFonts w:eastAsia="Calibri"/>
                <w:b/>
                <w:sz w:val="22"/>
                <w:szCs w:val="22"/>
                <w:lang w:val="en-US"/>
              </w:rPr>
              <w:t xml:space="preserve">LATSERT </w:t>
            </w:r>
          </w:p>
          <w:p w:rsidR="00B65FF2" w:rsidRPr="00031BD9" w:rsidRDefault="00B65FF2" w:rsidP="00915041">
            <w:pPr>
              <w:adjustRightInd w:val="0"/>
              <w:jc w:val="both"/>
              <w:rPr>
                <w:rFonts w:eastAsia="Calibri"/>
                <w:sz w:val="22"/>
                <w:szCs w:val="22"/>
                <w:lang w:val="en-US"/>
              </w:rPr>
            </w:pPr>
            <w:r w:rsidRPr="00031BD9">
              <w:rPr>
                <w:rFonts w:eastAsia="Calibri"/>
                <w:sz w:val="22"/>
                <w:szCs w:val="22"/>
                <w:lang w:val="en-US"/>
              </w:rPr>
              <w:t>Latvian Certification Centre, Ltd.</w:t>
            </w:r>
          </w:p>
          <w:p w:rsidR="00B65FF2" w:rsidRPr="00031BD9" w:rsidRDefault="00B65FF2" w:rsidP="00915041">
            <w:pPr>
              <w:jc w:val="both"/>
              <w:rPr>
                <w:sz w:val="22"/>
                <w:szCs w:val="22"/>
              </w:rPr>
            </w:pPr>
            <w:r w:rsidRPr="00031BD9">
              <w:rPr>
                <w:sz w:val="22"/>
                <w:szCs w:val="22"/>
              </w:rPr>
              <w:t xml:space="preserve">87 Lacplesa Street </w:t>
            </w:r>
          </w:p>
          <w:p w:rsidR="00B65FF2" w:rsidRPr="00031BD9" w:rsidRDefault="00B65FF2" w:rsidP="00915041">
            <w:pPr>
              <w:jc w:val="both"/>
              <w:rPr>
                <w:rFonts w:eastAsia="Calibri"/>
                <w:sz w:val="22"/>
                <w:szCs w:val="22"/>
              </w:rPr>
            </w:pPr>
            <w:r w:rsidRPr="00031BD9">
              <w:rPr>
                <w:rFonts w:eastAsia="Calibri"/>
                <w:sz w:val="22"/>
                <w:szCs w:val="22"/>
              </w:rPr>
              <w:t>Riga</w:t>
            </w:r>
          </w:p>
          <w:p w:rsidR="001F37DA" w:rsidRPr="00031BD9" w:rsidRDefault="00B65FF2" w:rsidP="00915041">
            <w:pPr>
              <w:jc w:val="both"/>
              <w:rPr>
                <w:sz w:val="22"/>
                <w:szCs w:val="22"/>
              </w:rPr>
            </w:pPr>
            <w:r w:rsidRPr="00031BD9">
              <w:rPr>
                <w:rFonts w:eastAsia="Calibri"/>
                <w:sz w:val="22"/>
                <w:szCs w:val="22"/>
              </w:rPr>
              <w:t>Latvia LV1011</w:t>
            </w:r>
          </w:p>
        </w:tc>
        <w:tc>
          <w:tcPr>
            <w:tcW w:w="5693" w:type="dxa"/>
          </w:tcPr>
          <w:p w:rsidR="00A12AC9" w:rsidRPr="00031BD9" w:rsidRDefault="00A12AC9" w:rsidP="00915041">
            <w:pPr>
              <w:jc w:val="both"/>
              <w:rPr>
                <w:sz w:val="22"/>
                <w:szCs w:val="22"/>
              </w:rPr>
            </w:pPr>
            <w:r w:rsidRPr="00031BD9">
              <w:rPr>
                <w:sz w:val="22"/>
                <w:szCs w:val="22"/>
              </w:rPr>
              <w:t>Snížená schopnost hoření cigaret za účelem posouzení schopnosti cigaret zapálit z hlediska nároků na bezpečnost</w:t>
            </w:r>
          </w:p>
        </w:tc>
      </w:tr>
      <w:tr w:rsidR="00031BD9" w:rsidRPr="00031BD9" w:rsidTr="00915041">
        <w:tc>
          <w:tcPr>
            <w:tcW w:w="4106" w:type="dxa"/>
          </w:tcPr>
          <w:p w:rsidR="00D93513" w:rsidRPr="00031BD9" w:rsidRDefault="00D93513" w:rsidP="00915041">
            <w:pPr>
              <w:adjustRightInd w:val="0"/>
              <w:jc w:val="both"/>
              <w:rPr>
                <w:b/>
                <w:bCs/>
                <w:sz w:val="22"/>
                <w:szCs w:val="22"/>
              </w:rPr>
            </w:pPr>
            <w:r w:rsidRPr="00031BD9">
              <w:rPr>
                <w:b/>
                <w:bCs/>
                <w:sz w:val="22"/>
                <w:szCs w:val="22"/>
              </w:rPr>
              <w:t xml:space="preserve">Státní zdravotní ústav Praha </w:t>
            </w:r>
          </w:p>
          <w:p w:rsidR="00D93513" w:rsidRPr="00031BD9" w:rsidRDefault="00D93513" w:rsidP="00915041">
            <w:pPr>
              <w:adjustRightInd w:val="0"/>
              <w:jc w:val="both"/>
              <w:rPr>
                <w:sz w:val="22"/>
                <w:szCs w:val="22"/>
              </w:rPr>
            </w:pPr>
            <w:r w:rsidRPr="00031BD9">
              <w:rPr>
                <w:sz w:val="22"/>
                <w:szCs w:val="22"/>
              </w:rPr>
              <w:t xml:space="preserve">Šrobárova 48 </w:t>
            </w:r>
          </w:p>
          <w:p w:rsidR="00E96C8C" w:rsidRPr="00031BD9" w:rsidRDefault="00D93513" w:rsidP="00915041">
            <w:pPr>
              <w:adjustRightInd w:val="0"/>
              <w:jc w:val="both"/>
              <w:rPr>
                <w:rFonts w:eastAsia="Calibri"/>
                <w:b/>
                <w:sz w:val="22"/>
                <w:szCs w:val="22"/>
                <w:lang w:val="en-US"/>
              </w:rPr>
            </w:pPr>
            <w:r w:rsidRPr="00031BD9">
              <w:rPr>
                <w:sz w:val="22"/>
                <w:szCs w:val="22"/>
              </w:rPr>
              <w:t>100 42 Praha 10</w:t>
            </w:r>
          </w:p>
        </w:tc>
        <w:tc>
          <w:tcPr>
            <w:tcW w:w="5693" w:type="dxa"/>
          </w:tcPr>
          <w:p w:rsidR="00D93513" w:rsidRPr="00031BD9" w:rsidRDefault="00D93513" w:rsidP="00D93513">
            <w:pPr>
              <w:spacing w:before="120"/>
              <w:rPr>
                <w:sz w:val="22"/>
                <w:szCs w:val="22"/>
              </w:rPr>
            </w:pPr>
            <w:r w:rsidRPr="00031BD9">
              <w:rPr>
                <w:sz w:val="22"/>
                <w:szCs w:val="22"/>
              </w:rPr>
              <w:t xml:space="preserve">Sladidla a další aditivní látky </w:t>
            </w:r>
          </w:p>
          <w:p w:rsidR="00D93513" w:rsidRPr="00031BD9" w:rsidRDefault="00D93513" w:rsidP="00D93513">
            <w:pPr>
              <w:spacing w:before="120"/>
              <w:rPr>
                <w:sz w:val="22"/>
                <w:szCs w:val="22"/>
              </w:rPr>
            </w:pPr>
          </w:p>
        </w:tc>
      </w:tr>
      <w:tr w:rsidR="00031BD9" w:rsidRPr="00031BD9" w:rsidTr="00915041">
        <w:tc>
          <w:tcPr>
            <w:tcW w:w="4106" w:type="dxa"/>
            <w:tcBorders>
              <w:top w:val="single" w:sz="4" w:space="0" w:color="auto"/>
              <w:left w:val="single" w:sz="4" w:space="0" w:color="auto"/>
              <w:bottom w:val="single" w:sz="4" w:space="0" w:color="auto"/>
              <w:right w:val="single" w:sz="4" w:space="0" w:color="auto"/>
            </w:tcBorders>
          </w:tcPr>
          <w:p w:rsidR="00204E5A" w:rsidRPr="00031BD9" w:rsidRDefault="00204E5A" w:rsidP="00915041">
            <w:pPr>
              <w:adjustRightInd w:val="0"/>
              <w:jc w:val="both"/>
              <w:rPr>
                <w:b/>
                <w:bCs/>
                <w:sz w:val="22"/>
                <w:szCs w:val="22"/>
              </w:rPr>
            </w:pPr>
            <w:r w:rsidRPr="00031BD9">
              <w:rPr>
                <w:b/>
                <w:bCs/>
                <w:sz w:val="22"/>
                <w:szCs w:val="22"/>
              </w:rPr>
              <w:t>Laboratory of olive oil testing</w:t>
            </w:r>
          </w:p>
          <w:p w:rsidR="00204E5A" w:rsidRPr="00031BD9" w:rsidRDefault="00204E5A" w:rsidP="00915041">
            <w:pPr>
              <w:adjustRightInd w:val="0"/>
              <w:jc w:val="both"/>
              <w:rPr>
                <w:b/>
                <w:bCs/>
                <w:sz w:val="22"/>
                <w:szCs w:val="22"/>
              </w:rPr>
            </w:pPr>
            <w:r w:rsidRPr="00031BD9">
              <w:rPr>
                <w:b/>
                <w:bCs/>
                <w:sz w:val="22"/>
                <w:szCs w:val="22"/>
              </w:rPr>
              <w:t>University of Primorska</w:t>
            </w:r>
          </w:p>
          <w:p w:rsidR="00204E5A" w:rsidRPr="00031BD9" w:rsidRDefault="00204E5A" w:rsidP="00915041">
            <w:pPr>
              <w:adjustRightInd w:val="0"/>
              <w:jc w:val="both"/>
              <w:rPr>
                <w:bCs/>
                <w:sz w:val="22"/>
                <w:szCs w:val="22"/>
              </w:rPr>
            </w:pPr>
            <w:r w:rsidRPr="00031BD9">
              <w:rPr>
                <w:bCs/>
                <w:sz w:val="22"/>
                <w:szCs w:val="22"/>
              </w:rPr>
              <w:t>Science and Research Center of Koper</w:t>
            </w:r>
          </w:p>
          <w:p w:rsidR="00204E5A" w:rsidRPr="00031BD9" w:rsidRDefault="00204E5A" w:rsidP="00915041">
            <w:pPr>
              <w:adjustRightInd w:val="0"/>
              <w:jc w:val="both"/>
              <w:rPr>
                <w:bCs/>
                <w:sz w:val="22"/>
                <w:szCs w:val="22"/>
              </w:rPr>
            </w:pPr>
            <w:r w:rsidRPr="00031BD9">
              <w:rPr>
                <w:bCs/>
                <w:sz w:val="22"/>
                <w:szCs w:val="22"/>
              </w:rPr>
              <w:t>Zelena ulica 8, Izola</w:t>
            </w:r>
          </w:p>
          <w:p w:rsidR="00204E5A" w:rsidRPr="00031BD9" w:rsidRDefault="00204E5A" w:rsidP="00915041">
            <w:pPr>
              <w:adjustRightInd w:val="0"/>
              <w:jc w:val="both"/>
              <w:rPr>
                <w:b/>
                <w:bCs/>
                <w:sz w:val="22"/>
                <w:szCs w:val="22"/>
              </w:rPr>
            </w:pPr>
            <w:r w:rsidRPr="00031BD9">
              <w:rPr>
                <w:bCs/>
                <w:sz w:val="22"/>
                <w:szCs w:val="22"/>
              </w:rPr>
              <w:t>Slovenia</w:t>
            </w:r>
          </w:p>
        </w:tc>
        <w:tc>
          <w:tcPr>
            <w:tcW w:w="5693" w:type="dxa"/>
            <w:tcBorders>
              <w:top w:val="single" w:sz="4" w:space="0" w:color="auto"/>
              <w:left w:val="single" w:sz="4" w:space="0" w:color="auto"/>
              <w:bottom w:val="single" w:sz="4" w:space="0" w:color="auto"/>
              <w:right w:val="single" w:sz="4" w:space="0" w:color="auto"/>
            </w:tcBorders>
          </w:tcPr>
          <w:p w:rsidR="00204E5A" w:rsidRPr="00031BD9" w:rsidRDefault="00204E5A" w:rsidP="00E576DC">
            <w:pPr>
              <w:spacing w:before="120"/>
              <w:rPr>
                <w:sz w:val="22"/>
                <w:szCs w:val="22"/>
              </w:rPr>
            </w:pPr>
            <w:r w:rsidRPr="00031BD9">
              <w:rPr>
                <w:sz w:val="22"/>
                <w:szCs w:val="22"/>
              </w:rPr>
              <w:t>Senzorické hodnocení olivových olejů</w:t>
            </w:r>
          </w:p>
        </w:tc>
      </w:tr>
      <w:tr w:rsidR="00031BD9" w:rsidRPr="00031BD9" w:rsidTr="00915041">
        <w:tc>
          <w:tcPr>
            <w:tcW w:w="4106" w:type="dxa"/>
            <w:tcBorders>
              <w:top w:val="single" w:sz="4" w:space="0" w:color="auto"/>
              <w:left w:val="single" w:sz="4" w:space="0" w:color="auto"/>
              <w:bottom w:val="single" w:sz="4" w:space="0" w:color="auto"/>
              <w:right w:val="single" w:sz="4" w:space="0" w:color="auto"/>
            </w:tcBorders>
          </w:tcPr>
          <w:p w:rsidR="00204E5A" w:rsidRPr="00031BD9" w:rsidRDefault="00204E5A" w:rsidP="00915041">
            <w:pPr>
              <w:adjustRightInd w:val="0"/>
              <w:jc w:val="both"/>
              <w:rPr>
                <w:b/>
                <w:bCs/>
                <w:sz w:val="22"/>
                <w:szCs w:val="22"/>
              </w:rPr>
            </w:pPr>
            <w:r w:rsidRPr="00031BD9">
              <w:rPr>
                <w:b/>
                <w:bCs/>
                <w:sz w:val="22"/>
                <w:szCs w:val="22"/>
              </w:rPr>
              <w:t>DHI LAB PRODUCTS</w:t>
            </w:r>
          </w:p>
          <w:p w:rsidR="00204E5A" w:rsidRPr="00031BD9" w:rsidRDefault="00204E5A" w:rsidP="00915041">
            <w:pPr>
              <w:adjustRightInd w:val="0"/>
              <w:jc w:val="both"/>
              <w:rPr>
                <w:bCs/>
                <w:sz w:val="22"/>
                <w:szCs w:val="22"/>
              </w:rPr>
            </w:pPr>
            <w:r w:rsidRPr="00031BD9">
              <w:rPr>
                <w:bCs/>
                <w:sz w:val="22"/>
                <w:szCs w:val="22"/>
              </w:rPr>
              <w:t>Agern Alle 5</w:t>
            </w:r>
          </w:p>
          <w:p w:rsidR="00204E5A" w:rsidRPr="00031BD9" w:rsidRDefault="00204E5A" w:rsidP="00915041">
            <w:pPr>
              <w:adjustRightInd w:val="0"/>
              <w:jc w:val="both"/>
              <w:rPr>
                <w:bCs/>
                <w:sz w:val="22"/>
                <w:szCs w:val="22"/>
              </w:rPr>
            </w:pPr>
            <w:r w:rsidRPr="00031BD9">
              <w:rPr>
                <w:bCs/>
                <w:sz w:val="22"/>
                <w:szCs w:val="22"/>
              </w:rPr>
              <w:t>2970 Hoersholm</w:t>
            </w:r>
          </w:p>
          <w:p w:rsidR="00204E5A" w:rsidRPr="00031BD9" w:rsidRDefault="00204E5A" w:rsidP="00915041">
            <w:pPr>
              <w:adjustRightInd w:val="0"/>
              <w:jc w:val="both"/>
              <w:rPr>
                <w:b/>
                <w:bCs/>
                <w:sz w:val="22"/>
                <w:szCs w:val="22"/>
              </w:rPr>
            </w:pPr>
            <w:r w:rsidRPr="00031BD9">
              <w:rPr>
                <w:bCs/>
                <w:sz w:val="22"/>
                <w:szCs w:val="22"/>
              </w:rPr>
              <w:t>Denmark</w:t>
            </w:r>
          </w:p>
        </w:tc>
        <w:tc>
          <w:tcPr>
            <w:tcW w:w="5693" w:type="dxa"/>
            <w:tcBorders>
              <w:top w:val="single" w:sz="4" w:space="0" w:color="auto"/>
              <w:left w:val="single" w:sz="4" w:space="0" w:color="auto"/>
              <w:bottom w:val="single" w:sz="4" w:space="0" w:color="auto"/>
              <w:right w:val="single" w:sz="4" w:space="0" w:color="auto"/>
            </w:tcBorders>
          </w:tcPr>
          <w:p w:rsidR="00204E5A" w:rsidRPr="00031BD9" w:rsidRDefault="00204E5A" w:rsidP="00E576DC">
            <w:pPr>
              <w:spacing w:before="120"/>
              <w:rPr>
                <w:sz w:val="22"/>
                <w:szCs w:val="22"/>
              </w:rPr>
            </w:pPr>
            <w:r w:rsidRPr="00031BD9">
              <w:rPr>
                <w:sz w:val="22"/>
                <w:szCs w:val="22"/>
              </w:rPr>
              <w:t>Doplňky stravy</w:t>
            </w:r>
          </w:p>
        </w:tc>
      </w:tr>
      <w:tr w:rsidR="00A84D41" w:rsidRPr="00A84D41" w:rsidTr="007424EB">
        <w:tc>
          <w:tcPr>
            <w:tcW w:w="4106" w:type="dxa"/>
            <w:tcBorders>
              <w:top w:val="single" w:sz="4" w:space="0" w:color="auto"/>
              <w:left w:val="single" w:sz="4" w:space="0" w:color="auto"/>
              <w:bottom w:val="single" w:sz="4" w:space="0" w:color="auto"/>
              <w:right w:val="single" w:sz="4" w:space="0" w:color="auto"/>
            </w:tcBorders>
          </w:tcPr>
          <w:p w:rsidR="007424EB" w:rsidRPr="00A84D41" w:rsidRDefault="007424EB" w:rsidP="002D65DB">
            <w:pPr>
              <w:adjustRightInd w:val="0"/>
              <w:jc w:val="both"/>
              <w:rPr>
                <w:b/>
                <w:bCs/>
                <w:sz w:val="22"/>
                <w:szCs w:val="22"/>
              </w:rPr>
            </w:pPr>
            <w:r w:rsidRPr="00A84D41">
              <w:rPr>
                <w:b/>
                <w:bCs/>
                <w:sz w:val="22"/>
                <w:szCs w:val="22"/>
              </w:rPr>
              <w:t>Vysoká škola báňská – Technická univerzita Ostrava</w:t>
            </w:r>
          </w:p>
          <w:p w:rsidR="007424EB" w:rsidRPr="00A84D41" w:rsidRDefault="007424EB" w:rsidP="007424EB">
            <w:pPr>
              <w:adjustRightInd w:val="0"/>
              <w:jc w:val="both"/>
              <w:rPr>
                <w:b/>
                <w:bCs/>
                <w:sz w:val="22"/>
                <w:szCs w:val="22"/>
              </w:rPr>
            </w:pPr>
            <w:r w:rsidRPr="00A84D41">
              <w:rPr>
                <w:b/>
                <w:bCs/>
                <w:sz w:val="22"/>
                <w:szCs w:val="22"/>
              </w:rPr>
              <w:t>Zkušební laboratoře výzkumného centra hornin</w:t>
            </w:r>
          </w:p>
          <w:p w:rsidR="007424EB" w:rsidRPr="00A84D41" w:rsidRDefault="007424EB" w:rsidP="007424EB">
            <w:pPr>
              <w:adjustRightInd w:val="0"/>
              <w:jc w:val="both"/>
              <w:rPr>
                <w:bCs/>
                <w:sz w:val="22"/>
                <w:szCs w:val="22"/>
              </w:rPr>
            </w:pPr>
            <w:r w:rsidRPr="00A84D41">
              <w:rPr>
                <w:bCs/>
                <w:sz w:val="22"/>
                <w:szCs w:val="22"/>
              </w:rPr>
              <w:t>17. listopadu 15</w:t>
            </w:r>
          </w:p>
          <w:p w:rsidR="007424EB" w:rsidRPr="00A84D41" w:rsidRDefault="007424EB" w:rsidP="002D65DB">
            <w:pPr>
              <w:adjustRightInd w:val="0"/>
              <w:jc w:val="both"/>
              <w:rPr>
                <w:bCs/>
                <w:sz w:val="22"/>
                <w:szCs w:val="22"/>
              </w:rPr>
            </w:pPr>
            <w:r w:rsidRPr="00A84D41">
              <w:rPr>
                <w:bCs/>
                <w:sz w:val="22"/>
                <w:szCs w:val="22"/>
              </w:rPr>
              <w:t>708 33 Ostrava - Poruba</w:t>
            </w:r>
          </w:p>
          <w:p w:rsidR="007424EB" w:rsidRPr="00A84D41" w:rsidRDefault="007424EB" w:rsidP="002D65DB">
            <w:pPr>
              <w:adjustRightInd w:val="0"/>
              <w:jc w:val="both"/>
              <w:rPr>
                <w:b/>
                <w:bCs/>
                <w:sz w:val="22"/>
                <w:szCs w:val="22"/>
              </w:rPr>
            </w:pPr>
          </w:p>
        </w:tc>
        <w:tc>
          <w:tcPr>
            <w:tcW w:w="5693" w:type="dxa"/>
            <w:tcBorders>
              <w:top w:val="single" w:sz="4" w:space="0" w:color="auto"/>
              <w:left w:val="single" w:sz="4" w:space="0" w:color="auto"/>
              <w:bottom w:val="single" w:sz="4" w:space="0" w:color="auto"/>
              <w:right w:val="single" w:sz="4" w:space="0" w:color="auto"/>
            </w:tcBorders>
          </w:tcPr>
          <w:p w:rsidR="007424EB" w:rsidRPr="00A84D41" w:rsidRDefault="007424EB" w:rsidP="002D65DB">
            <w:pPr>
              <w:spacing w:before="120"/>
              <w:rPr>
                <w:sz w:val="22"/>
                <w:szCs w:val="22"/>
              </w:rPr>
            </w:pPr>
            <w:r w:rsidRPr="00A84D41">
              <w:rPr>
                <w:sz w:val="22"/>
                <w:szCs w:val="22"/>
              </w:rPr>
              <w:t>Stanovení kovového hořčíku</w:t>
            </w:r>
          </w:p>
        </w:tc>
      </w:tr>
      <w:tr w:rsidR="00A84D41" w:rsidRPr="00A84D41" w:rsidTr="007424EB">
        <w:tc>
          <w:tcPr>
            <w:tcW w:w="4106" w:type="dxa"/>
            <w:tcBorders>
              <w:top w:val="single" w:sz="4" w:space="0" w:color="auto"/>
              <w:left w:val="single" w:sz="4" w:space="0" w:color="auto"/>
              <w:bottom w:val="single" w:sz="4" w:space="0" w:color="auto"/>
              <w:right w:val="single" w:sz="4" w:space="0" w:color="auto"/>
            </w:tcBorders>
          </w:tcPr>
          <w:p w:rsidR="007424EB" w:rsidRPr="00A84D41" w:rsidRDefault="007424EB" w:rsidP="002D65DB">
            <w:pPr>
              <w:adjustRightInd w:val="0"/>
              <w:jc w:val="both"/>
              <w:rPr>
                <w:b/>
                <w:bCs/>
                <w:sz w:val="22"/>
                <w:szCs w:val="22"/>
              </w:rPr>
            </w:pPr>
            <w:r w:rsidRPr="00A84D41">
              <w:rPr>
                <w:b/>
                <w:bCs/>
                <w:sz w:val="22"/>
                <w:szCs w:val="22"/>
              </w:rPr>
              <w:t>LUA ILCAMZ laboratory</w:t>
            </w:r>
          </w:p>
          <w:p w:rsidR="007424EB" w:rsidRPr="00A84D41" w:rsidRDefault="007424EB" w:rsidP="002D65DB">
            <w:pPr>
              <w:adjustRightInd w:val="0"/>
              <w:jc w:val="both"/>
              <w:rPr>
                <w:bCs/>
                <w:sz w:val="22"/>
                <w:szCs w:val="22"/>
              </w:rPr>
            </w:pPr>
            <w:r w:rsidRPr="00A84D41">
              <w:rPr>
                <w:bCs/>
                <w:sz w:val="22"/>
                <w:szCs w:val="22"/>
              </w:rPr>
              <w:t>Emy-Roeder-Straße 1</w:t>
            </w:r>
          </w:p>
          <w:p w:rsidR="007424EB" w:rsidRPr="00A84D41" w:rsidRDefault="007424EB" w:rsidP="002D65DB">
            <w:pPr>
              <w:adjustRightInd w:val="0"/>
              <w:jc w:val="both"/>
              <w:rPr>
                <w:bCs/>
                <w:sz w:val="22"/>
                <w:szCs w:val="22"/>
              </w:rPr>
            </w:pPr>
            <w:r w:rsidRPr="00A84D41">
              <w:rPr>
                <w:bCs/>
                <w:sz w:val="22"/>
                <w:szCs w:val="22"/>
              </w:rPr>
              <w:t xml:space="preserve">55129 Mainz </w:t>
            </w:r>
          </w:p>
          <w:p w:rsidR="007424EB" w:rsidRPr="00A84D41" w:rsidRDefault="007424EB" w:rsidP="002D65DB">
            <w:pPr>
              <w:adjustRightInd w:val="0"/>
              <w:jc w:val="both"/>
              <w:rPr>
                <w:b/>
                <w:bCs/>
                <w:sz w:val="22"/>
                <w:szCs w:val="22"/>
              </w:rPr>
            </w:pPr>
            <w:r w:rsidRPr="00A84D41">
              <w:rPr>
                <w:bCs/>
                <w:sz w:val="22"/>
                <w:szCs w:val="22"/>
              </w:rPr>
              <w:t>Germany</w:t>
            </w:r>
          </w:p>
        </w:tc>
        <w:tc>
          <w:tcPr>
            <w:tcW w:w="5693" w:type="dxa"/>
            <w:tcBorders>
              <w:top w:val="single" w:sz="4" w:space="0" w:color="auto"/>
              <w:left w:val="single" w:sz="4" w:space="0" w:color="auto"/>
              <w:bottom w:val="single" w:sz="4" w:space="0" w:color="auto"/>
              <w:right w:val="single" w:sz="4" w:space="0" w:color="auto"/>
            </w:tcBorders>
          </w:tcPr>
          <w:p w:rsidR="007424EB" w:rsidRPr="00A84D41" w:rsidRDefault="007424EB" w:rsidP="002D65DB">
            <w:pPr>
              <w:spacing w:before="120"/>
              <w:rPr>
                <w:sz w:val="22"/>
                <w:szCs w:val="22"/>
              </w:rPr>
            </w:pPr>
            <w:r w:rsidRPr="00A84D41">
              <w:rPr>
                <w:sz w:val="22"/>
                <w:szCs w:val="22"/>
              </w:rPr>
              <w:t>Stanovení syntetických aromat ve víně</w:t>
            </w:r>
          </w:p>
        </w:tc>
      </w:tr>
    </w:tbl>
    <w:p w:rsidR="00E760D6" w:rsidRPr="00031BD9" w:rsidRDefault="00E760D6" w:rsidP="00B716C9">
      <w:pPr>
        <w:spacing w:before="120"/>
        <w:rPr>
          <w:u w:val="single"/>
        </w:rPr>
      </w:pPr>
      <w:r w:rsidRPr="00031BD9">
        <w:rPr>
          <w:u w:val="single"/>
        </w:rPr>
        <w:t>Mezilaboratorní porovnávací testy</w:t>
      </w:r>
    </w:p>
    <w:p w:rsidR="00DC70B9" w:rsidRPr="00031BD9" w:rsidRDefault="00E760D6" w:rsidP="00DC70B9">
      <w:pPr>
        <w:jc w:val="both"/>
      </w:pPr>
      <w:r w:rsidRPr="00031BD9">
        <w:t xml:space="preserve">Fyzikálně-chemické laboratoře inspektorátů SZPI v Praze a v Brně se pravidelně zúčastňují </w:t>
      </w:r>
      <w:r w:rsidR="00DC70B9" w:rsidRPr="00031BD9">
        <w:t xml:space="preserve">mezilaboratorních </w:t>
      </w:r>
      <w:r w:rsidRPr="00031BD9">
        <w:t xml:space="preserve">porovnávacích testů v systému FAPAS (The Food Analysis Performance Assessment Schneme) pořádaných </w:t>
      </w:r>
      <w:r w:rsidR="00F9030F" w:rsidRPr="00031BD9">
        <w:t xml:space="preserve">FERA </w:t>
      </w:r>
      <w:r w:rsidRPr="00031BD9">
        <w:t>(</w:t>
      </w:r>
      <w:r w:rsidR="00F9030F" w:rsidRPr="00031BD9">
        <w:t>The Food and Enviroment Research Agency</w:t>
      </w:r>
      <w:r w:rsidRPr="00031BD9">
        <w:t xml:space="preserve">) </w:t>
      </w:r>
      <w:r w:rsidR="00D93513" w:rsidRPr="00031BD9">
        <w:t>ve Velké Británii, příležitostně rovněž</w:t>
      </w:r>
      <w:r w:rsidR="00204E5A" w:rsidRPr="00031BD9">
        <w:t xml:space="preserve"> </w:t>
      </w:r>
      <w:r w:rsidRPr="00031BD9">
        <w:t xml:space="preserve">v systému CHEK (Chemical and Quality Assurance) pořádaných VWA (Food and Consumer Product Safety Authority) v Nizozemí. </w:t>
      </w:r>
      <w:r w:rsidR="00DC70B9" w:rsidRPr="00031BD9">
        <w:t>Podle akutní potřeby se laboratoře účastní nebo samy organizují mezilaboratorní porovnání a validace metod v oblasti fyzikálně chemických metod.</w:t>
      </w:r>
    </w:p>
    <w:p w:rsidR="00F9030F" w:rsidRPr="00031BD9" w:rsidRDefault="00E760D6" w:rsidP="003F2955">
      <w:pPr>
        <w:spacing w:before="120"/>
        <w:jc w:val="both"/>
      </w:pPr>
      <w:r w:rsidRPr="00031BD9">
        <w:t>Laboratoř SZPI Praha, která je národní referenční laboratoří (NRL) pro oblast pesticidů</w:t>
      </w:r>
      <w:r w:rsidR="00DC70B9" w:rsidRPr="00031BD9">
        <w:t>, mykotoxinu a rostlinných toxinů a kontaminujících látek z výroby</w:t>
      </w:r>
      <w:r w:rsidRPr="00031BD9">
        <w:t xml:space="preserve">, se mimo </w:t>
      </w:r>
      <w:r w:rsidR="00970844" w:rsidRPr="00031BD9">
        <w:t>testů FAPAS</w:t>
      </w:r>
      <w:r w:rsidR="00970844" w:rsidRPr="00031BD9">
        <w:rPr>
          <w:sz w:val="19"/>
          <w:szCs w:val="19"/>
        </w:rPr>
        <w:t xml:space="preserve"> </w:t>
      </w:r>
      <w:r w:rsidRPr="00031BD9">
        <w:t xml:space="preserve">účastní také mezilaboratorních porovnávacích testů pro NRL, které jsou organizovány Referenčními laboratořemi </w:t>
      </w:r>
      <w:r w:rsidR="00970844" w:rsidRPr="00031BD9">
        <w:t>Evropské</w:t>
      </w:r>
      <w:r w:rsidR="00E7784F" w:rsidRPr="00031BD9">
        <w:t xml:space="preserve"> unie</w:t>
      </w:r>
      <w:r w:rsidR="00DC70B9" w:rsidRPr="00031BD9">
        <w:t>. Dále se Laboratoř SZPI Praha účastní porovnávacích testů v oblasti senzorických zkoušek pořádaných německou referenční laboratoří DRRR v Kemptenu a testů způsobilosti v oblasti fyzikálně chemických zkoušek organizovaných DLA (Dienstleistung Lebensmittel Analytik GbR) z Ahrensburgu v Německu a testů DGF (</w:t>
      </w:r>
      <w:hyperlink r:id="rId35" w:history="1">
        <w:r w:rsidR="00DC70B9" w:rsidRPr="00031BD9">
          <w:t xml:space="preserve">Deutsche Gesellschaft für </w:t>
        </w:r>
        <w:r w:rsidR="003C0BA4" w:rsidRPr="00031BD9">
          <w:t xml:space="preserve">Fettwissenschaft </w:t>
        </w:r>
        <w:r w:rsidR="00DC70B9" w:rsidRPr="00031BD9">
          <w:t>e.V.</w:t>
        </w:r>
      </w:hyperlink>
      <w:r w:rsidR="00DC70B9" w:rsidRPr="00031BD9">
        <w:t>) Frankfurt/Main, Německo</w:t>
      </w:r>
      <w:r w:rsidR="00DC70B9" w:rsidRPr="00A84D41">
        <w:t xml:space="preserve">. </w:t>
      </w:r>
      <w:r w:rsidR="007424EB" w:rsidRPr="00A84D41">
        <w:t>V rámci Evropské sítě laboratoří pro detekci potravinových alergenů (European Network of Food Allergen Dete</w:t>
      </w:r>
      <w:r w:rsidR="00341F5D" w:rsidRPr="00A84D41">
        <w:t>ction Laboratories (ENFADL) se </w:t>
      </w:r>
      <w:r w:rsidR="007424EB" w:rsidRPr="00A84D41">
        <w:t xml:space="preserve">laboratoř v Praze účastní porovnávací studie na mléčnou bílkovinu. </w:t>
      </w:r>
      <w:r w:rsidR="00DC70B9" w:rsidRPr="00A84D41">
        <w:t>Laboratoř</w:t>
      </w:r>
      <w:r w:rsidR="00DC70B9" w:rsidRPr="00031BD9">
        <w:t xml:space="preserve"> se </w:t>
      </w:r>
      <w:r w:rsidR="00E7784F" w:rsidRPr="00031BD9">
        <w:t xml:space="preserve">pravidelně podílí </w:t>
      </w:r>
      <w:r w:rsidR="00E7784F" w:rsidRPr="00031BD9">
        <w:lastRenderedPageBreak/>
        <w:t>na </w:t>
      </w:r>
      <w:r w:rsidR="004431F4" w:rsidRPr="00031BD9">
        <w:t>spolupráci na </w:t>
      </w:r>
      <w:r w:rsidR="00970844" w:rsidRPr="00031BD9">
        <w:t>mezinárodní mezilaboratorní porovnávací zkoušce MPZ Ú</w:t>
      </w:r>
      <w:r w:rsidR="004431F4" w:rsidRPr="00031BD9">
        <w:t>KZÚZ pro stanovení mykotoxinů v </w:t>
      </w:r>
      <w:r w:rsidR="00970844" w:rsidRPr="00031BD9">
        <w:t xml:space="preserve">krmivech a potravinách. </w:t>
      </w:r>
      <w:r w:rsidRPr="00031BD9">
        <w:rPr>
          <w:bCs/>
        </w:rPr>
        <w:t xml:space="preserve">Brněnská laboratoř </w:t>
      </w:r>
      <w:r w:rsidR="002A3A35" w:rsidRPr="00031BD9">
        <w:rPr>
          <w:bCs/>
        </w:rPr>
        <w:t xml:space="preserve">se účastní </w:t>
      </w:r>
      <w:r w:rsidR="003F2955" w:rsidRPr="00031BD9">
        <w:rPr>
          <w:bCs/>
        </w:rPr>
        <w:t>m</w:t>
      </w:r>
      <w:r w:rsidRPr="00031BD9">
        <w:t xml:space="preserve">ezilaboratorních porovnávacích testů v systému </w:t>
      </w:r>
      <w:r w:rsidRPr="00031BD9">
        <w:rPr>
          <w:bCs/>
        </w:rPr>
        <w:t>FIT-PTS</w:t>
      </w:r>
      <w:r w:rsidRPr="00031BD9">
        <w:t xml:space="preserve"> (Food analysis using Isotopic Techniques - Proficiency Testing Scheme)</w:t>
      </w:r>
      <w:r w:rsidRPr="00031BD9">
        <w:rPr>
          <w:bCs/>
        </w:rPr>
        <w:t xml:space="preserve"> </w:t>
      </w:r>
      <w:r w:rsidRPr="00031BD9">
        <w:t>pořádaných Joint Research Centre (EK</w:t>
      </w:r>
      <w:r w:rsidR="00594F8D" w:rsidRPr="00031BD9">
        <w:t>)</w:t>
      </w:r>
      <w:r w:rsidR="00DC70B9" w:rsidRPr="00031BD9">
        <w:t>,</w:t>
      </w:r>
      <w:r w:rsidR="00F902EF" w:rsidRPr="00031BD9">
        <w:t xml:space="preserve"> </w:t>
      </w:r>
      <w:r w:rsidR="00970844" w:rsidRPr="00031BD9">
        <w:t>porovnávacích testů vína pořádaných evropskou referenční laboratoři (EU RL) Oenologues de</w:t>
      </w:r>
      <w:r w:rsidR="007B64B3" w:rsidRPr="00031BD9">
        <w:t xml:space="preserve"> France a </w:t>
      </w:r>
      <w:r w:rsidR="00025C36" w:rsidRPr="00031BD9">
        <w:t>porovnávacích testů v </w:t>
      </w:r>
      <w:r w:rsidR="00970844" w:rsidRPr="00031BD9">
        <w:t xml:space="preserve">oblasti senzorických zkoušek pořádaných německou referenční laboratoří DRRR </w:t>
      </w:r>
      <w:r w:rsidR="00970844" w:rsidRPr="00031BD9">
        <w:rPr>
          <w:b/>
          <w:bCs/>
        </w:rPr>
        <w:t xml:space="preserve">v </w:t>
      </w:r>
      <w:r w:rsidR="00970844" w:rsidRPr="00031BD9">
        <w:t>Kemptenu. Laboratoř v Brně se dále příležitostně účastní mezinárodních validačních studií metod pořádaných pod záštitou Me</w:t>
      </w:r>
      <w:r w:rsidR="00E7784F" w:rsidRPr="00031BD9">
        <w:t>zinárodní organizace pro révu a </w:t>
      </w:r>
      <w:r w:rsidR="00970844" w:rsidRPr="00031BD9">
        <w:t>víno (OIV).</w:t>
      </w:r>
      <w:r w:rsidR="00970844" w:rsidRPr="00031BD9">
        <w:rPr>
          <w:sz w:val="19"/>
          <w:szCs w:val="19"/>
        </w:rPr>
        <w:t xml:space="preserve"> </w:t>
      </w:r>
    </w:p>
    <w:p w:rsidR="00E760D6" w:rsidRPr="00031BD9" w:rsidRDefault="00E760D6" w:rsidP="00E96C8C">
      <w:pPr>
        <w:spacing w:before="120" w:after="120"/>
        <w:jc w:val="both"/>
        <w:rPr>
          <w:rFonts w:cs="Arial"/>
        </w:rPr>
      </w:pPr>
      <w:r w:rsidRPr="00031BD9">
        <w:rPr>
          <w:rFonts w:cs="Arial"/>
        </w:rPr>
        <w:t>Laboratoř SZPI v Praze j</w:t>
      </w:r>
      <w:r w:rsidR="002A3A35" w:rsidRPr="00031BD9">
        <w:rPr>
          <w:rFonts w:cs="Arial"/>
        </w:rPr>
        <w:t>e</w:t>
      </w:r>
      <w:r w:rsidRPr="00031BD9">
        <w:rPr>
          <w:rFonts w:cs="Arial"/>
        </w:rPr>
        <w:t xml:space="preserve"> současně v níže vymezených oblastech i </w:t>
      </w:r>
      <w:r w:rsidR="002A3A35" w:rsidRPr="00031BD9">
        <w:rPr>
          <w:rFonts w:cs="Arial"/>
          <w:i/>
        </w:rPr>
        <w:t>národní referenční</w:t>
      </w:r>
      <w:r w:rsidRPr="00031BD9">
        <w:rPr>
          <w:rFonts w:cs="Arial"/>
          <w:i/>
        </w:rPr>
        <w:t xml:space="preserve"> laboratoř</w:t>
      </w:r>
      <w:r w:rsidR="002A3A35" w:rsidRPr="00031BD9">
        <w:rPr>
          <w:rFonts w:cs="Arial"/>
          <w:i/>
        </w:rPr>
        <w:t>í</w:t>
      </w:r>
      <w:r w:rsidRPr="00031BD9">
        <w:rPr>
          <w:rFonts w:cs="Arial"/>
          <w:i/>
        </w:rPr>
        <w:t xml:space="preserve"> </w:t>
      </w:r>
      <w:r w:rsidR="007B64B3" w:rsidRPr="00031BD9">
        <w:rPr>
          <w:rFonts w:cs="Arial"/>
        </w:rPr>
        <w:t>ve </w:t>
      </w:r>
      <w:r w:rsidRPr="00031BD9">
        <w:rPr>
          <w:rFonts w:cs="Arial"/>
        </w:rPr>
        <w:t xml:space="preserve">smyslu článku 33 nařízení </w:t>
      </w:r>
      <w:r w:rsidR="00F902EF" w:rsidRPr="00031BD9">
        <w:rPr>
          <w:rFonts w:cs="Arial"/>
        </w:rPr>
        <w:t xml:space="preserve">(ES) č. </w:t>
      </w:r>
      <w:r w:rsidRPr="00031BD9">
        <w:rPr>
          <w:rFonts w:cs="Arial"/>
        </w:rPr>
        <w:t xml:space="preserve">882/2004.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6"/>
        <w:gridCol w:w="1318"/>
        <w:gridCol w:w="2268"/>
        <w:gridCol w:w="2840"/>
      </w:tblGrid>
      <w:tr w:rsidR="00031BD9" w:rsidRPr="00031BD9" w:rsidTr="00E26BD1">
        <w:tc>
          <w:tcPr>
            <w:tcW w:w="2646" w:type="dxa"/>
          </w:tcPr>
          <w:p w:rsidR="00E760D6" w:rsidRPr="00031BD9" w:rsidRDefault="00E760D6" w:rsidP="00555707">
            <w:pPr>
              <w:rPr>
                <w:b/>
              </w:rPr>
            </w:pPr>
            <w:r w:rsidRPr="00031BD9">
              <w:rPr>
                <w:b/>
                <w:sz w:val="22"/>
                <w:szCs w:val="22"/>
              </w:rPr>
              <w:t>Národní referenční laboratoř</w:t>
            </w:r>
          </w:p>
        </w:tc>
        <w:tc>
          <w:tcPr>
            <w:tcW w:w="1318" w:type="dxa"/>
          </w:tcPr>
          <w:p w:rsidR="00E760D6" w:rsidRPr="00031BD9" w:rsidRDefault="00E760D6" w:rsidP="00555707">
            <w:pPr>
              <w:rPr>
                <w:b/>
              </w:rPr>
            </w:pPr>
            <w:r w:rsidRPr="00031BD9">
              <w:rPr>
                <w:b/>
                <w:sz w:val="22"/>
                <w:szCs w:val="22"/>
              </w:rPr>
              <w:t>Laboratoř</w:t>
            </w:r>
          </w:p>
        </w:tc>
        <w:tc>
          <w:tcPr>
            <w:tcW w:w="2268" w:type="dxa"/>
          </w:tcPr>
          <w:p w:rsidR="00E760D6" w:rsidRPr="00031BD9" w:rsidRDefault="00E760D6" w:rsidP="00555707">
            <w:pPr>
              <w:rPr>
                <w:b/>
              </w:rPr>
            </w:pPr>
            <w:r w:rsidRPr="00031BD9">
              <w:rPr>
                <w:b/>
                <w:sz w:val="22"/>
                <w:szCs w:val="22"/>
              </w:rPr>
              <w:t>Vymezené analytické činnosti</w:t>
            </w:r>
          </w:p>
        </w:tc>
        <w:tc>
          <w:tcPr>
            <w:tcW w:w="2840" w:type="dxa"/>
          </w:tcPr>
          <w:p w:rsidR="00E760D6" w:rsidRPr="00031BD9" w:rsidRDefault="00E760D6" w:rsidP="00555707">
            <w:pPr>
              <w:rPr>
                <w:b/>
              </w:rPr>
            </w:pPr>
            <w:r w:rsidRPr="00031BD9">
              <w:rPr>
                <w:b/>
                <w:sz w:val="22"/>
                <w:szCs w:val="22"/>
              </w:rPr>
              <w:t>Poznámka</w:t>
            </w:r>
          </w:p>
        </w:tc>
      </w:tr>
      <w:tr w:rsidR="00031BD9" w:rsidRPr="00031BD9" w:rsidTr="00E26BD1">
        <w:tc>
          <w:tcPr>
            <w:tcW w:w="2646" w:type="dxa"/>
          </w:tcPr>
          <w:p w:rsidR="00E760D6" w:rsidRPr="00031BD9" w:rsidRDefault="00E760D6" w:rsidP="00555707">
            <w:r w:rsidRPr="00031BD9">
              <w:t>1. NRL pro oblast mykotoxinů</w:t>
            </w:r>
          </w:p>
        </w:tc>
        <w:tc>
          <w:tcPr>
            <w:tcW w:w="1318" w:type="dxa"/>
          </w:tcPr>
          <w:p w:rsidR="00E760D6" w:rsidRPr="00031BD9" w:rsidRDefault="00E760D6" w:rsidP="00555707">
            <w:r w:rsidRPr="00031BD9">
              <w:t>SZPI Praha</w:t>
            </w:r>
          </w:p>
        </w:tc>
        <w:tc>
          <w:tcPr>
            <w:tcW w:w="2268" w:type="dxa"/>
          </w:tcPr>
          <w:p w:rsidR="00E760D6" w:rsidRPr="00031BD9" w:rsidRDefault="007C63DB" w:rsidP="00555707">
            <w:r w:rsidRPr="00031BD9">
              <w:t>M</w:t>
            </w:r>
            <w:r w:rsidR="00E760D6" w:rsidRPr="00031BD9">
              <w:t>ykotoxiny</w:t>
            </w:r>
          </w:p>
        </w:tc>
        <w:tc>
          <w:tcPr>
            <w:tcW w:w="2840" w:type="dxa"/>
          </w:tcPr>
          <w:p w:rsidR="00E760D6" w:rsidRPr="00031BD9" w:rsidRDefault="00E760D6" w:rsidP="00555707">
            <w:r w:rsidRPr="00031BD9">
              <w:t xml:space="preserve">Jmenována MZe s účinností od </w:t>
            </w:r>
            <w:r w:rsidR="00DC70B9" w:rsidRPr="00031BD9">
              <w:t>0</w:t>
            </w:r>
            <w:r w:rsidRPr="00031BD9">
              <w:t xml:space="preserve">1. </w:t>
            </w:r>
            <w:r w:rsidR="00DC70B9" w:rsidRPr="00031BD9">
              <w:t>0</w:t>
            </w:r>
            <w:r w:rsidRPr="00031BD9">
              <w:t>7. 2006</w:t>
            </w:r>
            <w:r w:rsidR="00DC70B9" w:rsidRPr="00031BD9">
              <w:t xml:space="preserve"> do 20. 04. 2018</w:t>
            </w:r>
          </w:p>
        </w:tc>
      </w:tr>
      <w:tr w:rsidR="00031BD9" w:rsidRPr="00031BD9" w:rsidTr="00E26BD1">
        <w:tc>
          <w:tcPr>
            <w:tcW w:w="2646" w:type="dxa"/>
          </w:tcPr>
          <w:p w:rsidR="00E760D6" w:rsidRPr="00031BD9" w:rsidRDefault="00E760D6" w:rsidP="00555707">
            <w:r w:rsidRPr="00031BD9">
              <w:t>2. NRL pro oblast pesticidů singlreziduální metodou</w:t>
            </w:r>
          </w:p>
        </w:tc>
        <w:tc>
          <w:tcPr>
            <w:tcW w:w="1318" w:type="dxa"/>
          </w:tcPr>
          <w:p w:rsidR="00E760D6" w:rsidRPr="00031BD9" w:rsidRDefault="00E760D6" w:rsidP="00555707">
            <w:r w:rsidRPr="00031BD9">
              <w:t>SZPI Praha</w:t>
            </w:r>
          </w:p>
        </w:tc>
        <w:tc>
          <w:tcPr>
            <w:tcW w:w="2268" w:type="dxa"/>
          </w:tcPr>
          <w:p w:rsidR="00E760D6" w:rsidRPr="00031BD9" w:rsidRDefault="007C63DB" w:rsidP="00555707">
            <w:r w:rsidRPr="00031BD9">
              <w:t>P</w:t>
            </w:r>
            <w:r w:rsidR="00E760D6" w:rsidRPr="00031BD9">
              <w:t>esticidy</w:t>
            </w:r>
          </w:p>
        </w:tc>
        <w:tc>
          <w:tcPr>
            <w:tcW w:w="2840" w:type="dxa"/>
          </w:tcPr>
          <w:p w:rsidR="00D35752" w:rsidRPr="00031BD9" w:rsidRDefault="00E760D6" w:rsidP="00680852">
            <w:r w:rsidRPr="00031BD9">
              <w:t xml:space="preserve">Jmenována MZe s účinností od </w:t>
            </w:r>
            <w:r w:rsidR="00314C0B" w:rsidRPr="00031BD9">
              <w:t>0</w:t>
            </w:r>
            <w:r w:rsidRPr="00031BD9">
              <w:t xml:space="preserve">1. </w:t>
            </w:r>
            <w:r w:rsidR="00314C0B" w:rsidRPr="00031BD9">
              <w:t>0</w:t>
            </w:r>
            <w:r w:rsidRPr="00031BD9">
              <w:t>7. 2006</w:t>
            </w:r>
          </w:p>
        </w:tc>
      </w:tr>
      <w:tr w:rsidR="00031BD9" w:rsidRPr="00031BD9" w:rsidTr="00E26BD1">
        <w:tc>
          <w:tcPr>
            <w:tcW w:w="2646" w:type="dxa"/>
          </w:tcPr>
          <w:p w:rsidR="00E760D6" w:rsidRPr="00031BD9" w:rsidRDefault="00E760D6" w:rsidP="00555707">
            <w:r w:rsidRPr="00031BD9">
              <w:t>3. NRL pro oblast pesticidů v cereáliích</w:t>
            </w:r>
          </w:p>
        </w:tc>
        <w:tc>
          <w:tcPr>
            <w:tcW w:w="1318" w:type="dxa"/>
          </w:tcPr>
          <w:p w:rsidR="00E760D6" w:rsidRPr="00031BD9" w:rsidRDefault="00E760D6" w:rsidP="00555707">
            <w:r w:rsidRPr="00031BD9">
              <w:t>SZPI Praha</w:t>
            </w:r>
          </w:p>
        </w:tc>
        <w:tc>
          <w:tcPr>
            <w:tcW w:w="2268" w:type="dxa"/>
          </w:tcPr>
          <w:p w:rsidR="00E760D6" w:rsidRPr="00031BD9" w:rsidRDefault="007C63DB" w:rsidP="00555707">
            <w:r w:rsidRPr="00031BD9">
              <w:t>P</w:t>
            </w:r>
            <w:r w:rsidR="00E760D6" w:rsidRPr="00031BD9">
              <w:t>esticidy v cereáliích</w:t>
            </w:r>
          </w:p>
        </w:tc>
        <w:tc>
          <w:tcPr>
            <w:tcW w:w="2840" w:type="dxa"/>
          </w:tcPr>
          <w:p w:rsidR="00E760D6" w:rsidRPr="00031BD9" w:rsidRDefault="00E760D6" w:rsidP="00555707">
            <w:r w:rsidRPr="00031BD9">
              <w:t xml:space="preserve">Jmenována MZe s účinností od </w:t>
            </w:r>
            <w:r w:rsidR="00314C0B" w:rsidRPr="00031BD9">
              <w:t>0</w:t>
            </w:r>
            <w:r w:rsidRPr="00031BD9">
              <w:t xml:space="preserve">1. </w:t>
            </w:r>
            <w:r w:rsidR="00314C0B" w:rsidRPr="00031BD9">
              <w:t>0</w:t>
            </w:r>
            <w:r w:rsidRPr="00031BD9">
              <w:t>7. 2006</w:t>
            </w:r>
          </w:p>
        </w:tc>
      </w:tr>
      <w:tr w:rsidR="00031BD9" w:rsidRPr="00031BD9" w:rsidTr="00E26BD1">
        <w:tc>
          <w:tcPr>
            <w:tcW w:w="2646" w:type="dxa"/>
          </w:tcPr>
          <w:p w:rsidR="00E760D6" w:rsidRPr="00031BD9" w:rsidRDefault="00E760D6" w:rsidP="00555707">
            <w:r w:rsidRPr="00031BD9">
              <w:t>4. NRL pro oblast pesticidů v ovoci a v zelenině</w:t>
            </w:r>
          </w:p>
        </w:tc>
        <w:tc>
          <w:tcPr>
            <w:tcW w:w="1318" w:type="dxa"/>
          </w:tcPr>
          <w:p w:rsidR="00E760D6" w:rsidRPr="00031BD9" w:rsidRDefault="00E760D6" w:rsidP="00555707">
            <w:r w:rsidRPr="00031BD9">
              <w:t>SZPI Praha</w:t>
            </w:r>
          </w:p>
        </w:tc>
        <w:tc>
          <w:tcPr>
            <w:tcW w:w="2268" w:type="dxa"/>
          </w:tcPr>
          <w:p w:rsidR="00E760D6" w:rsidRPr="00031BD9" w:rsidRDefault="007C63DB" w:rsidP="00555707">
            <w:pPr>
              <w:rPr>
                <w:lang w:val="es-AR"/>
              </w:rPr>
            </w:pPr>
            <w:r w:rsidRPr="00031BD9">
              <w:rPr>
                <w:lang w:val="es-AR"/>
              </w:rPr>
              <w:t>P</w:t>
            </w:r>
            <w:r w:rsidR="00E760D6" w:rsidRPr="00031BD9">
              <w:rPr>
                <w:lang w:val="es-AR"/>
              </w:rPr>
              <w:t>esticidy v ovoci a zelenině</w:t>
            </w:r>
          </w:p>
        </w:tc>
        <w:tc>
          <w:tcPr>
            <w:tcW w:w="2840" w:type="dxa"/>
          </w:tcPr>
          <w:p w:rsidR="00E760D6" w:rsidRPr="00031BD9" w:rsidRDefault="00E760D6" w:rsidP="00555707">
            <w:r w:rsidRPr="00031BD9">
              <w:rPr>
                <w:lang w:val="es-AR"/>
              </w:rPr>
              <w:t xml:space="preserve">Jmenována MZe s účinností od </w:t>
            </w:r>
            <w:r w:rsidR="00314C0B" w:rsidRPr="00031BD9">
              <w:rPr>
                <w:lang w:val="es-AR"/>
              </w:rPr>
              <w:t>0</w:t>
            </w:r>
            <w:r w:rsidRPr="00031BD9">
              <w:rPr>
                <w:lang w:val="es-AR"/>
              </w:rPr>
              <w:t xml:space="preserve">1. </w:t>
            </w:r>
            <w:r w:rsidR="00314C0B" w:rsidRPr="00031BD9">
              <w:rPr>
                <w:lang w:val="es-AR"/>
              </w:rPr>
              <w:t>0</w:t>
            </w:r>
            <w:r w:rsidRPr="00031BD9">
              <w:t>7. 2006</w:t>
            </w:r>
          </w:p>
        </w:tc>
      </w:tr>
      <w:tr w:rsidR="00031BD9" w:rsidRPr="00031BD9" w:rsidTr="00E26BD1">
        <w:tc>
          <w:tcPr>
            <w:tcW w:w="2646" w:type="dxa"/>
          </w:tcPr>
          <w:p w:rsidR="00314C0B" w:rsidRPr="00031BD9" w:rsidRDefault="00314C0B" w:rsidP="00314C0B">
            <w:r w:rsidRPr="00031BD9">
              <w:t>5. NRL pro oblast mykotoxinů a rostlinných toxinů</w:t>
            </w:r>
          </w:p>
        </w:tc>
        <w:tc>
          <w:tcPr>
            <w:tcW w:w="1318" w:type="dxa"/>
          </w:tcPr>
          <w:p w:rsidR="00314C0B" w:rsidRPr="00031BD9" w:rsidRDefault="00314C0B" w:rsidP="00314C0B">
            <w:r w:rsidRPr="00031BD9">
              <w:t>SZPI Praha</w:t>
            </w:r>
          </w:p>
        </w:tc>
        <w:tc>
          <w:tcPr>
            <w:tcW w:w="2268" w:type="dxa"/>
          </w:tcPr>
          <w:p w:rsidR="00314C0B" w:rsidRPr="00031BD9" w:rsidRDefault="00314C0B" w:rsidP="00314C0B">
            <w:pPr>
              <w:rPr>
                <w:lang w:val="es-AR"/>
              </w:rPr>
            </w:pPr>
            <w:r w:rsidRPr="00031BD9">
              <w:rPr>
                <w:lang w:val="es-AR"/>
              </w:rPr>
              <w:t>Mykotoxiny a rostlinné toxiny</w:t>
            </w:r>
            <w:r w:rsidR="001F16BF" w:rsidRPr="00031BD9">
              <w:rPr>
                <w:lang w:val="es-AR"/>
              </w:rPr>
              <w:t xml:space="preserve"> v </w:t>
            </w:r>
            <w:r w:rsidRPr="00031BD9">
              <w:rPr>
                <w:lang w:val="es-AR"/>
              </w:rPr>
              <w:t>potravinách</w:t>
            </w:r>
          </w:p>
        </w:tc>
        <w:tc>
          <w:tcPr>
            <w:tcW w:w="2840" w:type="dxa"/>
          </w:tcPr>
          <w:p w:rsidR="00314C0B" w:rsidRPr="00031BD9" w:rsidRDefault="001F16BF" w:rsidP="00314C0B">
            <w:pPr>
              <w:rPr>
                <w:lang w:val="es-AR"/>
              </w:rPr>
            </w:pPr>
            <w:r w:rsidRPr="00031BD9">
              <w:rPr>
                <w:lang w:val="es-AR"/>
              </w:rPr>
              <w:t>J</w:t>
            </w:r>
            <w:r w:rsidR="00314C0B" w:rsidRPr="00031BD9">
              <w:rPr>
                <w:lang w:val="es-AR"/>
              </w:rPr>
              <w:t>menována MZe s účinností od 20. 04. 2018</w:t>
            </w:r>
          </w:p>
          <w:p w:rsidR="00314C0B" w:rsidRPr="00031BD9" w:rsidRDefault="00314C0B" w:rsidP="00314C0B">
            <w:pPr>
              <w:rPr>
                <w:lang w:val="es-AR"/>
              </w:rPr>
            </w:pPr>
          </w:p>
        </w:tc>
      </w:tr>
      <w:tr w:rsidR="00C117C1" w:rsidRPr="00031BD9" w:rsidTr="00E26BD1">
        <w:tc>
          <w:tcPr>
            <w:tcW w:w="2646" w:type="dxa"/>
          </w:tcPr>
          <w:p w:rsidR="00314C0B" w:rsidRPr="00031BD9" w:rsidRDefault="00314C0B" w:rsidP="00314C0B">
            <w:r w:rsidRPr="00031BD9">
              <w:t>6. NRL pro oblast kontaminujících látek z výroby</w:t>
            </w:r>
          </w:p>
        </w:tc>
        <w:tc>
          <w:tcPr>
            <w:tcW w:w="1318" w:type="dxa"/>
          </w:tcPr>
          <w:p w:rsidR="00314C0B" w:rsidRPr="00031BD9" w:rsidRDefault="00314C0B" w:rsidP="00314C0B">
            <w:r w:rsidRPr="00031BD9">
              <w:t>SZPI Praha</w:t>
            </w:r>
          </w:p>
        </w:tc>
        <w:tc>
          <w:tcPr>
            <w:tcW w:w="2268" w:type="dxa"/>
          </w:tcPr>
          <w:p w:rsidR="00314C0B" w:rsidRPr="00031BD9" w:rsidRDefault="00314C0B" w:rsidP="00314C0B">
            <w:pPr>
              <w:rPr>
                <w:lang w:val="es-AR"/>
              </w:rPr>
            </w:pPr>
            <w:r w:rsidRPr="00031BD9">
              <w:t>Kontaminují látky z výroby</w:t>
            </w:r>
          </w:p>
        </w:tc>
        <w:tc>
          <w:tcPr>
            <w:tcW w:w="2840" w:type="dxa"/>
          </w:tcPr>
          <w:p w:rsidR="00314C0B" w:rsidRPr="00031BD9" w:rsidRDefault="00314C0B" w:rsidP="00314C0B">
            <w:pPr>
              <w:rPr>
                <w:lang w:val="es-AR"/>
              </w:rPr>
            </w:pPr>
            <w:r w:rsidRPr="00031BD9">
              <w:rPr>
                <w:lang w:val="es-AR"/>
              </w:rPr>
              <w:t>Jmenována MZe s účinností od 20. 04. 2018</w:t>
            </w:r>
          </w:p>
        </w:tc>
      </w:tr>
    </w:tbl>
    <w:p w:rsidR="00E760D6" w:rsidRPr="00031BD9" w:rsidRDefault="00E760D6" w:rsidP="00506A8E">
      <w:pPr>
        <w:spacing w:before="120"/>
        <w:rPr>
          <w:u w:val="single"/>
        </w:rPr>
      </w:pPr>
      <w:r w:rsidRPr="00031BD9">
        <w:rPr>
          <w:u w:val="single"/>
        </w:rPr>
        <w:t>Národní referenční laboratoře SZPI</w:t>
      </w:r>
    </w:p>
    <w:p w:rsidR="00E760D6" w:rsidRPr="00031BD9" w:rsidRDefault="00E760D6" w:rsidP="00730019">
      <w:pPr>
        <w:jc w:val="both"/>
      </w:pPr>
      <w:r w:rsidRPr="00031BD9">
        <w:t>NRL Praha pro oblast pesticidů</w:t>
      </w:r>
      <w:r w:rsidR="00314C0B" w:rsidRPr="00031BD9">
        <w:t xml:space="preserve">, </w:t>
      </w:r>
      <w:r w:rsidRPr="00031BD9">
        <w:t xml:space="preserve"> mykotoxinů </w:t>
      </w:r>
      <w:r w:rsidR="00314C0B" w:rsidRPr="00031BD9">
        <w:t xml:space="preserve">a rostlinných toxinů a kontaminujících látek z výroby </w:t>
      </w:r>
      <w:r w:rsidRPr="00031BD9">
        <w:t>vyhovuje požadavkům uvedeným v čl. 33, nařízení EP a R (ES) č. 882/2004</w:t>
      </w:r>
    </w:p>
    <w:p w:rsidR="00E760D6" w:rsidRPr="00031BD9" w:rsidRDefault="00E760D6" w:rsidP="00330FDD">
      <w:pPr>
        <w:pStyle w:val="Text1"/>
        <w:numPr>
          <w:ilvl w:val="0"/>
          <w:numId w:val="29"/>
        </w:numPr>
        <w:spacing w:after="0"/>
        <w:ind w:left="714" w:hanging="357"/>
        <w:rPr>
          <w:rFonts w:cs="Arial"/>
          <w:lang w:val="cs-CZ"/>
        </w:rPr>
      </w:pPr>
      <w:r w:rsidRPr="00031BD9">
        <w:rPr>
          <w:rFonts w:cs="Arial"/>
          <w:lang w:val="cs-CZ"/>
        </w:rPr>
        <w:t>účastní se pravidelných porad a mezilaboratorního testování laboratoří pořádaných referenčními laboratořemi </w:t>
      </w:r>
      <w:r w:rsidR="004737D0" w:rsidRPr="00031BD9">
        <w:rPr>
          <w:rFonts w:cs="Arial"/>
          <w:lang w:val="cs-CZ"/>
        </w:rPr>
        <w:t>Evropské unie</w:t>
      </w:r>
      <w:r w:rsidRPr="00031BD9">
        <w:rPr>
          <w:rFonts w:cs="Arial"/>
          <w:lang w:val="cs-CZ"/>
        </w:rPr>
        <w:t> (Chemis</w:t>
      </w:r>
      <w:r w:rsidR="00F902EF" w:rsidRPr="00031BD9">
        <w:rPr>
          <w:rFonts w:cs="Arial"/>
          <w:lang w:val="cs-CZ"/>
        </w:rPr>
        <w:t>ches und Veterinäruntersuchungs</w:t>
      </w:r>
      <w:r w:rsidRPr="00031BD9">
        <w:rPr>
          <w:rFonts w:cs="Arial"/>
        </w:rPr>
        <w:t>amt Stuttgart – Germany, Danish Institute for food and veterinary Research - Denmark, Pesticides Residue Research group Universidad de Almeria – Spain</w:t>
      </w:r>
      <w:r w:rsidR="00314C0B" w:rsidRPr="00031BD9">
        <w:rPr>
          <w:rFonts w:cs="Arial"/>
        </w:rPr>
        <w:t>, RIKILT - Nizozemí</w:t>
      </w:r>
      <w:r w:rsidRPr="00031BD9">
        <w:rPr>
          <w:rFonts w:cs="Arial"/>
        </w:rPr>
        <w:t>)</w:t>
      </w:r>
      <w:r w:rsidR="007B64B3" w:rsidRPr="00031BD9">
        <w:rPr>
          <w:rFonts w:cs="Arial"/>
        </w:rPr>
        <w:t>,</w:t>
      </w:r>
    </w:p>
    <w:p w:rsidR="00E760D6" w:rsidRPr="00031BD9" w:rsidRDefault="007709BF" w:rsidP="00330FDD">
      <w:pPr>
        <w:pStyle w:val="Text1"/>
        <w:numPr>
          <w:ilvl w:val="0"/>
          <w:numId w:val="29"/>
        </w:numPr>
        <w:spacing w:after="0"/>
        <w:ind w:left="714" w:hanging="357"/>
        <w:rPr>
          <w:rFonts w:cs="Arial"/>
          <w:lang w:val="cs-CZ"/>
        </w:rPr>
      </w:pPr>
      <w:r w:rsidRPr="00031BD9">
        <w:rPr>
          <w:rFonts w:cs="Arial"/>
          <w:lang w:val="cs-CZ"/>
        </w:rPr>
        <w:t>v</w:t>
      </w:r>
      <w:r w:rsidR="00E760D6" w:rsidRPr="00031BD9">
        <w:rPr>
          <w:rFonts w:cs="Arial"/>
          <w:lang w:val="cs-CZ"/>
        </w:rPr>
        <w:t>zhledem</w:t>
      </w:r>
      <w:r w:rsidR="001F37DA" w:rsidRPr="00031BD9">
        <w:rPr>
          <w:rFonts w:cs="Arial"/>
          <w:lang w:val="cs-CZ"/>
        </w:rPr>
        <w:t xml:space="preserve"> k</w:t>
      </w:r>
      <w:r w:rsidR="00E760D6" w:rsidRPr="00031BD9">
        <w:rPr>
          <w:rFonts w:cs="Arial"/>
          <w:lang w:val="cs-CZ"/>
        </w:rPr>
        <w:t xml:space="preserve"> nízkému počtu úředních laboratoří</w:t>
      </w:r>
      <w:r w:rsidR="001F37DA" w:rsidRPr="00031BD9">
        <w:rPr>
          <w:rFonts w:cs="Arial"/>
          <w:lang w:val="cs-CZ"/>
        </w:rPr>
        <w:t xml:space="preserve"> v ČR pro oblast</w:t>
      </w:r>
      <w:r w:rsidR="00E760D6" w:rsidRPr="00031BD9">
        <w:rPr>
          <w:rFonts w:cs="Arial"/>
          <w:lang w:val="cs-CZ"/>
        </w:rPr>
        <w:t xml:space="preserve"> pesticidů</w:t>
      </w:r>
      <w:r w:rsidR="00314C0B" w:rsidRPr="00031BD9">
        <w:rPr>
          <w:rFonts w:cs="Arial"/>
          <w:lang w:val="cs-CZ"/>
        </w:rPr>
        <w:t>,</w:t>
      </w:r>
      <w:r w:rsidR="00E760D6" w:rsidRPr="00031BD9">
        <w:rPr>
          <w:rFonts w:cs="Arial"/>
          <w:lang w:val="cs-CZ"/>
        </w:rPr>
        <w:t> mykotoxinů</w:t>
      </w:r>
      <w:r w:rsidR="001F37DA" w:rsidRPr="00031BD9">
        <w:rPr>
          <w:rFonts w:cs="Arial"/>
          <w:lang w:val="cs-CZ"/>
        </w:rPr>
        <w:t xml:space="preserve"> </w:t>
      </w:r>
      <w:r w:rsidR="007B64B3" w:rsidRPr="00031BD9">
        <w:rPr>
          <w:rFonts w:cs="Arial"/>
          <w:lang w:val="cs-CZ"/>
        </w:rPr>
        <w:t>a </w:t>
      </w:r>
      <w:r w:rsidR="00314C0B" w:rsidRPr="00031BD9">
        <w:rPr>
          <w:rFonts w:cs="Arial"/>
          <w:lang w:val="cs-CZ"/>
        </w:rPr>
        <w:t xml:space="preserve">rostlinných toxinů a kontaminujících látek z výroby </w:t>
      </w:r>
      <w:r w:rsidR="001F37DA" w:rsidRPr="00031BD9">
        <w:rPr>
          <w:rFonts w:cs="Arial"/>
          <w:lang w:val="cs-CZ"/>
        </w:rPr>
        <w:t>je</w:t>
      </w:r>
      <w:r w:rsidR="00E760D6" w:rsidRPr="00031BD9">
        <w:rPr>
          <w:rFonts w:cs="Arial"/>
          <w:lang w:val="cs-CZ"/>
        </w:rPr>
        <w:t xml:space="preserve"> místo organizace mezilaboratorních testů</w:t>
      </w:r>
      <w:r w:rsidR="001F37DA" w:rsidRPr="00031BD9">
        <w:rPr>
          <w:rFonts w:cs="Arial"/>
          <w:lang w:val="cs-CZ"/>
        </w:rPr>
        <w:t xml:space="preserve"> i s</w:t>
      </w:r>
      <w:r w:rsidR="00E760D6" w:rsidRPr="00031BD9">
        <w:rPr>
          <w:rFonts w:cs="Arial"/>
          <w:lang w:val="cs-CZ"/>
        </w:rPr>
        <w:t> ohledem na obtížné vyhodnocení upřednostňována účast ostatních úředních laboratoří</w:t>
      </w:r>
      <w:r w:rsidR="001F37DA" w:rsidRPr="00031BD9">
        <w:rPr>
          <w:rFonts w:cs="Arial"/>
          <w:lang w:val="cs-CZ"/>
        </w:rPr>
        <w:t xml:space="preserve"> v</w:t>
      </w:r>
      <w:r w:rsidR="00E760D6" w:rsidRPr="00031BD9">
        <w:rPr>
          <w:rFonts w:cs="Arial"/>
          <w:lang w:val="cs-CZ"/>
        </w:rPr>
        <w:t> mezilaboratorních testech</w:t>
      </w:r>
      <w:r w:rsidR="001F37DA" w:rsidRPr="00031BD9">
        <w:rPr>
          <w:rFonts w:cs="Arial"/>
          <w:lang w:val="cs-CZ"/>
        </w:rPr>
        <w:t xml:space="preserve"> EUPT</w:t>
      </w:r>
      <w:r w:rsidR="00E760D6" w:rsidRPr="00031BD9">
        <w:rPr>
          <w:rFonts w:cs="Arial"/>
          <w:lang w:val="cs-CZ"/>
        </w:rPr>
        <w:t xml:space="preserve"> organizovaných</w:t>
      </w:r>
      <w:r w:rsidR="001F37DA" w:rsidRPr="00031BD9">
        <w:rPr>
          <w:rFonts w:cs="Arial"/>
          <w:lang w:val="cs-CZ"/>
        </w:rPr>
        <w:t xml:space="preserve"> </w:t>
      </w:r>
      <w:r w:rsidR="00314C0B" w:rsidRPr="00031BD9">
        <w:rPr>
          <w:rFonts w:cs="Arial"/>
          <w:lang w:val="cs-CZ"/>
        </w:rPr>
        <w:t>EURL</w:t>
      </w:r>
      <w:r w:rsidR="001F37DA" w:rsidRPr="00031BD9">
        <w:rPr>
          <w:rFonts w:cs="Arial"/>
          <w:lang w:val="cs-CZ"/>
        </w:rPr>
        <w:t>,</w:t>
      </w:r>
      <w:r w:rsidR="00E760D6" w:rsidRPr="00031BD9">
        <w:rPr>
          <w:rFonts w:cs="Arial"/>
          <w:lang w:val="cs-CZ"/>
        </w:rPr>
        <w:t xml:space="preserve"> případně</w:t>
      </w:r>
      <w:r w:rsidR="001F37DA" w:rsidRPr="00031BD9">
        <w:rPr>
          <w:rFonts w:cs="Arial"/>
          <w:lang w:val="cs-CZ"/>
        </w:rPr>
        <w:t xml:space="preserve"> v</w:t>
      </w:r>
      <w:r w:rsidR="00E760D6" w:rsidRPr="00031BD9">
        <w:rPr>
          <w:rFonts w:cs="Arial"/>
          <w:lang w:val="cs-CZ"/>
        </w:rPr>
        <w:t> jiných</w:t>
      </w:r>
      <w:r w:rsidR="001F37DA" w:rsidRPr="00031BD9">
        <w:rPr>
          <w:rFonts w:cs="Arial"/>
          <w:lang w:val="cs-CZ"/>
        </w:rPr>
        <w:t xml:space="preserve"> </w:t>
      </w:r>
      <w:r w:rsidR="00E760D6" w:rsidRPr="00031BD9">
        <w:rPr>
          <w:rFonts w:cs="Arial"/>
          <w:lang w:val="cs-CZ"/>
        </w:rPr>
        <w:t>(akreditovaných</w:t>
      </w:r>
      <w:r w:rsidR="001F37DA" w:rsidRPr="00031BD9">
        <w:rPr>
          <w:rFonts w:cs="Arial"/>
          <w:lang w:val="cs-CZ"/>
        </w:rPr>
        <w:t>)</w:t>
      </w:r>
      <w:r w:rsidR="00E760D6" w:rsidRPr="00031BD9">
        <w:rPr>
          <w:rFonts w:cs="Arial"/>
          <w:lang w:val="cs-CZ"/>
        </w:rPr>
        <w:t xml:space="preserve"> mezinárodních systémech</w:t>
      </w:r>
      <w:r w:rsidR="001F37DA" w:rsidRPr="00031BD9">
        <w:rPr>
          <w:rFonts w:cs="Arial"/>
          <w:lang w:val="cs-CZ"/>
        </w:rPr>
        <w:t xml:space="preserve"> (FAPAS, CHEK</w:t>
      </w:r>
      <w:r w:rsidR="00E760D6" w:rsidRPr="00031BD9">
        <w:rPr>
          <w:rFonts w:cs="Arial"/>
          <w:lang w:val="cs-CZ"/>
        </w:rPr>
        <w:t xml:space="preserve"> apod.</w:t>
      </w:r>
      <w:r w:rsidR="001F37DA" w:rsidRPr="00031BD9">
        <w:rPr>
          <w:rFonts w:cs="Arial"/>
          <w:lang w:val="cs-CZ"/>
        </w:rPr>
        <w:t>)</w:t>
      </w:r>
      <w:r w:rsidR="007B64B3" w:rsidRPr="00031BD9">
        <w:rPr>
          <w:rFonts w:cs="Arial"/>
          <w:lang w:val="cs-CZ"/>
        </w:rPr>
        <w:t>,</w:t>
      </w:r>
    </w:p>
    <w:p w:rsidR="00E760D6" w:rsidRPr="00031BD9" w:rsidRDefault="00E760D6" w:rsidP="00330FDD">
      <w:pPr>
        <w:pStyle w:val="Text1"/>
        <w:numPr>
          <w:ilvl w:val="0"/>
          <w:numId w:val="29"/>
        </w:numPr>
        <w:spacing w:after="0"/>
        <w:ind w:left="714" w:hanging="357"/>
        <w:rPr>
          <w:rFonts w:cs="Arial"/>
          <w:lang w:val="cs-CZ"/>
        </w:rPr>
      </w:pPr>
      <w:r w:rsidRPr="00031BD9">
        <w:rPr>
          <w:rFonts w:cs="Arial"/>
          <w:lang w:val="cs-CZ"/>
        </w:rPr>
        <w:t>podává zprávy</w:t>
      </w:r>
      <w:r w:rsidR="001F37DA" w:rsidRPr="00031BD9">
        <w:rPr>
          <w:rFonts w:cs="Arial"/>
          <w:lang w:val="cs-CZ"/>
        </w:rPr>
        <w:t xml:space="preserve"> o</w:t>
      </w:r>
      <w:r w:rsidRPr="00031BD9">
        <w:rPr>
          <w:rFonts w:cs="Arial"/>
          <w:lang w:val="cs-CZ"/>
        </w:rPr>
        <w:t xml:space="preserve"> informacích poskytovaných referenčními laboratořemi </w:t>
      </w:r>
      <w:r w:rsidR="004737D0" w:rsidRPr="00031BD9">
        <w:rPr>
          <w:rFonts w:cs="Arial"/>
          <w:lang w:val="cs-CZ"/>
        </w:rPr>
        <w:t>Evropské unie</w:t>
      </w:r>
      <w:r w:rsidR="001F37DA" w:rsidRPr="00031BD9">
        <w:rPr>
          <w:rFonts w:cs="Arial"/>
          <w:lang w:val="cs-CZ"/>
        </w:rPr>
        <w:t xml:space="preserve"> a</w:t>
      </w:r>
      <w:r w:rsidRPr="00031BD9">
        <w:rPr>
          <w:rFonts w:cs="Arial"/>
          <w:lang w:val="cs-CZ"/>
        </w:rPr>
        <w:t> pravidelně předává veškeré podklady druhé</w:t>
      </w:r>
      <w:r w:rsidR="001F37DA" w:rsidRPr="00031BD9">
        <w:rPr>
          <w:rFonts w:cs="Arial"/>
          <w:lang w:val="cs-CZ"/>
        </w:rPr>
        <w:t xml:space="preserve"> NRL pro</w:t>
      </w:r>
      <w:r w:rsidRPr="00031BD9">
        <w:rPr>
          <w:rFonts w:cs="Arial"/>
          <w:lang w:val="cs-CZ"/>
        </w:rPr>
        <w:t xml:space="preserve"> mykotoxiny</w:t>
      </w:r>
      <w:r w:rsidR="001F37DA" w:rsidRPr="00031BD9">
        <w:rPr>
          <w:rFonts w:cs="Arial"/>
          <w:lang w:val="cs-CZ"/>
        </w:rPr>
        <w:t xml:space="preserve"> (ÚKZÚZ)</w:t>
      </w:r>
      <w:r w:rsidR="007B64B3" w:rsidRPr="00031BD9">
        <w:rPr>
          <w:rFonts w:cs="Arial"/>
          <w:lang w:val="cs-CZ"/>
        </w:rPr>
        <w:t>,</w:t>
      </w:r>
    </w:p>
    <w:p w:rsidR="00E760D6" w:rsidRPr="00031BD9" w:rsidRDefault="00E760D6" w:rsidP="00330FDD">
      <w:pPr>
        <w:pStyle w:val="Text1"/>
        <w:numPr>
          <w:ilvl w:val="0"/>
          <w:numId w:val="29"/>
        </w:numPr>
        <w:spacing w:after="0"/>
        <w:ind w:left="714" w:hanging="357"/>
        <w:rPr>
          <w:rFonts w:cs="Arial"/>
          <w:lang w:val="cs-CZ"/>
        </w:rPr>
      </w:pPr>
      <w:r w:rsidRPr="00031BD9">
        <w:rPr>
          <w:rFonts w:cs="Arial"/>
          <w:lang w:val="cs-CZ"/>
        </w:rPr>
        <w:t>podílí</w:t>
      </w:r>
      <w:r w:rsidR="001F37DA" w:rsidRPr="00031BD9">
        <w:rPr>
          <w:rFonts w:cs="Arial"/>
          <w:lang w:val="cs-CZ"/>
        </w:rPr>
        <w:t xml:space="preserve"> se</w:t>
      </w:r>
      <w:r w:rsidRPr="00031BD9">
        <w:rPr>
          <w:rFonts w:cs="Arial"/>
          <w:lang w:val="cs-CZ"/>
        </w:rPr>
        <w:t xml:space="preserve"> na přípravě</w:t>
      </w:r>
      <w:r w:rsidR="001F37DA" w:rsidRPr="00031BD9">
        <w:rPr>
          <w:rFonts w:cs="Arial"/>
          <w:lang w:val="cs-CZ"/>
        </w:rPr>
        <w:t xml:space="preserve"> a</w:t>
      </w:r>
      <w:r w:rsidRPr="00031BD9">
        <w:rPr>
          <w:rFonts w:cs="Arial"/>
          <w:lang w:val="cs-CZ"/>
        </w:rPr>
        <w:t> provedení plánovaných kontrol</w:t>
      </w:r>
      <w:r w:rsidR="001F37DA" w:rsidRPr="00031BD9">
        <w:rPr>
          <w:rFonts w:cs="Arial"/>
          <w:lang w:val="cs-CZ"/>
        </w:rPr>
        <w:t xml:space="preserve"> SZPI,</w:t>
      </w:r>
      <w:r w:rsidRPr="00031BD9">
        <w:rPr>
          <w:rFonts w:cs="Arial"/>
          <w:lang w:val="cs-CZ"/>
        </w:rPr>
        <w:t xml:space="preserve"> tj. poskytuje odbornou pomoc</w:t>
      </w:r>
      <w:r w:rsidR="001F37DA" w:rsidRPr="00031BD9">
        <w:rPr>
          <w:rFonts w:cs="Arial"/>
          <w:lang w:val="cs-CZ"/>
        </w:rPr>
        <w:t xml:space="preserve"> a</w:t>
      </w:r>
      <w:r w:rsidRPr="00031BD9">
        <w:rPr>
          <w:rFonts w:cs="Arial"/>
          <w:lang w:val="cs-CZ"/>
        </w:rPr>
        <w:t> provádí požadované rozbory</w:t>
      </w:r>
      <w:r w:rsidR="007B64B3" w:rsidRPr="00031BD9">
        <w:rPr>
          <w:rFonts w:cs="Arial"/>
          <w:lang w:val="cs-CZ"/>
        </w:rPr>
        <w:t>.</w:t>
      </w:r>
      <w:r w:rsidR="001F37DA" w:rsidRPr="00031BD9">
        <w:rPr>
          <w:rFonts w:cs="Arial"/>
          <w:lang w:val="cs-CZ"/>
        </w:rPr>
        <w:t xml:space="preserve"> </w:t>
      </w:r>
    </w:p>
    <w:p w:rsidR="00E760D6" w:rsidRPr="00031BD9" w:rsidRDefault="00F902EF" w:rsidP="00F902EF">
      <w:pPr>
        <w:pStyle w:val="Text1"/>
        <w:spacing w:after="0"/>
        <w:ind w:left="0"/>
        <w:rPr>
          <w:rFonts w:cs="Arial"/>
          <w:lang w:val="cs-CZ"/>
        </w:rPr>
      </w:pPr>
      <w:r w:rsidRPr="00031BD9">
        <w:rPr>
          <w:rFonts w:cs="Arial"/>
          <w:lang w:val="cs-CZ"/>
        </w:rPr>
        <w:t>Z</w:t>
      </w:r>
      <w:r w:rsidR="00E760D6" w:rsidRPr="00031BD9">
        <w:rPr>
          <w:rFonts w:cs="Arial"/>
          <w:lang w:val="cs-CZ"/>
        </w:rPr>
        <w:t>ástupce</w:t>
      </w:r>
      <w:r w:rsidR="001F37DA" w:rsidRPr="00031BD9">
        <w:rPr>
          <w:rFonts w:cs="Arial"/>
          <w:lang w:val="cs-CZ"/>
        </w:rPr>
        <w:t xml:space="preserve"> NRL</w:t>
      </w:r>
      <w:r w:rsidR="00E760D6" w:rsidRPr="00031BD9">
        <w:rPr>
          <w:rFonts w:cs="Arial"/>
          <w:lang w:val="cs-CZ"/>
        </w:rPr>
        <w:t xml:space="preserve"> prověřuje</w:t>
      </w:r>
      <w:r w:rsidR="001F37DA" w:rsidRPr="00031BD9">
        <w:rPr>
          <w:rFonts w:cs="Arial"/>
          <w:lang w:val="cs-CZ"/>
        </w:rPr>
        <w:t xml:space="preserve"> v</w:t>
      </w:r>
      <w:r w:rsidR="00E760D6" w:rsidRPr="00031BD9">
        <w:rPr>
          <w:rFonts w:cs="Arial"/>
          <w:lang w:val="cs-CZ"/>
        </w:rPr>
        <w:t> rámci auditů plnění požadavků čl.</w:t>
      </w:r>
      <w:r w:rsidR="001F37DA" w:rsidRPr="00031BD9">
        <w:rPr>
          <w:rFonts w:cs="Arial"/>
          <w:lang w:val="cs-CZ"/>
        </w:rPr>
        <w:t xml:space="preserve"> 11,</w:t>
      </w:r>
      <w:r w:rsidR="00E760D6" w:rsidRPr="00031BD9">
        <w:rPr>
          <w:rFonts w:cs="Arial"/>
          <w:lang w:val="cs-CZ"/>
        </w:rPr>
        <w:t xml:space="preserve"> nařízení</w:t>
      </w:r>
      <w:r w:rsidR="001F37DA" w:rsidRPr="00031BD9">
        <w:rPr>
          <w:rFonts w:cs="Arial"/>
          <w:lang w:val="cs-CZ"/>
        </w:rPr>
        <w:t xml:space="preserve"> EP a R (ES) č. 882/2004</w:t>
      </w:r>
    </w:p>
    <w:p w:rsidR="00C31B90" w:rsidRDefault="00C31B90" w:rsidP="00E7784F">
      <w:pPr>
        <w:spacing w:before="120"/>
        <w:rPr>
          <w:rFonts w:cs="Arial"/>
          <w:u w:val="single"/>
        </w:rPr>
      </w:pPr>
    </w:p>
    <w:p w:rsidR="00C31B90" w:rsidRDefault="00C31B90" w:rsidP="00E7784F">
      <w:pPr>
        <w:spacing w:before="120"/>
        <w:rPr>
          <w:rFonts w:cs="Arial"/>
          <w:u w:val="single"/>
        </w:rPr>
      </w:pPr>
    </w:p>
    <w:p w:rsidR="00E760D6" w:rsidRPr="00031BD9" w:rsidRDefault="00E760D6" w:rsidP="00E7784F">
      <w:pPr>
        <w:spacing w:before="120"/>
        <w:rPr>
          <w:rFonts w:cs="Arial"/>
          <w:u w:val="single"/>
        </w:rPr>
      </w:pPr>
      <w:r w:rsidRPr="00031BD9">
        <w:rPr>
          <w:rFonts w:cs="Arial"/>
          <w:u w:val="single"/>
        </w:rPr>
        <w:lastRenderedPageBreak/>
        <w:t>Dokumentovaný postup vzorkování</w:t>
      </w:r>
    </w:p>
    <w:p w:rsidR="00F902EF" w:rsidRPr="00031BD9" w:rsidRDefault="00F902EF" w:rsidP="00F902EF">
      <w:pPr>
        <w:pStyle w:val="Zkladntext2"/>
        <w:ind w:right="70"/>
        <w:rPr>
          <w:sz w:val="24"/>
          <w:szCs w:val="24"/>
        </w:rPr>
      </w:pPr>
      <w:r w:rsidRPr="00031BD9">
        <w:rPr>
          <w:sz w:val="24"/>
          <w:szCs w:val="24"/>
        </w:rPr>
        <w:t>Při odběru vzorků potravin při úřední kontrole zdravotní nezávadno</w:t>
      </w:r>
      <w:r w:rsidR="00E30709">
        <w:rPr>
          <w:sz w:val="24"/>
          <w:szCs w:val="24"/>
        </w:rPr>
        <w:t>sti a jakosti prováděné SZPI je </w:t>
      </w:r>
      <w:r w:rsidRPr="00031BD9">
        <w:rPr>
          <w:sz w:val="24"/>
          <w:szCs w:val="24"/>
        </w:rPr>
        <w:t>postupováno v souladu s právními předpisy ČR a EU, zejména</w:t>
      </w:r>
      <w:r w:rsidR="00E30709">
        <w:rPr>
          <w:sz w:val="24"/>
          <w:szCs w:val="24"/>
        </w:rPr>
        <w:t xml:space="preserve"> čl. 11 nařízení EP a R (ES) č. </w:t>
      </w:r>
      <w:r w:rsidRPr="00031BD9">
        <w:rPr>
          <w:sz w:val="24"/>
          <w:szCs w:val="24"/>
        </w:rPr>
        <w:t>882/2004, § 16 odst. 6 zákona č. 110/1997 Sb., o potravinách a vyhláškou č. 231/20</w:t>
      </w:r>
      <w:r w:rsidR="00E30709">
        <w:rPr>
          <w:sz w:val="24"/>
          <w:szCs w:val="24"/>
        </w:rPr>
        <w:t>16 Sb., o </w:t>
      </w:r>
      <w:r w:rsidRPr="00031BD9">
        <w:rPr>
          <w:sz w:val="24"/>
          <w:szCs w:val="24"/>
        </w:rPr>
        <w:t>odběrech kontrolních vzorků potravin.</w:t>
      </w:r>
    </w:p>
    <w:p w:rsidR="00F902EF" w:rsidRPr="00031BD9" w:rsidRDefault="00F902EF" w:rsidP="00F902EF">
      <w:pPr>
        <w:pStyle w:val="Zkladntext2"/>
        <w:ind w:right="70"/>
        <w:rPr>
          <w:sz w:val="24"/>
          <w:szCs w:val="24"/>
        </w:rPr>
      </w:pPr>
      <w:r w:rsidRPr="00031BD9">
        <w:rPr>
          <w:sz w:val="24"/>
          <w:szCs w:val="24"/>
        </w:rPr>
        <w:t>SZPI má organizační směrnicí stanovena vnitřní pravidla pro odběr vzorků potravin, která zahrnují požadavky právních předpisů EU a ČR. Vzorky určené pro hodnocení na místě kontroly i vzorky určené pro provedení laboratorních rozborů nebo určené k hodnocení mimo provozovnu kontrolované osoby, se odebírají shodně podle pravidel uvedených v této organizační směrnici.</w:t>
      </w:r>
    </w:p>
    <w:p w:rsidR="00F902EF" w:rsidRPr="00031BD9" w:rsidRDefault="00F902EF" w:rsidP="00F902EF">
      <w:pPr>
        <w:pStyle w:val="Zkladntext2"/>
        <w:ind w:right="70"/>
        <w:rPr>
          <w:sz w:val="24"/>
          <w:szCs w:val="24"/>
        </w:rPr>
      </w:pPr>
      <w:r w:rsidRPr="00031BD9">
        <w:rPr>
          <w:sz w:val="24"/>
          <w:szCs w:val="24"/>
        </w:rPr>
        <w:t xml:space="preserve">Při každém odběru vzorku je v souladu s požadavky vyhlášky č. </w:t>
      </w:r>
      <w:r w:rsidR="003F2955" w:rsidRPr="00031BD9">
        <w:rPr>
          <w:sz w:val="24"/>
          <w:szCs w:val="24"/>
        </w:rPr>
        <w:t>231/2016 Sb. vyhotoven záznam o </w:t>
      </w:r>
      <w:r w:rsidRPr="00031BD9">
        <w:rPr>
          <w:sz w:val="24"/>
          <w:szCs w:val="24"/>
        </w:rPr>
        <w:t>odběru vzorku.</w:t>
      </w:r>
    </w:p>
    <w:p w:rsidR="00F902EF" w:rsidRPr="00031BD9" w:rsidRDefault="00F902EF" w:rsidP="00F902EF">
      <w:pPr>
        <w:ind w:right="70"/>
        <w:jc w:val="both"/>
      </w:pPr>
      <w:r w:rsidRPr="00031BD9">
        <w:t xml:space="preserve">Kontrolovaná osoba je prostřednictvím tohoto záznamu informována o předpokládaném  rozsahu zkoušek, které budou na odebraném kontrolním vzorku vykonány, seznámena s normativy, podle kterých bude při odběru vzorku postupováno. Kontrolovaná osoba </w:t>
      </w:r>
      <w:r w:rsidR="007B64B3" w:rsidRPr="00031BD9">
        <w:t>je také poučena o svém právu na </w:t>
      </w:r>
      <w:r w:rsidRPr="00031BD9">
        <w:t>odběr vzorku pro doplňující odborný posudek.</w:t>
      </w:r>
    </w:p>
    <w:p w:rsidR="00E760D6" w:rsidRPr="00031BD9" w:rsidRDefault="00E760D6" w:rsidP="003F2955">
      <w:pPr>
        <w:spacing w:before="120"/>
        <w:jc w:val="both"/>
        <w:rPr>
          <w:rFonts w:cs="Arial"/>
          <w:u w:val="single"/>
        </w:rPr>
      </w:pPr>
      <w:r w:rsidRPr="00031BD9">
        <w:rPr>
          <w:rFonts w:cs="Arial"/>
          <w:u w:val="single"/>
        </w:rPr>
        <w:t>Ostatní zdroje/infrastruktura</w:t>
      </w:r>
    </w:p>
    <w:p w:rsidR="00E760D6" w:rsidRPr="00031BD9" w:rsidRDefault="00E760D6" w:rsidP="00506A8E">
      <w:pPr>
        <w:jc w:val="both"/>
        <w:rPr>
          <w:rFonts w:cs="Arial"/>
        </w:rPr>
      </w:pPr>
      <w:r w:rsidRPr="00031BD9">
        <w:rPr>
          <w:rFonts w:cs="Arial"/>
        </w:rPr>
        <w:t>Hlavním zařízením pro proces kontrolní činnost a ostatní navazující procesy jsou:</w:t>
      </w:r>
    </w:p>
    <w:p w:rsidR="00E760D6" w:rsidRPr="00031BD9" w:rsidRDefault="00341F5D" w:rsidP="00330FDD">
      <w:pPr>
        <w:numPr>
          <w:ilvl w:val="0"/>
          <w:numId w:val="9"/>
        </w:numPr>
        <w:ind w:left="284" w:hanging="284"/>
        <w:jc w:val="both"/>
        <w:rPr>
          <w:rFonts w:cs="Arial"/>
        </w:rPr>
      </w:pPr>
      <w:r>
        <w:rPr>
          <w:rFonts w:cs="Arial"/>
          <w:bCs/>
        </w:rPr>
        <w:t>I</w:t>
      </w:r>
      <w:r w:rsidR="00E760D6" w:rsidRPr="00031BD9">
        <w:rPr>
          <w:rFonts w:cs="Arial"/>
          <w:bCs/>
        </w:rPr>
        <w:t>nfor</w:t>
      </w:r>
      <w:r>
        <w:rPr>
          <w:rFonts w:cs="Arial"/>
          <w:bCs/>
        </w:rPr>
        <w:t>mační a komunikační technologie</w:t>
      </w:r>
    </w:p>
    <w:p w:rsidR="006106C0" w:rsidRPr="00031BD9" w:rsidRDefault="006106C0" w:rsidP="006106C0">
      <w:pPr>
        <w:ind w:left="284"/>
        <w:jc w:val="both"/>
      </w:pPr>
      <w:r w:rsidRPr="00031BD9">
        <w:t>Všichni inspektoři odborů kontroly jednotlivých inspektorátů jsou vybaveni výkonnými notebooky zajišťujícími plynulou a hladkou práci s kl</w:t>
      </w:r>
      <w:r w:rsidR="007B64B3" w:rsidRPr="00031BD9">
        <w:t>ienty stěžejních systémů SZPI a </w:t>
      </w:r>
      <w:r w:rsidRPr="00031BD9">
        <w:t xml:space="preserve">souvisejícím softwarem. </w:t>
      </w:r>
    </w:p>
    <w:p w:rsidR="006106C0" w:rsidRPr="00031BD9" w:rsidRDefault="006106C0" w:rsidP="006106C0">
      <w:pPr>
        <w:ind w:left="284"/>
        <w:jc w:val="both"/>
      </w:pPr>
      <w:r w:rsidRPr="00031BD9">
        <w:t>Dále jsou inspektoři vždy po uvedeném počtu kusů vybaveni:</w:t>
      </w:r>
    </w:p>
    <w:p w:rsidR="006106C0" w:rsidRPr="00A84D41" w:rsidRDefault="006106C0" w:rsidP="00330FDD">
      <w:pPr>
        <w:numPr>
          <w:ilvl w:val="0"/>
          <w:numId w:val="282"/>
        </w:numPr>
        <w:jc w:val="both"/>
      </w:pPr>
      <w:r w:rsidRPr="00031BD9">
        <w:t xml:space="preserve">4G/LTE USB modemy, které umožňují inspektorům kombinovanou podporu služeb </w:t>
      </w:r>
      <w:r w:rsidRPr="00A84D41">
        <w:t xml:space="preserve">internetu a virtuální privátní sítě SZPI technologiemi </w:t>
      </w:r>
      <w:r w:rsidR="007B64B3" w:rsidRPr="00A84D41">
        <w:t>4G, EDGE a GPRS s připojeními o </w:t>
      </w:r>
      <w:r w:rsidR="00341F5D" w:rsidRPr="00A84D41">
        <w:t>rychlosti až 100 Mbps</w:t>
      </w:r>
    </w:p>
    <w:p w:rsidR="007424EB" w:rsidRPr="00A84D41" w:rsidRDefault="007424EB" w:rsidP="007424EB">
      <w:pPr>
        <w:numPr>
          <w:ilvl w:val="0"/>
          <w:numId w:val="282"/>
        </w:numPr>
        <w:jc w:val="both"/>
      </w:pPr>
      <w:r w:rsidRPr="00A84D41">
        <w:t>tokeny k bezpečnému přístupu do VPN</w:t>
      </w:r>
    </w:p>
    <w:p w:rsidR="007424EB" w:rsidRPr="00A84D41" w:rsidRDefault="007424EB" w:rsidP="007424EB">
      <w:pPr>
        <w:numPr>
          <w:ilvl w:val="0"/>
          <w:numId w:val="282"/>
        </w:numPr>
        <w:jc w:val="both"/>
      </w:pPr>
      <w:r w:rsidRPr="00A84D41">
        <w:t>tokeny s kvalifikovanými elektronickými podpisy</w:t>
      </w:r>
    </w:p>
    <w:p w:rsidR="006106C0" w:rsidRPr="00A84D41" w:rsidRDefault="006106C0" w:rsidP="00330FDD">
      <w:pPr>
        <w:numPr>
          <w:ilvl w:val="0"/>
          <w:numId w:val="282"/>
        </w:numPr>
        <w:jc w:val="both"/>
      </w:pPr>
      <w:r w:rsidRPr="00A84D41">
        <w:t>přenosnými tiskárnami převážně typů Canon IP90/IP100, IP 110, které umožňují monochromatický i barevný tisk formátů A4 o</w:t>
      </w:r>
      <w:r w:rsidR="00341F5D" w:rsidRPr="00A84D41">
        <w:t xml:space="preserve"> rozlišení min. 4800 x 2400 dpi</w:t>
      </w:r>
    </w:p>
    <w:p w:rsidR="007424EB" w:rsidRPr="00A84D41" w:rsidRDefault="007424EB" w:rsidP="00330FDD">
      <w:pPr>
        <w:numPr>
          <w:ilvl w:val="0"/>
          <w:numId w:val="282"/>
        </w:numPr>
        <w:jc w:val="both"/>
      </w:pPr>
      <w:r w:rsidRPr="00A84D41">
        <w:t>přenosnými skenery</w:t>
      </w:r>
    </w:p>
    <w:p w:rsidR="006106C0" w:rsidRPr="00A84D41" w:rsidRDefault="006106C0" w:rsidP="00330FDD">
      <w:pPr>
        <w:numPr>
          <w:ilvl w:val="0"/>
          <w:numId w:val="282"/>
        </w:numPr>
        <w:jc w:val="both"/>
      </w:pPr>
      <w:r w:rsidRPr="00A84D41">
        <w:t>digitálními fotoaparáty</w:t>
      </w:r>
      <w:r w:rsidR="00341F5D" w:rsidRPr="00A84D41">
        <w:t xml:space="preserve"> pro pořizování fotodokumentace</w:t>
      </w:r>
      <w:r w:rsidRPr="00A84D41">
        <w:t xml:space="preserve"> </w:t>
      </w:r>
    </w:p>
    <w:p w:rsidR="006106C0" w:rsidRPr="00A84D41" w:rsidRDefault="006106C0" w:rsidP="00330FDD">
      <w:pPr>
        <w:pStyle w:val="Odstavecseseznamem"/>
        <w:numPr>
          <w:ilvl w:val="0"/>
          <w:numId w:val="282"/>
        </w:numPr>
        <w:tabs>
          <w:tab w:val="num" w:pos="709"/>
        </w:tabs>
        <w:spacing w:after="0" w:line="240" w:lineRule="auto"/>
        <w:ind w:left="714" w:hanging="357"/>
        <w:jc w:val="both"/>
        <w:rPr>
          <w:rFonts w:ascii="Times New Roman" w:hAnsi="Times New Roman"/>
          <w:sz w:val="24"/>
          <w:szCs w:val="24"/>
        </w:rPr>
      </w:pPr>
      <w:r w:rsidRPr="00A84D41">
        <w:rPr>
          <w:rFonts w:ascii="Times New Roman" w:hAnsi="Times New Roman"/>
          <w:sz w:val="24"/>
          <w:szCs w:val="24"/>
        </w:rPr>
        <w:t>mobilními</w:t>
      </w:r>
      <w:r w:rsidR="007424EB" w:rsidRPr="00A84D41">
        <w:rPr>
          <w:rFonts w:ascii="Times New Roman" w:hAnsi="Times New Roman"/>
          <w:sz w:val="24"/>
          <w:szCs w:val="24"/>
        </w:rPr>
        <w:t xml:space="preserve"> tele</w:t>
      </w:r>
      <w:r w:rsidR="008D7FC1" w:rsidRPr="00A84D41">
        <w:rPr>
          <w:rFonts w:ascii="Times New Roman" w:hAnsi="Times New Roman"/>
          <w:sz w:val="24"/>
          <w:szCs w:val="24"/>
        </w:rPr>
        <w:t>fony</w:t>
      </w:r>
      <w:r w:rsidR="007424EB" w:rsidRPr="00A84D41">
        <w:rPr>
          <w:rFonts w:ascii="Times New Roman" w:hAnsi="Times New Roman"/>
          <w:sz w:val="24"/>
          <w:szCs w:val="24"/>
        </w:rPr>
        <w:t xml:space="preserve"> na platformě Android</w:t>
      </w:r>
    </w:p>
    <w:p w:rsidR="006106C0" w:rsidRPr="00A84D41" w:rsidRDefault="006106C0" w:rsidP="00330FDD">
      <w:pPr>
        <w:numPr>
          <w:ilvl w:val="0"/>
          <w:numId w:val="282"/>
        </w:numPr>
        <w:jc w:val="both"/>
      </w:pPr>
      <w:r w:rsidRPr="00A84D41">
        <w:t>USB flash disky pro zálohování a přenos dat.</w:t>
      </w:r>
    </w:p>
    <w:p w:rsidR="006106C0" w:rsidRPr="00031BD9" w:rsidRDefault="006106C0" w:rsidP="006106C0">
      <w:pPr>
        <w:ind w:left="284"/>
        <w:jc w:val="both"/>
      </w:pPr>
      <w:r w:rsidRPr="00031BD9">
        <w:t>Všechny odbory kontroly jsou vždy jištěny záložními NB (několik kusů) pro případ poruchy.</w:t>
      </w:r>
    </w:p>
    <w:p w:rsidR="001F37DA" w:rsidRPr="00031BD9" w:rsidRDefault="00341F5D" w:rsidP="00330FDD">
      <w:pPr>
        <w:pStyle w:val="Odstavecseseznamem"/>
        <w:numPr>
          <w:ilvl w:val="0"/>
          <w:numId w:val="9"/>
        </w:numPr>
        <w:ind w:left="426" w:hanging="426"/>
        <w:jc w:val="both"/>
        <w:rPr>
          <w:rFonts w:ascii="Times New Roman" w:hAnsi="Times New Roman"/>
          <w:sz w:val="24"/>
          <w:szCs w:val="24"/>
          <w:lang w:val="es-ES_tradnl"/>
        </w:rPr>
      </w:pPr>
      <w:r>
        <w:rPr>
          <w:rFonts w:ascii="Times New Roman" w:hAnsi="Times New Roman"/>
          <w:bCs/>
          <w:sz w:val="24"/>
          <w:szCs w:val="24"/>
          <w:lang w:val="es-ES_tradnl"/>
        </w:rPr>
        <w:t>M</w:t>
      </w:r>
      <w:r w:rsidR="001F37DA" w:rsidRPr="00031BD9">
        <w:rPr>
          <w:rFonts w:ascii="Times New Roman" w:hAnsi="Times New Roman"/>
          <w:bCs/>
          <w:sz w:val="24"/>
          <w:szCs w:val="24"/>
          <w:lang w:val="es-ES_tradnl"/>
        </w:rPr>
        <w:t>ěřidla a pomůcky pro přepravu vzorků</w:t>
      </w:r>
    </w:p>
    <w:p w:rsidR="00F902EF" w:rsidRPr="00031BD9" w:rsidRDefault="00E760D6" w:rsidP="00F902EF">
      <w:pPr>
        <w:pStyle w:val="Odstavecseseznamem"/>
        <w:spacing w:after="0" w:line="240" w:lineRule="auto"/>
        <w:ind w:left="425"/>
        <w:jc w:val="both"/>
        <w:rPr>
          <w:rFonts w:ascii="Times New Roman" w:hAnsi="Times New Roman"/>
          <w:sz w:val="24"/>
          <w:szCs w:val="24"/>
        </w:rPr>
      </w:pPr>
      <w:r w:rsidRPr="00031BD9">
        <w:rPr>
          <w:rFonts w:ascii="Times New Roman" w:hAnsi="Times New Roman"/>
          <w:sz w:val="24"/>
          <w:szCs w:val="24"/>
          <w:lang w:val="es-ES_tradnl"/>
        </w:rPr>
        <w:t>Používání měřidel a měřících zařízení je definováno v Metrologickém řádu SZPI. Inspe</w:t>
      </w:r>
      <w:r w:rsidR="00FA68FE" w:rsidRPr="00031BD9">
        <w:rPr>
          <w:rFonts w:ascii="Times New Roman" w:hAnsi="Times New Roman"/>
          <w:sz w:val="24"/>
          <w:szCs w:val="24"/>
          <w:lang w:val="es-ES_tradnl"/>
        </w:rPr>
        <w:t>k</w:t>
      </w:r>
      <w:r w:rsidR="001A4D67" w:rsidRPr="00031BD9">
        <w:rPr>
          <w:rFonts w:ascii="Times New Roman" w:hAnsi="Times New Roman"/>
          <w:sz w:val="24"/>
          <w:szCs w:val="24"/>
          <w:lang w:val="es-ES_tradnl"/>
        </w:rPr>
        <w:t>toři pro </w:t>
      </w:r>
      <w:r w:rsidRPr="00031BD9">
        <w:rPr>
          <w:rFonts w:ascii="Times New Roman" w:hAnsi="Times New Roman"/>
          <w:sz w:val="24"/>
          <w:szCs w:val="24"/>
          <w:lang w:val="es-ES_tradnl"/>
        </w:rPr>
        <w:t>svoji činnost využívají zejména váhy, teploměry, délková měřidla, tj. šablony a </w:t>
      </w:r>
      <w:r w:rsidR="00FA68FE" w:rsidRPr="00031BD9">
        <w:rPr>
          <w:rFonts w:ascii="Times New Roman" w:hAnsi="Times New Roman"/>
          <w:sz w:val="24"/>
          <w:szCs w:val="24"/>
          <w:lang w:val="es-ES_tradnl"/>
        </w:rPr>
        <w:t>posuvná měřítka, hustoměry,</w:t>
      </w:r>
      <w:r w:rsidR="006807E2" w:rsidRPr="00031BD9">
        <w:rPr>
          <w:rFonts w:ascii="Times New Roman" w:hAnsi="Times New Roman"/>
          <w:sz w:val="24"/>
          <w:szCs w:val="24"/>
          <w:lang w:val="es-ES_tradnl"/>
        </w:rPr>
        <w:t xml:space="preserve"> lupy na čtení velikosti písma</w:t>
      </w:r>
      <w:r w:rsidR="00FA68FE" w:rsidRPr="00031BD9">
        <w:rPr>
          <w:rFonts w:ascii="Times New Roman" w:hAnsi="Times New Roman"/>
          <w:sz w:val="24"/>
          <w:szCs w:val="24"/>
          <w:lang w:val="es-ES_tradnl"/>
        </w:rPr>
        <w:t xml:space="preserve"> a odměrné válce pro měření objemu</w:t>
      </w:r>
      <w:r w:rsidR="00F902EF" w:rsidRPr="00031BD9">
        <w:rPr>
          <w:rFonts w:ascii="Times New Roman" w:hAnsi="Times New Roman"/>
          <w:sz w:val="24"/>
          <w:szCs w:val="24"/>
          <w:lang w:val="es-ES_tradnl"/>
        </w:rPr>
        <w:t xml:space="preserve"> </w:t>
      </w:r>
      <w:r w:rsidR="00F902EF" w:rsidRPr="00031BD9">
        <w:rPr>
          <w:rFonts w:ascii="Times New Roman" w:hAnsi="Times New Roman"/>
          <w:sz w:val="24"/>
          <w:szCs w:val="24"/>
        </w:rPr>
        <w:t>a testery fritovacích olejů</w:t>
      </w:r>
      <w:r w:rsidR="00341F5D">
        <w:rPr>
          <w:rFonts w:ascii="Times New Roman" w:hAnsi="Times New Roman"/>
          <w:sz w:val="24"/>
          <w:szCs w:val="24"/>
        </w:rPr>
        <w:t>.</w:t>
      </w:r>
    </w:p>
    <w:p w:rsidR="00E760D6" w:rsidRPr="00031BD9" w:rsidRDefault="00680852" w:rsidP="00330FDD">
      <w:pPr>
        <w:pStyle w:val="Odstavecseseznamem"/>
        <w:numPr>
          <w:ilvl w:val="0"/>
          <w:numId w:val="283"/>
        </w:numPr>
        <w:spacing w:after="0" w:line="240" w:lineRule="auto"/>
        <w:jc w:val="both"/>
        <w:rPr>
          <w:rFonts w:ascii="Times New Roman" w:hAnsi="Times New Roman"/>
          <w:sz w:val="24"/>
          <w:szCs w:val="24"/>
        </w:rPr>
      </w:pPr>
      <w:r w:rsidRPr="00031BD9">
        <w:rPr>
          <w:rFonts w:ascii="Times New Roman" w:hAnsi="Times New Roman"/>
          <w:sz w:val="24"/>
          <w:szCs w:val="24"/>
        </w:rPr>
        <w:t>p</w:t>
      </w:r>
      <w:r w:rsidR="00E760D6" w:rsidRPr="00031BD9">
        <w:rPr>
          <w:rFonts w:ascii="Times New Roman" w:hAnsi="Times New Roman"/>
          <w:sz w:val="24"/>
          <w:szCs w:val="24"/>
        </w:rPr>
        <w:t xml:space="preserve">omůcky pro odběr a přepravu vzorků tvoří zejména vzorkovací tyče, </w:t>
      </w:r>
      <w:r w:rsidR="009F7501" w:rsidRPr="00031BD9">
        <w:rPr>
          <w:rFonts w:ascii="Times New Roman" w:hAnsi="Times New Roman"/>
          <w:sz w:val="24"/>
          <w:szCs w:val="24"/>
        </w:rPr>
        <w:t xml:space="preserve">kleště, odběrové sety, chladící </w:t>
      </w:r>
      <w:r w:rsidR="004737D0" w:rsidRPr="00031BD9">
        <w:rPr>
          <w:rFonts w:ascii="Times New Roman" w:hAnsi="Times New Roman"/>
          <w:sz w:val="24"/>
          <w:szCs w:val="24"/>
        </w:rPr>
        <w:t xml:space="preserve">a mrazící </w:t>
      </w:r>
      <w:r w:rsidR="00E760D6" w:rsidRPr="00031BD9">
        <w:rPr>
          <w:rFonts w:ascii="Times New Roman" w:hAnsi="Times New Roman"/>
          <w:sz w:val="24"/>
          <w:szCs w:val="24"/>
        </w:rPr>
        <w:t>boxy</w:t>
      </w:r>
      <w:r w:rsidR="00FA68FE" w:rsidRPr="00031BD9">
        <w:rPr>
          <w:rFonts w:ascii="Times New Roman" w:hAnsi="Times New Roman"/>
          <w:sz w:val="24"/>
          <w:szCs w:val="24"/>
        </w:rPr>
        <w:t>, záznamníky teplot</w:t>
      </w:r>
      <w:r w:rsidRPr="00031BD9">
        <w:rPr>
          <w:rFonts w:ascii="Times New Roman" w:hAnsi="Times New Roman"/>
          <w:sz w:val="24"/>
          <w:szCs w:val="24"/>
        </w:rPr>
        <w:t xml:space="preserve"> apod. </w:t>
      </w:r>
      <w:r w:rsidR="00E760D6" w:rsidRPr="00031BD9">
        <w:rPr>
          <w:rFonts w:ascii="Times New Roman" w:hAnsi="Times New Roman"/>
          <w:sz w:val="24"/>
          <w:szCs w:val="24"/>
        </w:rPr>
        <w:t>Nákup</w:t>
      </w:r>
      <w:r w:rsidR="007100F7" w:rsidRPr="00031BD9">
        <w:rPr>
          <w:rFonts w:ascii="Times New Roman" w:hAnsi="Times New Roman"/>
          <w:sz w:val="24"/>
          <w:szCs w:val="24"/>
        </w:rPr>
        <w:t xml:space="preserve"> a používání těchto zařízení je </w:t>
      </w:r>
      <w:r w:rsidR="00E760D6" w:rsidRPr="00031BD9">
        <w:rPr>
          <w:rFonts w:ascii="Times New Roman" w:hAnsi="Times New Roman"/>
          <w:sz w:val="24"/>
          <w:szCs w:val="24"/>
        </w:rPr>
        <w:t>popsáno v příslušných vn</w:t>
      </w:r>
      <w:r w:rsidR="00C43D82" w:rsidRPr="00031BD9">
        <w:rPr>
          <w:rFonts w:ascii="Times New Roman" w:hAnsi="Times New Roman"/>
          <w:sz w:val="24"/>
          <w:szCs w:val="24"/>
        </w:rPr>
        <w:t xml:space="preserve">itřních předpisech SZPI. Opravy </w:t>
      </w:r>
      <w:r w:rsidR="007100F7" w:rsidRPr="00031BD9">
        <w:rPr>
          <w:rFonts w:ascii="Times New Roman" w:hAnsi="Times New Roman"/>
          <w:sz w:val="24"/>
          <w:szCs w:val="24"/>
        </w:rPr>
        <w:t>a údržbu těchto zařízení si </w:t>
      </w:r>
      <w:r w:rsidR="00E760D6" w:rsidRPr="00031BD9">
        <w:rPr>
          <w:rFonts w:ascii="Times New Roman" w:hAnsi="Times New Roman"/>
          <w:sz w:val="24"/>
          <w:szCs w:val="24"/>
        </w:rPr>
        <w:t xml:space="preserve">zajišťují jednotlivé inspektoráty samostatně. </w:t>
      </w:r>
    </w:p>
    <w:p w:rsidR="00E760D6" w:rsidRPr="00031BD9" w:rsidRDefault="00E760D6" w:rsidP="00330FDD">
      <w:pPr>
        <w:numPr>
          <w:ilvl w:val="0"/>
          <w:numId w:val="283"/>
        </w:numPr>
        <w:tabs>
          <w:tab w:val="left" w:pos="0"/>
          <w:tab w:val="left" w:pos="709"/>
        </w:tabs>
        <w:jc w:val="both"/>
      </w:pPr>
      <w:r w:rsidRPr="00031BD9">
        <w:rPr>
          <w:bCs/>
        </w:rPr>
        <w:t>vozový park</w:t>
      </w:r>
    </w:p>
    <w:p w:rsidR="00E760D6" w:rsidRPr="00031BD9" w:rsidRDefault="00E760D6" w:rsidP="00341F5D">
      <w:pPr>
        <w:ind w:left="425"/>
        <w:jc w:val="both"/>
        <w:rPr>
          <w:rFonts w:cs="Arial"/>
        </w:rPr>
      </w:pPr>
      <w:r w:rsidRPr="00031BD9">
        <w:rPr>
          <w:rFonts w:cs="Arial"/>
        </w:rPr>
        <w:t xml:space="preserve">Podpůrnou službou pro kontrolní činnost je autoprovoz, jehož režim upravuje organizační směrnice. Směrnice obsahuje povinnosti řidičů a ostatních zaměstnanců užívajících služební vozidla a základní povinnosti řidičů užívajících soukromá vozidla pro služební účely, povinnosti zaměstnavatele, požadavky na oprávnění k řízení vozidla při pracovních cestách, odbornou a zdravotní způsobilost, údržbu a pojištění vozidel a dokumentaci autoprovozu. </w:t>
      </w:r>
      <w:r w:rsidRPr="00031BD9">
        <w:t xml:space="preserve">Počet </w:t>
      </w:r>
      <w:r w:rsidRPr="00031BD9">
        <w:lastRenderedPageBreak/>
        <w:t>soukromých vozidel používaných pro služební účely je</w:t>
      </w:r>
      <w:r w:rsidR="00FA68FE" w:rsidRPr="00031BD9">
        <w:t xml:space="preserve"> 1</w:t>
      </w:r>
      <w:r w:rsidR="00F902EF" w:rsidRPr="00031BD9">
        <w:t>45</w:t>
      </w:r>
      <w:r w:rsidRPr="00031BD9">
        <w:t xml:space="preserve"> ks a počet vozidel v majetku SZPI používaných pro služební účely je </w:t>
      </w:r>
      <w:r w:rsidR="00FA68FE" w:rsidRPr="00031BD9">
        <w:t>4</w:t>
      </w:r>
      <w:r w:rsidR="00F902EF" w:rsidRPr="00031BD9">
        <w:t>6</w:t>
      </w:r>
      <w:r w:rsidR="00FA68FE" w:rsidRPr="00031BD9">
        <w:t xml:space="preserve"> </w:t>
      </w:r>
      <w:r w:rsidRPr="00031BD9">
        <w:t>ks.</w:t>
      </w:r>
    </w:p>
    <w:p w:rsidR="00E760D6" w:rsidRPr="00FD1250" w:rsidRDefault="00E760D6" w:rsidP="00330FDD">
      <w:pPr>
        <w:numPr>
          <w:ilvl w:val="0"/>
          <w:numId w:val="284"/>
        </w:numPr>
        <w:jc w:val="both"/>
        <w:rPr>
          <w:rFonts w:cs="Arial"/>
        </w:rPr>
      </w:pPr>
      <w:r w:rsidRPr="00031BD9">
        <w:rPr>
          <w:rFonts w:cs="Arial"/>
          <w:bCs/>
        </w:rPr>
        <w:t>o</w:t>
      </w:r>
      <w:r w:rsidRPr="00FD1250">
        <w:rPr>
          <w:rFonts w:cs="Arial"/>
          <w:bCs/>
        </w:rPr>
        <w:t>sobní a ochranné pracovní pomůcky</w:t>
      </w:r>
    </w:p>
    <w:p w:rsidR="00AF1ECA" w:rsidRDefault="00E760D6" w:rsidP="00341F5D">
      <w:pPr>
        <w:ind w:left="425"/>
        <w:jc w:val="both"/>
      </w:pPr>
      <w:r w:rsidRPr="00FD1250">
        <w:t>Pro všechny zaměstnance bylo provedeno vyhodnocení rizik pro výběr a použití ochranných pro</w:t>
      </w:r>
      <w:r w:rsidR="00FA68FE" w:rsidRPr="00FD1250">
        <w:t>středků dle přílohy k Nařízení v</w:t>
      </w:r>
      <w:r w:rsidRPr="00FD1250">
        <w:t>lády č. 495/2001 Sb. Následně je dle vlastní organizační směrnice jmenovitě pro každého zaměstnance sestavena tabulka nároků na OOPP, mycí, čistící a dezinfekční prostředky s využitím vzorového seznamu OOPP dle jednotlivých profesí s uvedením druhu, počtu a životnosti. Převzetí uvedených prostředků je evid</w:t>
      </w:r>
      <w:r w:rsidR="00E26BD1">
        <w:t>ováno s podpisem zaměstnance na </w:t>
      </w:r>
      <w:r w:rsidRPr="00FD1250">
        <w:t>jeho osobní kartě. Vedoucí zaměstnanci zodpovídají za dokumentované seznámení zaměstnanců s povinností tyto prostředky při práci používat. Po uplynutí stanovené životnosti a</w:t>
      </w:r>
      <w:r w:rsidR="00E959A3" w:rsidRPr="00FD1250">
        <w:t>/</w:t>
      </w:r>
      <w:r w:rsidRPr="00FD1250">
        <w:t>nebo při ztrátě ochranné funkce jsou zaměstnancům vydány nové OOPP. Seznamy OOPP, mycích čistících a dezinfekčních</w:t>
      </w:r>
      <w:r w:rsidR="001A67F0" w:rsidRPr="00FD1250">
        <w:t> </w:t>
      </w:r>
      <w:r w:rsidRPr="00FD1250">
        <w:t>prostředků</w:t>
      </w:r>
      <w:r w:rsidR="001A67F0" w:rsidRPr="00FD1250">
        <w:t> </w:t>
      </w:r>
      <w:r w:rsidRPr="00FD1250">
        <w:t>jsou</w:t>
      </w:r>
      <w:r w:rsidR="001A67F0" w:rsidRPr="00FD1250">
        <w:t> </w:t>
      </w:r>
      <w:r w:rsidRPr="00FD1250">
        <w:t>udržovány</w:t>
      </w:r>
      <w:r w:rsidR="001A67F0" w:rsidRPr="00FD1250">
        <w:t> </w:t>
      </w:r>
      <w:r w:rsidRPr="00FD1250">
        <w:t>v aktuálním stavu.</w:t>
      </w:r>
    </w:p>
    <w:p w:rsidR="00E760D6" w:rsidRPr="00C31B90" w:rsidRDefault="002D28B3" w:rsidP="00C31B90">
      <w:pPr>
        <w:pStyle w:val="Nadpis3"/>
      </w:pPr>
      <w:bookmarkStart w:id="30" w:name="_Toc8661755"/>
      <w:r w:rsidRPr="00C31B90">
        <w:t>SVS</w:t>
      </w:r>
      <w:bookmarkEnd w:id="30"/>
      <w:r w:rsidR="00E760D6" w:rsidRPr="00C31B90">
        <w:t xml:space="preserve"> </w:t>
      </w:r>
    </w:p>
    <w:p w:rsidR="00AC1574" w:rsidRDefault="00E760D6" w:rsidP="00E959A3">
      <w:pPr>
        <w:rPr>
          <w:b/>
          <w:bCs/>
          <w:lang w:val="es-ES_tradnl"/>
        </w:rPr>
      </w:pPr>
      <w:r w:rsidRPr="00FD1250">
        <w:rPr>
          <w:b/>
          <w:bCs/>
          <w:lang w:val="es-ES_tradnl"/>
        </w:rPr>
        <w:t xml:space="preserve">Organizační struktura </w:t>
      </w:r>
      <w:r w:rsidR="002D28B3" w:rsidRPr="00FD1250">
        <w:rPr>
          <w:b/>
          <w:bCs/>
          <w:lang w:val="es-ES_tradnl"/>
        </w:rPr>
        <w:t>SVS</w:t>
      </w:r>
    </w:p>
    <w:p w:rsidR="00E26BD1" w:rsidRDefault="00E26BD1" w:rsidP="003A6309">
      <w:pPr>
        <w:keepNext/>
        <w:keepLines/>
        <w:widowControl w:val="0"/>
        <w:jc w:val="both"/>
        <w:rPr>
          <w:rFonts w:cs="Arial"/>
        </w:rPr>
      </w:pPr>
    </w:p>
    <w:p w:rsidR="00E26BD1" w:rsidRDefault="00A671A4" w:rsidP="003A6309">
      <w:pPr>
        <w:keepNext/>
        <w:keepLines/>
        <w:widowControl w:val="0"/>
        <w:jc w:val="both"/>
        <w:rPr>
          <w:rFonts w:cs="Arial"/>
        </w:rPr>
      </w:pPr>
      <w:r>
        <w:rPr>
          <w:noProof/>
        </w:rPr>
        <w:drawing>
          <wp:inline distT="0" distB="0" distL="0" distR="0" wp14:anchorId="0DE658BD" wp14:editId="58E70EEB">
            <wp:extent cx="6156960" cy="3383280"/>
            <wp:effectExtent l="0" t="0" r="0" b="7620"/>
            <wp:docPr id="4" name="obrázek 7" descr="schéma s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schéma sv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6960" cy="3383280"/>
                    </a:xfrm>
                    <a:prstGeom prst="rect">
                      <a:avLst/>
                    </a:prstGeom>
                    <a:noFill/>
                    <a:ln>
                      <a:noFill/>
                    </a:ln>
                  </pic:spPr>
                </pic:pic>
              </a:graphicData>
            </a:graphic>
          </wp:inline>
        </w:drawing>
      </w:r>
    </w:p>
    <w:p w:rsidR="00E26BD1" w:rsidRDefault="00E26BD1" w:rsidP="003A6309">
      <w:pPr>
        <w:keepNext/>
        <w:keepLines/>
        <w:widowControl w:val="0"/>
        <w:jc w:val="both"/>
        <w:rPr>
          <w:rFonts w:cs="Arial"/>
        </w:rPr>
      </w:pPr>
    </w:p>
    <w:p w:rsidR="003A6309" w:rsidRPr="00FD1250" w:rsidRDefault="00E760D6" w:rsidP="003A6309">
      <w:pPr>
        <w:keepNext/>
        <w:keepLines/>
        <w:widowControl w:val="0"/>
        <w:jc w:val="both"/>
        <w:rPr>
          <w:rFonts w:cs="Arial"/>
          <w:lang w:val="en-GB"/>
        </w:rPr>
      </w:pPr>
      <w:r w:rsidRPr="00FD1250">
        <w:rPr>
          <w:rFonts w:cs="Arial"/>
        </w:rPr>
        <w:t xml:space="preserve">Kontrolní kompetence pro orgány veterinární správy jsou vymezeny zejména veterinárním zákonem, zákonem o potravinách, zákonem č. 634/1992 Sb., o ochraně spotřebitele, </w:t>
      </w:r>
      <w:r w:rsidRPr="00FD1250">
        <w:t>ve znění pozdějších předpisů, plemenářským zákonem</w:t>
      </w:r>
      <w:r w:rsidRPr="00FD1250">
        <w:rPr>
          <w:rFonts w:cs="Arial"/>
        </w:rPr>
        <w:t>, zákonem č. 246/1992 Sb., na ochranu zvířat proti týrání,</w:t>
      </w:r>
      <w:r w:rsidRPr="00FD1250">
        <w:t xml:space="preserve"> ve znění pozdějších předpisů</w:t>
      </w:r>
      <w:r w:rsidR="003A6309" w:rsidRPr="00FD1250">
        <w:rPr>
          <w:rFonts w:cs="Arial"/>
        </w:rPr>
        <w:t>,</w:t>
      </w:r>
      <w:r w:rsidRPr="00FD1250">
        <w:rPr>
          <w:rFonts w:cs="Arial"/>
        </w:rPr>
        <w:t> zákonem o léčivech</w:t>
      </w:r>
      <w:r w:rsidR="003A6309" w:rsidRPr="00FD1250">
        <w:rPr>
          <w:rFonts w:cs="Arial"/>
        </w:rPr>
        <w:t xml:space="preserve"> a</w:t>
      </w:r>
      <w:r w:rsidR="003A6309" w:rsidRPr="00992E16">
        <w:t xml:space="preserve"> </w:t>
      </w:r>
      <w:r w:rsidR="003A6309" w:rsidRPr="00992E16">
        <w:rPr>
          <w:rFonts w:cs="Arial"/>
        </w:rPr>
        <w:t>zákonem</w:t>
      </w:r>
      <w:r w:rsidR="003A6309" w:rsidRPr="00FD1250">
        <w:rPr>
          <w:rFonts w:cs="Arial"/>
          <w:lang w:val="en-GB"/>
        </w:rPr>
        <w:t xml:space="preserve"> č. 452/2001 Sb., o</w:t>
      </w:r>
      <w:r w:rsidR="003A6309" w:rsidRPr="00992E16">
        <w:rPr>
          <w:rFonts w:cs="Arial"/>
        </w:rPr>
        <w:t> ochraně označení původu</w:t>
      </w:r>
      <w:r w:rsidR="003A6309" w:rsidRPr="00FD1250">
        <w:rPr>
          <w:rFonts w:cs="Arial"/>
          <w:lang w:val="en-GB"/>
        </w:rPr>
        <w:t xml:space="preserve"> a</w:t>
      </w:r>
      <w:r w:rsidR="003A6309" w:rsidRPr="00992E16">
        <w:rPr>
          <w:rFonts w:cs="Arial"/>
        </w:rPr>
        <w:t> zeměpisného označení</w:t>
      </w:r>
      <w:r w:rsidR="003A6309" w:rsidRPr="00FD1250">
        <w:rPr>
          <w:rFonts w:cs="Arial"/>
          <w:lang w:val="en-GB"/>
        </w:rPr>
        <w:t xml:space="preserve">. </w:t>
      </w:r>
    </w:p>
    <w:p w:rsidR="00B11B21" w:rsidRPr="00FD1250" w:rsidRDefault="00B11B21" w:rsidP="00E26BD1">
      <w:pPr>
        <w:keepNext/>
        <w:keepLines/>
        <w:widowControl w:val="0"/>
        <w:spacing w:before="120"/>
        <w:jc w:val="both"/>
      </w:pPr>
      <w:r w:rsidRPr="00FD1250">
        <w:t xml:space="preserve">Úkoly plynoucí ze svěřené působnosti (§ 48 a § 49 veterinárního zákona) plní SVS zejména těmito prostředky: </w:t>
      </w:r>
    </w:p>
    <w:p w:rsidR="00EC38E4" w:rsidRPr="00FD1250" w:rsidRDefault="00B11B21" w:rsidP="00680D31">
      <w:pPr>
        <w:spacing w:before="120"/>
        <w:jc w:val="both"/>
      </w:pPr>
      <w:r w:rsidRPr="00FD1250">
        <w:t xml:space="preserve">a) výkonem státního veterinárního dozoru, </w:t>
      </w:r>
    </w:p>
    <w:p w:rsidR="00B11B21" w:rsidRPr="00FD1250" w:rsidRDefault="00B11B21" w:rsidP="00680D31">
      <w:pPr>
        <w:jc w:val="both"/>
      </w:pPr>
      <w:r w:rsidRPr="00FD1250">
        <w:t>b) vydáváním závazných pokynů k odstranění zjištěných nedostatků,</w:t>
      </w:r>
    </w:p>
    <w:p w:rsidR="00B11B21" w:rsidRPr="00FD1250" w:rsidRDefault="00B11B21" w:rsidP="00680D31">
      <w:pPr>
        <w:jc w:val="both"/>
      </w:pPr>
      <w:r w:rsidRPr="00FD1250">
        <w:t xml:space="preserve">c) nařizováním mimořádných veterinárních opatření, </w:t>
      </w:r>
    </w:p>
    <w:p w:rsidR="00B11B21" w:rsidRPr="00FD1250" w:rsidRDefault="00B11B21" w:rsidP="00680D31">
      <w:pPr>
        <w:ind w:left="284" w:hanging="284"/>
        <w:jc w:val="both"/>
      </w:pPr>
      <w:r w:rsidRPr="00FD1250">
        <w:t xml:space="preserve">d) vydáváním závazných posudků pro stavební řízení, ohlášení stavby a pro kolaudační souhlas, </w:t>
      </w:r>
    </w:p>
    <w:p w:rsidR="00B11B21" w:rsidRPr="00FD1250" w:rsidRDefault="00B11B21" w:rsidP="00680D31">
      <w:pPr>
        <w:ind w:left="284" w:hanging="284"/>
        <w:jc w:val="both"/>
      </w:pPr>
      <w:r w:rsidRPr="00FD1250">
        <w:t xml:space="preserve">e) vystavováním veterinárních osvědčení, </w:t>
      </w:r>
    </w:p>
    <w:p w:rsidR="00B11B21" w:rsidRPr="00FD1250" w:rsidRDefault="00B11B21" w:rsidP="00680D31">
      <w:pPr>
        <w:ind w:left="284" w:hanging="284"/>
        <w:jc w:val="both"/>
      </w:pPr>
      <w:r w:rsidRPr="00FD1250">
        <w:lastRenderedPageBreak/>
        <w:t xml:space="preserve">f) určováním veterinárních podmínek pro svody zvířat a pokusy na zvířatech, </w:t>
      </w:r>
    </w:p>
    <w:p w:rsidR="00B11B21" w:rsidRPr="00FD1250" w:rsidRDefault="00B11B21" w:rsidP="00680D31">
      <w:pPr>
        <w:ind w:left="284" w:hanging="284"/>
        <w:jc w:val="both"/>
      </w:pPr>
      <w:r w:rsidRPr="00FD1250">
        <w:t xml:space="preserve">g) prováděním prohlídky jatečných zvířat a masa a vyšetřováním ostatních živočišných produktů, </w:t>
      </w:r>
    </w:p>
    <w:p w:rsidR="00B11B21" w:rsidRPr="00FD1250" w:rsidRDefault="00B11B21" w:rsidP="00680D31">
      <w:pPr>
        <w:ind w:left="284" w:hanging="284"/>
        <w:jc w:val="both"/>
      </w:pPr>
      <w:r w:rsidRPr="00FD1250">
        <w:t xml:space="preserve">h) udělováním povolení k výkonu některých diagnostických a asanačních činností, </w:t>
      </w:r>
    </w:p>
    <w:p w:rsidR="00B11B21" w:rsidRPr="00FD1250" w:rsidRDefault="00B11B21" w:rsidP="00680D31">
      <w:pPr>
        <w:ind w:left="284" w:hanging="284"/>
        <w:jc w:val="both"/>
      </w:pPr>
      <w:r w:rsidRPr="00FD1250">
        <w:t xml:space="preserve">i) schvalováním a registrováním podniků, závodů a jiných zařízení, které se podílejí na uvádění zvířat a živočišných produktů do oběhu, na jejich přepravě a obchodování s nimi, </w:t>
      </w:r>
    </w:p>
    <w:p w:rsidR="00B11B21" w:rsidRPr="00A84D41" w:rsidRDefault="00B11B21" w:rsidP="00680D31">
      <w:pPr>
        <w:ind w:left="284" w:hanging="284"/>
        <w:jc w:val="both"/>
      </w:pPr>
      <w:r w:rsidRPr="00A84D41">
        <w:t xml:space="preserve">j) ukládáním pokut za přestupky na úseku veterinární péče. </w:t>
      </w:r>
    </w:p>
    <w:p w:rsidR="00B11B21" w:rsidRPr="00A84D41" w:rsidRDefault="00B11B21" w:rsidP="00680D31">
      <w:pPr>
        <w:spacing w:before="120"/>
        <w:jc w:val="both"/>
      </w:pPr>
      <w:r w:rsidRPr="00A84D41">
        <w:t>Pokud nejde o oprávnění, která veterinární zákon svěřuje pouz</w:t>
      </w:r>
      <w:r w:rsidR="00E7784F" w:rsidRPr="00A84D41">
        <w:t xml:space="preserve">e </w:t>
      </w:r>
      <w:r w:rsidR="0041292B" w:rsidRPr="00A84D41">
        <w:t>ústřední veterinární správě (dále jen „ÚVS“ nebo „ÚVS SVS“)</w:t>
      </w:r>
      <w:r w:rsidR="00E7784F" w:rsidRPr="00A84D41">
        <w:t xml:space="preserve"> vykonává je v souladu se </w:t>
      </w:r>
      <w:r w:rsidRPr="00A84D41">
        <w:t xml:space="preserve">svou působností také </w:t>
      </w:r>
      <w:r w:rsidR="0041292B" w:rsidRPr="00A84D41">
        <w:t>krajská veterinární správa („</w:t>
      </w:r>
      <w:r w:rsidRPr="00A84D41">
        <w:t>KVS</w:t>
      </w:r>
      <w:r w:rsidR="0041292B" w:rsidRPr="00A84D41">
        <w:t>“ resp „KVS SVS“)</w:t>
      </w:r>
      <w:r w:rsidRPr="00A84D41">
        <w:t>; to platí i naopak.</w:t>
      </w:r>
    </w:p>
    <w:p w:rsidR="00E26BD1" w:rsidRDefault="00E26BD1" w:rsidP="00555707">
      <w:pPr>
        <w:jc w:val="both"/>
        <w:rPr>
          <w:rFonts w:cs="Arial"/>
          <w:u w:val="single"/>
        </w:rPr>
      </w:pPr>
    </w:p>
    <w:p w:rsidR="00E760D6" w:rsidRPr="00FD1250" w:rsidRDefault="00E760D6" w:rsidP="00555707">
      <w:pPr>
        <w:jc w:val="both"/>
        <w:rPr>
          <w:rFonts w:cs="Arial"/>
          <w:u w:val="single"/>
        </w:rPr>
      </w:pPr>
      <w:r w:rsidRPr="00FD1250">
        <w:rPr>
          <w:rFonts w:cs="Arial"/>
          <w:u w:val="single"/>
        </w:rPr>
        <w:t>Vnitřní organizace a struktura</w:t>
      </w:r>
    </w:p>
    <w:p w:rsidR="00E760D6" w:rsidRDefault="00E760D6" w:rsidP="00D35752">
      <w:pPr>
        <w:jc w:val="both"/>
        <w:rPr>
          <w:rFonts w:cs="Arial"/>
          <w:b/>
          <w:u w:val="single"/>
        </w:rPr>
      </w:pPr>
      <w:r w:rsidRPr="00FD1250">
        <w:rPr>
          <w:rFonts w:cs="Arial"/>
          <w:b/>
          <w:u w:val="single"/>
        </w:rPr>
        <w:t>Centrální úroveň</w:t>
      </w:r>
      <w:r w:rsidR="00D70AEE" w:rsidRPr="00FD1250">
        <w:rPr>
          <w:rFonts w:cs="Arial"/>
          <w:b/>
          <w:u w:val="single"/>
        </w:rPr>
        <w:t>:</w:t>
      </w:r>
    </w:p>
    <w:p w:rsidR="007100F7" w:rsidRDefault="0053619A" w:rsidP="00D70AEE">
      <w:pPr>
        <w:jc w:val="both"/>
      </w:pPr>
      <w:r>
        <w:rPr>
          <w:noProof/>
        </w:rPr>
        <w:drawing>
          <wp:inline distT="0" distB="0" distL="0" distR="0" wp14:anchorId="3334396B" wp14:editId="758B94DC">
            <wp:extent cx="6156960" cy="3878580"/>
            <wp:effectExtent l="0" t="0" r="0" b="7620"/>
            <wp:docPr id="4692" name="Obrázek 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VS_2018-08-03_bez_poctu - 1.png"/>
                    <pic:cNvPicPr/>
                  </pic:nvPicPr>
                  <pic:blipFill rotWithShape="1">
                    <a:blip r:embed="rId37">
                      <a:extLst>
                        <a:ext uri="{28A0092B-C50C-407E-A947-70E740481C1C}">
                          <a14:useLocalDpi xmlns:a14="http://schemas.microsoft.com/office/drawing/2010/main" val="0"/>
                        </a:ext>
                      </a:extLst>
                    </a:blip>
                    <a:srcRect b="11014"/>
                    <a:stretch/>
                  </pic:blipFill>
                  <pic:spPr bwMode="auto">
                    <a:xfrm>
                      <a:off x="0" y="0"/>
                      <a:ext cx="6156960" cy="3878580"/>
                    </a:xfrm>
                    <a:prstGeom prst="rect">
                      <a:avLst/>
                    </a:prstGeom>
                    <a:ln>
                      <a:noFill/>
                    </a:ln>
                    <a:extLst>
                      <a:ext uri="{53640926-AAD7-44D8-BBD7-CCE9431645EC}">
                        <a14:shadowObscured xmlns:a14="http://schemas.microsoft.com/office/drawing/2010/main"/>
                      </a:ext>
                    </a:extLst>
                  </pic:spPr>
                </pic:pic>
              </a:graphicData>
            </a:graphic>
          </wp:inline>
        </w:drawing>
      </w:r>
    </w:p>
    <w:p w:rsidR="0050674F" w:rsidRDefault="0050674F" w:rsidP="00D70AEE">
      <w:pPr>
        <w:jc w:val="both"/>
      </w:pPr>
    </w:p>
    <w:p w:rsidR="00446472" w:rsidRPr="00FD1250" w:rsidRDefault="00446472" w:rsidP="00446472">
      <w:pPr>
        <w:jc w:val="both"/>
        <w:rPr>
          <w:b/>
          <w:i/>
          <w:strike/>
        </w:rPr>
      </w:pPr>
      <w:r w:rsidRPr="00FD1250">
        <w:t>ÚVS</w:t>
      </w:r>
      <w:r w:rsidRPr="00FD1250">
        <w:rPr>
          <w:rFonts w:cs="Arial"/>
        </w:rPr>
        <w:t xml:space="preserve"> je řízena ústředním ředitelem SVS</w:t>
      </w:r>
      <w:r w:rsidRPr="00FD1250">
        <w:t xml:space="preserve">, její </w:t>
      </w:r>
      <w:r w:rsidRPr="00FD1250">
        <w:rPr>
          <w:rFonts w:cs="Arial"/>
        </w:rPr>
        <w:t>kompetence jsou stanoveny § 48 veterinárního z</w:t>
      </w:r>
      <w:r w:rsidRPr="00FD1250">
        <w:t>ákona.</w:t>
      </w:r>
    </w:p>
    <w:p w:rsidR="00446472" w:rsidRDefault="00446472" w:rsidP="00446472">
      <w:pPr>
        <w:jc w:val="both"/>
        <w:rPr>
          <w:rFonts w:cs="Arial"/>
        </w:rPr>
      </w:pPr>
      <w:r w:rsidRPr="00FD1250">
        <w:rPr>
          <w:rFonts w:cs="Arial"/>
        </w:rPr>
        <w:t>Jednou ze základních organizačních norem SVS je Organizační řád SVS, který upravuje a blíže rozvádí vnitřní organizaci, zásady řízení, organizační uspořádání, působnost a strukturu jednotlivých útvarů, dělbu práce a vztahy mezi nimi.</w:t>
      </w:r>
      <w:r>
        <w:rPr>
          <w:rFonts w:cs="Arial"/>
        </w:rPr>
        <w:t xml:space="preserve"> Celá SVS má celkem 15 sekcí. </w:t>
      </w:r>
    </w:p>
    <w:p w:rsidR="00446472" w:rsidRDefault="00446472" w:rsidP="00446472">
      <w:pPr>
        <w:spacing w:before="120"/>
        <w:jc w:val="both"/>
        <w:rPr>
          <w:rFonts w:cs="Arial"/>
        </w:rPr>
      </w:pPr>
      <w:r>
        <w:rPr>
          <w:rFonts w:cs="Arial"/>
        </w:rPr>
        <w:t xml:space="preserve">Dvě sekce jsou součástí ÚVS – sekce veterinární a sekce ekonomicko-správní, tyto jsou řízeny řediteli sekcí. </w:t>
      </w:r>
    </w:p>
    <w:p w:rsidR="00446472" w:rsidRPr="00FD1250" w:rsidRDefault="0041292B" w:rsidP="00446472">
      <w:pPr>
        <w:spacing w:before="120"/>
        <w:jc w:val="both"/>
        <w:rPr>
          <w:rFonts w:cs="Arial"/>
        </w:rPr>
      </w:pPr>
      <w:r>
        <w:t xml:space="preserve">ÚVS </w:t>
      </w:r>
      <w:r w:rsidR="00446472" w:rsidRPr="00FD1250">
        <w:t>SVS</w:t>
      </w:r>
      <w:r w:rsidR="00446472" w:rsidRPr="00FD1250">
        <w:rPr>
          <w:rFonts w:cs="Arial"/>
        </w:rPr>
        <w:t xml:space="preserve"> řídí: </w:t>
      </w:r>
    </w:p>
    <w:p w:rsidR="00446472" w:rsidRPr="00454453" w:rsidRDefault="00446472" w:rsidP="00446472">
      <w:pPr>
        <w:jc w:val="both"/>
        <w:rPr>
          <w:rFonts w:cs="Arial"/>
        </w:rPr>
      </w:pPr>
      <w:r w:rsidRPr="00FD1250">
        <w:rPr>
          <w:rFonts w:cs="Arial"/>
        </w:rPr>
        <w:t xml:space="preserve">a) 13 </w:t>
      </w:r>
      <w:r>
        <w:rPr>
          <w:rFonts w:cs="Arial"/>
        </w:rPr>
        <w:t xml:space="preserve">sekcí - </w:t>
      </w:r>
      <w:r w:rsidRPr="00FD1250">
        <w:t>K</w:t>
      </w:r>
      <w:r w:rsidRPr="00FD1250">
        <w:rPr>
          <w:rFonts w:cs="Arial"/>
        </w:rPr>
        <w:t>rajských veterinárních správ SVS, které se zřizují pro územní obvody krajů a vykonávají v nich státní správu ve věcech veterinární péče, a Městskou veterinární správu v Praze SVS, která vykonává působnost krajské veterinární správy na území hlavního města Prahy</w:t>
      </w:r>
      <w:r w:rsidRPr="00454453">
        <w:rPr>
          <w:rFonts w:cs="Arial"/>
        </w:rPr>
        <w:t>. Ředitelé KVS jsou na stejném stupni řízení jako ředitelé sekcí Ústřední veterinární správy. Čtrnáctá krajská veterinární správa (KVS SVS pro Karlovarský kraj) je organizačně vymezena jako odbor;</w:t>
      </w:r>
    </w:p>
    <w:p w:rsidR="00446472" w:rsidRPr="00FD1250" w:rsidRDefault="00446472" w:rsidP="00446472">
      <w:pPr>
        <w:jc w:val="both"/>
        <w:rPr>
          <w:rFonts w:cs="Arial"/>
        </w:rPr>
      </w:pPr>
      <w:r w:rsidRPr="00FD1250">
        <w:rPr>
          <w:rFonts w:cs="Arial"/>
        </w:rPr>
        <w:t>b) Ústav pro státní kontrolu veterinárních biopreparátů a léčiv</w:t>
      </w:r>
      <w:r>
        <w:rPr>
          <w:rFonts w:cs="Arial"/>
        </w:rPr>
        <w:t>;</w:t>
      </w:r>
    </w:p>
    <w:p w:rsidR="00446472" w:rsidRPr="00FD1250" w:rsidRDefault="00446472" w:rsidP="00446472">
      <w:pPr>
        <w:jc w:val="both"/>
        <w:rPr>
          <w:rFonts w:cs="Arial"/>
          <w:b/>
        </w:rPr>
      </w:pPr>
      <w:r w:rsidRPr="00FD1250">
        <w:rPr>
          <w:rFonts w:cs="Arial"/>
        </w:rPr>
        <w:t xml:space="preserve">c) </w:t>
      </w:r>
      <w:r w:rsidRPr="00FD1250">
        <w:t>3</w:t>
      </w:r>
      <w:r w:rsidRPr="00FD1250">
        <w:rPr>
          <w:rFonts w:cs="Arial"/>
        </w:rPr>
        <w:t xml:space="preserve"> státní veterinární ústavy. </w:t>
      </w:r>
    </w:p>
    <w:p w:rsidR="00446472" w:rsidRPr="00FD1250" w:rsidRDefault="00446472" w:rsidP="00446472">
      <w:pPr>
        <w:spacing w:before="120"/>
        <w:jc w:val="both"/>
        <w:rPr>
          <w:rFonts w:cs="Arial"/>
        </w:rPr>
      </w:pPr>
      <w:r w:rsidRPr="00FD1250">
        <w:rPr>
          <w:rFonts w:cs="Arial"/>
          <w:b/>
          <w:i/>
          <w:u w:val="single"/>
        </w:rPr>
        <w:lastRenderedPageBreak/>
        <w:t xml:space="preserve">Sekce veterinární </w:t>
      </w:r>
      <w:r w:rsidRPr="00FD1250">
        <w:rPr>
          <w:b/>
          <w:i/>
          <w:u w:val="single"/>
        </w:rPr>
        <w:t>ÚVS</w:t>
      </w:r>
      <w:r w:rsidRPr="00FD1250">
        <w:rPr>
          <w:rFonts w:cs="Arial"/>
          <w:i/>
        </w:rPr>
        <w:t>:</w:t>
      </w:r>
      <w:r w:rsidRPr="00FD1250">
        <w:rPr>
          <w:rFonts w:cs="Arial"/>
        </w:rPr>
        <w:t xml:space="preserve"> následující odbory jsou klíčové pro kontrolu bezpečnosti potravin, zdraví a pohody zvířat:</w:t>
      </w:r>
    </w:p>
    <w:p w:rsidR="004A69A0" w:rsidRPr="00FD1250" w:rsidRDefault="00446472" w:rsidP="00446472">
      <w:pPr>
        <w:pStyle w:val="Odstavecseseznamem"/>
        <w:numPr>
          <w:ilvl w:val="0"/>
          <w:numId w:val="233"/>
        </w:numPr>
        <w:spacing w:after="0" w:line="240" w:lineRule="auto"/>
        <w:ind w:left="714" w:hanging="357"/>
        <w:jc w:val="both"/>
        <w:rPr>
          <w:rFonts w:ascii="Times New Roman" w:hAnsi="Times New Roman"/>
          <w:sz w:val="24"/>
          <w:szCs w:val="24"/>
          <w:lang w:val="cs-CZ"/>
        </w:rPr>
      </w:pPr>
      <w:r w:rsidRPr="00FD1250">
        <w:rPr>
          <w:rFonts w:ascii="Times New Roman" w:hAnsi="Times New Roman"/>
          <w:i/>
          <w:sz w:val="24"/>
          <w:szCs w:val="24"/>
          <w:lang w:val="cs-CZ"/>
        </w:rPr>
        <w:t>Odbor veterinární hygieny a ochrany veřejného zdraví</w:t>
      </w:r>
      <w:r w:rsidRPr="00FD1250">
        <w:rPr>
          <w:rFonts w:ascii="Times New Roman" w:hAnsi="Times New Roman"/>
          <w:sz w:val="24"/>
          <w:szCs w:val="24"/>
          <w:lang w:val="cs-CZ"/>
        </w:rPr>
        <w:t xml:space="preserve"> má tři oddělení: oddělení veterinární hygieny, oddělení bezpečnosti potravin a oddělení veterinární asanace a SEUROP. Odbor připravuje a zpracovává návrhy koncepcí péče o zdravotní nezávadnost živočišných produktů a krmiv a koncepcí na ochranu životního prostředí související s chovem hospodářských zvířat a výrobou živočišných produktů a s veterinární asanací. Organizuje, řídí a kontroluje výkon státního veterinárního dozoru na úseku zabezpečování zdravotní nezávadnosti živočišných produktů a krmiv a veterinární asanace. U produktů živočišného původu </w:t>
      </w:r>
      <w:r w:rsidRPr="00FD1250">
        <w:rPr>
          <w:rFonts w:ascii="Times New Roman" w:hAnsi="Times New Roman"/>
          <w:bCs/>
          <w:sz w:val="24"/>
          <w:szCs w:val="24"/>
          <w:lang w:val="cs-CZ"/>
        </w:rPr>
        <w:t>provádí kontrolu nad dodržováním pravidel ekologické produkce.</w:t>
      </w:r>
      <w:r w:rsidRPr="00681154">
        <w:rPr>
          <w:rFonts w:ascii="Times New Roman" w:hAnsi="Times New Roman"/>
          <w:bCs/>
          <w:sz w:val="24"/>
          <w:szCs w:val="24"/>
          <w:lang w:val="cs-CZ"/>
        </w:rPr>
        <w:t xml:space="preserve"> Taktéž vydává </w:t>
      </w:r>
      <w:r w:rsidR="00821364" w:rsidRPr="00681154">
        <w:rPr>
          <w:rFonts w:ascii="Times New Roman" w:hAnsi="Times New Roman"/>
          <w:bCs/>
          <w:sz w:val="24"/>
          <w:szCs w:val="24"/>
          <w:lang w:val="cs-CZ"/>
        </w:rPr>
        <w:t>nálezy</w:t>
      </w:r>
      <w:r w:rsidR="00821364" w:rsidRPr="00FD1250">
        <w:rPr>
          <w:rFonts w:ascii="Times New Roman" w:hAnsi="Times New Roman"/>
          <w:bCs/>
          <w:sz w:val="24"/>
          <w:szCs w:val="24"/>
        </w:rPr>
        <w:t>,</w:t>
      </w:r>
      <w:r w:rsidR="00821364" w:rsidRPr="00681154">
        <w:rPr>
          <w:rFonts w:ascii="Times New Roman" w:hAnsi="Times New Roman"/>
          <w:bCs/>
          <w:sz w:val="24"/>
          <w:szCs w:val="24"/>
          <w:lang w:val="cs-CZ"/>
        </w:rPr>
        <w:t xml:space="preserve"> posudky</w:t>
      </w:r>
      <w:r w:rsidR="00821364" w:rsidRPr="00FD1250">
        <w:rPr>
          <w:rFonts w:ascii="Times New Roman" w:hAnsi="Times New Roman"/>
          <w:bCs/>
          <w:sz w:val="24"/>
          <w:szCs w:val="24"/>
        </w:rPr>
        <w:t xml:space="preserve"> a</w:t>
      </w:r>
      <w:r w:rsidR="00821364" w:rsidRPr="00681154">
        <w:rPr>
          <w:rFonts w:ascii="Times New Roman" w:hAnsi="Times New Roman"/>
          <w:bCs/>
          <w:sz w:val="24"/>
          <w:szCs w:val="24"/>
          <w:lang w:val="cs-CZ"/>
        </w:rPr>
        <w:t xml:space="preserve"> osvědčení</w:t>
      </w:r>
      <w:r w:rsidR="00821364" w:rsidRPr="00FD1250">
        <w:rPr>
          <w:rFonts w:ascii="Times New Roman" w:hAnsi="Times New Roman"/>
          <w:bCs/>
          <w:sz w:val="24"/>
          <w:szCs w:val="24"/>
        </w:rPr>
        <w:t xml:space="preserve">. </w:t>
      </w:r>
      <w:r w:rsidR="00E760D6" w:rsidRPr="00FD1250">
        <w:rPr>
          <w:rFonts w:ascii="Times New Roman" w:hAnsi="Times New Roman"/>
          <w:sz w:val="24"/>
          <w:szCs w:val="24"/>
          <w:lang w:val="cs-CZ"/>
        </w:rPr>
        <w:t>Zpracovává</w:t>
      </w:r>
      <w:r w:rsidR="00E760D6" w:rsidRPr="00FD1250">
        <w:rPr>
          <w:rFonts w:ascii="Times New Roman" w:hAnsi="Times New Roman"/>
          <w:sz w:val="24"/>
          <w:szCs w:val="24"/>
        </w:rPr>
        <w:t xml:space="preserve"> a</w:t>
      </w:r>
      <w:r w:rsidR="00E760D6" w:rsidRPr="00681154">
        <w:rPr>
          <w:rFonts w:ascii="Times New Roman" w:hAnsi="Times New Roman"/>
          <w:sz w:val="24"/>
          <w:szCs w:val="24"/>
          <w:lang w:val="cs-CZ"/>
        </w:rPr>
        <w:t> koordinuje plány sledování</w:t>
      </w:r>
      <w:r w:rsidR="004A69A0" w:rsidRPr="00FD1250">
        <w:rPr>
          <w:rFonts w:ascii="Times New Roman" w:hAnsi="Times New Roman"/>
          <w:sz w:val="24"/>
          <w:szCs w:val="24"/>
        </w:rPr>
        <w:t xml:space="preserve"> </w:t>
      </w:r>
      <w:r w:rsidR="00E760D6" w:rsidRPr="00FD1250">
        <w:rPr>
          <w:rFonts w:ascii="Times New Roman" w:hAnsi="Times New Roman"/>
          <w:sz w:val="24"/>
          <w:szCs w:val="24"/>
          <w:lang w:val="cs-CZ"/>
        </w:rPr>
        <w:t>(monitorování</w:t>
      </w:r>
      <w:r w:rsidR="00E760D6" w:rsidRPr="00FD1250">
        <w:rPr>
          <w:rFonts w:ascii="Times New Roman" w:hAnsi="Times New Roman"/>
          <w:sz w:val="24"/>
          <w:szCs w:val="24"/>
        </w:rPr>
        <w:t>)</w:t>
      </w:r>
      <w:r w:rsidR="00E760D6" w:rsidRPr="00681154">
        <w:rPr>
          <w:rFonts w:ascii="Times New Roman" w:hAnsi="Times New Roman"/>
          <w:sz w:val="24"/>
          <w:szCs w:val="24"/>
          <w:lang w:val="cs-CZ"/>
        </w:rPr>
        <w:t xml:space="preserve"> přítomnosti nepovolených látek</w:t>
      </w:r>
      <w:r w:rsidR="00E760D6" w:rsidRPr="00FD1250">
        <w:rPr>
          <w:rFonts w:ascii="Times New Roman" w:hAnsi="Times New Roman"/>
          <w:sz w:val="24"/>
          <w:szCs w:val="24"/>
        </w:rPr>
        <w:t>,</w:t>
      </w:r>
      <w:r w:rsidR="00E760D6" w:rsidRPr="00681154">
        <w:rPr>
          <w:rFonts w:ascii="Times New Roman" w:hAnsi="Times New Roman"/>
          <w:sz w:val="24"/>
          <w:szCs w:val="24"/>
          <w:lang w:val="cs-CZ"/>
        </w:rPr>
        <w:t xml:space="preserve"> reziduí</w:t>
      </w:r>
      <w:r w:rsidR="00E760D6" w:rsidRPr="00FD1250">
        <w:rPr>
          <w:rFonts w:ascii="Times New Roman" w:hAnsi="Times New Roman"/>
          <w:sz w:val="24"/>
          <w:szCs w:val="24"/>
        </w:rPr>
        <w:t xml:space="preserve"> a</w:t>
      </w:r>
      <w:r w:rsidR="00E760D6" w:rsidRPr="00681154">
        <w:rPr>
          <w:rFonts w:ascii="Times New Roman" w:hAnsi="Times New Roman"/>
          <w:sz w:val="24"/>
          <w:szCs w:val="24"/>
          <w:lang w:val="cs-CZ"/>
        </w:rPr>
        <w:t> látek kontaminujících potravinový řetězec</w:t>
      </w:r>
      <w:r w:rsidR="00E760D6" w:rsidRPr="00FD1250">
        <w:rPr>
          <w:rFonts w:ascii="Times New Roman" w:hAnsi="Times New Roman"/>
          <w:sz w:val="24"/>
          <w:szCs w:val="24"/>
        </w:rPr>
        <w:t>.</w:t>
      </w:r>
      <w:r w:rsidR="00E760D6" w:rsidRPr="00681154">
        <w:rPr>
          <w:rFonts w:ascii="Times New Roman" w:hAnsi="Times New Roman"/>
          <w:sz w:val="24"/>
          <w:szCs w:val="24"/>
          <w:lang w:val="cs-CZ"/>
        </w:rPr>
        <w:t xml:space="preserve"> Koordinuje veterinární hygienický dozor</w:t>
      </w:r>
      <w:r w:rsidR="00872E1A" w:rsidRPr="00FD1250">
        <w:rPr>
          <w:rFonts w:ascii="Times New Roman" w:hAnsi="Times New Roman"/>
          <w:sz w:val="24"/>
          <w:szCs w:val="24"/>
          <w:lang w:val="cs-CZ"/>
        </w:rPr>
        <w:t xml:space="preserve"> </w:t>
      </w:r>
      <w:r w:rsidR="00E760D6" w:rsidRPr="00FD1250">
        <w:rPr>
          <w:rFonts w:ascii="Times New Roman" w:hAnsi="Times New Roman"/>
          <w:sz w:val="24"/>
          <w:szCs w:val="24"/>
          <w:lang w:val="cs-CZ"/>
        </w:rPr>
        <w:t>nad</w:t>
      </w:r>
      <w:r w:rsidR="00872E1A" w:rsidRPr="00681154">
        <w:rPr>
          <w:rFonts w:ascii="Times New Roman" w:hAnsi="Times New Roman"/>
          <w:sz w:val="24"/>
          <w:szCs w:val="24"/>
          <w:lang w:val="cs-CZ"/>
        </w:rPr>
        <w:t xml:space="preserve"> </w:t>
      </w:r>
      <w:r w:rsidR="00E760D6" w:rsidRPr="00681154">
        <w:rPr>
          <w:rFonts w:ascii="Times New Roman" w:hAnsi="Times New Roman"/>
          <w:sz w:val="24"/>
          <w:szCs w:val="24"/>
          <w:lang w:val="cs-CZ"/>
        </w:rPr>
        <w:t>nakládáním</w:t>
      </w:r>
      <w:r w:rsidR="00E760D6" w:rsidRPr="00FD1250">
        <w:rPr>
          <w:rFonts w:ascii="Times New Roman" w:hAnsi="Times New Roman"/>
          <w:sz w:val="24"/>
          <w:szCs w:val="24"/>
        </w:rPr>
        <w:t xml:space="preserve"> s</w:t>
      </w:r>
      <w:r w:rsidR="00E760D6" w:rsidRPr="00681154">
        <w:rPr>
          <w:rFonts w:ascii="Times New Roman" w:hAnsi="Times New Roman"/>
          <w:sz w:val="24"/>
          <w:szCs w:val="24"/>
          <w:lang w:val="cs-CZ"/>
        </w:rPr>
        <w:t> živočišnými produkty</w:t>
      </w:r>
      <w:r w:rsidR="008F19C4" w:rsidRPr="00FD1250">
        <w:rPr>
          <w:rFonts w:ascii="Times New Roman" w:hAnsi="Times New Roman"/>
          <w:sz w:val="24"/>
          <w:szCs w:val="24"/>
        </w:rPr>
        <w:t>,</w:t>
      </w:r>
      <w:r w:rsidR="008F19C4" w:rsidRPr="00681154">
        <w:rPr>
          <w:rFonts w:ascii="Times New Roman" w:hAnsi="Times New Roman"/>
          <w:sz w:val="24"/>
          <w:szCs w:val="24"/>
          <w:lang w:val="cs-CZ"/>
        </w:rPr>
        <w:t xml:space="preserve"> vedlejšími živočišnými produkty</w:t>
      </w:r>
      <w:r w:rsidR="00E760D6" w:rsidRPr="00FD1250">
        <w:rPr>
          <w:rFonts w:ascii="Times New Roman" w:hAnsi="Times New Roman"/>
          <w:sz w:val="24"/>
          <w:szCs w:val="24"/>
        </w:rPr>
        <w:t xml:space="preserve"> a</w:t>
      </w:r>
      <w:r w:rsidR="00E760D6" w:rsidRPr="00681154">
        <w:rPr>
          <w:rFonts w:ascii="Times New Roman" w:hAnsi="Times New Roman"/>
          <w:sz w:val="24"/>
          <w:szCs w:val="24"/>
          <w:lang w:val="cs-CZ"/>
        </w:rPr>
        <w:t> krmivy</w:t>
      </w:r>
      <w:r w:rsidR="008F19C4" w:rsidRPr="00FD1250">
        <w:rPr>
          <w:rFonts w:ascii="Times New Roman" w:hAnsi="Times New Roman"/>
          <w:sz w:val="24"/>
          <w:szCs w:val="24"/>
        </w:rPr>
        <w:t>.</w:t>
      </w:r>
      <w:r w:rsidR="00E760D6" w:rsidRPr="00FD1250">
        <w:rPr>
          <w:rFonts w:ascii="Times New Roman" w:hAnsi="Times New Roman"/>
          <w:sz w:val="24"/>
          <w:szCs w:val="24"/>
          <w:lang w:val="cs-CZ"/>
        </w:rPr>
        <w:t xml:space="preserve"> Připravuje</w:t>
      </w:r>
      <w:r w:rsidR="001F37DA" w:rsidRPr="00FD1250">
        <w:rPr>
          <w:rFonts w:ascii="Times New Roman" w:hAnsi="Times New Roman"/>
          <w:sz w:val="24"/>
          <w:szCs w:val="24"/>
          <w:lang w:val="cs-CZ"/>
        </w:rPr>
        <w:t xml:space="preserve"> podklady pro vytváření metodiky kontrol a vyhodnocování jej</w:t>
      </w:r>
      <w:r w:rsidR="007100F7">
        <w:rPr>
          <w:rFonts w:ascii="Times New Roman" w:hAnsi="Times New Roman"/>
          <w:sz w:val="24"/>
          <w:szCs w:val="24"/>
          <w:lang w:val="cs-CZ"/>
        </w:rPr>
        <w:t>ich plánů. Aktivně se podílí na </w:t>
      </w:r>
      <w:r w:rsidR="001F37DA" w:rsidRPr="00FD1250">
        <w:rPr>
          <w:rFonts w:ascii="Times New Roman" w:hAnsi="Times New Roman"/>
          <w:sz w:val="24"/>
          <w:szCs w:val="24"/>
          <w:lang w:val="cs-CZ"/>
        </w:rPr>
        <w:t>činnosti v orgánech EU, spolupracuje s ostatními ústředními s</w:t>
      </w:r>
      <w:r w:rsidR="007100F7">
        <w:rPr>
          <w:rFonts w:ascii="Times New Roman" w:hAnsi="Times New Roman"/>
          <w:sz w:val="24"/>
          <w:szCs w:val="24"/>
          <w:lang w:val="cs-CZ"/>
        </w:rPr>
        <w:t>právními orgány, podílí se na </w:t>
      </w:r>
      <w:r w:rsidR="001F37DA" w:rsidRPr="00FD1250">
        <w:rPr>
          <w:rFonts w:ascii="Times New Roman" w:hAnsi="Times New Roman"/>
          <w:sz w:val="24"/>
          <w:szCs w:val="24"/>
          <w:lang w:val="cs-CZ"/>
        </w:rPr>
        <w:t>přípravě návrh</w:t>
      </w:r>
      <w:r w:rsidR="00E26BD1">
        <w:rPr>
          <w:rFonts w:ascii="Times New Roman" w:hAnsi="Times New Roman"/>
          <w:sz w:val="24"/>
          <w:szCs w:val="24"/>
          <w:lang w:val="cs-CZ"/>
        </w:rPr>
        <w:t>ů právních předpisů v </w:t>
      </w:r>
      <w:r w:rsidR="001F37DA" w:rsidRPr="00FD1250">
        <w:rPr>
          <w:rFonts w:ascii="Times New Roman" w:hAnsi="Times New Roman"/>
          <w:sz w:val="24"/>
          <w:szCs w:val="24"/>
          <w:lang w:val="cs-CZ"/>
        </w:rPr>
        <w:t>oblasti veterinární hygi</w:t>
      </w:r>
      <w:r w:rsidR="00025C36" w:rsidRPr="00FD1250">
        <w:rPr>
          <w:rFonts w:ascii="Times New Roman" w:hAnsi="Times New Roman"/>
          <w:sz w:val="24"/>
          <w:szCs w:val="24"/>
          <w:lang w:val="cs-CZ"/>
        </w:rPr>
        <w:t>eny, ochrany veřejného zdraví a </w:t>
      </w:r>
      <w:r w:rsidR="001F37DA" w:rsidRPr="00FD1250">
        <w:rPr>
          <w:rFonts w:ascii="Times New Roman" w:hAnsi="Times New Roman"/>
          <w:sz w:val="24"/>
          <w:szCs w:val="24"/>
          <w:lang w:val="cs-CZ"/>
        </w:rPr>
        <w:t>ekologie a je kontaktním místem Systému rychlého varování pro potraviny a krmiva (dále jen „RASFF“)</w:t>
      </w:r>
      <w:r w:rsidR="002A12E1" w:rsidRPr="00FD1250">
        <w:rPr>
          <w:rFonts w:ascii="Times New Roman" w:hAnsi="Times New Roman"/>
          <w:sz w:val="24"/>
          <w:szCs w:val="24"/>
          <w:lang w:val="cs-CZ"/>
        </w:rPr>
        <w:t xml:space="preserve"> a Systému správní pomoci a spolupráce (dále jen „AACS“)</w:t>
      </w:r>
      <w:r w:rsidR="00AD49EE" w:rsidRPr="00FD1250">
        <w:rPr>
          <w:rFonts w:ascii="Times New Roman" w:hAnsi="Times New Roman"/>
          <w:sz w:val="24"/>
          <w:szCs w:val="24"/>
          <w:lang w:val="cs-CZ"/>
        </w:rPr>
        <w:t>.</w:t>
      </w:r>
      <w:r w:rsidR="00F44ED2" w:rsidRPr="00FD1250">
        <w:rPr>
          <w:rFonts w:ascii="Times New Roman" w:hAnsi="Times New Roman"/>
          <w:sz w:val="24"/>
          <w:szCs w:val="24"/>
          <w:lang w:val="cs-CZ"/>
        </w:rPr>
        <w:t xml:space="preserve"> </w:t>
      </w:r>
      <w:r w:rsidR="007100F7">
        <w:rPr>
          <w:rFonts w:ascii="Times New Roman" w:hAnsi="Times New Roman"/>
          <w:sz w:val="24"/>
          <w:szCs w:val="24"/>
          <w:lang w:val="cs-CZ"/>
        </w:rPr>
        <w:t>Spolupracuje na </w:t>
      </w:r>
      <w:r w:rsidR="001F37DA" w:rsidRPr="00FD1250">
        <w:rPr>
          <w:rFonts w:ascii="Times New Roman" w:hAnsi="Times New Roman"/>
          <w:sz w:val="24"/>
          <w:szCs w:val="24"/>
          <w:lang w:val="cs-CZ"/>
        </w:rPr>
        <w:t xml:space="preserve">vypracovávání odborných stanovisek k odvoláním proti rozhodnutím krajských veterinárních správ. </w:t>
      </w:r>
    </w:p>
    <w:p w:rsidR="00C77633" w:rsidRPr="00585EBB" w:rsidRDefault="00E760D6" w:rsidP="00330FDD">
      <w:pPr>
        <w:numPr>
          <w:ilvl w:val="0"/>
          <w:numId w:val="233"/>
        </w:numPr>
        <w:ind w:left="714" w:hanging="357"/>
        <w:jc w:val="both"/>
        <w:rPr>
          <w:rFonts w:cs="Arial"/>
        </w:rPr>
      </w:pPr>
      <w:r w:rsidRPr="00FD1250">
        <w:rPr>
          <w:rFonts w:cs="Arial"/>
          <w:i/>
        </w:rPr>
        <w:t xml:space="preserve">Odbor ochrany zdraví a pohody zvířat, </w:t>
      </w:r>
      <w:r w:rsidRPr="00FD1250">
        <w:rPr>
          <w:rFonts w:cs="Arial"/>
        </w:rPr>
        <w:t xml:space="preserve">který má </w:t>
      </w:r>
      <w:r w:rsidR="00BB2B54" w:rsidRPr="00FD1250">
        <w:rPr>
          <w:rFonts w:cs="Arial"/>
        </w:rPr>
        <w:t>tři</w:t>
      </w:r>
      <w:r w:rsidR="004A69A0" w:rsidRPr="00FD1250">
        <w:rPr>
          <w:rFonts w:cs="Arial"/>
        </w:rPr>
        <w:t xml:space="preserve"> </w:t>
      </w:r>
      <w:r w:rsidRPr="00FD1250">
        <w:rPr>
          <w:rFonts w:cs="Arial"/>
        </w:rPr>
        <w:t>oddělení: oddělení ochrany zdraví zvířat</w:t>
      </w:r>
      <w:r w:rsidR="00BB2B54" w:rsidRPr="00FD1250">
        <w:rPr>
          <w:rFonts w:cs="Arial"/>
        </w:rPr>
        <w:t xml:space="preserve"> a</w:t>
      </w:r>
      <w:r w:rsidR="007100F7">
        <w:rPr>
          <w:rFonts w:cs="Arial"/>
        </w:rPr>
        <w:t> </w:t>
      </w:r>
      <w:r w:rsidRPr="00FD1250">
        <w:rPr>
          <w:rFonts w:cs="Arial"/>
        </w:rPr>
        <w:t>oddělení péče o pohodu zvířat</w:t>
      </w:r>
      <w:r w:rsidR="004A69A0" w:rsidRPr="00FD1250">
        <w:rPr>
          <w:rFonts w:cs="Arial"/>
        </w:rPr>
        <w:t xml:space="preserve"> </w:t>
      </w:r>
      <w:r w:rsidRPr="00FD1250">
        <w:rPr>
          <w:rFonts w:cs="Arial"/>
        </w:rPr>
        <w:t>a oddělení pro řešení krizových situací se sídlem</w:t>
      </w:r>
      <w:r w:rsidR="005A1A0C">
        <w:rPr>
          <w:rFonts w:cs="Arial"/>
        </w:rPr>
        <w:t xml:space="preserve"> v Brně</w:t>
      </w:r>
      <w:r w:rsidRPr="00FD1250">
        <w:rPr>
          <w:rFonts w:cs="Arial"/>
        </w:rPr>
        <w:t>.</w:t>
      </w:r>
      <w:r w:rsidR="00C77633" w:rsidRPr="00FD1250">
        <w:t xml:space="preserve"> Odbor </w:t>
      </w:r>
      <w:r w:rsidR="00C77633" w:rsidRPr="00FD1250">
        <w:rPr>
          <w:rFonts w:cs="Arial"/>
        </w:rPr>
        <w:t>připravuje a zpracovává návrhy koncepce ochrany zdraví zvířat před nákazami</w:t>
      </w:r>
      <w:r w:rsidR="003161DF" w:rsidRPr="00FD1250">
        <w:rPr>
          <w:rFonts w:cs="Arial"/>
        </w:rPr>
        <w:t xml:space="preserve"> a </w:t>
      </w:r>
      <w:r w:rsidR="001F3839" w:rsidRPr="00FD1250">
        <w:rPr>
          <w:rFonts w:cs="Arial"/>
        </w:rPr>
        <w:t xml:space="preserve">jinými onemocněními zvířat, </w:t>
      </w:r>
      <w:r w:rsidR="00C77633" w:rsidRPr="00FD1250">
        <w:rPr>
          <w:rFonts w:cs="Arial"/>
        </w:rPr>
        <w:t>organizuje, řídí a kontroluje výkon s</w:t>
      </w:r>
      <w:r w:rsidR="00E26BD1">
        <w:rPr>
          <w:rFonts w:cs="Arial"/>
        </w:rPr>
        <w:t>tátního veterinárního dozoru na </w:t>
      </w:r>
      <w:r w:rsidR="00C77633" w:rsidRPr="00FD1250">
        <w:rPr>
          <w:rFonts w:cs="Arial"/>
        </w:rPr>
        <w:t>úseku ochrany zdraví zvířat včetně nemocí pře</w:t>
      </w:r>
      <w:r w:rsidR="003161DF" w:rsidRPr="00FD1250">
        <w:rPr>
          <w:rFonts w:cs="Arial"/>
        </w:rPr>
        <w:t>nosných ze zvířat na člověka a </w:t>
      </w:r>
      <w:r w:rsidR="00C77633" w:rsidRPr="00FD1250">
        <w:rPr>
          <w:rFonts w:cs="Arial"/>
        </w:rPr>
        <w:t xml:space="preserve">dále na úseku péče o pohodu zvířat a ochrany zvířat proti týrání. Koordinuje výkon veterinární laboratorní diagnostiky na úseku ochrany zdraví zvířat a </w:t>
      </w:r>
      <w:r w:rsidR="007B64B3">
        <w:rPr>
          <w:rFonts w:cs="Arial"/>
        </w:rPr>
        <w:t>veterinární hygieny. Aktivně se </w:t>
      </w:r>
      <w:r w:rsidR="00C77633" w:rsidRPr="00FD1250">
        <w:rPr>
          <w:rFonts w:cs="Arial"/>
        </w:rPr>
        <w:t>podílí na činnosti v orgánech EU, Mezinárodní</w:t>
      </w:r>
      <w:r w:rsidR="007C63B5">
        <w:rPr>
          <w:rFonts w:cs="Arial"/>
        </w:rPr>
        <w:t xml:space="preserve"> organizace </w:t>
      </w:r>
      <w:r w:rsidR="00C77633" w:rsidRPr="00FD1250">
        <w:rPr>
          <w:rFonts w:cs="Arial"/>
        </w:rPr>
        <w:t xml:space="preserve">pro </w:t>
      </w:r>
      <w:r w:rsidR="007C63B5">
        <w:rPr>
          <w:rFonts w:cs="Arial"/>
        </w:rPr>
        <w:t>zdraví</w:t>
      </w:r>
      <w:r w:rsidR="00C77633" w:rsidRPr="00FD1250">
        <w:rPr>
          <w:rFonts w:cs="Arial"/>
        </w:rPr>
        <w:t xml:space="preserve"> zvířat (dále jen „OIE“), Organizac</w:t>
      </w:r>
      <w:r w:rsidR="001F3839" w:rsidRPr="00FD1250">
        <w:rPr>
          <w:rFonts w:cs="Arial"/>
        </w:rPr>
        <w:t xml:space="preserve">e OSN pro výživu a zemědělství </w:t>
      </w:r>
      <w:r w:rsidR="00C77633" w:rsidRPr="00FD1250">
        <w:rPr>
          <w:rFonts w:cs="Arial"/>
        </w:rPr>
        <w:t>(dále j</w:t>
      </w:r>
      <w:r w:rsidR="007B64B3">
        <w:rPr>
          <w:rFonts w:cs="Arial"/>
        </w:rPr>
        <w:t>en „FAO“) a Evropské komise pro </w:t>
      </w:r>
      <w:r w:rsidR="00C77633" w:rsidRPr="00FD1250">
        <w:rPr>
          <w:rFonts w:cs="Arial"/>
        </w:rPr>
        <w:t>sl</w:t>
      </w:r>
      <w:r w:rsidR="007C63B5">
        <w:rPr>
          <w:rFonts w:cs="Arial"/>
        </w:rPr>
        <w:t>intavku a kulhavku (dále jen „Eu</w:t>
      </w:r>
      <w:r w:rsidR="00C77633" w:rsidRPr="00FD1250">
        <w:rPr>
          <w:rFonts w:cs="Arial"/>
        </w:rPr>
        <w:t>FMD“). Spolupracuje s odbornými útvary MZe</w:t>
      </w:r>
      <w:r w:rsidR="003161DF" w:rsidRPr="00FD1250">
        <w:rPr>
          <w:rFonts w:cs="Arial"/>
        </w:rPr>
        <w:t xml:space="preserve">, </w:t>
      </w:r>
      <w:r w:rsidR="00C77633" w:rsidRPr="00FD1250">
        <w:rPr>
          <w:rFonts w:cs="Arial"/>
        </w:rPr>
        <w:t>MZ</w:t>
      </w:r>
      <w:r w:rsidR="003161DF" w:rsidRPr="00FD1250">
        <w:rPr>
          <w:rFonts w:cs="Arial"/>
        </w:rPr>
        <w:t xml:space="preserve">, </w:t>
      </w:r>
      <w:r w:rsidR="00C77633" w:rsidRPr="00FD1250">
        <w:rPr>
          <w:rFonts w:cs="Arial"/>
        </w:rPr>
        <w:t>MŽP a ostatními dozorovými orgány.</w:t>
      </w:r>
    </w:p>
    <w:p w:rsidR="00366A84" w:rsidRPr="00FD1250" w:rsidRDefault="00366A84" w:rsidP="00330FDD">
      <w:pPr>
        <w:pStyle w:val="Odstavecseseznamem"/>
        <w:numPr>
          <w:ilvl w:val="0"/>
          <w:numId w:val="233"/>
        </w:numPr>
        <w:tabs>
          <w:tab w:val="left" w:pos="426"/>
          <w:tab w:val="left" w:pos="714"/>
          <w:tab w:val="left" w:pos="851"/>
          <w:tab w:val="left" w:pos="1021"/>
          <w:tab w:val="left" w:pos="1134"/>
          <w:tab w:val="left" w:pos="1247"/>
          <w:tab w:val="left" w:pos="1418"/>
          <w:tab w:val="left" w:pos="1588"/>
          <w:tab w:val="left" w:pos="1701"/>
          <w:tab w:val="left" w:pos="2835"/>
        </w:tabs>
        <w:spacing w:after="0" w:line="240" w:lineRule="auto"/>
        <w:ind w:left="714" w:hanging="357"/>
        <w:jc w:val="both"/>
        <w:rPr>
          <w:sz w:val="24"/>
        </w:rPr>
      </w:pPr>
      <w:r w:rsidRPr="00585EBB">
        <w:rPr>
          <w:rFonts w:ascii="Times New Roman" w:hAnsi="Times New Roman"/>
          <w:i/>
          <w:sz w:val="24"/>
          <w:lang w:val="cs-CZ"/>
        </w:rPr>
        <w:t>Odbor vnějších vztahů</w:t>
      </w:r>
      <w:r w:rsidRPr="00FD1250">
        <w:rPr>
          <w:rFonts w:ascii="Times New Roman" w:hAnsi="Times New Roman"/>
          <w:i/>
          <w:sz w:val="24"/>
        </w:rPr>
        <w:t xml:space="preserve"> a</w:t>
      </w:r>
      <w:r w:rsidRPr="00585EBB">
        <w:rPr>
          <w:rFonts w:ascii="Times New Roman" w:hAnsi="Times New Roman"/>
          <w:i/>
          <w:sz w:val="24"/>
          <w:lang w:val="cs-CZ"/>
        </w:rPr>
        <w:t> kontroly dovozu</w:t>
      </w:r>
      <w:r w:rsidRPr="00FD1250">
        <w:rPr>
          <w:rFonts w:ascii="Times New Roman" w:hAnsi="Times New Roman"/>
          <w:i/>
          <w:sz w:val="24"/>
        </w:rPr>
        <w:t xml:space="preserve"> a</w:t>
      </w:r>
      <w:r w:rsidRPr="00585EBB">
        <w:rPr>
          <w:rFonts w:ascii="Times New Roman" w:hAnsi="Times New Roman"/>
          <w:i/>
          <w:sz w:val="24"/>
          <w:lang w:val="cs-CZ"/>
        </w:rPr>
        <w:t> vývozu</w:t>
      </w:r>
      <w:r w:rsidRPr="00FD1250">
        <w:rPr>
          <w:rFonts w:ascii="Times New Roman" w:hAnsi="Times New Roman"/>
          <w:sz w:val="24"/>
        </w:rPr>
        <w:t>,</w:t>
      </w:r>
      <w:r w:rsidRPr="00585EBB">
        <w:rPr>
          <w:rFonts w:ascii="Times New Roman" w:hAnsi="Times New Roman"/>
          <w:sz w:val="24"/>
          <w:lang w:val="cs-CZ"/>
        </w:rPr>
        <w:t xml:space="preserve"> který má dvě oddělení</w:t>
      </w:r>
      <w:r w:rsidRPr="00FD1250">
        <w:rPr>
          <w:rFonts w:ascii="Times New Roman" w:hAnsi="Times New Roman"/>
          <w:sz w:val="24"/>
        </w:rPr>
        <w:t>:</w:t>
      </w:r>
      <w:r w:rsidRPr="00585EBB">
        <w:rPr>
          <w:rFonts w:ascii="Times New Roman" w:hAnsi="Times New Roman"/>
          <w:sz w:val="24"/>
          <w:lang w:val="cs-CZ"/>
        </w:rPr>
        <w:t xml:space="preserve"> oddělení kontroly dovozu</w:t>
      </w:r>
      <w:r w:rsidRPr="00FD1250">
        <w:rPr>
          <w:rFonts w:ascii="Times New Roman" w:hAnsi="Times New Roman"/>
          <w:sz w:val="24"/>
        </w:rPr>
        <w:t xml:space="preserve"> a</w:t>
      </w:r>
      <w:r w:rsidRPr="00585EBB">
        <w:rPr>
          <w:rFonts w:ascii="Times New Roman" w:hAnsi="Times New Roman"/>
          <w:sz w:val="24"/>
          <w:lang w:val="cs-CZ"/>
        </w:rPr>
        <w:t xml:space="preserve"> oddělení vnějších vztahů</w:t>
      </w:r>
      <w:r w:rsidRPr="00FD1250">
        <w:rPr>
          <w:rFonts w:ascii="Times New Roman" w:hAnsi="Times New Roman"/>
          <w:sz w:val="24"/>
        </w:rPr>
        <w:t xml:space="preserve"> a</w:t>
      </w:r>
      <w:r w:rsidRPr="00585EBB">
        <w:rPr>
          <w:rFonts w:ascii="Times New Roman" w:hAnsi="Times New Roman"/>
          <w:sz w:val="24"/>
          <w:lang w:val="cs-CZ"/>
        </w:rPr>
        <w:t xml:space="preserve"> kontroly vývozu</w:t>
      </w:r>
      <w:r w:rsidRPr="00FD1250">
        <w:rPr>
          <w:rFonts w:ascii="Times New Roman" w:hAnsi="Times New Roman"/>
          <w:sz w:val="24"/>
        </w:rPr>
        <w:t xml:space="preserve">. Odbor organizuje, řídí a kontroluje výkon státního veterinárního dozoru na úseku dovozů zvířat a produktů živočišného původu ze třetích zemí. Vlastní pohraniční veterinární kontrolu provádí při vstupu veterinárního zboží do České republiky </w:t>
      </w:r>
      <w:r w:rsidR="00EA2952" w:rsidRPr="00FD1250">
        <w:rPr>
          <w:rFonts w:ascii="Times New Roman" w:hAnsi="Times New Roman"/>
          <w:sz w:val="24"/>
        </w:rPr>
        <w:t>P</w:t>
      </w:r>
      <w:r w:rsidRPr="00FD1250">
        <w:rPr>
          <w:rFonts w:ascii="Times New Roman" w:hAnsi="Times New Roman"/>
          <w:sz w:val="24"/>
        </w:rPr>
        <w:t>ohraniční veterinární stanice (dále jen „PVS“) Praha-Ruzyně, která je součástí Městské veterinární správy v Praze</w:t>
      </w:r>
      <w:r w:rsidR="001852B9">
        <w:rPr>
          <w:rFonts w:ascii="Times New Roman" w:hAnsi="Times New Roman"/>
          <w:sz w:val="24"/>
        </w:rPr>
        <w:t xml:space="preserve"> </w:t>
      </w:r>
      <w:r w:rsidR="001852B9" w:rsidRPr="007C63B5">
        <w:rPr>
          <w:rFonts w:ascii="Times New Roman" w:hAnsi="Times New Roman"/>
          <w:sz w:val="24"/>
        </w:rPr>
        <w:t>SVS</w:t>
      </w:r>
      <w:r w:rsidRPr="007C63B5">
        <w:rPr>
          <w:rFonts w:ascii="Times New Roman" w:hAnsi="Times New Roman"/>
          <w:sz w:val="24"/>
        </w:rPr>
        <w:t>.</w:t>
      </w:r>
      <w:r w:rsidRPr="00FD1250">
        <w:rPr>
          <w:rFonts w:ascii="Times New Roman" w:hAnsi="Times New Roman"/>
          <w:sz w:val="24"/>
        </w:rPr>
        <w:t xml:space="preserve"> Účelem prováděných kontrol je zajistit ochranu území České republiky a ostatních členských států Evropské unie</w:t>
      </w:r>
      <w:r w:rsidR="00025C36" w:rsidRPr="00FD1250">
        <w:rPr>
          <w:rFonts w:ascii="Times New Roman" w:hAnsi="Times New Roman"/>
          <w:sz w:val="24"/>
        </w:rPr>
        <w:t xml:space="preserve"> před zavlečením nákaz zvířat a </w:t>
      </w:r>
      <w:r w:rsidRPr="00FD1250">
        <w:rPr>
          <w:rFonts w:ascii="Times New Roman" w:hAnsi="Times New Roman"/>
          <w:sz w:val="24"/>
        </w:rPr>
        <w:t>nemocí přenosných ze zvířat na člověka a před dovozem zdravotně závadných živočišných produktů a krmiv ze zahraničí. Součástí řízení dovozních kon</w:t>
      </w:r>
      <w:r w:rsidR="00025C36" w:rsidRPr="00FD1250">
        <w:rPr>
          <w:rFonts w:ascii="Times New Roman" w:hAnsi="Times New Roman"/>
          <w:sz w:val="24"/>
        </w:rPr>
        <w:t>trol je každoroční zpracování a </w:t>
      </w:r>
      <w:r w:rsidRPr="00FD1250">
        <w:rPr>
          <w:rFonts w:ascii="Times New Roman" w:hAnsi="Times New Roman"/>
          <w:sz w:val="24"/>
        </w:rPr>
        <w:t>koordinace plánu kontroly nepovolených látek, reziduí, látek kontaminujících a patogenních organismů v dováž</w:t>
      </w:r>
      <w:r w:rsidR="00915041">
        <w:rPr>
          <w:rFonts w:ascii="Times New Roman" w:hAnsi="Times New Roman"/>
          <w:sz w:val="24"/>
        </w:rPr>
        <w:t>ených živočišných produktech ze </w:t>
      </w:r>
      <w:r w:rsidRPr="00FD1250">
        <w:rPr>
          <w:rFonts w:ascii="Times New Roman" w:hAnsi="Times New Roman"/>
          <w:sz w:val="24"/>
        </w:rPr>
        <w:t>třetích zemí a průběžná aktualizace metodických pokynů souvisejících s prováděním pohraniční veterinární kontroly. Odbor dále sleduje právní normy vydávané orgány Evropské unie týkající se podmínek dovozu (vzory veterinárních osvědčení), seznamů schválených třetích zemí a</w:t>
      </w:r>
      <w:r w:rsidR="00025C36" w:rsidRPr="00FD1250">
        <w:rPr>
          <w:rFonts w:ascii="Times New Roman" w:hAnsi="Times New Roman"/>
          <w:sz w:val="24"/>
        </w:rPr>
        <w:t xml:space="preserve"> schválených výrobních závodů a </w:t>
      </w:r>
      <w:r w:rsidRPr="00FD1250">
        <w:rPr>
          <w:rFonts w:ascii="Times New Roman" w:hAnsi="Times New Roman"/>
          <w:sz w:val="24"/>
        </w:rPr>
        <w:t>v souladu s nimi aktual</w:t>
      </w:r>
      <w:r w:rsidR="001C418E" w:rsidRPr="00FD1250">
        <w:rPr>
          <w:rFonts w:ascii="Times New Roman" w:hAnsi="Times New Roman"/>
          <w:sz w:val="24"/>
        </w:rPr>
        <w:t xml:space="preserve">izuje informace uveřejňované na </w:t>
      </w:r>
      <w:r w:rsidRPr="00FD1250">
        <w:rPr>
          <w:rFonts w:ascii="Times New Roman" w:hAnsi="Times New Roman"/>
          <w:sz w:val="24"/>
        </w:rPr>
        <w:t>webových stránkách SVS. Odbor dále doj</w:t>
      </w:r>
      <w:r w:rsidR="007B64B3">
        <w:rPr>
          <w:rFonts w:ascii="Times New Roman" w:hAnsi="Times New Roman"/>
          <w:sz w:val="24"/>
        </w:rPr>
        <w:t>ednává veterinární podmínky pro </w:t>
      </w:r>
      <w:r w:rsidRPr="00FD1250">
        <w:rPr>
          <w:rFonts w:ascii="Times New Roman" w:hAnsi="Times New Roman"/>
          <w:sz w:val="24"/>
        </w:rPr>
        <w:t>vývoz veterinárního zboží z ČR do třetích zemí, při</w:t>
      </w:r>
      <w:r w:rsidR="00E26BD1">
        <w:rPr>
          <w:rFonts w:ascii="Times New Roman" w:hAnsi="Times New Roman"/>
          <w:sz w:val="24"/>
        </w:rPr>
        <w:t>pravuje veterinární osvědčení</w:t>
      </w:r>
      <w:r w:rsidR="0053619A">
        <w:rPr>
          <w:rFonts w:ascii="Times New Roman" w:hAnsi="Times New Roman"/>
          <w:sz w:val="24"/>
        </w:rPr>
        <w:t xml:space="preserve"> a vzory</w:t>
      </w:r>
      <w:r w:rsidR="00E26BD1">
        <w:rPr>
          <w:rFonts w:ascii="Times New Roman" w:hAnsi="Times New Roman"/>
          <w:sz w:val="24"/>
        </w:rPr>
        <w:t xml:space="preserve"> a </w:t>
      </w:r>
      <w:r w:rsidR="0053619A">
        <w:rPr>
          <w:rFonts w:ascii="Times New Roman" w:hAnsi="Times New Roman"/>
          <w:sz w:val="24"/>
        </w:rPr>
        <w:t>bilaterálně schválených certifikátů</w:t>
      </w:r>
      <w:r w:rsidRPr="00FD1250">
        <w:rPr>
          <w:rFonts w:ascii="Times New Roman" w:hAnsi="Times New Roman"/>
          <w:sz w:val="24"/>
        </w:rPr>
        <w:t xml:space="preserve"> zv</w:t>
      </w:r>
      <w:r w:rsidR="00A730B8" w:rsidRPr="00FD1250">
        <w:rPr>
          <w:rFonts w:ascii="Times New Roman" w:hAnsi="Times New Roman"/>
          <w:sz w:val="24"/>
        </w:rPr>
        <w:t xml:space="preserve">eřejňuje pro potřeby vývozců na </w:t>
      </w:r>
      <w:r w:rsidRPr="00FD1250">
        <w:rPr>
          <w:rFonts w:ascii="Times New Roman" w:hAnsi="Times New Roman"/>
          <w:sz w:val="24"/>
        </w:rPr>
        <w:t>webových stránkách SVS. Odbor se také aktivně podílí na jednáních v orgán</w:t>
      </w:r>
      <w:r w:rsidR="00915041">
        <w:rPr>
          <w:rFonts w:ascii="Times New Roman" w:hAnsi="Times New Roman"/>
          <w:sz w:val="24"/>
        </w:rPr>
        <w:t xml:space="preserve">ech Evropské unie týkajících </w:t>
      </w:r>
      <w:r w:rsidR="00915041">
        <w:rPr>
          <w:rFonts w:ascii="Times New Roman" w:hAnsi="Times New Roman"/>
          <w:sz w:val="24"/>
        </w:rPr>
        <w:lastRenderedPageBreak/>
        <w:t>se </w:t>
      </w:r>
      <w:r w:rsidRPr="00FD1250">
        <w:rPr>
          <w:rFonts w:ascii="Times New Roman" w:hAnsi="Times New Roman"/>
          <w:sz w:val="24"/>
        </w:rPr>
        <w:t>problematiky dovozu a vývozu veterinárního zboží a přípravy smluv mezi Evropskou komisí a třetími zeměmi, spolupracuje s ústředními správními orgány řady zemí, tak</w:t>
      </w:r>
      <w:r w:rsidR="00915041">
        <w:rPr>
          <w:rFonts w:ascii="Times New Roman" w:hAnsi="Times New Roman"/>
          <w:sz w:val="24"/>
        </w:rPr>
        <w:t>též se </w:t>
      </w:r>
      <w:r w:rsidR="00E26BD1">
        <w:rPr>
          <w:rFonts w:ascii="Times New Roman" w:hAnsi="Times New Roman"/>
          <w:sz w:val="24"/>
        </w:rPr>
        <w:t>podílí na </w:t>
      </w:r>
      <w:r w:rsidRPr="00FD1250">
        <w:rPr>
          <w:rFonts w:ascii="Times New Roman" w:hAnsi="Times New Roman"/>
          <w:sz w:val="24"/>
        </w:rPr>
        <w:t>přípravě návrhů právních předpisů v oblasti dovozu a vývozu.</w:t>
      </w:r>
    </w:p>
    <w:p w:rsidR="00E760D6" w:rsidRPr="00FD1250" w:rsidRDefault="00E760D6" w:rsidP="00330FDD">
      <w:pPr>
        <w:numPr>
          <w:ilvl w:val="0"/>
          <w:numId w:val="233"/>
        </w:numPr>
        <w:ind w:left="714" w:hanging="357"/>
        <w:jc w:val="both"/>
        <w:rPr>
          <w:rFonts w:cs="Arial"/>
          <w:b/>
          <w:bCs/>
        </w:rPr>
      </w:pPr>
      <w:r w:rsidRPr="00FD1250">
        <w:rPr>
          <w:rFonts w:cs="Arial"/>
          <w:i/>
        </w:rPr>
        <w:t>Odbor pro vztahy s EU</w:t>
      </w:r>
      <w:r w:rsidRPr="00FD1250">
        <w:rPr>
          <w:rFonts w:cs="Arial"/>
        </w:rPr>
        <w:t xml:space="preserve">, který má dvě oddělení: oddělení </w:t>
      </w:r>
      <w:r w:rsidR="00C77633" w:rsidRPr="00FD1250">
        <w:rPr>
          <w:rFonts w:cs="Arial"/>
        </w:rPr>
        <w:t>EU</w:t>
      </w:r>
      <w:r w:rsidRPr="00FD1250">
        <w:rPr>
          <w:rFonts w:cs="Arial"/>
        </w:rPr>
        <w:t xml:space="preserve"> a oddělení </w:t>
      </w:r>
      <w:r w:rsidR="00C77633" w:rsidRPr="00FD1250">
        <w:rPr>
          <w:rFonts w:cs="Arial"/>
        </w:rPr>
        <w:t>legislativy EU</w:t>
      </w:r>
      <w:r w:rsidRPr="00FD1250">
        <w:rPr>
          <w:rFonts w:cs="Arial"/>
        </w:rPr>
        <w:t>. Odbor zajišťuje koncepční, metodickou a koordinační činnost se zahraničními a českými vládními institucemi a orgány EU. Odbor sleduje, přejímá, zpracovává a registruje legislativu EU, sestavuje přehledy o legislativě EU a navrhuje tvorbu nových právních předpisů s celostátní působností tak, aby byla dosažena slučitelnost s právem E</w:t>
      </w:r>
      <w:r w:rsidR="007100F7">
        <w:rPr>
          <w:rFonts w:cs="Arial"/>
        </w:rPr>
        <w:t>U. Zabezpečuje účast expertů na </w:t>
      </w:r>
      <w:r w:rsidRPr="00FD1250">
        <w:rPr>
          <w:rFonts w:cs="Arial"/>
        </w:rPr>
        <w:t>jednáních Evropské Komise a Rady.</w:t>
      </w:r>
    </w:p>
    <w:p w:rsidR="00E760D6" w:rsidRPr="00FD1250" w:rsidRDefault="00E760D6" w:rsidP="005875AA">
      <w:pPr>
        <w:spacing w:before="120"/>
        <w:rPr>
          <w:rFonts w:cs="Arial"/>
          <w:b/>
          <w:i/>
        </w:rPr>
      </w:pPr>
      <w:r w:rsidRPr="00FD1250">
        <w:rPr>
          <w:rFonts w:cs="Arial"/>
          <w:b/>
          <w:i/>
        </w:rPr>
        <w:t xml:space="preserve">Ústřednímu řediteli </w:t>
      </w:r>
      <w:r w:rsidR="002D28B3" w:rsidRPr="00FD1250">
        <w:rPr>
          <w:rFonts w:cs="Arial"/>
          <w:b/>
          <w:i/>
        </w:rPr>
        <w:t>SVS</w:t>
      </w:r>
      <w:r w:rsidRPr="00FD1250">
        <w:rPr>
          <w:rFonts w:cs="Arial"/>
          <w:b/>
          <w:i/>
        </w:rPr>
        <w:t xml:space="preserve"> navíc přímo podléhá:</w:t>
      </w:r>
    </w:p>
    <w:p w:rsidR="00E760D6" w:rsidRPr="00FD1250" w:rsidRDefault="00E760D6" w:rsidP="00330FDD">
      <w:pPr>
        <w:numPr>
          <w:ilvl w:val="0"/>
          <w:numId w:val="234"/>
        </w:numPr>
        <w:tabs>
          <w:tab w:val="left" w:pos="0"/>
        </w:tabs>
        <w:ind w:left="714" w:hanging="357"/>
        <w:jc w:val="both"/>
        <w:rPr>
          <w:rFonts w:cs="Arial"/>
        </w:rPr>
      </w:pPr>
      <w:r w:rsidRPr="00FD1250">
        <w:rPr>
          <w:rFonts w:cs="Arial"/>
          <w:i/>
        </w:rPr>
        <w:t xml:space="preserve">Odbor </w:t>
      </w:r>
      <w:r w:rsidR="00606B58" w:rsidRPr="00FD1250">
        <w:rPr>
          <w:rFonts w:cs="Arial"/>
          <w:i/>
        </w:rPr>
        <w:t>k</w:t>
      </w:r>
      <w:r w:rsidRPr="00FD1250">
        <w:rPr>
          <w:rFonts w:cs="Arial"/>
          <w:i/>
        </w:rPr>
        <w:t>ancelář ústředního ředitele</w:t>
      </w:r>
      <w:r w:rsidRPr="00FD1250">
        <w:rPr>
          <w:rFonts w:cs="Arial"/>
        </w:rPr>
        <w:t>, který tvoří oddělení vnější komunikace a oddělení spisové služby</w:t>
      </w:r>
      <w:r w:rsidR="00C77633" w:rsidRPr="00FD1250">
        <w:rPr>
          <w:rFonts w:cs="Arial"/>
        </w:rPr>
        <w:t>.</w:t>
      </w:r>
    </w:p>
    <w:p w:rsidR="00680852" w:rsidRPr="00FA1C8A" w:rsidRDefault="001F37DA" w:rsidP="002717AD">
      <w:pPr>
        <w:pStyle w:val="Odstavecseseznamem"/>
        <w:tabs>
          <w:tab w:val="left" w:pos="0"/>
          <w:tab w:val="left" w:pos="360"/>
        </w:tabs>
        <w:spacing w:after="0" w:line="240" w:lineRule="auto"/>
        <w:ind w:left="714"/>
        <w:jc w:val="both"/>
        <w:rPr>
          <w:rFonts w:ascii="Times New Roman" w:hAnsi="Times New Roman"/>
          <w:sz w:val="24"/>
          <w:szCs w:val="24"/>
          <w:lang w:val="cs-CZ"/>
        </w:rPr>
      </w:pPr>
      <w:r w:rsidRPr="002717AD">
        <w:rPr>
          <w:rFonts w:ascii="Times New Roman" w:hAnsi="Times New Roman"/>
          <w:sz w:val="24"/>
          <w:szCs w:val="24"/>
          <w:lang w:val="cs-CZ"/>
        </w:rPr>
        <w:t xml:space="preserve">Odbor </w:t>
      </w:r>
      <w:r w:rsidR="00606B58" w:rsidRPr="002717AD">
        <w:rPr>
          <w:rFonts w:ascii="Times New Roman" w:hAnsi="Times New Roman"/>
          <w:sz w:val="24"/>
          <w:szCs w:val="24"/>
          <w:lang w:val="cs-CZ"/>
        </w:rPr>
        <w:t>k</w:t>
      </w:r>
      <w:r w:rsidRPr="002717AD">
        <w:rPr>
          <w:rFonts w:ascii="Times New Roman" w:hAnsi="Times New Roman"/>
          <w:sz w:val="24"/>
          <w:szCs w:val="24"/>
          <w:lang w:val="cs-CZ"/>
        </w:rPr>
        <w:t>ancelář ústředního ředitele</w:t>
      </w:r>
      <w:r w:rsidRPr="00FD1250">
        <w:rPr>
          <w:rFonts w:ascii="Times New Roman" w:hAnsi="Times New Roman"/>
          <w:sz w:val="24"/>
          <w:szCs w:val="24"/>
          <w:lang w:val="cs-CZ"/>
        </w:rPr>
        <w:t xml:space="preserve"> zajišťuje informativní, expertní, poradenskou a mediální podporu činnosti ústředního ředitele a ředitele</w:t>
      </w:r>
      <w:r w:rsidR="00606B58" w:rsidRPr="00FD1250">
        <w:rPr>
          <w:rFonts w:ascii="Times New Roman" w:hAnsi="Times New Roman"/>
          <w:sz w:val="24"/>
          <w:szCs w:val="24"/>
          <w:lang w:val="cs-CZ"/>
        </w:rPr>
        <w:t xml:space="preserve"> sekce veterinární</w:t>
      </w:r>
      <w:r w:rsidR="00E26BD1">
        <w:rPr>
          <w:rFonts w:ascii="Times New Roman" w:hAnsi="Times New Roman"/>
          <w:sz w:val="24"/>
          <w:szCs w:val="24"/>
          <w:lang w:val="cs-CZ"/>
        </w:rPr>
        <w:t>, administrativní službu pro </w:t>
      </w:r>
      <w:r w:rsidRPr="00FD1250">
        <w:rPr>
          <w:rFonts w:ascii="Times New Roman" w:hAnsi="Times New Roman"/>
          <w:sz w:val="24"/>
          <w:szCs w:val="24"/>
          <w:lang w:val="cs-CZ"/>
        </w:rPr>
        <w:t>ústředního ředitele a ředitele</w:t>
      </w:r>
      <w:r w:rsidR="00606B58" w:rsidRPr="00FD1250">
        <w:rPr>
          <w:rFonts w:ascii="Times New Roman" w:hAnsi="Times New Roman"/>
          <w:sz w:val="24"/>
          <w:szCs w:val="24"/>
          <w:lang w:val="cs-CZ"/>
        </w:rPr>
        <w:t xml:space="preserve"> sekce </w:t>
      </w:r>
      <w:r w:rsidR="00A77E52" w:rsidRPr="00FD1250">
        <w:rPr>
          <w:rFonts w:ascii="Times New Roman" w:hAnsi="Times New Roman"/>
          <w:sz w:val="24"/>
          <w:szCs w:val="24"/>
          <w:lang w:val="cs-CZ"/>
        </w:rPr>
        <w:t>ekonomicko-správní</w:t>
      </w:r>
      <w:r w:rsidRPr="00FD1250">
        <w:rPr>
          <w:rFonts w:ascii="Times New Roman" w:hAnsi="Times New Roman"/>
          <w:sz w:val="24"/>
          <w:szCs w:val="24"/>
          <w:lang w:val="cs-CZ"/>
        </w:rPr>
        <w:t>. Dále zajišťuje spisovou službu a přípravu archivace včetně elektronického systému spisové služby (</w:t>
      </w:r>
      <w:r w:rsidR="00366A84" w:rsidRPr="00FD1250">
        <w:rPr>
          <w:rFonts w:ascii="Times New Roman" w:hAnsi="Times New Roman"/>
          <w:sz w:val="24"/>
          <w:szCs w:val="24"/>
          <w:lang w:val="cs-CZ"/>
        </w:rPr>
        <w:t>e-spisu</w:t>
      </w:r>
      <w:r w:rsidRPr="00FD1250">
        <w:rPr>
          <w:rFonts w:ascii="Times New Roman" w:hAnsi="Times New Roman"/>
          <w:sz w:val="24"/>
          <w:szCs w:val="24"/>
          <w:lang w:val="cs-CZ"/>
        </w:rPr>
        <w:t xml:space="preserve">) v rámci celé SVS a metodicky řídí spisovou službu KVS. </w:t>
      </w:r>
    </w:p>
    <w:p w:rsidR="00606B58" w:rsidRPr="00454453" w:rsidRDefault="00606B58" w:rsidP="00330FDD">
      <w:pPr>
        <w:pStyle w:val="Odstavecseseznamem"/>
        <w:numPr>
          <w:ilvl w:val="0"/>
          <w:numId w:val="234"/>
        </w:numPr>
        <w:tabs>
          <w:tab w:val="left" w:pos="0"/>
          <w:tab w:val="left" w:pos="360"/>
        </w:tabs>
        <w:spacing w:after="0" w:line="240" w:lineRule="auto"/>
        <w:ind w:left="714" w:hanging="357"/>
        <w:jc w:val="both"/>
        <w:rPr>
          <w:rFonts w:ascii="Times New Roman" w:hAnsi="Times New Roman"/>
          <w:sz w:val="24"/>
          <w:szCs w:val="24"/>
        </w:rPr>
      </w:pPr>
      <w:r w:rsidRPr="00FA1C8A">
        <w:rPr>
          <w:rFonts w:ascii="Times New Roman" w:hAnsi="Times New Roman"/>
          <w:i/>
          <w:sz w:val="24"/>
          <w:szCs w:val="24"/>
          <w:lang w:val="cs-CZ"/>
        </w:rPr>
        <w:t>Odbor interního auditu</w:t>
      </w:r>
      <w:r w:rsidRPr="00FD1250">
        <w:rPr>
          <w:rFonts w:ascii="Times New Roman" w:hAnsi="Times New Roman"/>
          <w:i/>
          <w:sz w:val="24"/>
          <w:szCs w:val="24"/>
        </w:rPr>
        <w:t xml:space="preserve"> a</w:t>
      </w:r>
      <w:r w:rsidRPr="00FA1C8A">
        <w:rPr>
          <w:rFonts w:ascii="Times New Roman" w:hAnsi="Times New Roman"/>
          <w:i/>
          <w:sz w:val="24"/>
          <w:szCs w:val="24"/>
          <w:lang w:val="cs-CZ"/>
        </w:rPr>
        <w:t> kontroly</w:t>
      </w:r>
      <w:r w:rsidRPr="00FD1250">
        <w:rPr>
          <w:rFonts w:ascii="Times New Roman" w:hAnsi="Times New Roman"/>
          <w:i/>
          <w:sz w:val="24"/>
          <w:szCs w:val="24"/>
        </w:rPr>
        <w:t>,</w:t>
      </w:r>
      <w:r w:rsidR="00680852" w:rsidRPr="00FA1C8A">
        <w:rPr>
          <w:rFonts w:ascii="Times New Roman" w:hAnsi="Times New Roman"/>
          <w:sz w:val="24"/>
          <w:szCs w:val="24"/>
          <w:lang w:val="cs-CZ"/>
        </w:rPr>
        <w:t xml:space="preserve"> který tvoří oddělení kontroly</w:t>
      </w:r>
      <w:r w:rsidR="00680852" w:rsidRPr="00FD1250">
        <w:rPr>
          <w:rFonts w:ascii="Times New Roman" w:hAnsi="Times New Roman"/>
          <w:sz w:val="24"/>
          <w:szCs w:val="24"/>
        </w:rPr>
        <w:t xml:space="preserve"> </w:t>
      </w:r>
      <w:r w:rsidRPr="00FD1250">
        <w:rPr>
          <w:rFonts w:ascii="Times New Roman" w:hAnsi="Times New Roman"/>
          <w:sz w:val="24"/>
          <w:szCs w:val="24"/>
        </w:rPr>
        <w:t>a</w:t>
      </w:r>
      <w:r w:rsidRPr="00FA1C8A">
        <w:rPr>
          <w:rFonts w:ascii="Times New Roman" w:hAnsi="Times New Roman"/>
          <w:sz w:val="24"/>
          <w:szCs w:val="24"/>
          <w:lang w:val="cs-CZ"/>
        </w:rPr>
        <w:t> oddělení interního auditu</w:t>
      </w:r>
      <w:r w:rsidRPr="00FD1250">
        <w:rPr>
          <w:rFonts w:ascii="Times New Roman" w:hAnsi="Times New Roman"/>
          <w:sz w:val="24"/>
          <w:szCs w:val="24"/>
        </w:rPr>
        <w:t>.</w:t>
      </w:r>
      <w:r w:rsidRPr="00FA1C8A">
        <w:rPr>
          <w:rFonts w:ascii="Times New Roman" w:hAnsi="Times New Roman"/>
          <w:sz w:val="24"/>
          <w:szCs w:val="24"/>
          <w:lang w:val="cs-CZ"/>
        </w:rPr>
        <w:t xml:space="preserve"> Odbor zajišťuje provádění kontr</w:t>
      </w:r>
      <w:r w:rsidR="00680852" w:rsidRPr="00FA1C8A">
        <w:rPr>
          <w:rFonts w:ascii="Times New Roman" w:hAnsi="Times New Roman"/>
          <w:sz w:val="24"/>
          <w:szCs w:val="24"/>
          <w:lang w:val="cs-CZ"/>
        </w:rPr>
        <w:t xml:space="preserve">ol dodržování právních předpisů </w:t>
      </w:r>
      <w:r w:rsidRPr="00FA1C8A">
        <w:rPr>
          <w:rFonts w:ascii="Times New Roman" w:hAnsi="Times New Roman"/>
          <w:sz w:val="24"/>
          <w:szCs w:val="24"/>
          <w:lang w:val="cs-CZ"/>
        </w:rPr>
        <w:t>na</w:t>
      </w:r>
      <w:r w:rsidR="00680852" w:rsidRPr="00FA1C8A">
        <w:rPr>
          <w:rFonts w:ascii="Times New Roman" w:hAnsi="Times New Roman"/>
          <w:sz w:val="24"/>
          <w:szCs w:val="24"/>
          <w:lang w:val="cs-CZ"/>
        </w:rPr>
        <w:t xml:space="preserve"> úseku veterinárním</w:t>
      </w:r>
      <w:r w:rsidR="00680852" w:rsidRPr="00FD1250">
        <w:rPr>
          <w:rFonts w:ascii="Times New Roman" w:hAnsi="Times New Roman"/>
          <w:sz w:val="24"/>
          <w:szCs w:val="24"/>
        </w:rPr>
        <w:t>,</w:t>
      </w:r>
      <w:r w:rsidR="00680852" w:rsidRPr="00FA1C8A">
        <w:rPr>
          <w:rFonts w:ascii="Times New Roman" w:hAnsi="Times New Roman"/>
          <w:sz w:val="24"/>
          <w:szCs w:val="24"/>
          <w:lang w:val="cs-CZ"/>
        </w:rPr>
        <w:t xml:space="preserve"> dále např.</w:t>
      </w:r>
      <w:r w:rsidR="00680852" w:rsidRPr="00FD1250">
        <w:rPr>
          <w:rFonts w:ascii="Times New Roman" w:hAnsi="Times New Roman"/>
          <w:sz w:val="24"/>
          <w:szCs w:val="24"/>
          <w:lang w:val="cs-CZ"/>
        </w:rPr>
        <w:t xml:space="preserve"> </w:t>
      </w:r>
      <w:r w:rsidRPr="00FD1250">
        <w:rPr>
          <w:rFonts w:ascii="Times New Roman" w:hAnsi="Times New Roman"/>
          <w:sz w:val="24"/>
          <w:szCs w:val="24"/>
          <w:lang w:val="cs-CZ"/>
        </w:rPr>
        <w:t>účetnictví</w:t>
      </w:r>
      <w:r w:rsidRPr="00FD1250">
        <w:rPr>
          <w:rFonts w:ascii="Times New Roman" w:hAnsi="Times New Roman"/>
          <w:sz w:val="24"/>
          <w:szCs w:val="24"/>
        </w:rPr>
        <w:t>,</w:t>
      </w:r>
      <w:r w:rsidRPr="00FD1250">
        <w:rPr>
          <w:rFonts w:ascii="Times New Roman" w:hAnsi="Times New Roman"/>
          <w:sz w:val="24"/>
          <w:szCs w:val="24"/>
          <w:lang w:val="cs-CZ"/>
        </w:rPr>
        <w:t xml:space="preserve"> majetku organizace</w:t>
      </w:r>
      <w:r w:rsidRPr="00FD1250">
        <w:rPr>
          <w:rFonts w:ascii="Times New Roman" w:hAnsi="Times New Roman"/>
          <w:sz w:val="24"/>
          <w:szCs w:val="24"/>
        </w:rPr>
        <w:t>,</w:t>
      </w:r>
      <w:r w:rsidRPr="00FD1250">
        <w:rPr>
          <w:rFonts w:ascii="Times New Roman" w:hAnsi="Times New Roman"/>
          <w:sz w:val="24"/>
          <w:szCs w:val="24"/>
          <w:lang w:val="cs-CZ"/>
        </w:rPr>
        <w:t xml:space="preserve"> vyplácení cestovních náhrad</w:t>
      </w:r>
      <w:r w:rsidRPr="00FD1250">
        <w:rPr>
          <w:rFonts w:ascii="Times New Roman" w:hAnsi="Times New Roman"/>
          <w:sz w:val="24"/>
          <w:szCs w:val="24"/>
        </w:rPr>
        <w:t>,</w:t>
      </w:r>
      <w:r w:rsidRPr="00FD1250">
        <w:rPr>
          <w:rFonts w:ascii="Times New Roman" w:hAnsi="Times New Roman"/>
          <w:sz w:val="24"/>
          <w:szCs w:val="24"/>
          <w:lang w:val="cs-CZ"/>
        </w:rPr>
        <w:t xml:space="preserve"> daňové problematiky</w:t>
      </w:r>
      <w:r w:rsidRPr="00FD1250">
        <w:rPr>
          <w:rFonts w:ascii="Times New Roman" w:hAnsi="Times New Roman"/>
          <w:sz w:val="24"/>
          <w:szCs w:val="24"/>
        </w:rPr>
        <w:t>,</w:t>
      </w:r>
      <w:r w:rsidR="00680852" w:rsidRPr="00FD1250">
        <w:rPr>
          <w:rFonts w:ascii="Times New Roman" w:hAnsi="Times New Roman"/>
          <w:sz w:val="24"/>
          <w:szCs w:val="24"/>
          <w:lang w:val="cs-CZ"/>
        </w:rPr>
        <w:t xml:space="preserve"> personální agendy atd. </w:t>
      </w:r>
      <w:r w:rsidRPr="00FD1250">
        <w:rPr>
          <w:rFonts w:ascii="Times New Roman" w:hAnsi="Times New Roman"/>
          <w:sz w:val="24"/>
          <w:szCs w:val="24"/>
          <w:lang w:val="cs-CZ"/>
        </w:rPr>
        <w:t>Zpracovává</w:t>
      </w:r>
      <w:r w:rsidRPr="00FD1250">
        <w:rPr>
          <w:rFonts w:ascii="Times New Roman" w:hAnsi="Times New Roman"/>
          <w:sz w:val="24"/>
          <w:szCs w:val="24"/>
        </w:rPr>
        <w:t xml:space="preserve"> a</w:t>
      </w:r>
      <w:r w:rsidRPr="00FD1250">
        <w:rPr>
          <w:rFonts w:ascii="Times New Roman" w:hAnsi="Times New Roman"/>
          <w:sz w:val="24"/>
          <w:szCs w:val="24"/>
          <w:lang w:val="cs-CZ"/>
        </w:rPr>
        <w:t xml:space="preserve"> vyřizuje podání občanů označovaných jako stížnosti</w:t>
      </w:r>
      <w:r w:rsidRPr="00FD1250">
        <w:rPr>
          <w:rFonts w:ascii="Times New Roman" w:hAnsi="Times New Roman"/>
          <w:sz w:val="24"/>
          <w:szCs w:val="24"/>
        </w:rPr>
        <w:t xml:space="preserve">. </w:t>
      </w:r>
      <w:r w:rsidRPr="00FD1250">
        <w:rPr>
          <w:rFonts w:ascii="Times New Roman" w:hAnsi="Times New Roman"/>
          <w:sz w:val="24"/>
          <w:szCs w:val="24"/>
          <w:lang w:val="cs-CZ"/>
        </w:rPr>
        <w:t>V určených oblastech provádí v rámci celé organizační struktury stanovené audity. Vede agendu řízených dokumentů</w:t>
      </w:r>
      <w:r w:rsidRPr="00FD1250">
        <w:rPr>
          <w:rFonts w:ascii="Times New Roman" w:hAnsi="Times New Roman"/>
          <w:sz w:val="24"/>
          <w:szCs w:val="24"/>
        </w:rPr>
        <w:t xml:space="preserve"> a</w:t>
      </w:r>
      <w:r w:rsidRPr="00FD1250">
        <w:rPr>
          <w:rFonts w:ascii="Times New Roman" w:hAnsi="Times New Roman"/>
          <w:sz w:val="24"/>
          <w:szCs w:val="24"/>
          <w:lang w:val="cs-CZ"/>
        </w:rPr>
        <w:t xml:space="preserve"> všech činností</w:t>
      </w:r>
      <w:r w:rsidRPr="00FD1250">
        <w:rPr>
          <w:rFonts w:ascii="Times New Roman" w:hAnsi="Times New Roman"/>
          <w:sz w:val="24"/>
          <w:szCs w:val="24"/>
        </w:rPr>
        <w:t xml:space="preserve"> s</w:t>
      </w:r>
      <w:r w:rsidRPr="00FD1250">
        <w:rPr>
          <w:rFonts w:ascii="Times New Roman" w:hAnsi="Times New Roman"/>
          <w:sz w:val="24"/>
          <w:szCs w:val="24"/>
          <w:lang w:val="cs-CZ"/>
        </w:rPr>
        <w:t> tím spojených</w:t>
      </w:r>
      <w:r w:rsidRPr="00FD1250">
        <w:rPr>
          <w:rFonts w:ascii="Times New Roman" w:hAnsi="Times New Roman"/>
          <w:sz w:val="24"/>
          <w:szCs w:val="24"/>
        </w:rPr>
        <w:t>.</w:t>
      </w:r>
      <w:r w:rsidRPr="00FD1250">
        <w:rPr>
          <w:rFonts w:ascii="Times New Roman" w:hAnsi="Times New Roman"/>
          <w:sz w:val="24"/>
          <w:szCs w:val="24"/>
          <w:lang w:val="cs-CZ"/>
        </w:rPr>
        <w:t xml:space="preserve"> Kromě toho plní další úkoly plynoucí</w:t>
      </w:r>
      <w:r w:rsidRPr="00FD1250">
        <w:rPr>
          <w:rFonts w:ascii="Times New Roman" w:hAnsi="Times New Roman"/>
          <w:sz w:val="24"/>
          <w:szCs w:val="24"/>
        </w:rPr>
        <w:t xml:space="preserve"> z</w:t>
      </w:r>
      <w:r w:rsidRPr="00FD1250">
        <w:rPr>
          <w:rFonts w:ascii="Times New Roman" w:hAnsi="Times New Roman"/>
          <w:sz w:val="24"/>
          <w:szCs w:val="24"/>
          <w:lang w:val="cs-CZ"/>
        </w:rPr>
        <w:t xml:space="preserve"> rozhodnutí </w:t>
      </w:r>
      <w:r w:rsidRPr="00454453">
        <w:rPr>
          <w:rFonts w:ascii="Times New Roman" w:hAnsi="Times New Roman"/>
          <w:sz w:val="24"/>
          <w:szCs w:val="24"/>
          <w:lang w:val="cs-CZ"/>
        </w:rPr>
        <w:t>vedení</w:t>
      </w:r>
      <w:r w:rsidRPr="00454453">
        <w:rPr>
          <w:rFonts w:ascii="Times New Roman" w:hAnsi="Times New Roman"/>
          <w:sz w:val="24"/>
          <w:szCs w:val="24"/>
        </w:rPr>
        <w:t>.</w:t>
      </w:r>
    </w:p>
    <w:p w:rsidR="00606B58" w:rsidRPr="00FD1250" w:rsidRDefault="00606B58" w:rsidP="00330FDD">
      <w:pPr>
        <w:numPr>
          <w:ilvl w:val="0"/>
          <w:numId w:val="234"/>
        </w:numPr>
        <w:tabs>
          <w:tab w:val="left" w:pos="0"/>
          <w:tab w:val="left" w:pos="360"/>
        </w:tabs>
        <w:ind w:left="714" w:hanging="357"/>
        <w:jc w:val="both"/>
      </w:pPr>
      <w:r w:rsidRPr="00454453">
        <w:t xml:space="preserve"> </w:t>
      </w:r>
      <w:r w:rsidRPr="00454453">
        <w:rPr>
          <w:i/>
        </w:rPr>
        <w:t xml:space="preserve">Odbor personální, </w:t>
      </w:r>
      <w:r w:rsidRPr="00454453">
        <w:t xml:space="preserve">který </w:t>
      </w:r>
      <w:r w:rsidR="003E72EE" w:rsidRPr="00454453">
        <w:t>vytváří koncepci personální správy v</w:t>
      </w:r>
      <w:r w:rsidR="00D637C7" w:rsidRPr="00454453">
        <w:t> </w:t>
      </w:r>
      <w:r w:rsidR="003E72EE" w:rsidRPr="00454453">
        <w:t>SVS</w:t>
      </w:r>
      <w:r w:rsidR="00D637C7" w:rsidRPr="00454453">
        <w:t>,</w:t>
      </w:r>
      <w:r w:rsidR="003E72EE" w:rsidRPr="00454453">
        <w:t xml:space="preserve"> </w:t>
      </w:r>
      <w:r w:rsidRPr="00454453">
        <w:t xml:space="preserve">zajišťuje </w:t>
      </w:r>
      <w:r w:rsidRPr="00FD1250">
        <w:t>veškerou personální ag</w:t>
      </w:r>
      <w:r w:rsidR="005875AA" w:rsidRPr="00FD1250">
        <w:t>endu a plní úkoly vyplývající z </w:t>
      </w:r>
      <w:r w:rsidRPr="00FD1250">
        <w:t>platných právních</w:t>
      </w:r>
      <w:r w:rsidR="003F2955">
        <w:t xml:space="preserve"> předpisů - zejména ze zákona o </w:t>
      </w:r>
      <w:r w:rsidRPr="00FD1250">
        <w:t>státní službě a ze zákoníku práce, ze služebních předpisů náměstka ministra vnitra pro státní slu</w:t>
      </w:r>
      <w:r w:rsidR="005875AA" w:rsidRPr="00FD1250">
        <w:t>žbu, ze služebních předpisů a z </w:t>
      </w:r>
      <w:r w:rsidRPr="00FD1250">
        <w:t>příkazů ústředního ředitele SVS, zajišťuje personálně organizační strukturu a další vzdělávání zaměstnanců orgánů veterinární správy. Zpracovává informace do programu personálního inf</w:t>
      </w:r>
      <w:r w:rsidR="00E26BD1">
        <w:t>ormačního systému. Kontroluje v </w:t>
      </w:r>
      <w:r w:rsidRPr="00FD1250">
        <w:t>okruhu své působnosti činnost organizací podřízených S</w:t>
      </w:r>
      <w:r w:rsidR="00E26BD1">
        <w:t>VS včetně dodržování předpisů k </w:t>
      </w:r>
      <w:r w:rsidRPr="00FD1250">
        <w:t xml:space="preserve">zajištění bezpečnosti a ochrany zdraví při práci </w:t>
      </w:r>
      <w:r w:rsidR="00E26BD1">
        <w:t>a požární ochrany. Má gesci nad </w:t>
      </w:r>
      <w:r w:rsidRPr="00FD1250">
        <w:t>organizačním a pracovním řádem SVS.</w:t>
      </w:r>
    </w:p>
    <w:p w:rsidR="00E760D6" w:rsidRPr="00031BD9" w:rsidRDefault="00E760D6" w:rsidP="00E26BD1">
      <w:pPr>
        <w:spacing w:before="120"/>
        <w:jc w:val="both"/>
        <w:rPr>
          <w:rFonts w:cs="Arial"/>
          <w:u w:val="single"/>
        </w:rPr>
      </w:pPr>
      <w:r w:rsidRPr="00031BD9">
        <w:rPr>
          <w:rFonts w:cs="Arial"/>
          <w:b/>
          <w:i/>
          <w:u w:val="single"/>
        </w:rPr>
        <w:t>Sekce ekonomicko-správní</w:t>
      </w:r>
      <w:r w:rsidRPr="00031BD9">
        <w:rPr>
          <w:rFonts w:cs="Arial"/>
          <w:i/>
          <w:u w:val="single"/>
        </w:rPr>
        <w:t xml:space="preserve"> </w:t>
      </w:r>
      <w:r w:rsidR="00E42684" w:rsidRPr="00031BD9">
        <w:rPr>
          <w:i/>
          <w:u w:val="single"/>
        </w:rPr>
        <w:t>ÚVS</w:t>
      </w:r>
      <w:r w:rsidRPr="00031BD9">
        <w:rPr>
          <w:rFonts w:cs="Arial"/>
        </w:rPr>
        <w:t xml:space="preserve"> má </w:t>
      </w:r>
      <w:r w:rsidR="00606B58" w:rsidRPr="00031BD9">
        <w:t xml:space="preserve">tři </w:t>
      </w:r>
      <w:r w:rsidRPr="00031BD9">
        <w:rPr>
          <w:rFonts w:cs="Arial"/>
        </w:rPr>
        <w:t>odbory</w:t>
      </w:r>
      <w:r w:rsidR="00606B58" w:rsidRPr="00031BD9">
        <w:rPr>
          <w:rFonts w:cs="Arial"/>
        </w:rPr>
        <w:t xml:space="preserve"> a jedno oddělení</w:t>
      </w:r>
      <w:r w:rsidRPr="00031BD9">
        <w:rPr>
          <w:rFonts w:cs="Arial"/>
        </w:rPr>
        <w:t xml:space="preserve">: </w:t>
      </w:r>
    </w:p>
    <w:p w:rsidR="00E760D6" w:rsidRPr="00031BD9" w:rsidRDefault="00E760D6" w:rsidP="00330FDD">
      <w:pPr>
        <w:numPr>
          <w:ilvl w:val="0"/>
          <w:numId w:val="235"/>
        </w:numPr>
        <w:ind w:left="714" w:hanging="357"/>
        <w:jc w:val="both"/>
        <w:rPr>
          <w:rFonts w:cs="Arial"/>
        </w:rPr>
      </w:pPr>
      <w:r w:rsidRPr="00031BD9">
        <w:rPr>
          <w:rFonts w:cs="Arial"/>
          <w:i/>
        </w:rPr>
        <w:t>Odbor legislativní a právní</w:t>
      </w:r>
      <w:r w:rsidRPr="00031BD9">
        <w:rPr>
          <w:rFonts w:cs="Arial"/>
        </w:rPr>
        <w:t xml:space="preserve"> (oddělení veterinární legislativy, oddělení</w:t>
      </w:r>
      <w:r w:rsidR="00606B58" w:rsidRPr="00031BD9">
        <w:rPr>
          <w:rFonts w:cs="Arial"/>
        </w:rPr>
        <w:t xml:space="preserve"> vnější </w:t>
      </w:r>
      <w:r w:rsidRPr="00031BD9">
        <w:rPr>
          <w:rFonts w:cs="Arial"/>
        </w:rPr>
        <w:t>legislativ</w:t>
      </w:r>
      <w:r w:rsidR="00606B58" w:rsidRPr="00031BD9">
        <w:rPr>
          <w:rFonts w:cs="Arial"/>
        </w:rPr>
        <w:t>y</w:t>
      </w:r>
      <w:r w:rsidR="00341F5D">
        <w:rPr>
          <w:rFonts w:cs="Arial"/>
        </w:rPr>
        <w:t xml:space="preserve"> a právní)</w:t>
      </w:r>
      <w:r w:rsidRPr="00031BD9">
        <w:rPr>
          <w:rFonts w:cs="Arial"/>
        </w:rPr>
        <w:t xml:space="preserve"> </w:t>
      </w:r>
    </w:p>
    <w:p w:rsidR="00E760D6" w:rsidRPr="00031BD9" w:rsidRDefault="00606B58" w:rsidP="00330FDD">
      <w:pPr>
        <w:numPr>
          <w:ilvl w:val="0"/>
          <w:numId w:val="235"/>
        </w:numPr>
        <w:ind w:left="714" w:hanging="357"/>
        <w:jc w:val="both"/>
        <w:rPr>
          <w:rFonts w:cs="Arial"/>
        </w:rPr>
      </w:pPr>
      <w:r w:rsidRPr="00031BD9">
        <w:rPr>
          <w:rFonts w:cs="Arial"/>
          <w:i/>
        </w:rPr>
        <w:t>O</w:t>
      </w:r>
      <w:r w:rsidR="00E760D6" w:rsidRPr="00031BD9">
        <w:rPr>
          <w:rFonts w:cs="Arial"/>
          <w:i/>
        </w:rPr>
        <w:t>dbor</w:t>
      </w:r>
      <w:r w:rsidR="00E760D6" w:rsidRPr="00031BD9">
        <w:rPr>
          <w:rFonts w:cs="Arial"/>
        </w:rPr>
        <w:t xml:space="preserve"> </w:t>
      </w:r>
      <w:r w:rsidRPr="00031BD9">
        <w:rPr>
          <w:rFonts w:cs="Arial"/>
          <w:i/>
        </w:rPr>
        <w:t>ekonomický</w:t>
      </w:r>
      <w:r w:rsidRPr="00031BD9">
        <w:rPr>
          <w:rFonts w:cs="Arial"/>
        </w:rPr>
        <w:t xml:space="preserve"> </w:t>
      </w:r>
      <w:r w:rsidR="00E760D6" w:rsidRPr="00031BD9">
        <w:rPr>
          <w:rFonts w:cs="Arial"/>
        </w:rPr>
        <w:t>(oddělení rozpočtu a financování, oddělení informační soustavy</w:t>
      </w:r>
      <w:r w:rsidR="0053619A" w:rsidRPr="00031BD9">
        <w:rPr>
          <w:rFonts w:cs="Arial"/>
        </w:rPr>
        <w:t>, oddělení veřejných zakázek</w:t>
      </w:r>
      <w:r w:rsidR="00341F5D">
        <w:rPr>
          <w:rFonts w:cs="Arial"/>
        </w:rPr>
        <w:t>)</w:t>
      </w:r>
    </w:p>
    <w:p w:rsidR="005875AA" w:rsidRPr="00031BD9" w:rsidRDefault="005875AA" w:rsidP="00330FDD">
      <w:pPr>
        <w:numPr>
          <w:ilvl w:val="0"/>
          <w:numId w:val="235"/>
        </w:numPr>
        <w:ind w:left="714" w:hanging="357"/>
        <w:jc w:val="both"/>
        <w:rPr>
          <w:rFonts w:cs="Arial"/>
        </w:rPr>
      </w:pPr>
      <w:r w:rsidRPr="00031BD9">
        <w:rPr>
          <w:rFonts w:cs="Arial"/>
          <w:i/>
        </w:rPr>
        <w:t>Odbor</w:t>
      </w:r>
      <w:r w:rsidRPr="00031BD9">
        <w:rPr>
          <w:rFonts w:cs="Arial"/>
        </w:rPr>
        <w:t xml:space="preserve"> </w:t>
      </w:r>
      <w:r w:rsidRPr="00031BD9">
        <w:rPr>
          <w:i/>
        </w:rPr>
        <w:t xml:space="preserve">informatiky </w:t>
      </w:r>
      <w:r w:rsidRPr="00031BD9">
        <w:t>(oddělení komunikace a zpracování dat, oddělení správy informačních systémů)</w:t>
      </w:r>
    </w:p>
    <w:p w:rsidR="00606B58" w:rsidRPr="00031BD9" w:rsidRDefault="00606B58" w:rsidP="00330FDD">
      <w:pPr>
        <w:numPr>
          <w:ilvl w:val="0"/>
          <w:numId w:val="235"/>
        </w:numPr>
        <w:tabs>
          <w:tab w:val="left" w:pos="426"/>
        </w:tabs>
        <w:ind w:left="714" w:hanging="357"/>
        <w:jc w:val="both"/>
        <w:rPr>
          <w:rFonts w:cs="Arial"/>
          <w:i/>
        </w:rPr>
      </w:pPr>
      <w:r w:rsidRPr="00031BD9">
        <w:rPr>
          <w:rFonts w:cs="Arial"/>
          <w:i/>
        </w:rPr>
        <w:t>Oddělení hospodářské správy</w:t>
      </w:r>
    </w:p>
    <w:p w:rsidR="00FD4F02" w:rsidRPr="00031BD9" w:rsidRDefault="005875AA" w:rsidP="003F212C">
      <w:pPr>
        <w:spacing w:before="120"/>
        <w:jc w:val="both"/>
        <w:rPr>
          <w:b/>
          <w:u w:val="single"/>
        </w:rPr>
      </w:pPr>
      <w:r w:rsidRPr="00031BD9">
        <w:rPr>
          <w:b/>
          <w:u w:val="single"/>
        </w:rPr>
        <w:t>R</w:t>
      </w:r>
      <w:r w:rsidR="00A94C2D" w:rsidRPr="00031BD9">
        <w:rPr>
          <w:b/>
          <w:u w:val="single"/>
        </w:rPr>
        <w:t>egionální úroveň:</w:t>
      </w:r>
    </w:p>
    <w:p w:rsidR="00C859B2" w:rsidRPr="00FD1250" w:rsidRDefault="00C859B2" w:rsidP="00D35752">
      <w:pPr>
        <w:jc w:val="both"/>
        <w:rPr>
          <w:rFonts w:cs="Arial"/>
        </w:rPr>
      </w:pPr>
      <w:r w:rsidRPr="00FD1250">
        <w:rPr>
          <w:rFonts w:cs="Arial"/>
        </w:rPr>
        <w:t>KVS je řízena ředitelem KVS.</w:t>
      </w:r>
    </w:p>
    <w:p w:rsidR="0082057B" w:rsidRPr="00FD1250" w:rsidRDefault="00E760D6" w:rsidP="00D35752">
      <w:pPr>
        <w:jc w:val="both"/>
      </w:pPr>
      <w:r w:rsidRPr="00FD1250">
        <w:rPr>
          <w:rFonts w:cs="Arial"/>
        </w:rPr>
        <w:t xml:space="preserve">Kompetence </w:t>
      </w:r>
      <w:r w:rsidR="00D70AEE" w:rsidRPr="00FD1250">
        <w:rPr>
          <w:rFonts w:cs="Arial"/>
        </w:rPr>
        <w:t xml:space="preserve">KVS jsou stanoveny </w:t>
      </w:r>
      <w:r w:rsidRPr="00FD1250">
        <w:rPr>
          <w:rFonts w:cs="Arial"/>
        </w:rPr>
        <w:t xml:space="preserve">§ 49 </w:t>
      </w:r>
      <w:r w:rsidRPr="00FD1250">
        <w:t>veterinárního zákona</w:t>
      </w:r>
      <w:r w:rsidR="000D3C5C" w:rsidRPr="00FD1250">
        <w:t>.</w:t>
      </w:r>
    </w:p>
    <w:p w:rsidR="00C859B2" w:rsidRPr="00FD1250" w:rsidRDefault="00C859B2" w:rsidP="00D35752">
      <w:pPr>
        <w:jc w:val="both"/>
        <w:rPr>
          <w:rFonts w:cs="Arial"/>
        </w:rPr>
      </w:pPr>
      <w:r w:rsidRPr="00FD1250">
        <w:rPr>
          <w:rFonts w:cs="Arial"/>
        </w:rPr>
        <w:t>KVS se člení na:</w:t>
      </w:r>
    </w:p>
    <w:p w:rsidR="00C859B2" w:rsidRPr="00FD1250" w:rsidRDefault="00606B58" w:rsidP="00330FDD">
      <w:pPr>
        <w:pStyle w:val="Odstavecseseznamem"/>
        <w:numPr>
          <w:ilvl w:val="0"/>
          <w:numId w:val="236"/>
        </w:numPr>
        <w:spacing w:after="0" w:line="240" w:lineRule="auto"/>
        <w:ind w:left="714" w:hanging="357"/>
        <w:jc w:val="both"/>
        <w:rPr>
          <w:rFonts w:ascii="Times New Roman" w:hAnsi="Times New Roman"/>
          <w:sz w:val="24"/>
          <w:szCs w:val="24"/>
        </w:rPr>
      </w:pPr>
      <w:r w:rsidRPr="00E26BD1">
        <w:rPr>
          <w:rFonts w:ascii="Times New Roman" w:hAnsi="Times New Roman"/>
          <w:i/>
          <w:sz w:val="24"/>
          <w:szCs w:val="24"/>
        </w:rPr>
        <w:t xml:space="preserve">oddělení </w:t>
      </w:r>
      <w:r w:rsidR="00A136FA" w:rsidRPr="00E26BD1">
        <w:rPr>
          <w:rFonts w:ascii="Times New Roman" w:hAnsi="Times New Roman"/>
          <w:i/>
          <w:sz w:val="24"/>
          <w:szCs w:val="24"/>
        </w:rPr>
        <w:t xml:space="preserve">útvar ředitele </w:t>
      </w:r>
      <w:r w:rsidR="00C859B2" w:rsidRPr="00E26BD1">
        <w:rPr>
          <w:rFonts w:ascii="Times New Roman" w:hAnsi="Times New Roman"/>
          <w:i/>
          <w:sz w:val="24"/>
          <w:szCs w:val="24"/>
        </w:rPr>
        <w:t>KVS</w:t>
      </w:r>
      <w:r w:rsidR="008A066A">
        <w:rPr>
          <w:rFonts w:ascii="Times New Roman" w:hAnsi="Times New Roman"/>
          <w:sz w:val="24"/>
          <w:szCs w:val="24"/>
        </w:rPr>
        <w:t>,</w:t>
      </w:r>
    </w:p>
    <w:p w:rsidR="00C859B2" w:rsidRPr="00E26BD1" w:rsidRDefault="00C859B2" w:rsidP="00330FDD">
      <w:pPr>
        <w:pStyle w:val="Odstavecseseznamem"/>
        <w:numPr>
          <w:ilvl w:val="0"/>
          <w:numId w:val="236"/>
        </w:numPr>
        <w:spacing w:after="0" w:line="240" w:lineRule="auto"/>
        <w:ind w:left="714" w:hanging="357"/>
        <w:jc w:val="both"/>
        <w:rPr>
          <w:rFonts w:ascii="Times New Roman" w:hAnsi="Times New Roman"/>
          <w:i/>
          <w:sz w:val="24"/>
          <w:szCs w:val="24"/>
        </w:rPr>
      </w:pPr>
      <w:r w:rsidRPr="00E26BD1">
        <w:rPr>
          <w:rFonts w:ascii="Times New Roman" w:hAnsi="Times New Roman"/>
          <w:i/>
          <w:sz w:val="24"/>
          <w:szCs w:val="24"/>
        </w:rPr>
        <w:t>odbor/oddělení ochrany zdraví a pohody zvířat</w:t>
      </w:r>
      <w:r w:rsidR="008A066A" w:rsidRPr="00E26BD1">
        <w:rPr>
          <w:rFonts w:ascii="Times New Roman" w:hAnsi="Times New Roman"/>
          <w:i/>
          <w:sz w:val="24"/>
          <w:szCs w:val="24"/>
        </w:rPr>
        <w:t>,</w:t>
      </w:r>
    </w:p>
    <w:p w:rsidR="00C859B2" w:rsidRPr="00454453" w:rsidRDefault="00C859B2" w:rsidP="00330FDD">
      <w:pPr>
        <w:pStyle w:val="Odstavecseseznamem"/>
        <w:numPr>
          <w:ilvl w:val="0"/>
          <w:numId w:val="236"/>
        </w:numPr>
        <w:spacing w:after="0" w:line="240" w:lineRule="auto"/>
        <w:ind w:left="714" w:hanging="357"/>
        <w:jc w:val="both"/>
        <w:rPr>
          <w:rFonts w:ascii="Times New Roman" w:hAnsi="Times New Roman"/>
          <w:i/>
          <w:sz w:val="24"/>
          <w:szCs w:val="24"/>
        </w:rPr>
      </w:pPr>
      <w:r w:rsidRPr="00454453">
        <w:rPr>
          <w:rFonts w:ascii="Times New Roman" w:hAnsi="Times New Roman"/>
          <w:i/>
          <w:sz w:val="24"/>
          <w:szCs w:val="24"/>
        </w:rPr>
        <w:t>odbor/oddělení veterinární hygieny a ochrany veřejného zdraví</w:t>
      </w:r>
      <w:r w:rsidR="008A066A" w:rsidRPr="00454453">
        <w:rPr>
          <w:rFonts w:ascii="Times New Roman" w:hAnsi="Times New Roman"/>
          <w:i/>
          <w:sz w:val="24"/>
          <w:szCs w:val="24"/>
        </w:rPr>
        <w:t>,</w:t>
      </w:r>
    </w:p>
    <w:p w:rsidR="00FD4F02" w:rsidRPr="00454453" w:rsidRDefault="00C859B2" w:rsidP="00330FDD">
      <w:pPr>
        <w:pStyle w:val="Odstavecseseznamem"/>
        <w:numPr>
          <w:ilvl w:val="0"/>
          <w:numId w:val="236"/>
        </w:numPr>
        <w:spacing w:after="0" w:line="240" w:lineRule="auto"/>
        <w:ind w:left="714" w:hanging="357"/>
        <w:jc w:val="both"/>
        <w:rPr>
          <w:rFonts w:ascii="Times New Roman" w:hAnsi="Times New Roman"/>
          <w:i/>
          <w:sz w:val="24"/>
          <w:szCs w:val="24"/>
        </w:rPr>
      </w:pPr>
      <w:r w:rsidRPr="00454453">
        <w:rPr>
          <w:rFonts w:ascii="Times New Roman" w:hAnsi="Times New Roman"/>
          <w:i/>
          <w:sz w:val="24"/>
          <w:szCs w:val="24"/>
        </w:rPr>
        <w:lastRenderedPageBreak/>
        <w:t xml:space="preserve">oddělení </w:t>
      </w:r>
      <w:r w:rsidR="008A066A" w:rsidRPr="00454453">
        <w:rPr>
          <w:rFonts w:ascii="Times New Roman" w:hAnsi="Times New Roman"/>
          <w:i/>
          <w:sz w:val="24"/>
          <w:szCs w:val="24"/>
        </w:rPr>
        <w:t xml:space="preserve">ekonomické/oddělení </w:t>
      </w:r>
      <w:r w:rsidRPr="00454453">
        <w:rPr>
          <w:rFonts w:ascii="Times New Roman" w:hAnsi="Times New Roman"/>
          <w:i/>
          <w:sz w:val="24"/>
          <w:szCs w:val="24"/>
        </w:rPr>
        <w:t>ekonomicko-správní</w:t>
      </w:r>
      <w:r w:rsidR="008A066A" w:rsidRPr="00454453">
        <w:rPr>
          <w:rFonts w:ascii="Times New Roman" w:hAnsi="Times New Roman"/>
          <w:i/>
          <w:sz w:val="24"/>
          <w:szCs w:val="24"/>
        </w:rPr>
        <w:t>/oddělení právně-správní,</w:t>
      </w:r>
    </w:p>
    <w:p w:rsidR="008A066A" w:rsidRPr="00454453" w:rsidRDefault="008A066A" w:rsidP="00330FDD">
      <w:pPr>
        <w:pStyle w:val="Odstavecseseznamem"/>
        <w:numPr>
          <w:ilvl w:val="0"/>
          <w:numId w:val="236"/>
        </w:numPr>
        <w:spacing w:after="0" w:line="240" w:lineRule="auto"/>
        <w:ind w:left="714" w:hanging="357"/>
        <w:jc w:val="both"/>
        <w:rPr>
          <w:rFonts w:ascii="Times New Roman" w:hAnsi="Times New Roman"/>
          <w:sz w:val="24"/>
          <w:szCs w:val="24"/>
        </w:rPr>
      </w:pPr>
      <w:r w:rsidRPr="00454453">
        <w:rPr>
          <w:rFonts w:ascii="Times New Roman" w:hAnsi="Times New Roman"/>
          <w:i/>
          <w:sz w:val="24"/>
          <w:szCs w:val="24"/>
        </w:rPr>
        <w:t>MěVS v Praze SVS oddělení pohraniční veterinární kontroly</w:t>
      </w:r>
      <w:r w:rsidRPr="00454453">
        <w:rPr>
          <w:rFonts w:ascii="Times New Roman" w:hAnsi="Times New Roman"/>
          <w:sz w:val="24"/>
          <w:szCs w:val="24"/>
        </w:rPr>
        <w:t xml:space="preserve"> (PVK letiště Praha-Ruzyně).</w:t>
      </w:r>
    </w:p>
    <w:p w:rsidR="00743C9C" w:rsidRPr="00743C9C" w:rsidRDefault="00FD4F02" w:rsidP="001A4D67">
      <w:pPr>
        <w:spacing w:before="120"/>
        <w:jc w:val="both"/>
        <w:rPr>
          <w:rFonts w:cs="Arial"/>
        </w:rPr>
      </w:pPr>
      <w:r w:rsidRPr="00454453">
        <w:rPr>
          <w:rFonts w:cs="Arial"/>
        </w:rPr>
        <w:t xml:space="preserve">Působnost organizačních útvarů KVS je částí působnosti SVS, která je podle veterinárního zákona </w:t>
      </w:r>
      <w:r w:rsidRPr="00FD1250">
        <w:rPr>
          <w:rFonts w:cs="Arial"/>
        </w:rPr>
        <w:t>vykonávána na prvním stupni státní správy v oblasti veterinární péče a ve stanovených územních obvodech (krajích a hlavním městě Praze)</w:t>
      </w:r>
      <w:r w:rsidR="00527838" w:rsidRPr="00FD1250">
        <w:rPr>
          <w:rFonts w:cs="Arial"/>
        </w:rPr>
        <w:t>.</w:t>
      </w:r>
    </w:p>
    <w:p w:rsidR="004D7C68" w:rsidRPr="00FD1250" w:rsidRDefault="00E760D6" w:rsidP="00E7784F">
      <w:pPr>
        <w:spacing w:before="120"/>
        <w:jc w:val="both"/>
        <w:rPr>
          <w:rFonts w:cs="Arial"/>
          <w:u w:val="single"/>
        </w:rPr>
      </w:pPr>
      <w:r w:rsidRPr="00FD1250">
        <w:rPr>
          <w:rFonts w:cs="Arial"/>
          <w:u w:val="single"/>
        </w:rPr>
        <w:t>Podávání zpráv a komunikační kanály</w:t>
      </w:r>
    </w:p>
    <w:p w:rsidR="00E760D6" w:rsidRPr="00FD1250" w:rsidRDefault="00172EB2" w:rsidP="00341F5D">
      <w:pPr>
        <w:spacing w:after="120"/>
        <w:jc w:val="both"/>
      </w:pPr>
      <w:r w:rsidRPr="00FD1250">
        <w:t xml:space="preserve">Odborný </w:t>
      </w:r>
      <w:r w:rsidR="00E760D6" w:rsidRPr="00FD1250">
        <w:t>IS SVS</w:t>
      </w:r>
      <w:r w:rsidR="0011532F">
        <w:t xml:space="preserve"> (dále jen „OIS SVS“)</w:t>
      </w:r>
      <w:r w:rsidR="00E760D6" w:rsidRPr="00FD1250">
        <w:t xml:space="preserve"> je legislativně vymezen ve vyhlášce č. 329/2003 Sb., o informačním systému Státní veterinární správy. Tento systém je mj. určen pro evidenci a předávání informací o úředních kontrolách.</w:t>
      </w:r>
    </w:p>
    <w:p w:rsidR="00E760D6" w:rsidRPr="00341F5D" w:rsidRDefault="002D28B3" w:rsidP="00341F5D">
      <w:pPr>
        <w:jc w:val="both"/>
      </w:pPr>
      <w:r w:rsidRPr="00341F5D">
        <w:t>SVS</w:t>
      </w:r>
      <w:r w:rsidR="00E760D6" w:rsidRPr="00341F5D">
        <w:t xml:space="preserve">  zpracovává v tomto </w:t>
      </w:r>
      <w:r w:rsidR="008E311D" w:rsidRPr="00341F5D">
        <w:t>IS</w:t>
      </w:r>
      <w:r w:rsidR="00E760D6" w:rsidRPr="00341F5D">
        <w:t xml:space="preserve"> registry, katalogy, data</w:t>
      </w:r>
      <w:r w:rsidR="00172EB2" w:rsidRPr="00341F5D">
        <w:t>.</w:t>
      </w:r>
      <w:r w:rsidR="00E760D6" w:rsidRPr="00341F5D">
        <w:t xml:space="preserve">  Počítačové soubory jsou vytvářeny a vkládány do </w:t>
      </w:r>
      <w:r w:rsidR="00172EB2" w:rsidRPr="00341F5D">
        <w:t xml:space="preserve">klienta modulárnírního databázového </w:t>
      </w:r>
      <w:r w:rsidR="00E760D6" w:rsidRPr="00341F5D">
        <w:t xml:space="preserve">IS SVS přímo na jednotlivých pracovištích státního veterinárního dozoru na území celé České republiky (KVS, SVÚ, specializovaná pracoviště). Data o výsledcích výkonu státního veterinárního dozoru jsou pravidelně agregována do celorepublikových databází, z nichž jsou připravovány výstupy pro interní potřeby vedení </w:t>
      </w:r>
      <w:r w:rsidRPr="00341F5D">
        <w:t>SVS</w:t>
      </w:r>
      <w:r w:rsidR="00E760D6" w:rsidRPr="00341F5D">
        <w:t xml:space="preserve"> i MZe. Je zde zpracován registr subjektů pod státním veterinárním dozorem, registr laboratoří, zabývajících se veterinární a potravinářskou laboratorní diagnostikou, registr veterinárních lékař</w:t>
      </w:r>
      <w:r w:rsidR="00025C36" w:rsidRPr="00341F5D">
        <w:t>ů (v </w:t>
      </w:r>
      <w:r w:rsidR="00E760D6" w:rsidRPr="00341F5D">
        <w:t xml:space="preserve">případě </w:t>
      </w:r>
      <w:r w:rsidR="0090220A" w:rsidRPr="00341F5D">
        <w:t>SVL</w:t>
      </w:r>
      <w:r w:rsidR="00E760D6" w:rsidRPr="00341F5D">
        <w:t xml:space="preserve"> spolupráce s KVL), údaje o dovozech živých zvířat a živočišných produktů, podléhajících kontrole na pohraniční veterinární stanici, data o preventivních akcích v rámci monitorování a udržování příznivé nákazové situace u volně žijících, hospodářských i zájmových zvířat, evidence a údaje o zdolávání ohnisek nákaz volně žijících, hospodářský</w:t>
      </w:r>
      <w:r w:rsidR="00E26BD1" w:rsidRPr="00341F5D">
        <w:t>ch i zájmových zvířat (vazba na </w:t>
      </w:r>
      <w:r w:rsidR="00E760D6" w:rsidRPr="00341F5D">
        <w:t xml:space="preserve">evropský veterinární informační systém ADNS, BT-NET a IZS), evidence výsledků veterinární prohlídky porážených hospodářských zvířat, evidence výsledků veterinární prohlídky zvěřiny, evidence dozorových akcí nad produkcí potravin živočišného původu (RASFF), evidence zjišťovaných závad a jejich řešení, evidence odběrů indikovaných vzorků a výsledků jejich vyšetření, evidence správních řízení, evidence dozorových akcí nad dalším zacházením s potravinami živočišného původu (RASFF), evidence zjišťovaných závad jejich řešení, evidence odběrů indikovaných vzorků a výsledků jejich vyšetření, evidence správních řízení, evidence dozorových akcí nad likvidací odpadů živočišného původu (RASFF), evidence zjišťovaných závad a jejich řešení, evidence odběrů indikovaných vzorků a výsledků jejich vyšetření, evidence správních řízení, data v systému detekce a prevence výskytu cizorodých látek v potravních řetězcích, speciální monitorovací akce </w:t>
      </w:r>
      <w:r w:rsidRPr="00341F5D">
        <w:t>SVS</w:t>
      </w:r>
      <w:r w:rsidR="00E760D6" w:rsidRPr="00341F5D">
        <w:t xml:space="preserve"> podle aktuální situace v ČR i ve světě, evidence vyšetření na BSE, evidence likvidování specifikovaného rizikového materiálu, evidence akcí kon</w:t>
      </w:r>
      <w:r w:rsidR="00341F5D">
        <w:t>trol plnění zákona na </w:t>
      </w:r>
      <w:r w:rsidR="00E760D6" w:rsidRPr="00341F5D">
        <w:t>ochranu zvířat a obecně welfare, evidence mezikrajových přesunů zvířat a vybraných živočišných komodit (vazba na evropský veterinární informační systém TRACES), evidence kontrol identifikace a registrace zvířat (spolupráce s MZe a ČPI), evidence registrovaných veterinárních léčivých přípravků, schválených veterinárních přípravků a schválených veterinárních technických přípravků (ÚSKVBL).</w:t>
      </w:r>
    </w:p>
    <w:p w:rsidR="00E760D6" w:rsidRPr="00FD1250" w:rsidRDefault="00E760D6" w:rsidP="001A4D67">
      <w:pPr>
        <w:spacing w:before="120"/>
        <w:jc w:val="both"/>
      </w:pPr>
      <w:r w:rsidRPr="00FD1250">
        <w:t>Evidence dokumentů je webová aplikace přístupná všem úředním veterinárním pracovníkům včetně pracovníkům úředních laboratoří; je to jedna z podpůrných složek (satelitních aplikací) IS SVS. Jsou v ní mj. vedeny všechny platné metodické pokyny a diagnosti</w:t>
      </w:r>
      <w:r w:rsidR="00E26BD1">
        <w:t>cké příručky. Ty jsou rovněž na </w:t>
      </w:r>
      <w:r w:rsidRPr="00FD1250">
        <w:t>příslušné subjekty zasílány elektronicky. </w:t>
      </w:r>
      <w:r w:rsidR="00AD49EE" w:rsidRPr="00FD1250">
        <w:rPr>
          <w:rFonts w:cs="Arial"/>
        </w:rPr>
        <w:t xml:space="preserve">Z </w:t>
      </w:r>
      <w:r w:rsidRPr="00FD1250">
        <w:rPr>
          <w:rFonts w:cs="Arial"/>
        </w:rPr>
        <w:t>evropských IS jsou to především TRACES, ADNS,BT-NET, RASFF (přes NKM na SZPI), Residues a ze světových WAHIS (IS O.</w:t>
      </w:r>
      <w:r w:rsidR="00821961" w:rsidRPr="00FD1250">
        <w:rPr>
          <w:rFonts w:cs="Arial"/>
        </w:rPr>
        <w:t xml:space="preserve"> </w:t>
      </w:r>
      <w:r w:rsidRPr="00FD1250">
        <w:rPr>
          <w:rFonts w:cs="Arial"/>
        </w:rPr>
        <w:t>I.</w:t>
      </w:r>
      <w:r w:rsidR="00821961" w:rsidRPr="00FD1250">
        <w:rPr>
          <w:rFonts w:cs="Arial"/>
        </w:rPr>
        <w:t xml:space="preserve"> </w:t>
      </w:r>
      <w:r w:rsidRPr="00FD1250">
        <w:rPr>
          <w:rFonts w:cs="Arial"/>
        </w:rPr>
        <w:t>E.).</w:t>
      </w:r>
    </w:p>
    <w:p w:rsidR="00E760D6" w:rsidRPr="00FD1250" w:rsidRDefault="00E760D6" w:rsidP="001A4D67">
      <w:pPr>
        <w:tabs>
          <w:tab w:val="left" w:pos="0"/>
          <w:tab w:val="left" w:pos="540"/>
        </w:tabs>
        <w:spacing w:before="120"/>
        <w:jc w:val="both"/>
      </w:pPr>
      <w:r w:rsidRPr="00FD1250">
        <w:t xml:space="preserve">Kromě toho odbor informačních a komunikačních technologií zajišťuje provoz neveřejné části webových stránek </w:t>
      </w:r>
      <w:r w:rsidR="002D28B3" w:rsidRPr="00FD1250">
        <w:t>SVS</w:t>
      </w:r>
      <w:r w:rsidRPr="00FD1250">
        <w:t xml:space="preserve"> (tzv. Portál </w:t>
      </w:r>
      <w:r w:rsidR="002D28B3" w:rsidRPr="00FD1250">
        <w:t>SVS</w:t>
      </w:r>
      <w:r w:rsidRPr="00FD1250">
        <w:t>), které slouží spolu s evidencí dokumentů pro podporu výkonu státního veterinárního dozoru.</w:t>
      </w:r>
    </w:p>
    <w:p w:rsidR="00E760D6" w:rsidRPr="00FD1250" w:rsidRDefault="00AD49EE" w:rsidP="001A4D67">
      <w:pPr>
        <w:tabs>
          <w:tab w:val="left" w:pos="0"/>
          <w:tab w:val="left" w:pos="540"/>
        </w:tabs>
        <w:spacing w:before="120"/>
        <w:jc w:val="both"/>
      </w:pPr>
      <w:r w:rsidRPr="00FD1250">
        <w:t>Odbor veterinární hygieny a</w:t>
      </w:r>
      <w:r w:rsidR="00E760D6" w:rsidRPr="00FD1250">
        <w:t xml:space="preserve"> ochrany veřejného zdraví </w:t>
      </w:r>
      <w:r w:rsidR="005837DA" w:rsidRPr="00FD1250">
        <w:t>SVS</w:t>
      </w:r>
      <w:r w:rsidR="00E760D6" w:rsidRPr="00FD1250">
        <w:t xml:space="preserve"> používá také vnitřní systém varovných hlášení tzv. vnitřní alert, kterým jsou zasílány informace o zjištění zdravotně závadných surovin, potravin nebo krmiv na území ČR</w:t>
      </w:r>
      <w:r w:rsidR="005D77CD" w:rsidRPr="00FD1250">
        <w:t xml:space="preserve">, případně informace o falšování potravin a podvodech </w:t>
      </w:r>
      <w:r w:rsidR="005D77CD" w:rsidRPr="00FD1250">
        <w:lastRenderedPageBreak/>
        <w:t>v potravinách ve spojení s klamáním spotřebitele.</w:t>
      </w:r>
      <w:r w:rsidR="00E760D6" w:rsidRPr="00FD1250">
        <w:t xml:space="preserve"> Systém je založen na vkládání stručné informace o nebezpečí, identifikaci suroviny, nebo potraviny, případně krmiva,</w:t>
      </w:r>
      <w:r w:rsidR="00821961" w:rsidRPr="00FD1250">
        <w:t xml:space="preserve"> </w:t>
      </w:r>
      <w:r w:rsidR="00E760D6" w:rsidRPr="00FD1250">
        <w:t>dále identifikaci výrobce a způsobu řešení nebezpečí do jednotného formuláře a rozeslání této informace j</w:t>
      </w:r>
      <w:r w:rsidR="002E254D" w:rsidRPr="00FD1250">
        <w:t>ak na odbor veterinární hygieny a</w:t>
      </w:r>
      <w:r w:rsidR="00025C36" w:rsidRPr="00FD1250">
        <w:t> </w:t>
      </w:r>
      <w:r w:rsidR="00E760D6" w:rsidRPr="00FD1250">
        <w:t>ochrany veřejného zdraví SVS, tak všem KVS pomocí e-mailových zpráv.</w:t>
      </w:r>
    </w:p>
    <w:p w:rsidR="00E760D6" w:rsidRPr="00A84D41" w:rsidRDefault="00E760D6" w:rsidP="00555707">
      <w:pPr>
        <w:jc w:val="both"/>
        <w:rPr>
          <w:rFonts w:cs="Arial"/>
        </w:rPr>
      </w:pPr>
      <w:r w:rsidRPr="00FD1250">
        <w:rPr>
          <w:rFonts w:cs="Arial"/>
        </w:rPr>
        <w:t xml:space="preserve">K dalším komunikačním kanálům </w:t>
      </w:r>
      <w:r w:rsidR="00FC6283" w:rsidRPr="00FD1250">
        <w:t>ÚVS</w:t>
      </w:r>
      <w:r w:rsidRPr="00FD1250">
        <w:rPr>
          <w:rFonts w:cs="Arial"/>
        </w:rPr>
        <w:t xml:space="preserve"> a KVS patří internet, poštovní korespondence a elektronická pošta, faxy, telefony, PC s tiskárnou a notebooky, porady, včetně zápisů, pracovní skupiny, osobní jednání. O průběhu důležitých jednání a jejich výsledcích je vyhotoven písemný záznam. Následně </w:t>
      </w:r>
      <w:r w:rsidRPr="00A84D41">
        <w:rPr>
          <w:rFonts w:cs="Arial"/>
        </w:rPr>
        <w:t>je zápis rozeslán účastníkům jednání a ostatním pracovníkům, kterých se projednávaná problematika včetně úkolů týká. Zápisy jsou archivovány v </w:t>
      </w:r>
      <w:r w:rsidR="0011532F" w:rsidRPr="00A84D41">
        <w:rPr>
          <w:rFonts w:cs="Arial"/>
        </w:rPr>
        <w:t>listinné</w:t>
      </w:r>
      <w:r w:rsidRPr="00A84D41">
        <w:rPr>
          <w:rFonts w:cs="Arial"/>
        </w:rPr>
        <w:t xml:space="preserve"> formě. </w:t>
      </w:r>
    </w:p>
    <w:p w:rsidR="00C1266A" w:rsidRPr="00A84D41" w:rsidRDefault="00C1266A" w:rsidP="00E7784F">
      <w:pPr>
        <w:spacing w:before="120"/>
        <w:jc w:val="both"/>
        <w:rPr>
          <w:u w:val="single"/>
        </w:rPr>
      </w:pPr>
      <w:r w:rsidRPr="00A84D41">
        <w:rPr>
          <w:u w:val="single"/>
        </w:rPr>
        <w:t>Lidské zdroje</w:t>
      </w:r>
    </w:p>
    <w:p w:rsidR="00711490" w:rsidRPr="00A84D41" w:rsidRDefault="00C1266A" w:rsidP="009F7501">
      <w:pPr>
        <w:ind w:left="360" w:hanging="360"/>
        <w:jc w:val="both"/>
      </w:pPr>
      <w:r w:rsidRPr="00A84D41">
        <w:t xml:space="preserve">1. Celkový počet </w:t>
      </w:r>
      <w:r w:rsidR="0053619A" w:rsidRPr="00A84D41">
        <w:t>systemizovaných míst na SVS pro rok 201</w:t>
      </w:r>
      <w:r w:rsidR="002717AD" w:rsidRPr="00A84D41">
        <w:t>9</w:t>
      </w:r>
      <w:r w:rsidR="0053619A" w:rsidRPr="00A84D41">
        <w:t xml:space="preserve"> je </w:t>
      </w:r>
      <w:r w:rsidR="002717AD" w:rsidRPr="00A84D41">
        <w:t xml:space="preserve">1 326 </w:t>
      </w:r>
      <w:r w:rsidR="005875AA" w:rsidRPr="00A84D41">
        <w:t>(</w:t>
      </w:r>
      <w:r w:rsidR="00606B58" w:rsidRPr="00A84D41">
        <w:t>přepočtený počet</w:t>
      </w:r>
      <w:r w:rsidR="0053619A" w:rsidRPr="00A84D41">
        <w:t>)</w:t>
      </w:r>
      <w:r w:rsidR="004431F4" w:rsidRPr="00A84D41">
        <w:t>. Údaje o </w:t>
      </w:r>
      <w:r w:rsidR="009C6636" w:rsidRPr="00A84D41">
        <w:t>kvalifikaci a pracovním zařazení</w:t>
      </w:r>
      <w:r w:rsidR="0053619A" w:rsidRPr="00A84D41">
        <w:t xml:space="preserve"> zaměstnanců v členění na ÚVS a regionální útvary</w:t>
      </w:r>
      <w:r w:rsidR="009C6636" w:rsidRPr="00A84D41">
        <w:t xml:space="preserve"> se týkají počtů fyzických osob.</w:t>
      </w:r>
    </w:p>
    <w:p w:rsidR="002E39D3" w:rsidRPr="00A84D41" w:rsidRDefault="002E39D3" w:rsidP="008C2905">
      <w:pPr>
        <w:ind w:left="714" w:hanging="357"/>
        <w:jc w:val="both"/>
        <w:rPr>
          <w:strike/>
        </w:rPr>
      </w:pPr>
      <w:r w:rsidRPr="00A84D41">
        <w:t xml:space="preserve">- ÚVS </w:t>
      </w:r>
      <w:r w:rsidR="002717AD" w:rsidRPr="00A84D41">
        <w:t>131</w:t>
      </w:r>
    </w:p>
    <w:p w:rsidR="00606B58" w:rsidRPr="00A84D41" w:rsidRDefault="00606B58" w:rsidP="008C2905">
      <w:pPr>
        <w:ind w:left="1208" w:hanging="357"/>
        <w:jc w:val="both"/>
      </w:pPr>
      <w:r w:rsidRPr="00A84D41">
        <w:t xml:space="preserve">- VŠ vzdělání: </w:t>
      </w:r>
      <w:r w:rsidR="002717AD" w:rsidRPr="00A84D41">
        <w:t xml:space="preserve"> 93</w:t>
      </w:r>
    </w:p>
    <w:p w:rsidR="00606B58" w:rsidRPr="00A84D41" w:rsidRDefault="00606B58" w:rsidP="00E06B3B">
      <w:pPr>
        <w:ind w:left="1491" w:hanging="73"/>
        <w:jc w:val="both"/>
      </w:pPr>
      <w:r w:rsidRPr="00A84D41">
        <w:t>- veterinární lékaři (MVDr</w:t>
      </w:r>
      <w:r w:rsidR="009C6636" w:rsidRPr="00A84D41">
        <w:t>.</w:t>
      </w:r>
      <w:r w:rsidRPr="00A84D41">
        <w:t xml:space="preserve">): </w:t>
      </w:r>
      <w:r w:rsidR="002717AD" w:rsidRPr="00A84D41">
        <w:t xml:space="preserve"> 43</w:t>
      </w:r>
    </w:p>
    <w:p w:rsidR="00606B58" w:rsidRPr="00A84D41" w:rsidRDefault="00606B58" w:rsidP="00E06B3B">
      <w:pPr>
        <w:ind w:left="1491" w:hanging="73"/>
        <w:jc w:val="both"/>
      </w:pPr>
      <w:r w:rsidRPr="00A84D41">
        <w:t>- ostatní (JUDr</w:t>
      </w:r>
      <w:r w:rsidR="009C6636" w:rsidRPr="00A84D41">
        <w:t>.</w:t>
      </w:r>
      <w:r w:rsidRPr="00A84D41">
        <w:t>, RNDr</w:t>
      </w:r>
      <w:r w:rsidR="009C6636" w:rsidRPr="00A84D41">
        <w:t>.</w:t>
      </w:r>
      <w:r w:rsidRPr="00A84D41">
        <w:t>, Ing</w:t>
      </w:r>
      <w:r w:rsidR="009C6636" w:rsidRPr="00A84D41">
        <w:t>.</w:t>
      </w:r>
      <w:r w:rsidRPr="00A84D41">
        <w:t>, Mgr</w:t>
      </w:r>
      <w:r w:rsidR="009C6636" w:rsidRPr="00A84D41">
        <w:t>.</w:t>
      </w:r>
      <w:r w:rsidRPr="00A84D41">
        <w:t>, Bc</w:t>
      </w:r>
      <w:r w:rsidR="009C6636" w:rsidRPr="00A84D41">
        <w:t>.</w:t>
      </w:r>
      <w:r w:rsidRPr="00A84D41">
        <w:t xml:space="preserve">): </w:t>
      </w:r>
      <w:r w:rsidR="002717AD" w:rsidRPr="00A84D41">
        <w:t xml:space="preserve"> 50</w:t>
      </w:r>
    </w:p>
    <w:p w:rsidR="00606B58" w:rsidRPr="00A84D41" w:rsidRDefault="00606B58" w:rsidP="008C2905">
      <w:pPr>
        <w:ind w:left="1208" w:hanging="357"/>
        <w:jc w:val="both"/>
      </w:pPr>
      <w:r w:rsidRPr="00A84D41">
        <w:t xml:space="preserve">- SŠ a nižší vzdělání: </w:t>
      </w:r>
      <w:r w:rsidR="0053619A" w:rsidRPr="00A84D41">
        <w:t>38</w:t>
      </w:r>
    </w:p>
    <w:p w:rsidR="00606B58" w:rsidRPr="00A84D41" w:rsidRDefault="00606B58" w:rsidP="008C2905">
      <w:pPr>
        <w:ind w:left="714" w:hanging="357"/>
        <w:jc w:val="both"/>
      </w:pPr>
      <w:r w:rsidRPr="00A84D41">
        <w:t xml:space="preserve">- regionální úroveň (13 KVS SVS, 1 MěVS v Praze SVS): </w:t>
      </w:r>
      <w:r w:rsidR="002717AD" w:rsidRPr="00A84D41">
        <w:t>  1 152</w:t>
      </w:r>
      <w:r w:rsidR="009C6636" w:rsidRPr="00A84D41">
        <w:t xml:space="preserve"> </w:t>
      </w:r>
      <w:r w:rsidR="0053619A" w:rsidRPr="00A84D41">
        <w:t>zaměstanaci</w:t>
      </w:r>
    </w:p>
    <w:p w:rsidR="00606B58" w:rsidRPr="00A84D41" w:rsidRDefault="00606B58" w:rsidP="008C2905">
      <w:pPr>
        <w:ind w:left="1321" w:hanging="357"/>
        <w:jc w:val="both"/>
      </w:pPr>
      <w:r w:rsidRPr="00A84D41">
        <w:t>- veterinární lékaři (MVDr</w:t>
      </w:r>
      <w:r w:rsidR="009C6636" w:rsidRPr="00A84D41">
        <w:t>.</w:t>
      </w:r>
      <w:r w:rsidRPr="00A84D41">
        <w:t xml:space="preserve">): </w:t>
      </w:r>
      <w:r w:rsidR="002717AD" w:rsidRPr="00A84D41">
        <w:t xml:space="preserve"> 649</w:t>
      </w:r>
    </w:p>
    <w:p w:rsidR="00606B58" w:rsidRPr="00A84D41" w:rsidRDefault="00606B58" w:rsidP="00E06B3B">
      <w:pPr>
        <w:ind w:left="1321" w:firstLine="97"/>
        <w:jc w:val="both"/>
      </w:pPr>
      <w:r w:rsidRPr="00A84D41">
        <w:t xml:space="preserve">- </w:t>
      </w:r>
      <w:r w:rsidR="0053619A" w:rsidRPr="00A84D41">
        <w:t>ředitelé</w:t>
      </w:r>
      <w:r w:rsidRPr="00A84D41">
        <w:t xml:space="preserve"> regionálních </w:t>
      </w:r>
      <w:r w:rsidR="0053619A" w:rsidRPr="00A84D41">
        <w:t>útvarů: 14</w:t>
      </w:r>
    </w:p>
    <w:p w:rsidR="00606B58" w:rsidRPr="00A84D41" w:rsidRDefault="008C2905" w:rsidP="00E06B3B">
      <w:pPr>
        <w:ind w:left="1321" w:firstLine="97"/>
        <w:jc w:val="both"/>
      </w:pPr>
      <w:r w:rsidRPr="00A84D41">
        <w:t xml:space="preserve">- </w:t>
      </w:r>
      <w:r w:rsidR="00606B58" w:rsidRPr="00A84D41">
        <w:t>epizootolog</w:t>
      </w:r>
      <w:r w:rsidR="0053619A" w:rsidRPr="00A84D41">
        <w:t>ie</w:t>
      </w:r>
      <w:r w:rsidR="00606B58" w:rsidRPr="00A84D41">
        <w:t xml:space="preserve"> a welfar</w:t>
      </w:r>
      <w:r w:rsidR="0053619A" w:rsidRPr="00A84D41">
        <w:t xml:space="preserve">e: </w:t>
      </w:r>
      <w:r w:rsidR="002717AD" w:rsidRPr="00A84D41">
        <w:t xml:space="preserve"> 222</w:t>
      </w:r>
    </w:p>
    <w:p w:rsidR="00606B58" w:rsidRPr="00A84D41" w:rsidRDefault="00606B58" w:rsidP="00E06B3B">
      <w:pPr>
        <w:ind w:left="1321" w:firstLine="97"/>
        <w:jc w:val="both"/>
      </w:pPr>
      <w:r w:rsidRPr="00A84D41">
        <w:t>-</w:t>
      </w:r>
      <w:r w:rsidR="008C2905" w:rsidRPr="00A84D41">
        <w:t xml:space="preserve"> </w:t>
      </w:r>
      <w:r w:rsidRPr="00A84D41">
        <w:t>hygien</w:t>
      </w:r>
      <w:r w:rsidR="0053619A" w:rsidRPr="00A84D41">
        <w:t xml:space="preserve">a: </w:t>
      </w:r>
      <w:r w:rsidR="002717AD" w:rsidRPr="00A84D41">
        <w:t xml:space="preserve"> 413</w:t>
      </w:r>
    </w:p>
    <w:p w:rsidR="00606B58" w:rsidRPr="00A84D41" w:rsidRDefault="00606B58" w:rsidP="00E06B3B">
      <w:pPr>
        <w:ind w:left="714" w:firstLine="279"/>
        <w:jc w:val="both"/>
      </w:pPr>
      <w:r w:rsidRPr="00A84D41">
        <w:t>- veterinární technici a asistenti</w:t>
      </w:r>
      <w:r w:rsidR="002717AD" w:rsidRPr="00A84D41">
        <w:t xml:space="preserve"> vč. SEUROP</w:t>
      </w:r>
      <w:r w:rsidRPr="00A84D41">
        <w:t xml:space="preserve">: </w:t>
      </w:r>
      <w:r w:rsidR="002717AD" w:rsidRPr="00A84D41">
        <w:t xml:space="preserve"> 324</w:t>
      </w:r>
    </w:p>
    <w:p w:rsidR="00606B58" w:rsidRPr="00A84D41" w:rsidRDefault="00606B58" w:rsidP="00E06B3B">
      <w:pPr>
        <w:ind w:left="714" w:firstLine="279"/>
        <w:jc w:val="both"/>
      </w:pPr>
      <w:r w:rsidRPr="00A84D41">
        <w:t xml:space="preserve">- ekonomicko-správní oblast: </w:t>
      </w:r>
      <w:r w:rsidR="002717AD" w:rsidRPr="00A84D41">
        <w:t xml:space="preserve"> 155</w:t>
      </w:r>
    </w:p>
    <w:p w:rsidR="00606B58" w:rsidRPr="00A84D41" w:rsidRDefault="00606B58" w:rsidP="00E06B3B">
      <w:pPr>
        <w:ind w:left="714" w:firstLine="279"/>
        <w:jc w:val="both"/>
      </w:pPr>
      <w:r w:rsidRPr="00A84D41">
        <w:t xml:space="preserve">- provozně obslužné síly: </w:t>
      </w:r>
      <w:r w:rsidR="00670D45" w:rsidRPr="00A84D41">
        <w:t>2</w:t>
      </w:r>
      <w:r w:rsidR="0053619A" w:rsidRPr="00A84D41">
        <w:t>4</w:t>
      </w:r>
    </w:p>
    <w:p w:rsidR="00606B58" w:rsidRPr="00A84D41" w:rsidRDefault="00606B58" w:rsidP="001E1971">
      <w:pPr>
        <w:ind w:left="357" w:hanging="357"/>
        <w:jc w:val="both"/>
      </w:pPr>
      <w:r w:rsidRPr="00A84D41">
        <w:t xml:space="preserve">2. Celkový počet inspektorů provádějících úřední kontroly (včetně supervize, správní řízení): </w:t>
      </w:r>
      <w:r w:rsidR="002717AD" w:rsidRPr="00A84D41">
        <w:t xml:space="preserve"> 664</w:t>
      </w:r>
    </w:p>
    <w:p w:rsidR="00606B58" w:rsidRPr="00A84D41" w:rsidRDefault="00606B58" w:rsidP="00606B58">
      <w:r w:rsidRPr="00A84D41">
        <w:t>3. Celkový počet veterinárních techniků a asistentů</w:t>
      </w:r>
      <w:r w:rsidR="002717AD" w:rsidRPr="00A84D41">
        <w:t xml:space="preserve"> vč. SEUROP</w:t>
      </w:r>
      <w:r w:rsidRPr="00A84D41">
        <w:t>: </w:t>
      </w:r>
      <w:r w:rsidR="002717AD" w:rsidRPr="00A84D41">
        <w:t xml:space="preserve"> 325</w:t>
      </w:r>
    </w:p>
    <w:p w:rsidR="00E760D6" w:rsidRPr="00031BD9" w:rsidRDefault="00E760D6" w:rsidP="001E1971">
      <w:pPr>
        <w:spacing w:before="120"/>
        <w:jc w:val="both"/>
        <w:rPr>
          <w:rFonts w:cs="Arial"/>
          <w:u w:val="single"/>
        </w:rPr>
      </w:pPr>
      <w:r w:rsidRPr="00031BD9">
        <w:rPr>
          <w:rFonts w:cs="Arial"/>
          <w:u w:val="single"/>
        </w:rPr>
        <w:t xml:space="preserve">Dokumentovaný postup vzorkování </w:t>
      </w:r>
    </w:p>
    <w:p w:rsidR="00130123" w:rsidRPr="00454453" w:rsidRDefault="00E760D6" w:rsidP="007100F7">
      <w:pPr>
        <w:jc w:val="both"/>
      </w:pPr>
      <w:r w:rsidRPr="00031BD9">
        <w:rPr>
          <w:rFonts w:cs="Arial"/>
        </w:rPr>
        <w:t xml:space="preserve">Při dozorové činnosti jsou odebírány vzorky. Při odběru vzorků postupují všechny KVS v souladu s metodickým návodem </w:t>
      </w:r>
      <w:r w:rsidR="002D28B3" w:rsidRPr="00031BD9">
        <w:rPr>
          <w:rFonts w:cs="Arial"/>
        </w:rPr>
        <w:t>SVS</w:t>
      </w:r>
      <w:r w:rsidRPr="00031BD9">
        <w:rPr>
          <w:rFonts w:cs="Arial"/>
        </w:rPr>
        <w:t xml:space="preserve"> č.</w:t>
      </w:r>
      <w:r w:rsidR="002E39D3" w:rsidRPr="00031BD9">
        <w:rPr>
          <w:rFonts w:cs="Arial"/>
        </w:rPr>
        <w:t xml:space="preserve"> </w:t>
      </w:r>
      <w:r w:rsidR="005D77CD" w:rsidRPr="00031BD9">
        <w:rPr>
          <w:rFonts w:cs="Arial"/>
        </w:rPr>
        <w:t>6/2014</w:t>
      </w:r>
      <w:r w:rsidRPr="00031BD9">
        <w:rPr>
          <w:rFonts w:cs="Arial"/>
        </w:rPr>
        <w:t xml:space="preserve">, kde jsou podrobně uvedeny platné ČSN pro odběry vzorků </w:t>
      </w:r>
      <w:r w:rsidRPr="00FD1250">
        <w:rPr>
          <w:rFonts w:cs="Arial"/>
        </w:rPr>
        <w:t>různých komodit. Metodický návod vymezuje jak jednotlivé postupy odběru vzorků a zacházení s nimi, tak i potřebný materiál a pomůcky pro samotný odběr</w:t>
      </w:r>
      <w:r w:rsidRPr="00454453">
        <w:rPr>
          <w:rFonts w:cs="Arial"/>
        </w:rPr>
        <w:t>.</w:t>
      </w:r>
      <w:r w:rsidR="00130123" w:rsidRPr="00454453">
        <w:rPr>
          <w:rFonts w:cs="Arial"/>
        </w:rPr>
        <w:t xml:space="preserve"> </w:t>
      </w:r>
      <w:r w:rsidR="00130123" w:rsidRPr="00454453">
        <w:t>Úřední vzorky k mikrobiologickému vyšetřování jsou odebírány zpravidla v souladu s nařízen</w:t>
      </w:r>
      <w:r w:rsidR="007100F7" w:rsidRPr="00454453">
        <w:t>ím Komise (ES) č. 2073/2005, ve </w:t>
      </w:r>
      <w:r w:rsidR="00130123" w:rsidRPr="00454453">
        <w:t xml:space="preserve">výjimečných případech i jiných předpisů. </w:t>
      </w:r>
    </w:p>
    <w:p w:rsidR="00E760D6" w:rsidRPr="00454453" w:rsidRDefault="00E760D6" w:rsidP="001E1971">
      <w:pPr>
        <w:spacing w:before="120"/>
        <w:jc w:val="both"/>
        <w:rPr>
          <w:rFonts w:cs="Arial"/>
          <w:u w:val="single"/>
        </w:rPr>
      </w:pPr>
      <w:r w:rsidRPr="00454453">
        <w:rPr>
          <w:rFonts w:cs="Arial"/>
          <w:u w:val="single"/>
        </w:rPr>
        <w:t xml:space="preserve">Laboratorní zařízení </w:t>
      </w:r>
    </w:p>
    <w:p w:rsidR="00E760D6" w:rsidRPr="00FD1250" w:rsidRDefault="00E760D6" w:rsidP="00780BD3">
      <w:pPr>
        <w:jc w:val="both"/>
        <w:rPr>
          <w:rFonts w:cs="Arial"/>
        </w:rPr>
      </w:pPr>
      <w:r w:rsidRPr="00FD1250">
        <w:rPr>
          <w:rFonts w:cs="Arial"/>
        </w:rPr>
        <w:t>Je-li podkladem pro rozhodnutí orgánu veterinární správy výsledek laboratorního vyšetření vzorků, musí být výsledkem vyšetření provedeného</w:t>
      </w:r>
    </w:p>
    <w:p w:rsidR="00E760D6" w:rsidRPr="00FD1250" w:rsidRDefault="00E760D6" w:rsidP="00780BD3">
      <w:pPr>
        <w:ind w:left="360" w:hanging="360"/>
        <w:jc w:val="both"/>
        <w:rPr>
          <w:rFonts w:cs="Arial"/>
        </w:rPr>
      </w:pPr>
      <w:r w:rsidRPr="00FD1250">
        <w:rPr>
          <w:rFonts w:cs="Arial"/>
        </w:rPr>
        <w:t xml:space="preserve">a) státním veterinárním ústavem, národní referenční laboratoří, referenční laboratoří nebo laboratoří, které bylo vydáno pro příslušný okruh vyšetřování osvědčení o akreditaci podle zákona o technických požadavcích na výrobky a které </w:t>
      </w:r>
      <w:r w:rsidR="002D28B3" w:rsidRPr="00FD1250">
        <w:rPr>
          <w:rFonts w:cs="Arial"/>
        </w:rPr>
        <w:t>SVS</w:t>
      </w:r>
      <w:r w:rsidRPr="00FD1250">
        <w:rPr>
          <w:rFonts w:cs="Arial"/>
        </w:rPr>
        <w:t xml:space="preserve"> vydala povolení k provádění veterinární laboratorní a diagnostické činnosti,</w:t>
      </w:r>
    </w:p>
    <w:p w:rsidR="00E760D6" w:rsidRPr="00FD1250" w:rsidRDefault="00E760D6" w:rsidP="00780BD3">
      <w:pPr>
        <w:ind w:left="360" w:hanging="360"/>
        <w:jc w:val="both"/>
        <w:rPr>
          <w:rFonts w:cs="Arial"/>
        </w:rPr>
      </w:pPr>
      <w:r w:rsidRPr="00FD1250">
        <w:rPr>
          <w:rFonts w:cs="Arial"/>
        </w:rPr>
        <w:t>b) laboratoří jiného orgánu státního dozoru, která provádí laboratorní vyšetření vzorků při úředních kontrolách, nebo</w:t>
      </w:r>
    </w:p>
    <w:p w:rsidR="00E760D6" w:rsidRPr="00FD1250" w:rsidRDefault="00E760D6" w:rsidP="00780BD3">
      <w:pPr>
        <w:ind w:left="360" w:hanging="360"/>
        <w:jc w:val="both"/>
        <w:rPr>
          <w:rFonts w:cs="Arial"/>
        </w:rPr>
      </w:pPr>
      <w:r w:rsidRPr="00FD1250">
        <w:rPr>
          <w:rFonts w:cs="Arial"/>
        </w:rPr>
        <w:t>c) referenční laboratoří Evropské unie nebo laboratoří jiného členského s</w:t>
      </w:r>
      <w:r w:rsidR="001A4D67">
        <w:rPr>
          <w:rFonts w:cs="Arial"/>
        </w:rPr>
        <w:t>tátu schválenou pro </w:t>
      </w:r>
      <w:r w:rsidRPr="00FD1250">
        <w:rPr>
          <w:rFonts w:cs="Arial"/>
        </w:rPr>
        <w:t>provádění laboratorních vyšetření vzorků při úředních kontrolách.</w:t>
      </w:r>
    </w:p>
    <w:p w:rsidR="00E760D6" w:rsidRPr="00FD1250" w:rsidRDefault="00E760D6" w:rsidP="001A4D67">
      <w:pPr>
        <w:spacing w:before="120"/>
        <w:jc w:val="both"/>
        <w:rPr>
          <w:rFonts w:cs="Arial"/>
        </w:rPr>
      </w:pPr>
      <w:r w:rsidRPr="00FD1250">
        <w:rPr>
          <w:rFonts w:cs="Arial"/>
        </w:rPr>
        <w:t xml:space="preserve">Při laboratorním vyšetření vzorků se postupuje podle norem a metod stanovených na základě čl. 12 nařízení EP a R (ES) č. 882/2004. </w:t>
      </w:r>
    </w:p>
    <w:p w:rsidR="00E760D6" w:rsidRPr="00FD1250" w:rsidRDefault="00E760D6" w:rsidP="00780BD3">
      <w:pPr>
        <w:jc w:val="both"/>
        <w:rPr>
          <w:rFonts w:cs="Arial"/>
        </w:rPr>
      </w:pPr>
      <w:r w:rsidRPr="00FD1250">
        <w:rPr>
          <w:rFonts w:cs="Arial"/>
        </w:rPr>
        <w:lastRenderedPageBreak/>
        <w:t xml:space="preserve">V rámci veterinárních organizací je vytvořena diagnostická síť, která je zastoupena </w:t>
      </w:r>
      <w:r w:rsidR="008B61EA" w:rsidRPr="00FD1250">
        <w:t>třemi</w:t>
      </w:r>
      <w:r w:rsidRPr="00FD1250">
        <w:t xml:space="preserve"> </w:t>
      </w:r>
      <w:r w:rsidRPr="00FD1250">
        <w:rPr>
          <w:rFonts w:cs="Arial"/>
        </w:rPr>
        <w:t xml:space="preserve">státními veterinárními ústavy: SVÚ Praha, Jihlava, Olomouc. </w:t>
      </w:r>
    </w:p>
    <w:p w:rsidR="00E760D6" w:rsidRPr="00FD1250" w:rsidRDefault="00E760D6" w:rsidP="001A4D67">
      <w:pPr>
        <w:spacing w:before="120"/>
        <w:jc w:val="both"/>
        <w:rPr>
          <w:rFonts w:cs="Arial"/>
        </w:rPr>
      </w:pPr>
      <w:r w:rsidRPr="00FD1250">
        <w:rPr>
          <w:rFonts w:cs="Arial"/>
        </w:rPr>
        <w:t>Z hlediska financování jsou ústavy příspěvkovou organizací zřízenou MZe ČR.</w:t>
      </w:r>
    </w:p>
    <w:p w:rsidR="00E760D6" w:rsidRPr="00FD1250" w:rsidRDefault="00E760D6" w:rsidP="001A4D67">
      <w:pPr>
        <w:spacing w:before="120"/>
        <w:jc w:val="both"/>
      </w:pPr>
      <w:r w:rsidRPr="00FD1250">
        <w:t xml:space="preserve">Laboratoře SVÚ, včetně národních referenčních laboratoří, provádí komplexní laboratorní diagnostiku v oblasti kontroly zdraví zvířat a zdravotní nezávadnosti potravin, surovin živočišného a rostlinného původu, vody a krmiv. </w:t>
      </w:r>
    </w:p>
    <w:p w:rsidR="00E760D6" w:rsidRPr="00FD1250" w:rsidRDefault="00E760D6" w:rsidP="001A4D67">
      <w:pPr>
        <w:spacing w:before="120"/>
        <w:jc w:val="both"/>
        <w:rPr>
          <w:rFonts w:cs="Arial"/>
        </w:rPr>
      </w:pPr>
      <w:r w:rsidRPr="00FD1250">
        <w:rPr>
          <w:rFonts w:cs="Arial"/>
        </w:rPr>
        <w:t xml:space="preserve">Veterinární laboratoře jsou akreditovány ČIA podle ČSN EN ISO/IEC 17025:2005 „Všeobecné požadavky na způsobilost zkušebních a kalibračních laboratoří“. Úřední vzorky z jednotlivých KVS jsou předávány k vyšetřování zejména pomocí svozných linek, nebo v případě mimořádných situací, poslem. Výsledky vyšetření jsou sdělovány bezprostředně po ukončení zkoušek zavedenými komunikačními prostředky. </w:t>
      </w:r>
    </w:p>
    <w:p w:rsidR="00E760D6" w:rsidRPr="00FD1250" w:rsidRDefault="00E760D6" w:rsidP="001A4D67">
      <w:pPr>
        <w:spacing w:before="120"/>
        <w:jc w:val="both"/>
        <w:rPr>
          <w:rFonts w:cs="Arial"/>
        </w:rPr>
      </w:pPr>
      <w:r w:rsidRPr="00FD1250">
        <w:rPr>
          <w:rFonts w:cs="Arial"/>
        </w:rPr>
        <w:t>V případě potřeby spolupracují diagnostické laboratoře s jinými laboratořemi v rámci resortu MZe, nebo i mimo něj.</w:t>
      </w:r>
    </w:p>
    <w:p w:rsidR="00156D31" w:rsidRPr="001E1971" w:rsidRDefault="00156D31" w:rsidP="001E1971">
      <w:pPr>
        <w:spacing w:before="120"/>
        <w:jc w:val="both"/>
        <w:rPr>
          <w:rFonts w:cs="Arial"/>
          <w:u w:val="single"/>
        </w:rPr>
      </w:pPr>
      <w:r w:rsidRPr="001E1971">
        <w:rPr>
          <w:rFonts w:cs="Arial"/>
          <w:u w:val="single"/>
        </w:rPr>
        <w:t>Mezilaboratorní porovnávací testy</w:t>
      </w:r>
    </w:p>
    <w:p w:rsidR="009C4150" w:rsidRPr="00FD1250" w:rsidRDefault="00E760D6" w:rsidP="00780BD3">
      <w:pPr>
        <w:jc w:val="both"/>
        <w:rPr>
          <w:rFonts w:cs="Arial"/>
        </w:rPr>
      </w:pPr>
      <w:r w:rsidRPr="00FD1250">
        <w:rPr>
          <w:rFonts w:cs="Arial"/>
        </w:rPr>
        <w:t xml:space="preserve">NRL úzce spolupracují s partnerskými CRL formou účasti na výročních zasedáních, účastí v mezilaboratorních srovnávacích testech a poskytováním potřebných údajů. </w:t>
      </w:r>
    </w:p>
    <w:p w:rsidR="00E760D6" w:rsidRPr="00FD1250" w:rsidRDefault="00E760D6" w:rsidP="001A4D67">
      <w:pPr>
        <w:spacing w:before="120"/>
        <w:jc w:val="both"/>
        <w:rPr>
          <w:rFonts w:cs="Arial"/>
        </w:rPr>
      </w:pPr>
      <w:r w:rsidRPr="00FD1250">
        <w:rPr>
          <w:rFonts w:cs="Arial"/>
        </w:rPr>
        <w:t>Na národní úrovni zabezpečují kruhové testy jiných laboratoří provádějících daný druh vyšetření. Tyto zkoušky jsou organizovány jedenkrát ročně. O své činnosti vypracovávají každoročně zprávu o činnosti NRL.</w:t>
      </w: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C31B90" w:rsidRDefault="00C31B90" w:rsidP="001E1971">
      <w:pPr>
        <w:spacing w:before="120" w:after="120"/>
        <w:jc w:val="both"/>
      </w:pPr>
    </w:p>
    <w:p w:rsidR="00E760D6" w:rsidRPr="00FD1250" w:rsidRDefault="00E760D6" w:rsidP="001E1971">
      <w:pPr>
        <w:spacing w:before="120" w:after="120"/>
        <w:jc w:val="both"/>
      </w:pPr>
      <w:r w:rsidRPr="00FD1250">
        <w:t xml:space="preserve">Národní referenční laboratoře </w:t>
      </w:r>
      <w:r w:rsidR="002D28B3" w:rsidRPr="00FD1250">
        <w:t>SVS</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0"/>
        <w:gridCol w:w="1736"/>
        <w:gridCol w:w="3486"/>
        <w:gridCol w:w="1701"/>
      </w:tblGrid>
      <w:tr w:rsidR="00FD1250" w:rsidRPr="00FD1250" w:rsidTr="00FE0156">
        <w:trPr>
          <w:tblHeader/>
        </w:trPr>
        <w:tc>
          <w:tcPr>
            <w:tcW w:w="2570" w:type="dxa"/>
          </w:tcPr>
          <w:p w:rsidR="00E760D6" w:rsidRPr="001A4D67" w:rsidRDefault="00E760D6" w:rsidP="00555707">
            <w:r w:rsidRPr="001A4D67">
              <w:t>Národní referenční laboratoř</w:t>
            </w:r>
          </w:p>
        </w:tc>
        <w:tc>
          <w:tcPr>
            <w:tcW w:w="1736" w:type="dxa"/>
          </w:tcPr>
          <w:p w:rsidR="00E760D6" w:rsidRPr="001A4D67" w:rsidRDefault="00E760D6" w:rsidP="00555707">
            <w:r w:rsidRPr="001A4D67">
              <w:t>Odpovědný kompetentní orgán</w:t>
            </w:r>
          </w:p>
        </w:tc>
        <w:tc>
          <w:tcPr>
            <w:tcW w:w="3486" w:type="dxa"/>
          </w:tcPr>
          <w:p w:rsidR="00E760D6" w:rsidRPr="001A4D67" w:rsidRDefault="00E760D6" w:rsidP="00555707">
            <w:r w:rsidRPr="001A4D67">
              <w:t>Vymezené analytické činnosti</w:t>
            </w:r>
          </w:p>
        </w:tc>
        <w:tc>
          <w:tcPr>
            <w:tcW w:w="1701" w:type="dxa"/>
          </w:tcPr>
          <w:p w:rsidR="00E760D6" w:rsidRPr="001A4D67" w:rsidRDefault="00E760D6" w:rsidP="00555707">
            <w:r w:rsidRPr="001A4D67">
              <w:t>Poznámka</w:t>
            </w:r>
          </w:p>
        </w:tc>
      </w:tr>
      <w:tr w:rsidR="00FD1250" w:rsidRPr="00FD1250" w:rsidTr="00FE0156">
        <w:tc>
          <w:tcPr>
            <w:tcW w:w="9493" w:type="dxa"/>
            <w:gridSpan w:val="4"/>
            <w:vAlign w:val="center"/>
          </w:tcPr>
          <w:p w:rsidR="001A4D67" w:rsidRDefault="001A4D67" w:rsidP="001A4D67">
            <w:pPr>
              <w:rPr>
                <w:b/>
              </w:rPr>
            </w:pPr>
          </w:p>
          <w:p w:rsidR="001A4D67" w:rsidRDefault="00E760D6" w:rsidP="001A4D67">
            <w:pPr>
              <w:rPr>
                <w:b/>
              </w:rPr>
            </w:pPr>
            <w:r w:rsidRPr="001A4D67">
              <w:rPr>
                <w:b/>
              </w:rPr>
              <w:t>I. NRL pro potraviny a krmiva</w:t>
            </w:r>
          </w:p>
          <w:p w:rsidR="001A4D67" w:rsidRPr="001A4D67" w:rsidRDefault="001A4D67" w:rsidP="001A4D67"/>
        </w:tc>
      </w:tr>
      <w:tr w:rsidR="00FD1250" w:rsidRPr="00FD1250" w:rsidTr="00FE0156">
        <w:tc>
          <w:tcPr>
            <w:tcW w:w="2570" w:type="dxa"/>
          </w:tcPr>
          <w:p w:rsidR="00E760D6" w:rsidRPr="00FD1250" w:rsidRDefault="0053619A" w:rsidP="00555707">
            <w:pPr>
              <w:rPr>
                <w:sz w:val="21"/>
                <w:szCs w:val="21"/>
              </w:rPr>
            </w:pPr>
            <w:r>
              <w:rPr>
                <w:sz w:val="21"/>
                <w:szCs w:val="21"/>
              </w:rPr>
              <w:t>1</w:t>
            </w:r>
            <w:r w:rsidR="00E760D6" w:rsidRPr="00FD1250">
              <w:rPr>
                <w:sz w:val="21"/>
                <w:szCs w:val="21"/>
              </w:rPr>
              <w:t>. NRL pro salmonely</w:t>
            </w:r>
          </w:p>
        </w:tc>
        <w:tc>
          <w:tcPr>
            <w:tcW w:w="1736" w:type="dxa"/>
          </w:tcPr>
          <w:p w:rsidR="00E760D6" w:rsidRPr="00FD1250" w:rsidRDefault="002D28B3" w:rsidP="00555707">
            <w:pPr>
              <w:rPr>
                <w:sz w:val="21"/>
                <w:szCs w:val="21"/>
              </w:rPr>
            </w:pPr>
            <w:r w:rsidRPr="00FD1250">
              <w:rPr>
                <w:sz w:val="21"/>
                <w:szCs w:val="21"/>
              </w:rPr>
              <w:t>SVS</w:t>
            </w:r>
            <w:r w:rsidR="00E760D6" w:rsidRPr="00FD1250">
              <w:rPr>
                <w:sz w:val="21"/>
                <w:szCs w:val="21"/>
              </w:rPr>
              <w:t xml:space="preserve"> – SVÚ Praha</w:t>
            </w:r>
          </w:p>
        </w:tc>
        <w:tc>
          <w:tcPr>
            <w:tcW w:w="3486" w:type="dxa"/>
          </w:tcPr>
          <w:p w:rsidR="00E760D6" w:rsidRPr="00FD1250" w:rsidRDefault="00E760D6" w:rsidP="00555707">
            <w:pPr>
              <w:rPr>
                <w:sz w:val="21"/>
                <w:szCs w:val="21"/>
              </w:rPr>
            </w:pPr>
            <w:r w:rsidRPr="00FD1250">
              <w:rPr>
                <w:sz w:val="21"/>
                <w:szCs w:val="21"/>
              </w:rPr>
              <w:t>salmonely</w:t>
            </w:r>
          </w:p>
        </w:tc>
        <w:tc>
          <w:tcPr>
            <w:tcW w:w="1701" w:type="dxa"/>
          </w:tcPr>
          <w:p w:rsidR="00E760D6" w:rsidRPr="00FD1250" w:rsidRDefault="00E760D6" w:rsidP="00555707">
            <w:pPr>
              <w:rPr>
                <w:sz w:val="21"/>
                <w:szCs w:val="21"/>
              </w:rPr>
            </w:pPr>
            <w:r w:rsidRPr="00FD1250">
              <w:rPr>
                <w:sz w:val="21"/>
                <w:szCs w:val="21"/>
              </w:rPr>
              <w:t>Jmenována MZe s účinností od 1.</w:t>
            </w:r>
            <w:r w:rsidR="005875AA" w:rsidRPr="00FD1250">
              <w:rPr>
                <w:sz w:val="21"/>
                <w:szCs w:val="21"/>
              </w:rPr>
              <w:t> </w:t>
            </w:r>
            <w:r w:rsidRPr="00FD1250">
              <w:rPr>
                <w:sz w:val="21"/>
                <w:szCs w:val="21"/>
              </w:rPr>
              <w:t>12.</w:t>
            </w:r>
            <w:r w:rsidR="005875AA" w:rsidRPr="00FD1250">
              <w:rPr>
                <w:sz w:val="21"/>
                <w:szCs w:val="21"/>
              </w:rPr>
              <w:t> </w:t>
            </w:r>
            <w:r w:rsidRPr="00FD1250">
              <w:rPr>
                <w:sz w:val="21"/>
                <w:szCs w:val="21"/>
              </w:rPr>
              <w:t>2006.</w:t>
            </w:r>
          </w:p>
        </w:tc>
      </w:tr>
      <w:tr w:rsidR="00FD1250" w:rsidRPr="00FD1250" w:rsidTr="00FE0156">
        <w:tc>
          <w:tcPr>
            <w:tcW w:w="2570" w:type="dxa"/>
          </w:tcPr>
          <w:p w:rsidR="00E760D6" w:rsidRPr="00FD1250" w:rsidRDefault="0053619A" w:rsidP="00555707">
            <w:pPr>
              <w:rPr>
                <w:sz w:val="21"/>
                <w:szCs w:val="21"/>
              </w:rPr>
            </w:pPr>
            <w:r>
              <w:rPr>
                <w:sz w:val="21"/>
                <w:szCs w:val="21"/>
              </w:rPr>
              <w:t>2</w:t>
            </w:r>
            <w:r w:rsidR="00E760D6" w:rsidRPr="00FD1250">
              <w:rPr>
                <w:sz w:val="21"/>
                <w:szCs w:val="21"/>
              </w:rPr>
              <w:t>. NRL pro Listeria monocytogenes</w:t>
            </w:r>
          </w:p>
        </w:tc>
        <w:tc>
          <w:tcPr>
            <w:tcW w:w="1736" w:type="dxa"/>
          </w:tcPr>
          <w:p w:rsidR="00E760D6" w:rsidRPr="00FD1250" w:rsidRDefault="002D28B3" w:rsidP="00555707">
            <w:pPr>
              <w:rPr>
                <w:sz w:val="21"/>
                <w:szCs w:val="21"/>
              </w:rPr>
            </w:pPr>
            <w:r w:rsidRPr="00FD1250">
              <w:rPr>
                <w:sz w:val="21"/>
                <w:szCs w:val="21"/>
              </w:rPr>
              <w:t>SVS</w:t>
            </w:r>
            <w:r w:rsidR="00E760D6" w:rsidRPr="00FD1250">
              <w:rPr>
                <w:sz w:val="21"/>
                <w:szCs w:val="21"/>
              </w:rPr>
              <w:t xml:space="preserve"> – SVÚ Jihlava</w:t>
            </w:r>
          </w:p>
        </w:tc>
        <w:tc>
          <w:tcPr>
            <w:tcW w:w="3486" w:type="dxa"/>
          </w:tcPr>
          <w:p w:rsidR="00E760D6" w:rsidRPr="00FD1250" w:rsidRDefault="00E760D6" w:rsidP="00555707">
            <w:pPr>
              <w:rPr>
                <w:sz w:val="21"/>
                <w:szCs w:val="21"/>
              </w:rPr>
            </w:pPr>
            <w:r w:rsidRPr="00FD1250">
              <w:rPr>
                <w:sz w:val="21"/>
                <w:szCs w:val="21"/>
              </w:rPr>
              <w:t>Listeria monocytogenes</w:t>
            </w:r>
          </w:p>
        </w:tc>
        <w:tc>
          <w:tcPr>
            <w:tcW w:w="1701" w:type="dxa"/>
          </w:tcPr>
          <w:p w:rsidR="00E760D6" w:rsidRPr="00FD1250" w:rsidRDefault="00E760D6" w:rsidP="00555707">
            <w:pPr>
              <w:rPr>
                <w:sz w:val="21"/>
                <w:szCs w:val="21"/>
              </w:rPr>
            </w:pPr>
            <w:r w:rsidRPr="00FD1250">
              <w:rPr>
                <w:sz w:val="21"/>
                <w:szCs w:val="21"/>
              </w:rPr>
              <w:t>Jmenována MZe s účinností od 1.</w:t>
            </w:r>
            <w:r w:rsidR="005875AA" w:rsidRPr="00FD1250">
              <w:rPr>
                <w:sz w:val="21"/>
                <w:szCs w:val="21"/>
              </w:rPr>
              <w:t> </w:t>
            </w:r>
            <w:r w:rsidRPr="00FD1250">
              <w:rPr>
                <w:sz w:val="21"/>
                <w:szCs w:val="21"/>
              </w:rPr>
              <w:t>7.</w:t>
            </w:r>
            <w:r w:rsidR="005875AA" w:rsidRPr="00FD1250">
              <w:rPr>
                <w:sz w:val="21"/>
                <w:szCs w:val="21"/>
              </w:rPr>
              <w:t> </w:t>
            </w:r>
            <w:r w:rsidRPr="00FD1250">
              <w:rPr>
                <w:sz w:val="21"/>
                <w:szCs w:val="21"/>
              </w:rPr>
              <w:t>2006.</w:t>
            </w:r>
          </w:p>
        </w:tc>
      </w:tr>
      <w:tr w:rsidR="00FD1250" w:rsidRPr="00FD1250" w:rsidTr="00FE0156">
        <w:tc>
          <w:tcPr>
            <w:tcW w:w="2570" w:type="dxa"/>
          </w:tcPr>
          <w:p w:rsidR="00E760D6" w:rsidRPr="00FD1250" w:rsidRDefault="0053619A" w:rsidP="00555707">
            <w:pPr>
              <w:rPr>
                <w:sz w:val="21"/>
                <w:szCs w:val="21"/>
              </w:rPr>
            </w:pPr>
            <w:r>
              <w:rPr>
                <w:sz w:val="21"/>
                <w:szCs w:val="21"/>
              </w:rPr>
              <w:t>3</w:t>
            </w:r>
            <w:r w:rsidR="00E760D6" w:rsidRPr="00FD1250">
              <w:rPr>
                <w:sz w:val="21"/>
                <w:szCs w:val="21"/>
              </w:rPr>
              <w:t>. NRL pro koaguláza pozitivní stafylokoky</w:t>
            </w:r>
          </w:p>
        </w:tc>
        <w:tc>
          <w:tcPr>
            <w:tcW w:w="1736" w:type="dxa"/>
          </w:tcPr>
          <w:p w:rsidR="00E760D6" w:rsidRPr="00FD1250" w:rsidRDefault="002D28B3" w:rsidP="00555707">
            <w:pPr>
              <w:rPr>
                <w:sz w:val="21"/>
                <w:szCs w:val="21"/>
              </w:rPr>
            </w:pPr>
            <w:r w:rsidRPr="00FD1250">
              <w:rPr>
                <w:sz w:val="21"/>
                <w:szCs w:val="21"/>
              </w:rPr>
              <w:t>SVS</w:t>
            </w:r>
            <w:r w:rsidR="00E760D6" w:rsidRPr="00FD1250">
              <w:rPr>
                <w:sz w:val="21"/>
                <w:szCs w:val="21"/>
              </w:rPr>
              <w:t xml:space="preserve"> – SVÚ Olomouc</w:t>
            </w:r>
          </w:p>
        </w:tc>
        <w:tc>
          <w:tcPr>
            <w:tcW w:w="3486" w:type="dxa"/>
          </w:tcPr>
          <w:p w:rsidR="00E760D6" w:rsidRPr="00FD1250" w:rsidRDefault="00E760D6" w:rsidP="00555707">
            <w:pPr>
              <w:rPr>
                <w:sz w:val="21"/>
                <w:szCs w:val="21"/>
              </w:rPr>
            </w:pPr>
            <w:r w:rsidRPr="00FD1250">
              <w:rPr>
                <w:sz w:val="21"/>
                <w:szCs w:val="21"/>
              </w:rPr>
              <w:t>stafylokoky</w:t>
            </w:r>
          </w:p>
        </w:tc>
        <w:tc>
          <w:tcPr>
            <w:tcW w:w="1701" w:type="dxa"/>
          </w:tcPr>
          <w:p w:rsidR="00E760D6" w:rsidRPr="00FD1250" w:rsidRDefault="00E760D6" w:rsidP="00555707">
            <w:pPr>
              <w:rPr>
                <w:sz w:val="21"/>
                <w:szCs w:val="21"/>
              </w:rPr>
            </w:pPr>
            <w:r w:rsidRPr="00FD1250">
              <w:rPr>
                <w:sz w:val="21"/>
                <w:szCs w:val="21"/>
              </w:rPr>
              <w:t>Jmenována MZe s účinností od 1.</w:t>
            </w:r>
            <w:r w:rsidR="005875AA" w:rsidRPr="00FD1250">
              <w:rPr>
                <w:sz w:val="21"/>
                <w:szCs w:val="21"/>
              </w:rPr>
              <w:t> </w:t>
            </w:r>
            <w:r w:rsidRPr="00FD1250">
              <w:rPr>
                <w:sz w:val="21"/>
                <w:szCs w:val="21"/>
              </w:rPr>
              <w:t>7.</w:t>
            </w:r>
            <w:r w:rsidR="005875AA" w:rsidRPr="00FD1250">
              <w:rPr>
                <w:sz w:val="21"/>
                <w:szCs w:val="21"/>
              </w:rPr>
              <w:t> </w:t>
            </w:r>
            <w:r w:rsidRPr="00FD1250">
              <w:rPr>
                <w:sz w:val="21"/>
                <w:szCs w:val="21"/>
              </w:rPr>
              <w:t>2006.</w:t>
            </w:r>
          </w:p>
        </w:tc>
      </w:tr>
      <w:tr w:rsidR="00FD1250" w:rsidRPr="00FD1250" w:rsidTr="00FE0156">
        <w:tc>
          <w:tcPr>
            <w:tcW w:w="2570" w:type="dxa"/>
          </w:tcPr>
          <w:p w:rsidR="00E760D6" w:rsidRPr="00FD1250" w:rsidRDefault="0053619A" w:rsidP="00555707">
            <w:pPr>
              <w:rPr>
                <w:sz w:val="21"/>
                <w:szCs w:val="21"/>
              </w:rPr>
            </w:pPr>
            <w:r>
              <w:rPr>
                <w:sz w:val="21"/>
                <w:szCs w:val="21"/>
              </w:rPr>
              <w:t>4</w:t>
            </w:r>
            <w:r w:rsidR="00E760D6" w:rsidRPr="00FD1250">
              <w:rPr>
                <w:sz w:val="21"/>
                <w:szCs w:val="21"/>
              </w:rPr>
              <w:t>. NRL pro Escherichia coli</w:t>
            </w:r>
          </w:p>
        </w:tc>
        <w:tc>
          <w:tcPr>
            <w:tcW w:w="1736" w:type="dxa"/>
          </w:tcPr>
          <w:p w:rsidR="00E760D6" w:rsidRPr="00FD1250" w:rsidRDefault="002D28B3" w:rsidP="00555707">
            <w:pPr>
              <w:rPr>
                <w:sz w:val="21"/>
                <w:szCs w:val="21"/>
              </w:rPr>
            </w:pPr>
            <w:r w:rsidRPr="00FD1250">
              <w:rPr>
                <w:sz w:val="21"/>
                <w:szCs w:val="21"/>
              </w:rPr>
              <w:t>SVS</w:t>
            </w:r>
            <w:r w:rsidR="00E760D6" w:rsidRPr="00FD1250">
              <w:rPr>
                <w:sz w:val="21"/>
                <w:szCs w:val="21"/>
              </w:rPr>
              <w:t xml:space="preserve"> – VÚVeL</w:t>
            </w:r>
          </w:p>
        </w:tc>
        <w:tc>
          <w:tcPr>
            <w:tcW w:w="3486" w:type="dxa"/>
          </w:tcPr>
          <w:p w:rsidR="00E760D6" w:rsidRPr="00FD1250" w:rsidRDefault="00E760D6" w:rsidP="00555707">
            <w:pPr>
              <w:rPr>
                <w:sz w:val="21"/>
                <w:szCs w:val="21"/>
              </w:rPr>
            </w:pPr>
            <w:r w:rsidRPr="00FD1250">
              <w:rPr>
                <w:sz w:val="21"/>
                <w:szCs w:val="21"/>
              </w:rPr>
              <w:t>Escherichia coli</w:t>
            </w:r>
          </w:p>
        </w:tc>
        <w:tc>
          <w:tcPr>
            <w:tcW w:w="1701" w:type="dxa"/>
          </w:tcPr>
          <w:p w:rsidR="00E760D6" w:rsidRPr="00FD1250" w:rsidRDefault="00E760D6" w:rsidP="00555707">
            <w:pPr>
              <w:rPr>
                <w:sz w:val="21"/>
                <w:szCs w:val="21"/>
              </w:rPr>
            </w:pPr>
            <w:r w:rsidRPr="00FD1250">
              <w:rPr>
                <w:sz w:val="21"/>
                <w:szCs w:val="21"/>
              </w:rPr>
              <w:t>Jmenována MZe s účinností od 1.</w:t>
            </w:r>
            <w:r w:rsidR="005875AA" w:rsidRPr="00FD1250">
              <w:rPr>
                <w:sz w:val="21"/>
                <w:szCs w:val="21"/>
              </w:rPr>
              <w:t> </w:t>
            </w:r>
            <w:r w:rsidRPr="00FD1250">
              <w:rPr>
                <w:sz w:val="21"/>
                <w:szCs w:val="21"/>
              </w:rPr>
              <w:t>7.</w:t>
            </w:r>
            <w:r w:rsidR="005875AA" w:rsidRPr="00FD1250">
              <w:rPr>
                <w:sz w:val="21"/>
                <w:szCs w:val="21"/>
              </w:rPr>
              <w:t> </w:t>
            </w:r>
            <w:r w:rsidRPr="00FD1250">
              <w:rPr>
                <w:sz w:val="21"/>
                <w:szCs w:val="21"/>
              </w:rPr>
              <w:t>2006.</w:t>
            </w:r>
          </w:p>
        </w:tc>
      </w:tr>
      <w:tr w:rsidR="00FD1250" w:rsidRPr="00FD1250" w:rsidTr="00FE0156">
        <w:tc>
          <w:tcPr>
            <w:tcW w:w="2570" w:type="dxa"/>
          </w:tcPr>
          <w:p w:rsidR="00E760D6" w:rsidRPr="00FD1250" w:rsidRDefault="0053619A" w:rsidP="00555707">
            <w:pPr>
              <w:rPr>
                <w:sz w:val="21"/>
                <w:szCs w:val="21"/>
              </w:rPr>
            </w:pPr>
            <w:r>
              <w:rPr>
                <w:sz w:val="21"/>
                <w:szCs w:val="21"/>
              </w:rPr>
              <w:t>5</w:t>
            </w:r>
            <w:r w:rsidR="00E760D6" w:rsidRPr="00FD1250">
              <w:rPr>
                <w:sz w:val="21"/>
                <w:szCs w:val="21"/>
              </w:rPr>
              <w:t>. NRL pro kampylobaktery</w:t>
            </w:r>
          </w:p>
        </w:tc>
        <w:tc>
          <w:tcPr>
            <w:tcW w:w="1736" w:type="dxa"/>
          </w:tcPr>
          <w:p w:rsidR="00E760D6" w:rsidRPr="00FD1250" w:rsidRDefault="002D28B3" w:rsidP="00555707">
            <w:pPr>
              <w:rPr>
                <w:sz w:val="21"/>
                <w:szCs w:val="21"/>
              </w:rPr>
            </w:pPr>
            <w:r w:rsidRPr="00FD1250">
              <w:rPr>
                <w:sz w:val="21"/>
                <w:szCs w:val="21"/>
              </w:rPr>
              <w:t>SVS</w:t>
            </w:r>
            <w:r w:rsidR="00E760D6" w:rsidRPr="00FD1250">
              <w:rPr>
                <w:sz w:val="21"/>
                <w:szCs w:val="21"/>
              </w:rPr>
              <w:t xml:space="preserve"> – SVÚ Olomouc</w:t>
            </w:r>
          </w:p>
        </w:tc>
        <w:tc>
          <w:tcPr>
            <w:tcW w:w="3486" w:type="dxa"/>
          </w:tcPr>
          <w:p w:rsidR="00E760D6" w:rsidRPr="00FD1250" w:rsidRDefault="00E760D6" w:rsidP="00555707">
            <w:pPr>
              <w:rPr>
                <w:sz w:val="21"/>
                <w:szCs w:val="21"/>
              </w:rPr>
            </w:pPr>
            <w:r w:rsidRPr="00FD1250">
              <w:rPr>
                <w:sz w:val="21"/>
                <w:szCs w:val="21"/>
              </w:rPr>
              <w:t>Campylobacter</w:t>
            </w:r>
          </w:p>
        </w:tc>
        <w:tc>
          <w:tcPr>
            <w:tcW w:w="1701" w:type="dxa"/>
          </w:tcPr>
          <w:p w:rsidR="00E760D6" w:rsidRPr="00FD1250" w:rsidRDefault="00E760D6" w:rsidP="00555707">
            <w:pPr>
              <w:rPr>
                <w:sz w:val="21"/>
                <w:szCs w:val="21"/>
              </w:rPr>
            </w:pPr>
            <w:r w:rsidRPr="00FD1250">
              <w:rPr>
                <w:sz w:val="21"/>
                <w:szCs w:val="21"/>
              </w:rPr>
              <w:t>Jmenována MZe s účinností od 1.</w:t>
            </w:r>
            <w:r w:rsidR="005875AA" w:rsidRPr="00FD1250">
              <w:rPr>
                <w:sz w:val="21"/>
                <w:szCs w:val="21"/>
              </w:rPr>
              <w:t> </w:t>
            </w:r>
            <w:r w:rsidRPr="00FD1250">
              <w:rPr>
                <w:sz w:val="21"/>
                <w:szCs w:val="21"/>
              </w:rPr>
              <w:t>7.</w:t>
            </w:r>
            <w:r w:rsidR="005875AA" w:rsidRPr="00FD1250">
              <w:rPr>
                <w:sz w:val="21"/>
                <w:szCs w:val="21"/>
              </w:rPr>
              <w:t> </w:t>
            </w:r>
            <w:r w:rsidRPr="00FD1250">
              <w:rPr>
                <w:sz w:val="21"/>
                <w:szCs w:val="21"/>
              </w:rPr>
              <w:t>2006.</w:t>
            </w:r>
          </w:p>
        </w:tc>
      </w:tr>
      <w:tr w:rsidR="00FD1250" w:rsidRPr="00FD1250" w:rsidTr="00FE0156">
        <w:tc>
          <w:tcPr>
            <w:tcW w:w="2570" w:type="dxa"/>
          </w:tcPr>
          <w:p w:rsidR="00E760D6" w:rsidRPr="00FD1250" w:rsidRDefault="0053619A" w:rsidP="00555707">
            <w:pPr>
              <w:rPr>
                <w:sz w:val="21"/>
                <w:szCs w:val="21"/>
              </w:rPr>
            </w:pPr>
            <w:r>
              <w:rPr>
                <w:sz w:val="21"/>
                <w:szCs w:val="21"/>
              </w:rPr>
              <w:t>6</w:t>
            </w:r>
            <w:r w:rsidR="00E760D6" w:rsidRPr="00FD1250">
              <w:rPr>
                <w:sz w:val="21"/>
                <w:szCs w:val="21"/>
              </w:rPr>
              <w:t>. NRL pro antimikrobiální rezistenci</w:t>
            </w:r>
          </w:p>
        </w:tc>
        <w:tc>
          <w:tcPr>
            <w:tcW w:w="1736" w:type="dxa"/>
          </w:tcPr>
          <w:p w:rsidR="00E760D6" w:rsidRPr="00FD1250" w:rsidRDefault="002D28B3" w:rsidP="00555707">
            <w:pPr>
              <w:rPr>
                <w:sz w:val="21"/>
                <w:szCs w:val="21"/>
              </w:rPr>
            </w:pPr>
            <w:r w:rsidRPr="00FD1250">
              <w:rPr>
                <w:sz w:val="21"/>
                <w:szCs w:val="21"/>
              </w:rPr>
              <w:t>SVS</w:t>
            </w:r>
            <w:r w:rsidR="00E760D6" w:rsidRPr="00FD1250">
              <w:rPr>
                <w:sz w:val="21"/>
                <w:szCs w:val="21"/>
              </w:rPr>
              <w:t xml:space="preserve"> – SVÚ Praha</w:t>
            </w:r>
          </w:p>
        </w:tc>
        <w:tc>
          <w:tcPr>
            <w:tcW w:w="3486" w:type="dxa"/>
          </w:tcPr>
          <w:p w:rsidR="00E760D6" w:rsidRPr="00FD1250" w:rsidRDefault="00E760D6" w:rsidP="00555707">
            <w:pPr>
              <w:rPr>
                <w:sz w:val="21"/>
                <w:szCs w:val="21"/>
              </w:rPr>
            </w:pPr>
            <w:r w:rsidRPr="00FD1250">
              <w:rPr>
                <w:sz w:val="21"/>
                <w:szCs w:val="21"/>
              </w:rPr>
              <w:t>antimikrobiální rezistence</w:t>
            </w:r>
          </w:p>
        </w:tc>
        <w:tc>
          <w:tcPr>
            <w:tcW w:w="1701" w:type="dxa"/>
          </w:tcPr>
          <w:p w:rsidR="00E760D6" w:rsidRPr="00FD1250" w:rsidRDefault="00E760D6" w:rsidP="00555707">
            <w:pPr>
              <w:rPr>
                <w:sz w:val="21"/>
                <w:szCs w:val="21"/>
              </w:rPr>
            </w:pPr>
            <w:r w:rsidRPr="00FD1250">
              <w:rPr>
                <w:sz w:val="21"/>
                <w:szCs w:val="21"/>
              </w:rPr>
              <w:t>Jmenována MZe s účinností od 1.</w:t>
            </w:r>
            <w:r w:rsidR="005875AA" w:rsidRPr="00FD1250">
              <w:rPr>
                <w:sz w:val="21"/>
                <w:szCs w:val="21"/>
              </w:rPr>
              <w:t> </w:t>
            </w:r>
            <w:r w:rsidRPr="00FD1250">
              <w:rPr>
                <w:sz w:val="21"/>
                <w:szCs w:val="21"/>
              </w:rPr>
              <w:t>7.</w:t>
            </w:r>
            <w:r w:rsidR="005875AA" w:rsidRPr="00FD1250">
              <w:rPr>
                <w:sz w:val="21"/>
                <w:szCs w:val="21"/>
              </w:rPr>
              <w:t> </w:t>
            </w:r>
            <w:r w:rsidRPr="00FD1250">
              <w:rPr>
                <w:sz w:val="21"/>
                <w:szCs w:val="21"/>
              </w:rPr>
              <w:t>2006.</w:t>
            </w:r>
          </w:p>
        </w:tc>
      </w:tr>
      <w:tr w:rsidR="00FD1250" w:rsidRPr="00FD1250" w:rsidTr="00FE0156">
        <w:tc>
          <w:tcPr>
            <w:tcW w:w="2570" w:type="dxa"/>
          </w:tcPr>
          <w:p w:rsidR="00E760D6" w:rsidRPr="00FD1250" w:rsidRDefault="0053619A" w:rsidP="00555707">
            <w:pPr>
              <w:rPr>
                <w:sz w:val="21"/>
                <w:szCs w:val="21"/>
              </w:rPr>
            </w:pPr>
            <w:r>
              <w:rPr>
                <w:sz w:val="21"/>
                <w:szCs w:val="21"/>
              </w:rPr>
              <w:t>7</w:t>
            </w:r>
            <w:r w:rsidR="00E760D6" w:rsidRPr="00FD1250">
              <w:rPr>
                <w:sz w:val="21"/>
                <w:szCs w:val="21"/>
              </w:rPr>
              <w:t>. NRL pro sledování reziduí veterinárních léčiv</w:t>
            </w:r>
          </w:p>
        </w:tc>
        <w:tc>
          <w:tcPr>
            <w:tcW w:w="1736" w:type="dxa"/>
          </w:tcPr>
          <w:p w:rsidR="00E760D6" w:rsidRPr="00FD1250" w:rsidRDefault="002D28B3" w:rsidP="00555707">
            <w:pPr>
              <w:rPr>
                <w:sz w:val="21"/>
                <w:szCs w:val="21"/>
              </w:rPr>
            </w:pPr>
            <w:r w:rsidRPr="00FD1250">
              <w:rPr>
                <w:sz w:val="21"/>
                <w:szCs w:val="21"/>
              </w:rPr>
              <w:t>SVS</w:t>
            </w:r>
            <w:r w:rsidR="00E760D6" w:rsidRPr="00FD1250">
              <w:rPr>
                <w:sz w:val="21"/>
                <w:szCs w:val="21"/>
              </w:rPr>
              <w:t xml:space="preserve"> - ÚSKVBL</w:t>
            </w:r>
          </w:p>
        </w:tc>
        <w:tc>
          <w:tcPr>
            <w:tcW w:w="3486" w:type="dxa"/>
          </w:tcPr>
          <w:p w:rsidR="00E760D6" w:rsidRPr="00FD1250" w:rsidRDefault="00E760D6" w:rsidP="00555707">
            <w:pPr>
              <w:rPr>
                <w:sz w:val="21"/>
                <w:szCs w:val="21"/>
              </w:rPr>
            </w:pPr>
            <w:r w:rsidRPr="00FD1250">
              <w:rPr>
                <w:sz w:val="21"/>
                <w:szCs w:val="21"/>
              </w:rPr>
              <w:t>skupina reziduí dle vyhlášky č. 291/2003 Sb. ve znění vyhlášky č. 375/2006 Sb.</w:t>
            </w:r>
          </w:p>
          <w:p w:rsidR="001A4D67" w:rsidRPr="00FD1250" w:rsidRDefault="00E760D6" w:rsidP="001A4D67">
            <w:pPr>
              <w:rPr>
                <w:sz w:val="21"/>
                <w:szCs w:val="21"/>
              </w:rPr>
            </w:pPr>
            <w:r w:rsidRPr="00FD1250">
              <w:rPr>
                <w:sz w:val="21"/>
                <w:szCs w:val="21"/>
              </w:rPr>
              <w:t>všechna rezidua skupiny A, B2 písm. d</w:t>
            </w:r>
            <w:r w:rsidR="00E96C8C" w:rsidRPr="00FD1250">
              <w:rPr>
                <w:sz w:val="21"/>
                <w:szCs w:val="21"/>
              </w:rPr>
              <w:t>)</w:t>
            </w:r>
          </w:p>
        </w:tc>
        <w:tc>
          <w:tcPr>
            <w:tcW w:w="1701" w:type="dxa"/>
          </w:tcPr>
          <w:p w:rsidR="00E760D6" w:rsidRPr="00FD1250" w:rsidRDefault="00E760D6" w:rsidP="00555707">
            <w:pPr>
              <w:rPr>
                <w:sz w:val="21"/>
                <w:szCs w:val="21"/>
              </w:rPr>
            </w:pPr>
            <w:r w:rsidRPr="00FD1250">
              <w:rPr>
                <w:sz w:val="21"/>
                <w:szCs w:val="21"/>
              </w:rPr>
              <w:t>Jmenována MZe s účinností od 1.</w:t>
            </w:r>
            <w:r w:rsidR="005875AA" w:rsidRPr="00FD1250">
              <w:rPr>
                <w:sz w:val="21"/>
                <w:szCs w:val="21"/>
              </w:rPr>
              <w:t> </w:t>
            </w:r>
            <w:r w:rsidRPr="00FD1250">
              <w:rPr>
                <w:sz w:val="21"/>
                <w:szCs w:val="21"/>
              </w:rPr>
              <w:t>12.</w:t>
            </w:r>
            <w:r w:rsidR="005875AA" w:rsidRPr="00FD1250">
              <w:rPr>
                <w:sz w:val="21"/>
                <w:szCs w:val="21"/>
              </w:rPr>
              <w:t> </w:t>
            </w:r>
            <w:r w:rsidRPr="00FD1250">
              <w:rPr>
                <w:sz w:val="21"/>
                <w:szCs w:val="21"/>
              </w:rPr>
              <w:t>2006.</w:t>
            </w:r>
          </w:p>
        </w:tc>
      </w:tr>
      <w:tr w:rsidR="00E760D6" w:rsidTr="00FE0156">
        <w:tc>
          <w:tcPr>
            <w:tcW w:w="2570" w:type="dxa"/>
          </w:tcPr>
          <w:p w:rsidR="00E760D6" w:rsidRPr="00BD0EB8" w:rsidRDefault="0053619A" w:rsidP="00660A0A">
            <w:pPr>
              <w:rPr>
                <w:sz w:val="21"/>
                <w:szCs w:val="21"/>
              </w:rPr>
            </w:pPr>
            <w:r>
              <w:rPr>
                <w:sz w:val="21"/>
                <w:szCs w:val="21"/>
              </w:rPr>
              <w:t>8</w:t>
            </w:r>
            <w:r w:rsidR="00E760D6" w:rsidRPr="00BD0EB8">
              <w:rPr>
                <w:sz w:val="21"/>
                <w:szCs w:val="21"/>
              </w:rPr>
              <w:t>. NRL pro mykotoxiny a další přírodní toxiny, barviva, antibakteriální (inhibiční) látky a rezidua veterin. léčiv</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SVU Jihlava</w:t>
            </w:r>
          </w:p>
        </w:tc>
        <w:tc>
          <w:tcPr>
            <w:tcW w:w="3486" w:type="dxa"/>
          </w:tcPr>
          <w:p w:rsidR="00E760D6" w:rsidRPr="00BD0EB8" w:rsidRDefault="00E760D6" w:rsidP="00555707">
            <w:pPr>
              <w:rPr>
                <w:sz w:val="21"/>
                <w:szCs w:val="21"/>
              </w:rPr>
            </w:pPr>
            <w:r w:rsidRPr="00BD0EB8">
              <w:rPr>
                <w:sz w:val="21"/>
                <w:szCs w:val="21"/>
              </w:rPr>
              <w:t>skupina reziduí dle vyhlášky č. 291/2003 Sb.:</w:t>
            </w:r>
          </w:p>
          <w:p w:rsidR="001A4D67" w:rsidRPr="00BD0EB8" w:rsidRDefault="00E760D6" w:rsidP="0053619A">
            <w:pPr>
              <w:rPr>
                <w:sz w:val="21"/>
                <w:szCs w:val="21"/>
              </w:rPr>
            </w:pPr>
            <w:r w:rsidRPr="00BD0EB8">
              <w:rPr>
                <w:sz w:val="21"/>
                <w:szCs w:val="21"/>
              </w:rPr>
              <w:t>všechna rezidua skupiny B1, B2 písm. a, b), c), e), f), B3 písm. d, B3 písm. e</w:t>
            </w:r>
            <w:r w:rsidR="001A4D67">
              <w:rPr>
                <w:sz w:val="21"/>
                <w:szCs w:val="21"/>
              </w:rPr>
              <w:t>)</w:t>
            </w:r>
          </w:p>
        </w:tc>
        <w:tc>
          <w:tcPr>
            <w:tcW w:w="1701" w:type="dxa"/>
          </w:tcPr>
          <w:p w:rsidR="00E760D6" w:rsidRPr="00BD0EB8" w:rsidRDefault="00E760D6" w:rsidP="00555707">
            <w:pPr>
              <w:rPr>
                <w:sz w:val="21"/>
                <w:szCs w:val="21"/>
              </w:rPr>
            </w:pPr>
            <w:r w:rsidRPr="00BD0EB8">
              <w:rPr>
                <w:sz w:val="21"/>
                <w:szCs w:val="21"/>
              </w:rPr>
              <w:t>Jmenována MZe s účinností od 1.</w:t>
            </w:r>
            <w:r w:rsidR="005875AA">
              <w:rPr>
                <w:sz w:val="21"/>
                <w:szCs w:val="21"/>
              </w:rPr>
              <w:t> </w:t>
            </w:r>
            <w:r w:rsidRPr="00BD0EB8">
              <w:rPr>
                <w:sz w:val="21"/>
                <w:szCs w:val="21"/>
              </w:rPr>
              <w:t>12.</w:t>
            </w:r>
            <w:r w:rsidR="005875AA">
              <w:rPr>
                <w:sz w:val="21"/>
                <w:szCs w:val="21"/>
              </w:rPr>
              <w:t> </w:t>
            </w:r>
            <w:r w:rsidRPr="00BD0EB8">
              <w:rPr>
                <w:sz w:val="21"/>
                <w:szCs w:val="21"/>
              </w:rPr>
              <w:t>2006.</w:t>
            </w:r>
          </w:p>
        </w:tc>
      </w:tr>
      <w:tr w:rsidR="00E760D6" w:rsidTr="00FE0156">
        <w:tc>
          <w:tcPr>
            <w:tcW w:w="2570" w:type="dxa"/>
          </w:tcPr>
          <w:p w:rsidR="00E760D6" w:rsidRPr="00BD0EB8" w:rsidRDefault="0053619A" w:rsidP="00555707">
            <w:pPr>
              <w:rPr>
                <w:sz w:val="21"/>
                <w:szCs w:val="21"/>
              </w:rPr>
            </w:pPr>
            <w:r>
              <w:rPr>
                <w:sz w:val="21"/>
                <w:szCs w:val="21"/>
              </w:rPr>
              <w:t>9</w:t>
            </w:r>
            <w:r w:rsidR="00E760D6" w:rsidRPr="00BD0EB8">
              <w:rPr>
                <w:sz w:val="21"/>
                <w:szCs w:val="21"/>
              </w:rPr>
              <w:t>. NRL pro chemické prvky</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SVÚ Olomouc</w:t>
            </w:r>
          </w:p>
        </w:tc>
        <w:tc>
          <w:tcPr>
            <w:tcW w:w="3486" w:type="dxa"/>
          </w:tcPr>
          <w:p w:rsidR="00E760D6" w:rsidRPr="00BD0EB8" w:rsidRDefault="00E760D6" w:rsidP="00555707">
            <w:pPr>
              <w:rPr>
                <w:sz w:val="21"/>
                <w:szCs w:val="21"/>
              </w:rPr>
            </w:pPr>
            <w:r w:rsidRPr="00BD0EB8">
              <w:rPr>
                <w:sz w:val="21"/>
                <w:szCs w:val="21"/>
              </w:rPr>
              <w:t>těžké kovy;</w:t>
            </w:r>
          </w:p>
          <w:p w:rsidR="00E760D6" w:rsidRPr="00BD0EB8" w:rsidRDefault="00E760D6" w:rsidP="00555707">
            <w:pPr>
              <w:rPr>
                <w:sz w:val="21"/>
                <w:szCs w:val="21"/>
              </w:rPr>
            </w:pPr>
            <w:r w:rsidRPr="00BD0EB8">
              <w:rPr>
                <w:sz w:val="21"/>
                <w:szCs w:val="21"/>
              </w:rPr>
              <w:t>skupina reziduí dle vyhlášky č. 291/2003 Sb.:</w:t>
            </w:r>
          </w:p>
          <w:p w:rsidR="00E760D6" w:rsidRPr="00BD0EB8" w:rsidRDefault="00E760D6" w:rsidP="00555707">
            <w:pPr>
              <w:rPr>
                <w:sz w:val="21"/>
                <w:szCs w:val="21"/>
              </w:rPr>
            </w:pPr>
            <w:r w:rsidRPr="00BD0EB8">
              <w:rPr>
                <w:sz w:val="21"/>
                <w:szCs w:val="21"/>
              </w:rPr>
              <w:t>všechna rezidua skupiny B3 písm. c</w:t>
            </w:r>
          </w:p>
        </w:tc>
        <w:tc>
          <w:tcPr>
            <w:tcW w:w="1701" w:type="dxa"/>
          </w:tcPr>
          <w:p w:rsidR="00E760D6" w:rsidRPr="00BD0EB8" w:rsidRDefault="00E760D6" w:rsidP="00555707">
            <w:pPr>
              <w:rPr>
                <w:sz w:val="21"/>
                <w:szCs w:val="21"/>
              </w:rPr>
            </w:pPr>
            <w:r w:rsidRPr="00BD0EB8">
              <w:rPr>
                <w:sz w:val="21"/>
                <w:szCs w:val="21"/>
              </w:rPr>
              <w:t>Jmenována MZe s účinností od 1.</w:t>
            </w:r>
            <w:r w:rsidR="000D3119">
              <w:rPr>
                <w:sz w:val="21"/>
                <w:szCs w:val="21"/>
              </w:rPr>
              <w:t> </w:t>
            </w:r>
            <w:r w:rsidRPr="00BD0EB8">
              <w:rPr>
                <w:sz w:val="21"/>
                <w:szCs w:val="21"/>
              </w:rPr>
              <w:t>7.</w:t>
            </w:r>
            <w:r w:rsidR="000D3119">
              <w:rPr>
                <w:sz w:val="21"/>
                <w:szCs w:val="21"/>
              </w:rPr>
              <w:t> </w:t>
            </w:r>
            <w:r w:rsidRPr="00BD0EB8">
              <w:rPr>
                <w:sz w:val="21"/>
                <w:szCs w:val="21"/>
              </w:rPr>
              <w:t>2006.</w:t>
            </w:r>
          </w:p>
        </w:tc>
      </w:tr>
      <w:tr w:rsidR="00E760D6" w:rsidTr="00FE0156">
        <w:tc>
          <w:tcPr>
            <w:tcW w:w="2570" w:type="dxa"/>
          </w:tcPr>
          <w:p w:rsidR="00E760D6" w:rsidRPr="00BD0EB8" w:rsidRDefault="00E760D6" w:rsidP="0053619A">
            <w:pPr>
              <w:rPr>
                <w:sz w:val="21"/>
                <w:szCs w:val="21"/>
                <w:lang w:val="es-AR"/>
              </w:rPr>
            </w:pPr>
            <w:r w:rsidRPr="00BD0EB8">
              <w:rPr>
                <w:sz w:val="21"/>
                <w:szCs w:val="21"/>
                <w:lang w:val="es-AR"/>
              </w:rPr>
              <w:t>1</w:t>
            </w:r>
            <w:r w:rsidR="0053619A">
              <w:rPr>
                <w:sz w:val="21"/>
                <w:szCs w:val="21"/>
                <w:lang w:val="es-AR"/>
              </w:rPr>
              <w:t>0</w:t>
            </w:r>
            <w:r w:rsidRPr="00BD0EB8">
              <w:rPr>
                <w:sz w:val="21"/>
                <w:szCs w:val="21"/>
                <w:lang w:val="es-AR"/>
              </w:rPr>
              <w:t>. NRL pro rezidua pesticidů a PCB</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SVÚ Praha</w:t>
            </w:r>
          </w:p>
        </w:tc>
        <w:tc>
          <w:tcPr>
            <w:tcW w:w="3486" w:type="dxa"/>
          </w:tcPr>
          <w:p w:rsidR="00E760D6" w:rsidRPr="00BD0EB8" w:rsidRDefault="00E760D6" w:rsidP="00555707">
            <w:pPr>
              <w:rPr>
                <w:sz w:val="21"/>
                <w:szCs w:val="21"/>
              </w:rPr>
            </w:pPr>
            <w:r w:rsidRPr="00BD0EB8">
              <w:rPr>
                <w:sz w:val="21"/>
                <w:szCs w:val="21"/>
              </w:rPr>
              <w:t>pesticidy v potravinách živočišného původu;</w:t>
            </w:r>
          </w:p>
          <w:p w:rsidR="00B65212" w:rsidRPr="00BD0EB8" w:rsidRDefault="00E760D6" w:rsidP="001E1971">
            <w:pPr>
              <w:rPr>
                <w:sz w:val="21"/>
                <w:szCs w:val="21"/>
              </w:rPr>
            </w:pPr>
            <w:r w:rsidRPr="00BD0EB8">
              <w:rPr>
                <w:sz w:val="21"/>
                <w:szCs w:val="21"/>
              </w:rPr>
              <w:t>skupina reziduí dle vyhlášky č. 291/2003 Sb.:všechna rezidua skupiny B3 písm. a, B3 písm. b</w:t>
            </w:r>
          </w:p>
        </w:tc>
        <w:tc>
          <w:tcPr>
            <w:tcW w:w="1701" w:type="dxa"/>
          </w:tcPr>
          <w:p w:rsidR="00E760D6" w:rsidRPr="00BD0EB8" w:rsidRDefault="00E760D6" w:rsidP="00555707">
            <w:pPr>
              <w:rPr>
                <w:sz w:val="21"/>
                <w:szCs w:val="21"/>
              </w:rPr>
            </w:pPr>
            <w:r w:rsidRPr="00BD0EB8">
              <w:rPr>
                <w:sz w:val="21"/>
                <w:szCs w:val="21"/>
              </w:rPr>
              <w:t>Jmenována MZe s účinností od 1.</w:t>
            </w:r>
            <w:r w:rsidR="000D3119">
              <w:rPr>
                <w:sz w:val="21"/>
                <w:szCs w:val="21"/>
              </w:rPr>
              <w:t> </w:t>
            </w:r>
            <w:r w:rsidRPr="00BD0EB8">
              <w:rPr>
                <w:sz w:val="21"/>
                <w:szCs w:val="21"/>
              </w:rPr>
              <w:t>7.</w:t>
            </w:r>
            <w:r w:rsidR="000D3119">
              <w:rPr>
                <w:sz w:val="21"/>
                <w:szCs w:val="21"/>
              </w:rPr>
              <w:t> </w:t>
            </w:r>
            <w:r w:rsidRPr="00BD0EB8">
              <w:rPr>
                <w:sz w:val="21"/>
                <w:szCs w:val="21"/>
              </w:rPr>
              <w:t>2006.</w:t>
            </w:r>
          </w:p>
        </w:tc>
      </w:tr>
      <w:tr w:rsidR="00E760D6" w:rsidTr="00FE0156">
        <w:tc>
          <w:tcPr>
            <w:tcW w:w="2570" w:type="dxa"/>
          </w:tcPr>
          <w:p w:rsidR="00E760D6" w:rsidRPr="00BD0EB8" w:rsidRDefault="00E760D6" w:rsidP="0053619A">
            <w:pPr>
              <w:rPr>
                <w:sz w:val="21"/>
                <w:szCs w:val="21"/>
              </w:rPr>
            </w:pPr>
            <w:r w:rsidRPr="00BD0EB8">
              <w:rPr>
                <w:sz w:val="21"/>
                <w:szCs w:val="21"/>
              </w:rPr>
              <w:t>1</w:t>
            </w:r>
            <w:r w:rsidR="0053619A">
              <w:rPr>
                <w:sz w:val="21"/>
                <w:szCs w:val="21"/>
              </w:rPr>
              <w:t>1</w:t>
            </w:r>
            <w:r w:rsidRPr="00BD0EB8">
              <w:rPr>
                <w:sz w:val="21"/>
                <w:szCs w:val="21"/>
              </w:rPr>
              <w:t>. NRL pro polycyklické aromatické uhlovodíky</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SVÚ Praha</w:t>
            </w:r>
          </w:p>
        </w:tc>
        <w:tc>
          <w:tcPr>
            <w:tcW w:w="3486" w:type="dxa"/>
          </w:tcPr>
          <w:p w:rsidR="00E760D6" w:rsidRPr="00BD0EB8" w:rsidRDefault="00E760D6" w:rsidP="00555707">
            <w:pPr>
              <w:rPr>
                <w:sz w:val="21"/>
                <w:szCs w:val="21"/>
              </w:rPr>
            </w:pPr>
            <w:r w:rsidRPr="00BD0EB8">
              <w:rPr>
                <w:sz w:val="21"/>
                <w:szCs w:val="21"/>
              </w:rPr>
              <w:t xml:space="preserve">polycyklické aromatické uhlovodíky </w:t>
            </w:r>
          </w:p>
        </w:tc>
        <w:tc>
          <w:tcPr>
            <w:tcW w:w="1701" w:type="dxa"/>
          </w:tcPr>
          <w:p w:rsidR="00E760D6" w:rsidRPr="00BD0EB8" w:rsidRDefault="00E760D6" w:rsidP="00555707">
            <w:pPr>
              <w:rPr>
                <w:sz w:val="21"/>
                <w:szCs w:val="21"/>
              </w:rPr>
            </w:pPr>
            <w:r w:rsidRPr="00BD0EB8">
              <w:rPr>
                <w:sz w:val="21"/>
                <w:szCs w:val="21"/>
              </w:rPr>
              <w:t>Jmenována MZe s účinností od 1.</w:t>
            </w:r>
            <w:r w:rsidR="000D3119">
              <w:rPr>
                <w:sz w:val="21"/>
                <w:szCs w:val="21"/>
              </w:rPr>
              <w:t> </w:t>
            </w:r>
            <w:r w:rsidRPr="00BD0EB8">
              <w:rPr>
                <w:sz w:val="21"/>
                <w:szCs w:val="21"/>
              </w:rPr>
              <w:t>7.</w:t>
            </w:r>
            <w:r w:rsidR="000D3119">
              <w:rPr>
                <w:sz w:val="21"/>
                <w:szCs w:val="21"/>
              </w:rPr>
              <w:t> </w:t>
            </w:r>
            <w:r w:rsidRPr="00BD0EB8">
              <w:rPr>
                <w:sz w:val="21"/>
                <w:szCs w:val="21"/>
              </w:rPr>
              <w:t>2006.</w:t>
            </w:r>
          </w:p>
        </w:tc>
      </w:tr>
      <w:tr w:rsidR="00E760D6" w:rsidTr="00FE0156">
        <w:tc>
          <w:tcPr>
            <w:tcW w:w="2570" w:type="dxa"/>
          </w:tcPr>
          <w:p w:rsidR="00E760D6" w:rsidRPr="00BD0EB8" w:rsidRDefault="00E760D6" w:rsidP="0053619A">
            <w:pPr>
              <w:rPr>
                <w:sz w:val="21"/>
                <w:szCs w:val="21"/>
                <w:lang w:val="es-AR"/>
              </w:rPr>
            </w:pPr>
            <w:r w:rsidRPr="00BD0EB8">
              <w:rPr>
                <w:sz w:val="21"/>
                <w:szCs w:val="21"/>
                <w:lang w:val="es-AR"/>
              </w:rPr>
              <w:t>1</w:t>
            </w:r>
            <w:r w:rsidR="0053619A">
              <w:rPr>
                <w:sz w:val="21"/>
                <w:szCs w:val="21"/>
                <w:lang w:val="es-AR"/>
              </w:rPr>
              <w:t>2</w:t>
            </w:r>
            <w:r w:rsidRPr="00BD0EB8">
              <w:rPr>
                <w:sz w:val="21"/>
                <w:szCs w:val="21"/>
                <w:lang w:val="es-AR"/>
              </w:rPr>
              <w:t>. NRL pro BSE a animální transmisivní encefalopatie</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SVÚ Jihlava</w:t>
            </w:r>
          </w:p>
        </w:tc>
        <w:tc>
          <w:tcPr>
            <w:tcW w:w="3486" w:type="dxa"/>
          </w:tcPr>
          <w:p w:rsidR="00E760D6" w:rsidRPr="00BD0EB8" w:rsidRDefault="00E760D6" w:rsidP="00555707">
            <w:pPr>
              <w:rPr>
                <w:sz w:val="21"/>
                <w:szCs w:val="21"/>
                <w:lang w:val="es-AR"/>
              </w:rPr>
            </w:pPr>
            <w:r w:rsidRPr="00BD0EB8">
              <w:rPr>
                <w:sz w:val="21"/>
                <w:szCs w:val="21"/>
                <w:lang w:val="es-AR"/>
              </w:rPr>
              <w:t>BSE a animální transmisivní encefalopatie</w:t>
            </w:r>
          </w:p>
        </w:tc>
        <w:tc>
          <w:tcPr>
            <w:tcW w:w="1701" w:type="dxa"/>
          </w:tcPr>
          <w:p w:rsidR="00E760D6" w:rsidRPr="00BD0EB8" w:rsidRDefault="00E760D6" w:rsidP="00555707">
            <w:pPr>
              <w:rPr>
                <w:sz w:val="21"/>
                <w:szCs w:val="21"/>
                <w:lang w:val="es-AR"/>
              </w:rPr>
            </w:pPr>
            <w:r w:rsidRPr="00BD0EB8">
              <w:rPr>
                <w:sz w:val="21"/>
                <w:szCs w:val="21"/>
                <w:lang w:val="es-AR"/>
              </w:rPr>
              <w:t>Jmenována MZe s účinností od 1.</w:t>
            </w:r>
            <w:r w:rsidR="000D3119">
              <w:rPr>
                <w:b/>
                <w:sz w:val="21"/>
                <w:szCs w:val="21"/>
                <w:lang w:val="es-AR"/>
              </w:rPr>
              <w:t> </w:t>
            </w:r>
            <w:r w:rsidRPr="00BD0EB8">
              <w:rPr>
                <w:sz w:val="21"/>
                <w:szCs w:val="21"/>
                <w:lang w:val="es-AR"/>
              </w:rPr>
              <w:t>12.</w:t>
            </w:r>
            <w:r w:rsidR="000D3119">
              <w:rPr>
                <w:sz w:val="21"/>
                <w:szCs w:val="21"/>
                <w:lang w:val="es-AR"/>
              </w:rPr>
              <w:t> </w:t>
            </w:r>
            <w:r w:rsidRPr="00BD0EB8">
              <w:rPr>
                <w:sz w:val="21"/>
                <w:szCs w:val="21"/>
                <w:lang w:val="es-AR"/>
              </w:rPr>
              <w:t>2006.</w:t>
            </w:r>
          </w:p>
        </w:tc>
      </w:tr>
      <w:tr w:rsidR="00E760D6" w:rsidTr="00FE0156">
        <w:tc>
          <w:tcPr>
            <w:tcW w:w="2570" w:type="dxa"/>
          </w:tcPr>
          <w:p w:rsidR="00E760D6" w:rsidRPr="00BD0EB8" w:rsidRDefault="00E760D6" w:rsidP="0053619A">
            <w:pPr>
              <w:rPr>
                <w:sz w:val="21"/>
                <w:szCs w:val="21"/>
              </w:rPr>
            </w:pPr>
            <w:r w:rsidRPr="00BD0EB8">
              <w:rPr>
                <w:sz w:val="21"/>
                <w:szCs w:val="21"/>
              </w:rPr>
              <w:t>1</w:t>
            </w:r>
            <w:r w:rsidR="0053619A">
              <w:rPr>
                <w:sz w:val="21"/>
                <w:szCs w:val="21"/>
              </w:rPr>
              <w:t>3</w:t>
            </w:r>
            <w:r w:rsidRPr="00BD0EB8">
              <w:rPr>
                <w:sz w:val="21"/>
                <w:szCs w:val="21"/>
              </w:rPr>
              <w:t>. NRL pro maso a masné výrobky</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SVÚ Jihlava</w:t>
            </w:r>
          </w:p>
        </w:tc>
        <w:tc>
          <w:tcPr>
            <w:tcW w:w="3486" w:type="dxa"/>
          </w:tcPr>
          <w:p w:rsidR="00E760D6" w:rsidRPr="00BD0EB8" w:rsidRDefault="00E760D6" w:rsidP="00555707">
            <w:pPr>
              <w:rPr>
                <w:sz w:val="21"/>
                <w:szCs w:val="21"/>
              </w:rPr>
            </w:pPr>
            <w:r w:rsidRPr="00BD0EB8">
              <w:rPr>
                <w:sz w:val="21"/>
                <w:szCs w:val="21"/>
              </w:rPr>
              <w:t>maso a masné výrobky</w:t>
            </w:r>
          </w:p>
        </w:tc>
        <w:tc>
          <w:tcPr>
            <w:tcW w:w="1701" w:type="dxa"/>
          </w:tcPr>
          <w:p w:rsidR="00E760D6" w:rsidRDefault="00E760D6" w:rsidP="00555707">
            <w:pPr>
              <w:rPr>
                <w:sz w:val="21"/>
                <w:szCs w:val="21"/>
              </w:rPr>
            </w:pPr>
            <w:r w:rsidRPr="00BD0EB8">
              <w:rPr>
                <w:sz w:val="21"/>
                <w:szCs w:val="21"/>
              </w:rPr>
              <w:t>Jmenována MZe s účinností od 1.</w:t>
            </w:r>
            <w:r w:rsidR="000D3119">
              <w:rPr>
                <w:sz w:val="21"/>
                <w:szCs w:val="21"/>
              </w:rPr>
              <w:t> </w:t>
            </w:r>
            <w:r w:rsidRPr="00BD0EB8">
              <w:rPr>
                <w:sz w:val="21"/>
                <w:szCs w:val="21"/>
              </w:rPr>
              <w:t>12.</w:t>
            </w:r>
            <w:r w:rsidR="000D3119">
              <w:rPr>
                <w:sz w:val="21"/>
                <w:szCs w:val="21"/>
              </w:rPr>
              <w:t> </w:t>
            </w:r>
            <w:r w:rsidRPr="00BD0EB8">
              <w:rPr>
                <w:sz w:val="21"/>
                <w:szCs w:val="21"/>
              </w:rPr>
              <w:t>2006.</w:t>
            </w:r>
          </w:p>
          <w:p w:rsidR="005875AA" w:rsidRPr="00BD0EB8" w:rsidRDefault="005875AA" w:rsidP="00555707">
            <w:pPr>
              <w:rPr>
                <w:sz w:val="21"/>
                <w:szCs w:val="21"/>
              </w:rPr>
            </w:pPr>
          </w:p>
        </w:tc>
      </w:tr>
      <w:tr w:rsidR="00E760D6" w:rsidTr="00FE0156">
        <w:tc>
          <w:tcPr>
            <w:tcW w:w="2570" w:type="dxa"/>
          </w:tcPr>
          <w:p w:rsidR="00E760D6" w:rsidRPr="00BD0EB8" w:rsidRDefault="00E760D6" w:rsidP="0053619A">
            <w:pPr>
              <w:rPr>
                <w:sz w:val="21"/>
                <w:szCs w:val="21"/>
              </w:rPr>
            </w:pPr>
            <w:r w:rsidRPr="00BD0EB8">
              <w:rPr>
                <w:sz w:val="21"/>
                <w:szCs w:val="21"/>
              </w:rPr>
              <w:lastRenderedPageBreak/>
              <w:t>1</w:t>
            </w:r>
            <w:r w:rsidR="0053619A">
              <w:rPr>
                <w:sz w:val="21"/>
                <w:szCs w:val="21"/>
              </w:rPr>
              <w:t>4</w:t>
            </w:r>
            <w:r w:rsidRPr="00BD0EB8">
              <w:rPr>
                <w:sz w:val="21"/>
                <w:szCs w:val="21"/>
              </w:rPr>
              <w:t>. NRL pro oblast parazitů</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SVÚ Olomouc</w:t>
            </w:r>
          </w:p>
        </w:tc>
        <w:tc>
          <w:tcPr>
            <w:tcW w:w="3486" w:type="dxa"/>
          </w:tcPr>
          <w:p w:rsidR="00E760D6" w:rsidRPr="00BD0EB8" w:rsidRDefault="00E760D6" w:rsidP="00555707">
            <w:pPr>
              <w:rPr>
                <w:sz w:val="21"/>
                <w:szCs w:val="21"/>
              </w:rPr>
            </w:pPr>
            <w:r w:rsidRPr="00BD0EB8">
              <w:rPr>
                <w:sz w:val="21"/>
                <w:szCs w:val="21"/>
              </w:rPr>
              <w:t>paraziti</w:t>
            </w:r>
          </w:p>
        </w:tc>
        <w:tc>
          <w:tcPr>
            <w:tcW w:w="1701" w:type="dxa"/>
          </w:tcPr>
          <w:p w:rsidR="00E760D6" w:rsidRPr="00BD0EB8" w:rsidRDefault="00E760D6" w:rsidP="00555707">
            <w:pPr>
              <w:rPr>
                <w:sz w:val="21"/>
                <w:szCs w:val="21"/>
              </w:rPr>
            </w:pPr>
            <w:r w:rsidRPr="00BD0EB8">
              <w:rPr>
                <w:sz w:val="21"/>
                <w:szCs w:val="21"/>
              </w:rPr>
              <w:t xml:space="preserve">Jmenována MZe s účinností od </w:t>
            </w:r>
          </w:p>
          <w:p w:rsidR="00E760D6" w:rsidRPr="00BD0EB8" w:rsidRDefault="00E760D6" w:rsidP="00555707">
            <w:pPr>
              <w:rPr>
                <w:sz w:val="21"/>
                <w:szCs w:val="21"/>
              </w:rPr>
            </w:pPr>
            <w:r w:rsidRPr="00BD0EB8">
              <w:rPr>
                <w:sz w:val="21"/>
                <w:szCs w:val="21"/>
              </w:rPr>
              <w:t>1.</w:t>
            </w:r>
            <w:r w:rsidR="000D3119">
              <w:rPr>
                <w:sz w:val="21"/>
                <w:szCs w:val="21"/>
              </w:rPr>
              <w:t> </w:t>
            </w:r>
            <w:r w:rsidRPr="00BD0EB8">
              <w:rPr>
                <w:sz w:val="21"/>
                <w:szCs w:val="21"/>
              </w:rPr>
              <w:t>1. 2008</w:t>
            </w:r>
          </w:p>
        </w:tc>
      </w:tr>
      <w:tr w:rsidR="00E760D6" w:rsidRPr="00D76D1E" w:rsidTr="00FE0156">
        <w:tc>
          <w:tcPr>
            <w:tcW w:w="2570" w:type="dxa"/>
          </w:tcPr>
          <w:p w:rsidR="00E760D6" w:rsidRPr="00D76D1E" w:rsidRDefault="00170DB1" w:rsidP="0053619A">
            <w:pPr>
              <w:rPr>
                <w:sz w:val="21"/>
                <w:szCs w:val="21"/>
              </w:rPr>
            </w:pPr>
            <w:r w:rsidRPr="00D76D1E">
              <w:rPr>
                <w:sz w:val="21"/>
                <w:szCs w:val="21"/>
              </w:rPr>
              <w:t>1</w:t>
            </w:r>
            <w:r w:rsidR="0053619A">
              <w:rPr>
                <w:sz w:val="21"/>
                <w:szCs w:val="21"/>
              </w:rPr>
              <w:t>5</w:t>
            </w:r>
            <w:r w:rsidRPr="00D76D1E">
              <w:rPr>
                <w:sz w:val="21"/>
                <w:szCs w:val="21"/>
              </w:rPr>
              <w:t>. NRL pro dioxiny a PCB v potravinách a krmivech</w:t>
            </w:r>
          </w:p>
        </w:tc>
        <w:tc>
          <w:tcPr>
            <w:tcW w:w="1736" w:type="dxa"/>
          </w:tcPr>
          <w:p w:rsidR="00E760D6" w:rsidRPr="00D76D1E" w:rsidRDefault="00170DB1" w:rsidP="00555707">
            <w:pPr>
              <w:rPr>
                <w:sz w:val="21"/>
                <w:szCs w:val="21"/>
              </w:rPr>
            </w:pPr>
            <w:r w:rsidRPr="00D76D1E">
              <w:rPr>
                <w:sz w:val="21"/>
                <w:szCs w:val="21"/>
              </w:rPr>
              <w:t>SVS-SVÚ Praha</w:t>
            </w:r>
          </w:p>
        </w:tc>
        <w:tc>
          <w:tcPr>
            <w:tcW w:w="3486" w:type="dxa"/>
          </w:tcPr>
          <w:p w:rsidR="00E760D6" w:rsidRPr="00D76D1E" w:rsidRDefault="00170DB1" w:rsidP="00555707">
            <w:pPr>
              <w:rPr>
                <w:sz w:val="21"/>
                <w:szCs w:val="21"/>
              </w:rPr>
            </w:pPr>
            <w:r w:rsidRPr="00D76D1E">
              <w:rPr>
                <w:sz w:val="21"/>
                <w:szCs w:val="21"/>
              </w:rPr>
              <w:t>potraviny a krmiva</w:t>
            </w:r>
          </w:p>
        </w:tc>
        <w:tc>
          <w:tcPr>
            <w:tcW w:w="1701" w:type="dxa"/>
          </w:tcPr>
          <w:p w:rsidR="00E760D6" w:rsidRPr="00D76D1E" w:rsidRDefault="00170DB1" w:rsidP="00555707">
            <w:pPr>
              <w:rPr>
                <w:sz w:val="21"/>
                <w:szCs w:val="21"/>
              </w:rPr>
            </w:pPr>
            <w:r w:rsidRPr="00D76D1E">
              <w:rPr>
                <w:sz w:val="21"/>
                <w:szCs w:val="21"/>
              </w:rPr>
              <w:t>Jmenována MZe s účinností od 8.</w:t>
            </w:r>
            <w:r w:rsidR="000D3119">
              <w:rPr>
                <w:sz w:val="21"/>
                <w:szCs w:val="21"/>
              </w:rPr>
              <w:t> </w:t>
            </w:r>
            <w:r w:rsidRPr="00D76D1E">
              <w:rPr>
                <w:sz w:val="21"/>
                <w:szCs w:val="21"/>
              </w:rPr>
              <w:t>4.</w:t>
            </w:r>
            <w:r w:rsidR="000D3119">
              <w:rPr>
                <w:sz w:val="21"/>
                <w:szCs w:val="21"/>
              </w:rPr>
              <w:t> </w:t>
            </w:r>
            <w:r w:rsidRPr="00D76D1E">
              <w:rPr>
                <w:sz w:val="21"/>
                <w:szCs w:val="21"/>
              </w:rPr>
              <w:t>2014</w:t>
            </w:r>
          </w:p>
        </w:tc>
      </w:tr>
      <w:tr w:rsidR="00170DB1" w:rsidRPr="00D76D1E" w:rsidTr="00FE0156">
        <w:tc>
          <w:tcPr>
            <w:tcW w:w="2570" w:type="dxa"/>
          </w:tcPr>
          <w:p w:rsidR="00170DB1" w:rsidRPr="00D76D1E" w:rsidDel="00170DB1" w:rsidRDefault="00170DB1" w:rsidP="0053619A">
            <w:pPr>
              <w:rPr>
                <w:sz w:val="21"/>
                <w:szCs w:val="21"/>
              </w:rPr>
            </w:pPr>
            <w:r w:rsidRPr="00D76D1E">
              <w:rPr>
                <w:sz w:val="21"/>
                <w:szCs w:val="21"/>
              </w:rPr>
              <w:t>1</w:t>
            </w:r>
            <w:r w:rsidR="0053619A">
              <w:rPr>
                <w:sz w:val="21"/>
                <w:szCs w:val="21"/>
              </w:rPr>
              <w:t>6</w:t>
            </w:r>
            <w:r w:rsidRPr="00D76D1E">
              <w:rPr>
                <w:sz w:val="21"/>
                <w:szCs w:val="21"/>
              </w:rPr>
              <w:t>. NRL pro perzistentní organické sloučeniny (POPs)</w:t>
            </w:r>
          </w:p>
        </w:tc>
        <w:tc>
          <w:tcPr>
            <w:tcW w:w="1736" w:type="dxa"/>
          </w:tcPr>
          <w:p w:rsidR="00170DB1" w:rsidRPr="00D76D1E" w:rsidDel="00170DB1" w:rsidRDefault="00170DB1" w:rsidP="00555707">
            <w:pPr>
              <w:rPr>
                <w:sz w:val="21"/>
                <w:szCs w:val="21"/>
              </w:rPr>
            </w:pPr>
            <w:r w:rsidRPr="00D76D1E">
              <w:rPr>
                <w:sz w:val="21"/>
                <w:szCs w:val="21"/>
              </w:rPr>
              <w:t>SVS-SVÚ Praha</w:t>
            </w:r>
          </w:p>
        </w:tc>
        <w:tc>
          <w:tcPr>
            <w:tcW w:w="3486" w:type="dxa"/>
          </w:tcPr>
          <w:p w:rsidR="00170DB1" w:rsidRPr="00D76D1E" w:rsidDel="00170DB1" w:rsidRDefault="00170DB1" w:rsidP="00555707">
            <w:pPr>
              <w:rPr>
                <w:sz w:val="21"/>
                <w:szCs w:val="21"/>
              </w:rPr>
            </w:pPr>
            <w:r w:rsidRPr="00D76D1E">
              <w:rPr>
                <w:sz w:val="21"/>
                <w:szCs w:val="21"/>
              </w:rPr>
              <w:t>potraviny a krmiva</w:t>
            </w:r>
          </w:p>
        </w:tc>
        <w:tc>
          <w:tcPr>
            <w:tcW w:w="1701" w:type="dxa"/>
          </w:tcPr>
          <w:p w:rsidR="00170DB1" w:rsidRPr="00D76D1E" w:rsidDel="00170DB1" w:rsidRDefault="00170DB1" w:rsidP="00555707">
            <w:pPr>
              <w:rPr>
                <w:sz w:val="21"/>
                <w:szCs w:val="21"/>
              </w:rPr>
            </w:pPr>
            <w:r w:rsidRPr="00D76D1E">
              <w:rPr>
                <w:sz w:val="21"/>
                <w:szCs w:val="21"/>
              </w:rPr>
              <w:t>Jmenována MZe s účinností od 8.</w:t>
            </w:r>
            <w:r w:rsidR="000D3119">
              <w:rPr>
                <w:sz w:val="21"/>
                <w:szCs w:val="21"/>
              </w:rPr>
              <w:t> </w:t>
            </w:r>
            <w:r w:rsidRPr="00D76D1E">
              <w:rPr>
                <w:sz w:val="21"/>
                <w:szCs w:val="21"/>
              </w:rPr>
              <w:t>4.</w:t>
            </w:r>
            <w:r w:rsidR="000D3119">
              <w:rPr>
                <w:sz w:val="21"/>
                <w:szCs w:val="21"/>
              </w:rPr>
              <w:t> </w:t>
            </w:r>
            <w:r w:rsidRPr="00D76D1E">
              <w:rPr>
                <w:sz w:val="21"/>
                <w:szCs w:val="21"/>
              </w:rPr>
              <w:t>2014</w:t>
            </w:r>
          </w:p>
        </w:tc>
      </w:tr>
      <w:tr w:rsidR="00E760D6" w:rsidRPr="00D76D1E" w:rsidTr="00FE0156">
        <w:tc>
          <w:tcPr>
            <w:tcW w:w="9493" w:type="dxa"/>
            <w:gridSpan w:val="4"/>
          </w:tcPr>
          <w:p w:rsidR="001A4D67" w:rsidRDefault="001A4D67" w:rsidP="00555707">
            <w:pPr>
              <w:rPr>
                <w:b/>
              </w:rPr>
            </w:pPr>
          </w:p>
          <w:p w:rsidR="00E760D6" w:rsidRDefault="00E760D6" w:rsidP="00555707">
            <w:pPr>
              <w:rPr>
                <w:b/>
              </w:rPr>
            </w:pPr>
            <w:r w:rsidRPr="001A4D67">
              <w:rPr>
                <w:b/>
              </w:rPr>
              <w:t>II. NRL pro zdraví zvířat</w:t>
            </w:r>
          </w:p>
          <w:p w:rsidR="001A4D67" w:rsidRPr="001A4D67" w:rsidRDefault="001A4D67" w:rsidP="00555707"/>
        </w:tc>
      </w:tr>
      <w:tr w:rsidR="00170DB1" w:rsidRPr="00D76D1E" w:rsidTr="00FE0156">
        <w:tc>
          <w:tcPr>
            <w:tcW w:w="2570" w:type="dxa"/>
          </w:tcPr>
          <w:p w:rsidR="00170DB1" w:rsidRPr="00D76D1E" w:rsidRDefault="0053619A" w:rsidP="00555707">
            <w:pPr>
              <w:rPr>
                <w:sz w:val="21"/>
                <w:szCs w:val="21"/>
              </w:rPr>
            </w:pPr>
            <w:r>
              <w:rPr>
                <w:sz w:val="21"/>
                <w:szCs w:val="21"/>
              </w:rPr>
              <w:t>17</w:t>
            </w:r>
            <w:r w:rsidR="00170DB1" w:rsidRPr="00D76D1E">
              <w:rPr>
                <w:sz w:val="21"/>
                <w:szCs w:val="21"/>
              </w:rPr>
              <w:t>. NRL pro syrové mléko</w:t>
            </w:r>
          </w:p>
        </w:tc>
        <w:tc>
          <w:tcPr>
            <w:tcW w:w="1736" w:type="dxa"/>
          </w:tcPr>
          <w:p w:rsidR="00170DB1" w:rsidRPr="00D76D1E" w:rsidRDefault="00170DB1" w:rsidP="00555707">
            <w:pPr>
              <w:rPr>
                <w:sz w:val="21"/>
                <w:szCs w:val="21"/>
              </w:rPr>
            </w:pPr>
            <w:r w:rsidRPr="00D76D1E">
              <w:rPr>
                <w:sz w:val="21"/>
                <w:szCs w:val="21"/>
              </w:rPr>
              <w:t>SVS-VÚCHS, s.r.o. Rapotín</w:t>
            </w:r>
          </w:p>
        </w:tc>
        <w:tc>
          <w:tcPr>
            <w:tcW w:w="3486" w:type="dxa"/>
          </w:tcPr>
          <w:p w:rsidR="00170DB1" w:rsidRPr="00D76D1E" w:rsidRDefault="00170DB1" w:rsidP="00555707">
            <w:pPr>
              <w:rPr>
                <w:sz w:val="21"/>
                <w:szCs w:val="21"/>
              </w:rPr>
            </w:pPr>
            <w:r w:rsidRPr="00D76D1E">
              <w:rPr>
                <w:sz w:val="21"/>
                <w:szCs w:val="21"/>
              </w:rPr>
              <w:t>syrové mléko</w:t>
            </w:r>
          </w:p>
        </w:tc>
        <w:tc>
          <w:tcPr>
            <w:tcW w:w="1701" w:type="dxa"/>
          </w:tcPr>
          <w:p w:rsidR="00170DB1" w:rsidRPr="00D76D1E" w:rsidRDefault="00170DB1" w:rsidP="00170DB1">
            <w:pPr>
              <w:rPr>
                <w:sz w:val="21"/>
                <w:szCs w:val="21"/>
              </w:rPr>
            </w:pPr>
            <w:r w:rsidRPr="00D76D1E">
              <w:rPr>
                <w:sz w:val="21"/>
                <w:szCs w:val="21"/>
              </w:rPr>
              <w:t xml:space="preserve">Jmenována MZe s účinností od </w:t>
            </w:r>
          </w:p>
          <w:p w:rsidR="00170DB1" w:rsidRPr="00D76D1E" w:rsidRDefault="00170DB1" w:rsidP="00170DB1">
            <w:pPr>
              <w:rPr>
                <w:sz w:val="21"/>
                <w:szCs w:val="21"/>
              </w:rPr>
            </w:pPr>
            <w:r w:rsidRPr="00D76D1E">
              <w:rPr>
                <w:sz w:val="21"/>
                <w:szCs w:val="21"/>
              </w:rPr>
              <w:t>15.</w:t>
            </w:r>
            <w:r w:rsidR="000D3119">
              <w:rPr>
                <w:sz w:val="21"/>
                <w:szCs w:val="21"/>
              </w:rPr>
              <w:t> </w:t>
            </w:r>
            <w:r w:rsidRPr="00D76D1E">
              <w:rPr>
                <w:sz w:val="21"/>
                <w:szCs w:val="21"/>
              </w:rPr>
              <w:t>3. 2007</w:t>
            </w:r>
          </w:p>
        </w:tc>
      </w:tr>
      <w:tr w:rsidR="00E760D6" w:rsidTr="00FE0156">
        <w:tc>
          <w:tcPr>
            <w:tcW w:w="2570" w:type="dxa"/>
          </w:tcPr>
          <w:p w:rsidR="00E760D6" w:rsidRPr="00BD0EB8" w:rsidRDefault="00DC2962" w:rsidP="0053619A">
            <w:pPr>
              <w:rPr>
                <w:sz w:val="21"/>
                <w:szCs w:val="21"/>
              </w:rPr>
            </w:pPr>
            <w:r>
              <w:rPr>
                <w:sz w:val="21"/>
                <w:szCs w:val="21"/>
              </w:rPr>
              <w:t>1</w:t>
            </w:r>
            <w:r w:rsidR="0053619A">
              <w:rPr>
                <w:sz w:val="21"/>
                <w:szCs w:val="21"/>
              </w:rPr>
              <w:t>8</w:t>
            </w:r>
            <w:r w:rsidR="00E760D6" w:rsidRPr="00BD0EB8">
              <w:rPr>
                <w:sz w:val="21"/>
                <w:szCs w:val="21"/>
              </w:rPr>
              <w:t>. NRL pro klasický mor prasat a africký mor prasat</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SVÚ Jihlava</w:t>
            </w:r>
          </w:p>
        </w:tc>
        <w:tc>
          <w:tcPr>
            <w:tcW w:w="3486" w:type="dxa"/>
          </w:tcPr>
          <w:p w:rsidR="00E760D6" w:rsidRPr="00BD0EB8" w:rsidRDefault="00E760D6" w:rsidP="00555707">
            <w:pPr>
              <w:rPr>
                <w:sz w:val="21"/>
                <w:szCs w:val="21"/>
              </w:rPr>
            </w:pPr>
            <w:r w:rsidRPr="00BD0EB8">
              <w:rPr>
                <w:sz w:val="21"/>
                <w:szCs w:val="21"/>
              </w:rPr>
              <w:t>klasický mor prasat a africký mor prasat</w:t>
            </w:r>
          </w:p>
        </w:tc>
        <w:tc>
          <w:tcPr>
            <w:tcW w:w="1701" w:type="dxa"/>
          </w:tcPr>
          <w:p w:rsidR="00E760D6" w:rsidRPr="00BD0EB8" w:rsidRDefault="00E760D6" w:rsidP="00555707">
            <w:pPr>
              <w:rPr>
                <w:sz w:val="21"/>
                <w:szCs w:val="21"/>
              </w:rPr>
            </w:pPr>
            <w:r w:rsidRPr="00BD0EB8">
              <w:rPr>
                <w:sz w:val="21"/>
                <w:szCs w:val="21"/>
              </w:rPr>
              <w:t>Jmenována MZe s účinností od 1.</w:t>
            </w:r>
            <w:r w:rsidR="000D3119">
              <w:rPr>
                <w:sz w:val="21"/>
                <w:szCs w:val="21"/>
              </w:rPr>
              <w:t> </w:t>
            </w:r>
            <w:r w:rsidRPr="00BD0EB8">
              <w:rPr>
                <w:sz w:val="21"/>
                <w:szCs w:val="21"/>
              </w:rPr>
              <w:t>12.</w:t>
            </w:r>
            <w:r w:rsidR="000D3119">
              <w:rPr>
                <w:sz w:val="21"/>
                <w:szCs w:val="21"/>
              </w:rPr>
              <w:t> </w:t>
            </w:r>
            <w:r w:rsidRPr="00BD0EB8">
              <w:rPr>
                <w:sz w:val="21"/>
                <w:szCs w:val="21"/>
              </w:rPr>
              <w:t>2006.</w:t>
            </w:r>
          </w:p>
        </w:tc>
      </w:tr>
      <w:tr w:rsidR="00E760D6" w:rsidTr="00FE0156">
        <w:tc>
          <w:tcPr>
            <w:tcW w:w="2570" w:type="dxa"/>
          </w:tcPr>
          <w:p w:rsidR="00E760D6" w:rsidRPr="00BD0EB8" w:rsidRDefault="0053619A" w:rsidP="00555707">
            <w:pPr>
              <w:rPr>
                <w:sz w:val="21"/>
                <w:szCs w:val="21"/>
              </w:rPr>
            </w:pPr>
            <w:r>
              <w:rPr>
                <w:sz w:val="21"/>
                <w:szCs w:val="21"/>
              </w:rPr>
              <w:t>19</w:t>
            </w:r>
            <w:r w:rsidR="00E760D6" w:rsidRPr="00BD0EB8">
              <w:rPr>
                <w:sz w:val="21"/>
                <w:szCs w:val="21"/>
              </w:rPr>
              <w:t>. NRL pro aviární influenzu a newcastleskou chorobu</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SVÚ Praha</w:t>
            </w:r>
          </w:p>
        </w:tc>
        <w:tc>
          <w:tcPr>
            <w:tcW w:w="3486" w:type="dxa"/>
          </w:tcPr>
          <w:p w:rsidR="00E760D6" w:rsidRPr="00BD0EB8" w:rsidRDefault="00E760D6" w:rsidP="00555707">
            <w:pPr>
              <w:rPr>
                <w:sz w:val="21"/>
                <w:szCs w:val="21"/>
                <w:lang w:val="es-AR"/>
              </w:rPr>
            </w:pPr>
            <w:r w:rsidRPr="00BD0EB8">
              <w:rPr>
                <w:sz w:val="21"/>
                <w:szCs w:val="21"/>
                <w:lang w:val="es-AR"/>
              </w:rPr>
              <w:t>aviární influenza a newcastleská choroba</w:t>
            </w:r>
          </w:p>
        </w:tc>
        <w:tc>
          <w:tcPr>
            <w:tcW w:w="1701" w:type="dxa"/>
          </w:tcPr>
          <w:p w:rsidR="00E760D6" w:rsidRPr="00BD0EB8" w:rsidRDefault="00E760D6" w:rsidP="00555707">
            <w:pPr>
              <w:rPr>
                <w:sz w:val="21"/>
                <w:szCs w:val="21"/>
                <w:lang w:val="es-AR"/>
              </w:rPr>
            </w:pPr>
            <w:r w:rsidRPr="00BD0EB8">
              <w:rPr>
                <w:sz w:val="21"/>
                <w:szCs w:val="21"/>
                <w:lang w:val="es-AR"/>
              </w:rPr>
              <w:t>Jmenována MZe s účinností od 1.12.2006.</w:t>
            </w:r>
          </w:p>
        </w:tc>
      </w:tr>
      <w:tr w:rsidR="00E760D6" w:rsidTr="00FE0156">
        <w:tc>
          <w:tcPr>
            <w:tcW w:w="2570" w:type="dxa"/>
          </w:tcPr>
          <w:p w:rsidR="00E760D6" w:rsidRPr="00BD0EB8" w:rsidRDefault="0053619A" w:rsidP="00555707">
            <w:pPr>
              <w:rPr>
                <w:sz w:val="21"/>
                <w:szCs w:val="21"/>
              </w:rPr>
            </w:pPr>
            <w:r>
              <w:rPr>
                <w:sz w:val="21"/>
                <w:szCs w:val="21"/>
              </w:rPr>
              <w:t>20</w:t>
            </w:r>
            <w:r w:rsidR="00E760D6" w:rsidRPr="00BD0EB8">
              <w:rPr>
                <w:sz w:val="21"/>
                <w:szCs w:val="21"/>
              </w:rPr>
              <w:t>. NRL pro slintavku a kulhavku a vezikulární choroby zvířat</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SVÚ Praha</w:t>
            </w:r>
          </w:p>
        </w:tc>
        <w:tc>
          <w:tcPr>
            <w:tcW w:w="3486" w:type="dxa"/>
          </w:tcPr>
          <w:p w:rsidR="00E760D6" w:rsidRPr="00BD0EB8" w:rsidRDefault="00E760D6" w:rsidP="00555707">
            <w:pPr>
              <w:rPr>
                <w:sz w:val="21"/>
                <w:szCs w:val="21"/>
              </w:rPr>
            </w:pPr>
            <w:r w:rsidRPr="00BD0EB8">
              <w:rPr>
                <w:sz w:val="21"/>
                <w:szCs w:val="21"/>
              </w:rPr>
              <w:t>slintavka a kulhavka a vezikulární choroby zvířat</w:t>
            </w:r>
          </w:p>
        </w:tc>
        <w:tc>
          <w:tcPr>
            <w:tcW w:w="1701" w:type="dxa"/>
          </w:tcPr>
          <w:p w:rsidR="00E760D6" w:rsidRPr="00BD0EB8" w:rsidRDefault="00E760D6" w:rsidP="00555707">
            <w:pPr>
              <w:rPr>
                <w:sz w:val="21"/>
                <w:szCs w:val="21"/>
              </w:rPr>
            </w:pPr>
            <w:r w:rsidRPr="00BD0EB8">
              <w:rPr>
                <w:sz w:val="21"/>
                <w:szCs w:val="21"/>
              </w:rPr>
              <w:t>Jmenována MZe s účinností od 1.</w:t>
            </w:r>
            <w:r w:rsidR="000D3119">
              <w:rPr>
                <w:sz w:val="21"/>
                <w:szCs w:val="21"/>
              </w:rPr>
              <w:t> </w:t>
            </w:r>
            <w:r w:rsidRPr="00BD0EB8">
              <w:rPr>
                <w:sz w:val="21"/>
                <w:szCs w:val="21"/>
              </w:rPr>
              <w:t>12.</w:t>
            </w:r>
            <w:r w:rsidR="000D3119">
              <w:rPr>
                <w:sz w:val="21"/>
                <w:szCs w:val="21"/>
              </w:rPr>
              <w:t> </w:t>
            </w:r>
            <w:r w:rsidRPr="00BD0EB8">
              <w:rPr>
                <w:sz w:val="21"/>
                <w:szCs w:val="21"/>
              </w:rPr>
              <w:t>2006.</w:t>
            </w:r>
          </w:p>
        </w:tc>
      </w:tr>
      <w:tr w:rsidR="00E760D6" w:rsidTr="00FE0156">
        <w:tc>
          <w:tcPr>
            <w:tcW w:w="2570" w:type="dxa"/>
          </w:tcPr>
          <w:p w:rsidR="00E760D6" w:rsidRPr="00BD0EB8" w:rsidRDefault="00DC2962" w:rsidP="0053619A">
            <w:pPr>
              <w:rPr>
                <w:sz w:val="21"/>
                <w:szCs w:val="21"/>
              </w:rPr>
            </w:pPr>
            <w:r w:rsidRPr="00BD0EB8">
              <w:rPr>
                <w:sz w:val="21"/>
                <w:szCs w:val="21"/>
              </w:rPr>
              <w:t>2</w:t>
            </w:r>
            <w:r w:rsidR="0053619A">
              <w:rPr>
                <w:sz w:val="21"/>
                <w:szCs w:val="21"/>
              </w:rPr>
              <w:t>1</w:t>
            </w:r>
            <w:r w:rsidR="00E760D6" w:rsidRPr="00BD0EB8">
              <w:rPr>
                <w:sz w:val="21"/>
                <w:szCs w:val="21"/>
              </w:rPr>
              <w:t>. NRL pro virové choroby ryb</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VÚVeL</w:t>
            </w:r>
          </w:p>
        </w:tc>
        <w:tc>
          <w:tcPr>
            <w:tcW w:w="3486" w:type="dxa"/>
          </w:tcPr>
          <w:p w:rsidR="00E760D6" w:rsidRPr="00BD0EB8" w:rsidRDefault="00E760D6" w:rsidP="00555707">
            <w:pPr>
              <w:rPr>
                <w:sz w:val="21"/>
                <w:szCs w:val="21"/>
              </w:rPr>
            </w:pPr>
            <w:r w:rsidRPr="00BD0EB8">
              <w:rPr>
                <w:sz w:val="21"/>
                <w:szCs w:val="21"/>
              </w:rPr>
              <w:t>virové choroby ryb</w:t>
            </w:r>
          </w:p>
        </w:tc>
        <w:tc>
          <w:tcPr>
            <w:tcW w:w="1701" w:type="dxa"/>
          </w:tcPr>
          <w:p w:rsidR="00E760D6" w:rsidRPr="00BD0EB8" w:rsidRDefault="00E760D6" w:rsidP="00555707">
            <w:pPr>
              <w:rPr>
                <w:sz w:val="21"/>
                <w:szCs w:val="21"/>
              </w:rPr>
            </w:pPr>
            <w:r w:rsidRPr="00BD0EB8">
              <w:rPr>
                <w:sz w:val="21"/>
                <w:szCs w:val="21"/>
              </w:rPr>
              <w:t>Jmenována MZe s účinností od 1.</w:t>
            </w:r>
            <w:r w:rsidR="000D3119">
              <w:rPr>
                <w:sz w:val="21"/>
                <w:szCs w:val="21"/>
              </w:rPr>
              <w:t> </w:t>
            </w:r>
            <w:r w:rsidRPr="00BD0EB8">
              <w:rPr>
                <w:sz w:val="21"/>
                <w:szCs w:val="21"/>
              </w:rPr>
              <w:t>12.</w:t>
            </w:r>
            <w:r w:rsidR="000D3119">
              <w:rPr>
                <w:sz w:val="21"/>
                <w:szCs w:val="21"/>
              </w:rPr>
              <w:t> </w:t>
            </w:r>
            <w:r w:rsidRPr="00BD0EB8">
              <w:rPr>
                <w:sz w:val="21"/>
                <w:szCs w:val="21"/>
              </w:rPr>
              <w:t>2006.</w:t>
            </w:r>
          </w:p>
        </w:tc>
      </w:tr>
      <w:tr w:rsidR="00E760D6" w:rsidTr="00FE0156">
        <w:tc>
          <w:tcPr>
            <w:tcW w:w="2570" w:type="dxa"/>
          </w:tcPr>
          <w:p w:rsidR="00E760D6" w:rsidRPr="00BD0EB8" w:rsidRDefault="00DC2962" w:rsidP="00DC2962">
            <w:pPr>
              <w:rPr>
                <w:sz w:val="21"/>
                <w:szCs w:val="21"/>
              </w:rPr>
            </w:pPr>
            <w:r w:rsidRPr="00BD0EB8">
              <w:rPr>
                <w:sz w:val="21"/>
                <w:szCs w:val="21"/>
              </w:rPr>
              <w:t>2</w:t>
            </w:r>
            <w:r w:rsidR="0053619A">
              <w:rPr>
                <w:sz w:val="21"/>
                <w:szCs w:val="21"/>
              </w:rPr>
              <w:t>2</w:t>
            </w:r>
            <w:r w:rsidR="00E760D6" w:rsidRPr="00BD0EB8">
              <w:rPr>
                <w:sz w:val="21"/>
                <w:szCs w:val="21"/>
              </w:rPr>
              <w:t>. NRL pro vzteklinu</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SVÚ Praha </w:t>
            </w:r>
          </w:p>
        </w:tc>
        <w:tc>
          <w:tcPr>
            <w:tcW w:w="3486" w:type="dxa"/>
          </w:tcPr>
          <w:p w:rsidR="00E760D6" w:rsidRPr="00BD0EB8" w:rsidRDefault="00E760D6" w:rsidP="00555707">
            <w:pPr>
              <w:rPr>
                <w:sz w:val="21"/>
                <w:szCs w:val="21"/>
              </w:rPr>
            </w:pPr>
            <w:r w:rsidRPr="00BD0EB8">
              <w:rPr>
                <w:sz w:val="21"/>
                <w:szCs w:val="21"/>
              </w:rPr>
              <w:t>vzteklina</w:t>
            </w:r>
          </w:p>
        </w:tc>
        <w:tc>
          <w:tcPr>
            <w:tcW w:w="1701" w:type="dxa"/>
          </w:tcPr>
          <w:p w:rsidR="00E760D6" w:rsidRPr="00BD0EB8" w:rsidRDefault="00E760D6" w:rsidP="00555707">
            <w:pPr>
              <w:rPr>
                <w:sz w:val="21"/>
                <w:szCs w:val="21"/>
              </w:rPr>
            </w:pPr>
            <w:r w:rsidRPr="00BD0EB8">
              <w:rPr>
                <w:sz w:val="21"/>
                <w:szCs w:val="21"/>
              </w:rPr>
              <w:t>Jmenována MZe s účinností od</w:t>
            </w:r>
          </w:p>
          <w:p w:rsidR="00E760D6" w:rsidRPr="00BD0EB8" w:rsidRDefault="00E760D6" w:rsidP="00555707">
            <w:pPr>
              <w:rPr>
                <w:sz w:val="21"/>
                <w:szCs w:val="21"/>
              </w:rPr>
            </w:pPr>
            <w:r w:rsidRPr="00BD0EB8">
              <w:rPr>
                <w:sz w:val="21"/>
                <w:szCs w:val="21"/>
              </w:rPr>
              <w:t xml:space="preserve"> 1.</w:t>
            </w:r>
            <w:r w:rsidR="000D3119">
              <w:rPr>
                <w:sz w:val="21"/>
                <w:szCs w:val="21"/>
              </w:rPr>
              <w:t> </w:t>
            </w:r>
            <w:r w:rsidRPr="00BD0EB8">
              <w:rPr>
                <w:sz w:val="21"/>
                <w:szCs w:val="21"/>
              </w:rPr>
              <w:t>7. 2007.</w:t>
            </w:r>
          </w:p>
        </w:tc>
      </w:tr>
      <w:tr w:rsidR="00E760D6" w:rsidTr="00FE0156">
        <w:tc>
          <w:tcPr>
            <w:tcW w:w="2570" w:type="dxa"/>
          </w:tcPr>
          <w:p w:rsidR="00E760D6" w:rsidRPr="00BD0EB8" w:rsidRDefault="00DC2962" w:rsidP="00DC2962">
            <w:pPr>
              <w:rPr>
                <w:sz w:val="21"/>
                <w:szCs w:val="21"/>
              </w:rPr>
            </w:pPr>
            <w:r w:rsidRPr="00BD0EB8">
              <w:rPr>
                <w:sz w:val="21"/>
                <w:szCs w:val="21"/>
              </w:rPr>
              <w:t>2</w:t>
            </w:r>
            <w:r w:rsidR="0053619A">
              <w:rPr>
                <w:sz w:val="21"/>
                <w:szCs w:val="21"/>
              </w:rPr>
              <w:t>3</w:t>
            </w:r>
            <w:r w:rsidR="00E760D6" w:rsidRPr="00BD0EB8">
              <w:rPr>
                <w:sz w:val="21"/>
                <w:szCs w:val="21"/>
              </w:rPr>
              <w:t>. NRL pro katarální horečku ovcí</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SVÚ Jihlava</w:t>
            </w:r>
          </w:p>
        </w:tc>
        <w:tc>
          <w:tcPr>
            <w:tcW w:w="3486" w:type="dxa"/>
          </w:tcPr>
          <w:p w:rsidR="00E760D6" w:rsidRPr="00BD0EB8" w:rsidRDefault="00E760D6" w:rsidP="00555707">
            <w:pPr>
              <w:rPr>
                <w:sz w:val="21"/>
                <w:szCs w:val="21"/>
              </w:rPr>
            </w:pPr>
            <w:r w:rsidRPr="00BD0EB8">
              <w:rPr>
                <w:sz w:val="21"/>
                <w:szCs w:val="21"/>
              </w:rPr>
              <w:t>katarální horečka ovcí</w:t>
            </w:r>
          </w:p>
        </w:tc>
        <w:tc>
          <w:tcPr>
            <w:tcW w:w="1701" w:type="dxa"/>
          </w:tcPr>
          <w:p w:rsidR="00E760D6" w:rsidRPr="00BD0EB8" w:rsidRDefault="00E760D6" w:rsidP="00F31136">
            <w:pPr>
              <w:rPr>
                <w:sz w:val="21"/>
                <w:szCs w:val="21"/>
              </w:rPr>
            </w:pPr>
            <w:r w:rsidRPr="00BD0EB8">
              <w:rPr>
                <w:sz w:val="21"/>
                <w:szCs w:val="21"/>
              </w:rPr>
              <w:t>Jmenována MZe s účinností od 1.</w:t>
            </w:r>
            <w:r w:rsidR="000D3119">
              <w:rPr>
                <w:sz w:val="21"/>
                <w:szCs w:val="21"/>
              </w:rPr>
              <w:t> </w:t>
            </w:r>
            <w:r w:rsidRPr="00BD0EB8">
              <w:rPr>
                <w:sz w:val="21"/>
                <w:szCs w:val="21"/>
              </w:rPr>
              <w:t>12.</w:t>
            </w:r>
            <w:r w:rsidR="000D3119">
              <w:rPr>
                <w:sz w:val="21"/>
                <w:szCs w:val="21"/>
              </w:rPr>
              <w:t> </w:t>
            </w:r>
            <w:r w:rsidRPr="00BD0EB8">
              <w:rPr>
                <w:sz w:val="21"/>
                <w:szCs w:val="21"/>
              </w:rPr>
              <w:t>2006.</w:t>
            </w:r>
          </w:p>
        </w:tc>
      </w:tr>
      <w:tr w:rsidR="00E760D6" w:rsidTr="00FE0156">
        <w:tc>
          <w:tcPr>
            <w:tcW w:w="2570" w:type="dxa"/>
          </w:tcPr>
          <w:p w:rsidR="00E760D6" w:rsidRPr="00BD0EB8" w:rsidRDefault="0053619A" w:rsidP="006A4B27">
            <w:pPr>
              <w:rPr>
                <w:sz w:val="21"/>
                <w:szCs w:val="21"/>
              </w:rPr>
            </w:pPr>
            <w:r>
              <w:rPr>
                <w:sz w:val="21"/>
                <w:szCs w:val="21"/>
              </w:rPr>
              <w:t>24</w:t>
            </w:r>
            <w:r w:rsidR="00E760D6" w:rsidRPr="00BD0EB8">
              <w:rPr>
                <w:sz w:val="21"/>
                <w:szCs w:val="21"/>
              </w:rPr>
              <w:t>. NRL pro brucelózu</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SVÚ Olomouc</w:t>
            </w:r>
          </w:p>
        </w:tc>
        <w:tc>
          <w:tcPr>
            <w:tcW w:w="3486" w:type="dxa"/>
          </w:tcPr>
          <w:p w:rsidR="00E760D6" w:rsidRPr="00BD0EB8" w:rsidRDefault="00E760D6" w:rsidP="00555707">
            <w:pPr>
              <w:rPr>
                <w:sz w:val="21"/>
                <w:szCs w:val="21"/>
              </w:rPr>
            </w:pPr>
            <w:r w:rsidRPr="00BD0EB8">
              <w:rPr>
                <w:sz w:val="21"/>
                <w:szCs w:val="21"/>
              </w:rPr>
              <w:t>brucelóza</w:t>
            </w:r>
          </w:p>
        </w:tc>
        <w:tc>
          <w:tcPr>
            <w:tcW w:w="1701" w:type="dxa"/>
          </w:tcPr>
          <w:p w:rsidR="00E760D6" w:rsidRPr="00BD0EB8" w:rsidRDefault="00E760D6" w:rsidP="00555707">
            <w:pPr>
              <w:rPr>
                <w:sz w:val="21"/>
                <w:szCs w:val="21"/>
              </w:rPr>
            </w:pPr>
            <w:r w:rsidRPr="00BD0EB8">
              <w:rPr>
                <w:sz w:val="21"/>
                <w:szCs w:val="21"/>
              </w:rPr>
              <w:t>Jmenována MZe s účinností od 1.</w:t>
            </w:r>
            <w:r w:rsidR="000D3119">
              <w:rPr>
                <w:sz w:val="21"/>
                <w:szCs w:val="21"/>
              </w:rPr>
              <w:t> </w:t>
            </w:r>
            <w:r w:rsidRPr="00BD0EB8">
              <w:rPr>
                <w:sz w:val="21"/>
                <w:szCs w:val="21"/>
              </w:rPr>
              <w:t>12.</w:t>
            </w:r>
            <w:r w:rsidR="000D3119">
              <w:rPr>
                <w:sz w:val="21"/>
                <w:szCs w:val="21"/>
              </w:rPr>
              <w:t> </w:t>
            </w:r>
            <w:r w:rsidRPr="00BD0EB8">
              <w:rPr>
                <w:sz w:val="21"/>
                <w:szCs w:val="21"/>
              </w:rPr>
              <w:t>2006.</w:t>
            </w:r>
          </w:p>
        </w:tc>
      </w:tr>
      <w:tr w:rsidR="00E760D6" w:rsidTr="00FE0156">
        <w:tc>
          <w:tcPr>
            <w:tcW w:w="2570" w:type="dxa"/>
          </w:tcPr>
          <w:p w:rsidR="00E760D6" w:rsidRPr="00BD0EB8" w:rsidRDefault="00E760D6" w:rsidP="00555707">
            <w:pPr>
              <w:rPr>
                <w:sz w:val="21"/>
                <w:szCs w:val="21"/>
              </w:rPr>
            </w:pPr>
            <w:r w:rsidRPr="00BD0EB8">
              <w:rPr>
                <w:sz w:val="21"/>
                <w:szCs w:val="21"/>
              </w:rPr>
              <w:t>2</w:t>
            </w:r>
            <w:r w:rsidR="0053619A">
              <w:rPr>
                <w:sz w:val="21"/>
                <w:szCs w:val="21"/>
              </w:rPr>
              <w:t>5</w:t>
            </w:r>
            <w:r w:rsidRPr="00BD0EB8">
              <w:rPr>
                <w:sz w:val="21"/>
                <w:szCs w:val="21"/>
              </w:rPr>
              <w:t>. NRL pro tuberkulózu, paratuberkulózu a ostatní mykobakteriózy</w:t>
            </w:r>
          </w:p>
          <w:p w:rsidR="00183882" w:rsidRPr="00BD0EB8" w:rsidRDefault="00183882" w:rsidP="00555707">
            <w:pPr>
              <w:rPr>
                <w:sz w:val="21"/>
                <w:szCs w:val="21"/>
              </w:rPr>
            </w:pP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SVÚ Praha</w:t>
            </w:r>
          </w:p>
        </w:tc>
        <w:tc>
          <w:tcPr>
            <w:tcW w:w="3486" w:type="dxa"/>
          </w:tcPr>
          <w:p w:rsidR="00E760D6" w:rsidRPr="00BD0EB8" w:rsidRDefault="00E760D6" w:rsidP="00555707">
            <w:pPr>
              <w:rPr>
                <w:sz w:val="21"/>
                <w:szCs w:val="21"/>
              </w:rPr>
            </w:pPr>
            <w:r w:rsidRPr="00BD0EB8">
              <w:rPr>
                <w:sz w:val="21"/>
                <w:szCs w:val="21"/>
              </w:rPr>
              <w:t>tuberkulóza, paratuberkulóza a ostatní mykobakteriózy</w:t>
            </w:r>
          </w:p>
        </w:tc>
        <w:tc>
          <w:tcPr>
            <w:tcW w:w="1701" w:type="dxa"/>
          </w:tcPr>
          <w:p w:rsidR="00E760D6" w:rsidRPr="00BD0EB8" w:rsidRDefault="00E760D6" w:rsidP="00555707">
            <w:pPr>
              <w:rPr>
                <w:sz w:val="21"/>
                <w:szCs w:val="21"/>
              </w:rPr>
            </w:pPr>
            <w:r w:rsidRPr="00BD0EB8">
              <w:rPr>
                <w:sz w:val="21"/>
                <w:szCs w:val="21"/>
              </w:rPr>
              <w:t>Jmenována MZe s účinností od 1.</w:t>
            </w:r>
            <w:r w:rsidR="000D3119">
              <w:rPr>
                <w:sz w:val="21"/>
                <w:szCs w:val="21"/>
              </w:rPr>
              <w:t> </w:t>
            </w:r>
            <w:r w:rsidRPr="00BD0EB8">
              <w:rPr>
                <w:sz w:val="21"/>
                <w:szCs w:val="21"/>
              </w:rPr>
              <w:t>12.</w:t>
            </w:r>
            <w:r w:rsidR="000D3119">
              <w:rPr>
                <w:sz w:val="21"/>
                <w:szCs w:val="21"/>
              </w:rPr>
              <w:t> </w:t>
            </w:r>
            <w:r w:rsidRPr="00BD0EB8">
              <w:rPr>
                <w:sz w:val="21"/>
                <w:szCs w:val="21"/>
              </w:rPr>
              <w:t>2006.</w:t>
            </w:r>
          </w:p>
        </w:tc>
      </w:tr>
      <w:tr w:rsidR="00E760D6" w:rsidTr="00FE0156">
        <w:tc>
          <w:tcPr>
            <w:tcW w:w="2570" w:type="dxa"/>
          </w:tcPr>
          <w:p w:rsidR="00E760D6" w:rsidRPr="00BD0EB8" w:rsidRDefault="00E760D6" w:rsidP="006A4B27">
            <w:pPr>
              <w:rPr>
                <w:sz w:val="21"/>
                <w:szCs w:val="21"/>
              </w:rPr>
            </w:pPr>
            <w:r w:rsidRPr="00BD0EB8">
              <w:rPr>
                <w:sz w:val="21"/>
                <w:szCs w:val="21"/>
              </w:rPr>
              <w:t>2</w:t>
            </w:r>
            <w:r w:rsidR="0053619A">
              <w:rPr>
                <w:sz w:val="21"/>
                <w:szCs w:val="21"/>
              </w:rPr>
              <w:t>6</w:t>
            </w:r>
            <w:r w:rsidRPr="00BD0EB8">
              <w:rPr>
                <w:sz w:val="21"/>
                <w:szCs w:val="21"/>
              </w:rPr>
              <w:t>. NRL pro infekční bovinní rhinotracheitidu (IBR/IPV)</w:t>
            </w:r>
          </w:p>
        </w:tc>
        <w:tc>
          <w:tcPr>
            <w:tcW w:w="1736" w:type="dxa"/>
          </w:tcPr>
          <w:p w:rsidR="00E760D6" w:rsidRPr="00BD0EB8" w:rsidRDefault="002D28B3" w:rsidP="00555707">
            <w:pPr>
              <w:rPr>
                <w:sz w:val="21"/>
                <w:szCs w:val="21"/>
              </w:rPr>
            </w:pPr>
            <w:r w:rsidRPr="00BD0EB8">
              <w:rPr>
                <w:sz w:val="21"/>
                <w:szCs w:val="21"/>
              </w:rPr>
              <w:t>SVS</w:t>
            </w:r>
            <w:r w:rsidR="00E760D6" w:rsidRPr="00BD0EB8">
              <w:rPr>
                <w:sz w:val="21"/>
                <w:szCs w:val="21"/>
              </w:rPr>
              <w:t xml:space="preserve"> – SVÚ Jihlava</w:t>
            </w:r>
          </w:p>
        </w:tc>
        <w:tc>
          <w:tcPr>
            <w:tcW w:w="3486" w:type="dxa"/>
          </w:tcPr>
          <w:p w:rsidR="00E760D6" w:rsidRPr="00BD0EB8" w:rsidRDefault="00E760D6" w:rsidP="00555707">
            <w:pPr>
              <w:rPr>
                <w:sz w:val="21"/>
                <w:szCs w:val="21"/>
              </w:rPr>
            </w:pPr>
            <w:r w:rsidRPr="00BD0EB8">
              <w:rPr>
                <w:sz w:val="21"/>
                <w:szCs w:val="21"/>
              </w:rPr>
              <w:t>infekční bovinní rhinotracheitida</w:t>
            </w:r>
          </w:p>
        </w:tc>
        <w:tc>
          <w:tcPr>
            <w:tcW w:w="1701" w:type="dxa"/>
          </w:tcPr>
          <w:p w:rsidR="00E760D6" w:rsidRPr="00BD0EB8" w:rsidRDefault="00E760D6" w:rsidP="00555707">
            <w:pPr>
              <w:rPr>
                <w:sz w:val="21"/>
                <w:szCs w:val="21"/>
              </w:rPr>
            </w:pPr>
            <w:r w:rsidRPr="00BD0EB8">
              <w:rPr>
                <w:sz w:val="21"/>
                <w:szCs w:val="21"/>
              </w:rPr>
              <w:t>Jmenována MZe s účinností od 1.</w:t>
            </w:r>
            <w:r w:rsidR="000D3119">
              <w:rPr>
                <w:sz w:val="21"/>
                <w:szCs w:val="21"/>
              </w:rPr>
              <w:t> </w:t>
            </w:r>
            <w:r w:rsidRPr="00BD0EB8">
              <w:rPr>
                <w:sz w:val="21"/>
                <w:szCs w:val="21"/>
              </w:rPr>
              <w:t>12.</w:t>
            </w:r>
            <w:r w:rsidR="000D3119">
              <w:rPr>
                <w:sz w:val="21"/>
                <w:szCs w:val="21"/>
              </w:rPr>
              <w:t> </w:t>
            </w:r>
            <w:r w:rsidRPr="00BD0EB8">
              <w:rPr>
                <w:sz w:val="21"/>
                <w:szCs w:val="21"/>
              </w:rPr>
              <w:t>2006.</w:t>
            </w:r>
          </w:p>
        </w:tc>
      </w:tr>
      <w:tr w:rsidR="00F679FC" w:rsidRPr="00DB0B60" w:rsidTr="00FE0156">
        <w:tc>
          <w:tcPr>
            <w:tcW w:w="2570" w:type="dxa"/>
            <w:tcBorders>
              <w:top w:val="single" w:sz="4" w:space="0" w:color="auto"/>
              <w:left w:val="single" w:sz="4" w:space="0" w:color="auto"/>
              <w:bottom w:val="single" w:sz="4" w:space="0" w:color="auto"/>
              <w:right w:val="single" w:sz="4" w:space="0" w:color="auto"/>
            </w:tcBorders>
          </w:tcPr>
          <w:p w:rsidR="00F679FC" w:rsidRPr="00BD0EB8" w:rsidRDefault="00F679FC" w:rsidP="006A4B27">
            <w:pPr>
              <w:rPr>
                <w:sz w:val="21"/>
                <w:szCs w:val="21"/>
              </w:rPr>
            </w:pPr>
            <w:r w:rsidRPr="00BD0EB8">
              <w:rPr>
                <w:sz w:val="21"/>
                <w:szCs w:val="21"/>
              </w:rPr>
              <w:t>2</w:t>
            </w:r>
            <w:r w:rsidR="0053619A">
              <w:rPr>
                <w:sz w:val="21"/>
                <w:szCs w:val="21"/>
              </w:rPr>
              <w:t>7</w:t>
            </w:r>
            <w:r w:rsidRPr="00BD0EB8">
              <w:rPr>
                <w:sz w:val="21"/>
                <w:szCs w:val="21"/>
              </w:rPr>
              <w:t>. NRL pro infekční nemoci koní</w:t>
            </w:r>
          </w:p>
        </w:tc>
        <w:tc>
          <w:tcPr>
            <w:tcW w:w="1736" w:type="dxa"/>
            <w:tcBorders>
              <w:top w:val="single" w:sz="4" w:space="0" w:color="auto"/>
              <w:left w:val="single" w:sz="4" w:space="0" w:color="auto"/>
              <w:bottom w:val="single" w:sz="4" w:space="0" w:color="auto"/>
              <w:right w:val="single" w:sz="4" w:space="0" w:color="auto"/>
            </w:tcBorders>
          </w:tcPr>
          <w:p w:rsidR="00F679FC" w:rsidRPr="00BD0EB8" w:rsidRDefault="002D28B3" w:rsidP="002A7C2B">
            <w:pPr>
              <w:rPr>
                <w:sz w:val="21"/>
                <w:szCs w:val="21"/>
              </w:rPr>
            </w:pPr>
            <w:r w:rsidRPr="00BD0EB8">
              <w:rPr>
                <w:sz w:val="21"/>
                <w:szCs w:val="21"/>
              </w:rPr>
              <w:t>SVS</w:t>
            </w:r>
            <w:r w:rsidR="00F679FC" w:rsidRPr="00BD0EB8">
              <w:rPr>
                <w:sz w:val="21"/>
                <w:szCs w:val="21"/>
              </w:rPr>
              <w:t xml:space="preserve"> – SVÚ Praha</w:t>
            </w:r>
          </w:p>
        </w:tc>
        <w:tc>
          <w:tcPr>
            <w:tcW w:w="3486" w:type="dxa"/>
            <w:tcBorders>
              <w:top w:val="single" w:sz="4" w:space="0" w:color="auto"/>
              <w:left w:val="single" w:sz="4" w:space="0" w:color="auto"/>
              <w:bottom w:val="single" w:sz="4" w:space="0" w:color="auto"/>
              <w:right w:val="single" w:sz="4" w:space="0" w:color="auto"/>
            </w:tcBorders>
          </w:tcPr>
          <w:p w:rsidR="00F679FC" w:rsidRPr="00BD0EB8" w:rsidRDefault="00F679FC" w:rsidP="002A7C2B">
            <w:pPr>
              <w:rPr>
                <w:sz w:val="21"/>
                <w:szCs w:val="21"/>
              </w:rPr>
            </w:pPr>
            <w:r w:rsidRPr="00BD0EB8">
              <w:rPr>
                <w:sz w:val="21"/>
                <w:szCs w:val="21"/>
              </w:rPr>
              <w:t>infekční nemoci koní</w:t>
            </w:r>
          </w:p>
        </w:tc>
        <w:tc>
          <w:tcPr>
            <w:tcW w:w="1701" w:type="dxa"/>
            <w:tcBorders>
              <w:top w:val="single" w:sz="4" w:space="0" w:color="auto"/>
              <w:left w:val="single" w:sz="4" w:space="0" w:color="auto"/>
              <w:bottom w:val="single" w:sz="4" w:space="0" w:color="auto"/>
              <w:right w:val="single" w:sz="4" w:space="0" w:color="auto"/>
            </w:tcBorders>
          </w:tcPr>
          <w:p w:rsidR="00F679FC" w:rsidRPr="00BD0EB8" w:rsidRDefault="00F679FC" w:rsidP="002A7C2B">
            <w:pPr>
              <w:rPr>
                <w:sz w:val="21"/>
                <w:szCs w:val="21"/>
              </w:rPr>
            </w:pPr>
            <w:r w:rsidRPr="00BD0EB8">
              <w:rPr>
                <w:sz w:val="21"/>
                <w:szCs w:val="21"/>
              </w:rPr>
              <w:t>Jmenována Mze s účinností od 1.</w:t>
            </w:r>
            <w:r w:rsidR="000D3119">
              <w:rPr>
                <w:sz w:val="21"/>
                <w:szCs w:val="21"/>
              </w:rPr>
              <w:t> </w:t>
            </w:r>
            <w:r w:rsidRPr="00BD0EB8">
              <w:rPr>
                <w:sz w:val="21"/>
                <w:szCs w:val="21"/>
              </w:rPr>
              <w:t>3.</w:t>
            </w:r>
            <w:r w:rsidR="000D3119">
              <w:rPr>
                <w:sz w:val="21"/>
                <w:szCs w:val="21"/>
              </w:rPr>
              <w:t> </w:t>
            </w:r>
            <w:r w:rsidRPr="00BD0EB8">
              <w:rPr>
                <w:sz w:val="21"/>
                <w:szCs w:val="21"/>
              </w:rPr>
              <w:t>2011</w:t>
            </w:r>
          </w:p>
        </w:tc>
      </w:tr>
      <w:tr w:rsidR="00DB4177" w:rsidRPr="00D76D1E" w:rsidTr="00FE0156">
        <w:tc>
          <w:tcPr>
            <w:tcW w:w="2570" w:type="dxa"/>
            <w:tcBorders>
              <w:top w:val="single" w:sz="4" w:space="0" w:color="auto"/>
              <w:left w:val="single" w:sz="4" w:space="0" w:color="auto"/>
              <w:bottom w:val="single" w:sz="4" w:space="0" w:color="auto"/>
              <w:right w:val="single" w:sz="4" w:space="0" w:color="auto"/>
            </w:tcBorders>
          </w:tcPr>
          <w:p w:rsidR="00DB4177" w:rsidRPr="00D76D1E" w:rsidRDefault="00DB4177" w:rsidP="006A4B27">
            <w:pPr>
              <w:rPr>
                <w:sz w:val="21"/>
                <w:szCs w:val="21"/>
              </w:rPr>
            </w:pPr>
            <w:r w:rsidRPr="00D76D1E">
              <w:rPr>
                <w:sz w:val="21"/>
                <w:szCs w:val="21"/>
              </w:rPr>
              <w:t>2</w:t>
            </w:r>
            <w:r w:rsidR="0053619A">
              <w:rPr>
                <w:sz w:val="21"/>
                <w:szCs w:val="21"/>
              </w:rPr>
              <w:t>8</w:t>
            </w:r>
            <w:r w:rsidRPr="00D76D1E">
              <w:rPr>
                <w:sz w:val="21"/>
                <w:szCs w:val="21"/>
              </w:rPr>
              <w:t>. NRL pro zdraví včel</w:t>
            </w:r>
          </w:p>
        </w:tc>
        <w:tc>
          <w:tcPr>
            <w:tcW w:w="1736" w:type="dxa"/>
            <w:tcBorders>
              <w:top w:val="single" w:sz="4" w:space="0" w:color="auto"/>
              <w:left w:val="single" w:sz="4" w:space="0" w:color="auto"/>
              <w:bottom w:val="single" w:sz="4" w:space="0" w:color="auto"/>
              <w:right w:val="single" w:sz="4" w:space="0" w:color="auto"/>
            </w:tcBorders>
          </w:tcPr>
          <w:p w:rsidR="00DB4177" w:rsidRPr="00D76D1E" w:rsidRDefault="00DB4177" w:rsidP="00DB4177">
            <w:pPr>
              <w:rPr>
                <w:sz w:val="21"/>
                <w:szCs w:val="21"/>
              </w:rPr>
            </w:pPr>
            <w:r w:rsidRPr="00D76D1E">
              <w:rPr>
                <w:sz w:val="21"/>
                <w:szCs w:val="21"/>
              </w:rPr>
              <w:t>SVS – SVU Olomouc</w:t>
            </w:r>
          </w:p>
        </w:tc>
        <w:tc>
          <w:tcPr>
            <w:tcW w:w="3486" w:type="dxa"/>
            <w:tcBorders>
              <w:top w:val="single" w:sz="4" w:space="0" w:color="auto"/>
              <w:left w:val="single" w:sz="4" w:space="0" w:color="auto"/>
              <w:bottom w:val="single" w:sz="4" w:space="0" w:color="auto"/>
              <w:right w:val="single" w:sz="4" w:space="0" w:color="auto"/>
            </w:tcBorders>
          </w:tcPr>
          <w:p w:rsidR="00DB4177" w:rsidRPr="00D76D1E" w:rsidRDefault="00DB4177" w:rsidP="002A7C2B">
            <w:pPr>
              <w:rPr>
                <w:sz w:val="21"/>
                <w:szCs w:val="21"/>
              </w:rPr>
            </w:pPr>
            <w:r w:rsidRPr="00D76D1E">
              <w:rPr>
                <w:sz w:val="21"/>
                <w:szCs w:val="21"/>
              </w:rPr>
              <w:t>nemoci včel</w:t>
            </w:r>
          </w:p>
        </w:tc>
        <w:tc>
          <w:tcPr>
            <w:tcW w:w="1701" w:type="dxa"/>
            <w:tcBorders>
              <w:top w:val="single" w:sz="4" w:space="0" w:color="auto"/>
              <w:left w:val="single" w:sz="4" w:space="0" w:color="auto"/>
              <w:bottom w:val="single" w:sz="4" w:space="0" w:color="auto"/>
              <w:right w:val="single" w:sz="4" w:space="0" w:color="auto"/>
            </w:tcBorders>
          </w:tcPr>
          <w:p w:rsidR="00DB4177" w:rsidRPr="00D76D1E" w:rsidRDefault="00DB4177" w:rsidP="00DB4177">
            <w:pPr>
              <w:rPr>
                <w:sz w:val="21"/>
                <w:szCs w:val="21"/>
              </w:rPr>
            </w:pPr>
            <w:r w:rsidRPr="00D76D1E">
              <w:rPr>
                <w:sz w:val="21"/>
                <w:szCs w:val="21"/>
              </w:rPr>
              <w:t>Jmenována MZe s účinností od 1.</w:t>
            </w:r>
            <w:r w:rsidR="000D3119">
              <w:rPr>
                <w:sz w:val="21"/>
                <w:szCs w:val="21"/>
              </w:rPr>
              <w:t> </w:t>
            </w:r>
            <w:r w:rsidRPr="00D76D1E">
              <w:rPr>
                <w:sz w:val="21"/>
                <w:szCs w:val="21"/>
              </w:rPr>
              <w:t>2.</w:t>
            </w:r>
            <w:r w:rsidR="000D3119">
              <w:rPr>
                <w:sz w:val="21"/>
                <w:szCs w:val="21"/>
              </w:rPr>
              <w:t> </w:t>
            </w:r>
            <w:r w:rsidRPr="00D76D1E">
              <w:rPr>
                <w:sz w:val="21"/>
                <w:szCs w:val="21"/>
              </w:rPr>
              <w:t>2012</w:t>
            </w:r>
          </w:p>
        </w:tc>
      </w:tr>
    </w:tbl>
    <w:p w:rsidR="00C31B90" w:rsidRDefault="00C31B90" w:rsidP="00915041">
      <w:pPr>
        <w:pStyle w:val="Zkladntext21"/>
        <w:spacing w:before="120"/>
        <w:ind w:firstLine="0"/>
        <w:jc w:val="both"/>
      </w:pPr>
    </w:p>
    <w:p w:rsidR="00E760D6" w:rsidRPr="00FD1250" w:rsidRDefault="00A136FA" w:rsidP="00915041">
      <w:pPr>
        <w:pStyle w:val="Zkladntext21"/>
        <w:spacing w:before="120"/>
        <w:ind w:firstLine="0"/>
        <w:jc w:val="both"/>
        <w:rPr>
          <w:strike/>
        </w:rPr>
      </w:pPr>
      <w:r>
        <w:lastRenderedPageBreak/>
        <w:t>Pod</w:t>
      </w:r>
      <w:r w:rsidR="00E760D6">
        <w:t xml:space="preserve">le § 48 veterinárního zákona </w:t>
      </w:r>
      <w:r w:rsidR="002D28B3">
        <w:t>SVS</w:t>
      </w:r>
      <w:r w:rsidR="00E760D6">
        <w:t xml:space="preserve"> navrhuje MZe schválení národních referenčních laboratoří, </w:t>
      </w:r>
      <w:r w:rsidR="00E760D6" w:rsidRPr="00FD1250">
        <w:t xml:space="preserve">usměrňuje a koordinuje jejich činnost. Laboratoř je navržena MZe ke schválení jako NRL pokud </w:t>
      </w:r>
      <w:r w:rsidR="00E760D6" w:rsidRPr="00FD1250">
        <w:rPr>
          <w:szCs w:val="24"/>
        </w:rPr>
        <w:t xml:space="preserve">splňuje požadavky uvedené v čl. 11 nařízení EP a R </w:t>
      </w:r>
      <w:r w:rsidR="00E336E2" w:rsidRPr="00FD1250">
        <w:rPr>
          <w:szCs w:val="24"/>
        </w:rPr>
        <w:t xml:space="preserve">(ES) </w:t>
      </w:r>
      <w:r w:rsidR="00E760D6" w:rsidRPr="00FD1250">
        <w:rPr>
          <w:szCs w:val="24"/>
        </w:rPr>
        <w:t>č. 882/2004, je v souladu</w:t>
      </w:r>
      <w:r w:rsidR="00E760D6" w:rsidRPr="00FD1250">
        <w:t xml:space="preserve"> s </w:t>
      </w:r>
      <w:r w:rsidR="00E760D6" w:rsidRPr="00FD1250">
        <w:rPr>
          <w:szCs w:val="24"/>
        </w:rPr>
        <w:t>článkem 12, bod 2 nařízení EP a R</w:t>
      </w:r>
      <w:r w:rsidR="00E336E2" w:rsidRPr="00FD1250">
        <w:rPr>
          <w:szCs w:val="24"/>
        </w:rPr>
        <w:t xml:space="preserve"> (ES)</w:t>
      </w:r>
      <w:r w:rsidR="00E760D6" w:rsidRPr="00FD1250">
        <w:rPr>
          <w:szCs w:val="24"/>
        </w:rPr>
        <w:t xml:space="preserve"> č. 882/2004 hodnocena a akreditována</w:t>
      </w:r>
      <w:r w:rsidR="00E760D6" w:rsidRPr="00FD1250">
        <w:t xml:space="preserve"> a je schopna plnit povinnosti </w:t>
      </w:r>
      <w:r w:rsidR="00E760D6" w:rsidRPr="00FD1250">
        <w:rPr>
          <w:szCs w:val="24"/>
        </w:rPr>
        <w:t>NRL</w:t>
      </w:r>
      <w:r w:rsidR="00E760D6" w:rsidRPr="00FD1250">
        <w:t xml:space="preserve">, vyplývající z čl. 33 nařízení EP a R </w:t>
      </w:r>
      <w:r w:rsidR="00E336E2" w:rsidRPr="00FD1250">
        <w:t xml:space="preserve">(ES) </w:t>
      </w:r>
      <w:r w:rsidR="00E760D6" w:rsidRPr="00FD1250">
        <w:t>č. 882/2004, z vyhlášky č. 298/2003 Sb., o </w:t>
      </w:r>
      <w:r w:rsidR="00E760D6" w:rsidRPr="00FD1250">
        <w:rPr>
          <w:szCs w:val="24"/>
        </w:rPr>
        <w:t>národních referenčních laboratořích a referenčních laboratořích</w:t>
      </w:r>
      <w:r w:rsidR="00E760D6" w:rsidRPr="00FD1250">
        <w:t xml:space="preserve">. </w:t>
      </w:r>
    </w:p>
    <w:p w:rsidR="00E760D6" w:rsidRPr="00FD1250" w:rsidRDefault="00E760D6" w:rsidP="00915041">
      <w:pPr>
        <w:spacing w:before="120"/>
        <w:jc w:val="both"/>
        <w:rPr>
          <w:rFonts w:cs="Arial"/>
        </w:rPr>
      </w:pPr>
      <w:r w:rsidRPr="00FD1250">
        <w:rPr>
          <w:rFonts w:cs="Arial"/>
        </w:rPr>
        <w:t xml:space="preserve">V rámci zajištění a kontroly kvality provádí národní referenční laboratoře </w:t>
      </w:r>
      <w:r w:rsidR="002D28B3" w:rsidRPr="00FD1250">
        <w:rPr>
          <w:rFonts w:cs="Arial"/>
        </w:rPr>
        <w:t>SVS</w:t>
      </w:r>
      <w:r w:rsidR="00A136FA" w:rsidRPr="00FD1250">
        <w:rPr>
          <w:rFonts w:cs="Arial"/>
        </w:rPr>
        <w:t xml:space="preserve"> pravidelně a </w:t>
      </w:r>
      <w:r w:rsidRPr="00FD1250">
        <w:rPr>
          <w:rFonts w:cs="Arial"/>
        </w:rPr>
        <w:t>v souladu s předem stanoveným časovým plánem a postupem interní nebo externí audity svých činnost</w:t>
      </w:r>
      <w:r w:rsidR="001F3839" w:rsidRPr="00FD1250">
        <w:rPr>
          <w:rFonts w:cs="Arial"/>
        </w:rPr>
        <w:t xml:space="preserve">í, s cílem ověřit, zda </w:t>
      </w:r>
      <w:r w:rsidRPr="00FD1250">
        <w:rPr>
          <w:rFonts w:cs="Arial"/>
        </w:rPr>
        <w:t>jejich činnosti nadále vyhovují požadavkům systému managementu a mezinárodní normě ČSN EN ISO/IEC 17025.</w:t>
      </w:r>
    </w:p>
    <w:p w:rsidR="00E760D6" w:rsidRPr="00FD1250" w:rsidRDefault="00E760D6" w:rsidP="00915041">
      <w:pPr>
        <w:spacing w:before="120"/>
        <w:jc w:val="both"/>
        <w:rPr>
          <w:rFonts w:cs="Arial"/>
        </w:rPr>
      </w:pPr>
      <w:r w:rsidRPr="00FD1250">
        <w:rPr>
          <w:rFonts w:cs="Arial"/>
        </w:rPr>
        <w:t xml:space="preserve">Jakost v laboratoři je dána plněním zásad systému jakosti zakotvených v příručce jakosti. Ke splnění těchto zásad jsou vytvořeny určité dokumenty, které podrobně popisují příslušné činnosti např. standardní operační postupy (SOP). Národní referenční laboratoře </w:t>
      </w:r>
      <w:r w:rsidR="002D28B3" w:rsidRPr="00FD1250">
        <w:rPr>
          <w:rFonts w:cs="Arial"/>
        </w:rPr>
        <w:t>SVS</w:t>
      </w:r>
      <w:r w:rsidRPr="00FD1250">
        <w:rPr>
          <w:rFonts w:cs="Arial"/>
        </w:rPr>
        <w:t xml:space="preserve"> se účastní mezilaboratorních srovnávacích testů pořádaných referenčními laboratořemi </w:t>
      </w:r>
      <w:r w:rsidR="00DA58D1">
        <w:rPr>
          <w:rFonts w:cs="Arial"/>
        </w:rPr>
        <w:t>EU</w:t>
      </w:r>
      <w:r w:rsidRPr="00FD1250">
        <w:rPr>
          <w:rFonts w:cs="Arial"/>
        </w:rPr>
        <w:t xml:space="preserve"> nebo mezinárodními autoritami (např. FAPAS, FEPAS).</w:t>
      </w:r>
    </w:p>
    <w:p w:rsidR="00E760D6" w:rsidRPr="00FD1250" w:rsidRDefault="00E760D6" w:rsidP="00915041">
      <w:pPr>
        <w:keepNext/>
        <w:keepLines/>
        <w:suppressLineNumbers/>
        <w:spacing w:before="120"/>
        <w:jc w:val="both"/>
        <w:rPr>
          <w:rFonts w:cs="Arial"/>
          <w:b/>
        </w:rPr>
      </w:pPr>
      <w:r w:rsidRPr="00FD1250">
        <w:rPr>
          <w:rFonts w:cs="Arial"/>
        </w:rPr>
        <w:t xml:space="preserve">Způsobilost laboratoří státních veterinárních ústavů, ÚSKVBL, národních referenčních laboratoří, referenčních laboratoří a laboratoří, kterým </w:t>
      </w:r>
      <w:r w:rsidR="002D28B3" w:rsidRPr="00FD1250">
        <w:rPr>
          <w:rFonts w:cs="Arial"/>
        </w:rPr>
        <w:t>SVS</w:t>
      </w:r>
      <w:r w:rsidRPr="00FD1250">
        <w:rPr>
          <w:rFonts w:cs="Arial"/>
        </w:rPr>
        <w:t xml:space="preserve"> vydala povolení k provádění laboratorní popřípadě jiné veterinární diagnostické činnosti a které jsou akreditovány podle Č</w:t>
      </w:r>
      <w:r w:rsidR="00E26BD1">
        <w:rPr>
          <w:rFonts w:cs="Arial"/>
        </w:rPr>
        <w:t>SN EN ISO/IEC 17025, je </w:t>
      </w:r>
      <w:r w:rsidRPr="00FD1250">
        <w:rPr>
          <w:rFonts w:cs="Arial"/>
        </w:rPr>
        <w:t>posuzována ve shodě s touto ISO normou Český</w:t>
      </w:r>
      <w:r w:rsidR="002717AD">
        <w:rPr>
          <w:rFonts w:cs="Arial"/>
        </w:rPr>
        <w:t>m</w:t>
      </w:r>
      <w:r w:rsidRPr="00FD1250">
        <w:rPr>
          <w:rFonts w:cs="Arial"/>
        </w:rPr>
        <w:t xml:space="preserve"> institutem pro akreditaci. </w:t>
      </w:r>
    </w:p>
    <w:p w:rsidR="00E760D6" w:rsidRPr="00FD1250" w:rsidRDefault="00E760D6" w:rsidP="00915041">
      <w:pPr>
        <w:spacing w:before="120"/>
        <w:jc w:val="both"/>
        <w:rPr>
          <w:rFonts w:cs="Arial"/>
          <w:u w:val="single"/>
        </w:rPr>
      </w:pPr>
      <w:r w:rsidRPr="00FD1250">
        <w:rPr>
          <w:rFonts w:cs="Arial"/>
          <w:u w:val="single"/>
        </w:rPr>
        <w:t>Ostatní zdroje/infrastruktura</w:t>
      </w:r>
    </w:p>
    <w:p w:rsidR="00E760D6" w:rsidRPr="00FD1250" w:rsidRDefault="00E760D6" w:rsidP="00555707">
      <w:pPr>
        <w:jc w:val="both"/>
      </w:pPr>
      <w:r w:rsidRPr="00FD1250">
        <w:t>Zdrojem financování úředních kontrol je státní rozpočet ČR.</w:t>
      </w:r>
    </w:p>
    <w:p w:rsidR="00E760D6" w:rsidRPr="00FD1250" w:rsidRDefault="00E760D6" w:rsidP="00555707">
      <w:pPr>
        <w:jc w:val="both"/>
      </w:pPr>
      <w:r w:rsidRPr="00FD1250">
        <w:t>Infrastrukturu potřebnou k zajištění výkonu veterinárního dozoru tvoří:</w:t>
      </w:r>
    </w:p>
    <w:p w:rsidR="00E760D6" w:rsidRPr="00FD1250" w:rsidRDefault="00E760D6" w:rsidP="00330FDD">
      <w:pPr>
        <w:pStyle w:val="Text1"/>
        <w:numPr>
          <w:ilvl w:val="0"/>
          <w:numId w:val="206"/>
        </w:numPr>
        <w:tabs>
          <w:tab w:val="clear" w:pos="360"/>
          <w:tab w:val="num" w:pos="709"/>
        </w:tabs>
        <w:spacing w:after="0"/>
        <w:ind w:left="714" w:hanging="357"/>
        <w:rPr>
          <w:rFonts w:cs="Arial"/>
          <w:lang w:val="cs-CZ"/>
        </w:rPr>
      </w:pPr>
      <w:r w:rsidRPr="00FD1250">
        <w:rPr>
          <w:rFonts w:cs="Arial"/>
          <w:lang w:val="cs-CZ"/>
        </w:rPr>
        <w:t>informační a komunikační technologie (</w:t>
      </w:r>
      <w:r w:rsidR="007C63B5">
        <w:rPr>
          <w:rFonts w:cs="Arial"/>
          <w:lang w:val="cs-CZ"/>
        </w:rPr>
        <w:t>osobní počítače</w:t>
      </w:r>
      <w:r w:rsidRPr="00FD1250">
        <w:rPr>
          <w:rFonts w:cs="Arial"/>
          <w:lang w:val="cs-CZ"/>
        </w:rPr>
        <w:t>, notebooky, mobilní telefony, fotoaparáty</w:t>
      </w:r>
      <w:r w:rsidR="00DB4177" w:rsidRPr="00FD1250">
        <w:rPr>
          <w:rFonts w:cs="Arial"/>
          <w:lang w:val="cs-CZ"/>
        </w:rPr>
        <w:t>, tiskárny</w:t>
      </w:r>
      <w:r w:rsidRPr="00FD1250">
        <w:rPr>
          <w:rFonts w:cs="Arial"/>
          <w:lang w:val="cs-CZ"/>
        </w:rPr>
        <w:t>)</w:t>
      </w:r>
    </w:p>
    <w:p w:rsidR="00E760D6" w:rsidRPr="00FD1250" w:rsidRDefault="00E760D6" w:rsidP="00330FDD">
      <w:pPr>
        <w:pStyle w:val="Text1"/>
        <w:numPr>
          <w:ilvl w:val="0"/>
          <w:numId w:val="206"/>
        </w:numPr>
        <w:tabs>
          <w:tab w:val="clear" w:pos="360"/>
          <w:tab w:val="num" w:pos="709"/>
        </w:tabs>
        <w:spacing w:after="0"/>
        <w:ind w:left="714" w:hanging="357"/>
        <w:rPr>
          <w:rFonts w:cs="Arial"/>
          <w:lang w:val="cs-CZ"/>
        </w:rPr>
      </w:pPr>
      <w:r w:rsidRPr="00FD1250">
        <w:rPr>
          <w:rFonts w:cs="Arial"/>
          <w:lang w:val="cs-CZ"/>
        </w:rPr>
        <w:t>osobní ochranné pracovní oděvy a pomůcky</w:t>
      </w:r>
    </w:p>
    <w:p w:rsidR="00E760D6" w:rsidRPr="00FD1250" w:rsidRDefault="00E760D6" w:rsidP="00330FDD">
      <w:pPr>
        <w:pStyle w:val="Text1"/>
        <w:numPr>
          <w:ilvl w:val="0"/>
          <w:numId w:val="206"/>
        </w:numPr>
        <w:tabs>
          <w:tab w:val="clear" w:pos="360"/>
          <w:tab w:val="num" w:pos="709"/>
        </w:tabs>
        <w:spacing w:after="0"/>
        <w:ind w:left="714" w:hanging="357"/>
        <w:rPr>
          <w:rFonts w:cs="Arial"/>
        </w:rPr>
      </w:pPr>
      <w:r w:rsidRPr="00FD1250">
        <w:rPr>
          <w:rFonts w:cs="Arial"/>
        </w:rPr>
        <w:t>měřidla</w:t>
      </w:r>
    </w:p>
    <w:p w:rsidR="00E760D6" w:rsidRPr="00FD1250" w:rsidRDefault="00E760D6" w:rsidP="00330FDD">
      <w:pPr>
        <w:pStyle w:val="Text1"/>
        <w:numPr>
          <w:ilvl w:val="0"/>
          <w:numId w:val="206"/>
        </w:numPr>
        <w:tabs>
          <w:tab w:val="clear" w:pos="360"/>
          <w:tab w:val="num" w:pos="709"/>
        </w:tabs>
        <w:spacing w:after="0"/>
        <w:ind w:left="714" w:hanging="357"/>
        <w:rPr>
          <w:lang w:val="it-IT"/>
        </w:rPr>
      </w:pPr>
      <w:r w:rsidRPr="00FD1250">
        <w:rPr>
          <w:lang w:val="it-IT"/>
        </w:rPr>
        <w:t>materiál</w:t>
      </w:r>
      <w:r w:rsidRPr="00FD1250">
        <w:t xml:space="preserve"> a </w:t>
      </w:r>
      <w:r w:rsidRPr="00FD1250">
        <w:rPr>
          <w:lang w:val="it-IT"/>
        </w:rPr>
        <w:t>pomůcky pro odběr</w:t>
      </w:r>
      <w:r w:rsidRPr="00FD1250">
        <w:t xml:space="preserve"> a </w:t>
      </w:r>
      <w:r w:rsidRPr="00FD1250">
        <w:rPr>
          <w:lang w:val="it-IT"/>
        </w:rPr>
        <w:t>přepravu vzorků</w:t>
      </w:r>
    </w:p>
    <w:p w:rsidR="00E760D6" w:rsidRPr="00FD1250" w:rsidRDefault="00E760D6" w:rsidP="00330FDD">
      <w:pPr>
        <w:pStyle w:val="Text1"/>
        <w:numPr>
          <w:ilvl w:val="0"/>
          <w:numId w:val="206"/>
        </w:numPr>
        <w:tabs>
          <w:tab w:val="clear" w:pos="360"/>
          <w:tab w:val="num" w:pos="709"/>
        </w:tabs>
        <w:spacing w:after="0"/>
        <w:ind w:left="714" w:hanging="357"/>
        <w:rPr>
          <w:rFonts w:cs="Arial"/>
        </w:rPr>
      </w:pPr>
      <w:r w:rsidRPr="00FD1250">
        <w:rPr>
          <w:rFonts w:cs="Arial"/>
        </w:rPr>
        <w:t>služební vozidla</w:t>
      </w:r>
    </w:p>
    <w:p w:rsidR="00AF1ECA" w:rsidRPr="00FD1250" w:rsidRDefault="00E760D6" w:rsidP="00915041">
      <w:pPr>
        <w:pStyle w:val="Zkladntext2"/>
        <w:spacing w:before="120"/>
        <w:rPr>
          <w:sz w:val="24"/>
        </w:rPr>
      </w:pPr>
      <w:r w:rsidRPr="00FD1250">
        <w:rPr>
          <w:sz w:val="24"/>
        </w:rPr>
        <w:t xml:space="preserve">Nákup a údržbu potřebného vybavení si zajišťují KVS </w:t>
      </w:r>
      <w:r w:rsidR="00FA1C8A">
        <w:rPr>
          <w:sz w:val="24"/>
        </w:rPr>
        <w:t xml:space="preserve">a MěVS </w:t>
      </w:r>
      <w:r w:rsidRPr="00FD1250">
        <w:rPr>
          <w:sz w:val="24"/>
        </w:rPr>
        <w:t>v Praze samostatně.</w:t>
      </w:r>
    </w:p>
    <w:p w:rsidR="0012124B" w:rsidRPr="00CA61A6" w:rsidRDefault="00173A1E" w:rsidP="00173A1E">
      <w:pPr>
        <w:pStyle w:val="Nadpis3"/>
      </w:pPr>
      <w:r w:rsidRPr="00FD1250">
        <w:br w:type="page"/>
      </w:r>
      <w:bookmarkStart w:id="31" w:name="_Toc8661756"/>
      <w:r w:rsidR="0012124B" w:rsidRPr="00CA61A6">
        <w:lastRenderedPageBreak/>
        <w:t>ÚSKVBL</w:t>
      </w:r>
      <w:bookmarkEnd w:id="31"/>
    </w:p>
    <w:p w:rsidR="00A26692" w:rsidRDefault="0012124B" w:rsidP="00AF1ECA">
      <w:pPr>
        <w:rPr>
          <w:b/>
          <w:u w:val="single"/>
        </w:rPr>
      </w:pPr>
      <w:r w:rsidRPr="0046681F">
        <w:rPr>
          <w:b/>
          <w:u w:val="single"/>
        </w:rPr>
        <w:t>Organizační struktura ÚSKVBL</w:t>
      </w:r>
    </w:p>
    <w:p w:rsidR="00E031AF" w:rsidRDefault="00E031AF" w:rsidP="00AF1ECA">
      <w:pPr>
        <w:rPr>
          <w:b/>
          <w:u w:val="single"/>
        </w:rPr>
      </w:pPr>
    </w:p>
    <w:p w:rsidR="00E031AF" w:rsidRDefault="00A671A4" w:rsidP="00AF1ECA">
      <w:pPr>
        <w:rPr>
          <w:b/>
          <w:u w:val="single"/>
        </w:rPr>
      </w:pPr>
      <w:r>
        <w:rPr>
          <w:noProof/>
        </w:rPr>
        <w:drawing>
          <wp:inline distT="0" distB="0" distL="0" distR="0" wp14:anchorId="06DAB7B5" wp14:editId="0FC650EE">
            <wp:extent cx="5502910" cy="3642360"/>
            <wp:effectExtent l="76200" t="0" r="97790" b="0"/>
            <wp:docPr id="6"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24C0F" w:rsidRDefault="00B24C0F" w:rsidP="00AF1ECA">
      <w:pPr>
        <w:rPr>
          <w:b/>
          <w:u w:val="single"/>
        </w:rPr>
      </w:pPr>
    </w:p>
    <w:p w:rsidR="00B24C0F" w:rsidRDefault="00B24C0F" w:rsidP="00AF1ECA">
      <w:pPr>
        <w:rPr>
          <w:b/>
          <w:u w:val="single"/>
        </w:rPr>
      </w:pPr>
    </w:p>
    <w:p w:rsidR="00E760D6" w:rsidRPr="00D76D1E" w:rsidRDefault="00E760D6" w:rsidP="00555707">
      <w:pPr>
        <w:jc w:val="both"/>
      </w:pPr>
      <w:r>
        <w:t>ÚSKVBL je správní úřad s celorepublikovou působností se sídlem v Brně a tudíž má pouze centrální úroveň řízení. Jeho odpovědnost je ve vztahu ke kontrolám, které jsou předmětem tohoto víceletého kontrolního plánu, vymezena zejména v § 16 zákon</w:t>
      </w:r>
      <w:r w:rsidR="000D3119">
        <w:t>a č. 378/2007 Sb., o léčivech a </w:t>
      </w:r>
      <w:r>
        <w:t xml:space="preserve">o změně některých souvisejících zákonů (dále jen „zákon o léčivech“). </w:t>
      </w:r>
      <w:r w:rsidR="00A136FA" w:rsidRPr="00D76D1E">
        <w:t>Pod</w:t>
      </w:r>
      <w:r w:rsidR="00461835">
        <w:t>le ustanovení § 47 </w:t>
      </w:r>
      <w:r w:rsidR="00BA5ED4" w:rsidRPr="00D76D1E">
        <w:t xml:space="preserve">veterinárního </w:t>
      </w:r>
      <w:r w:rsidRPr="00D76D1E">
        <w:t>zákona je ÚSKVBL orgánem veterinární správy</w:t>
      </w:r>
      <w:r w:rsidR="00FB60EF" w:rsidRPr="00D76D1E">
        <w:t xml:space="preserve"> pro o</w:t>
      </w:r>
      <w:r w:rsidR="00173A1E" w:rsidRPr="00D76D1E">
        <w:t>blast veterinárních přípravků a </w:t>
      </w:r>
      <w:r w:rsidR="00FB60EF" w:rsidRPr="00D76D1E">
        <w:t>veterinárních technických prostředků</w:t>
      </w:r>
      <w:r w:rsidR="001D683F" w:rsidRPr="00D76D1E">
        <w:t>.</w:t>
      </w:r>
    </w:p>
    <w:p w:rsidR="00E760D6" w:rsidRDefault="00E760D6" w:rsidP="00915041">
      <w:pPr>
        <w:spacing w:before="120"/>
        <w:jc w:val="both"/>
      </w:pPr>
      <w:r w:rsidRPr="00D76D1E">
        <w:t>ÚSKVBL odpovídá v rámci oblastí spadajících pod nařízení EP a R</w:t>
      </w:r>
      <w:r w:rsidR="00461835">
        <w:t xml:space="preserve"> (ES) č. 882/2004 dle § 16 </w:t>
      </w:r>
      <w:r>
        <w:t>zákona o léčivech zejména za:</w:t>
      </w:r>
    </w:p>
    <w:p w:rsidR="001D683F" w:rsidRDefault="001D683F" w:rsidP="00330FDD">
      <w:pPr>
        <w:numPr>
          <w:ilvl w:val="2"/>
          <w:numId w:val="216"/>
        </w:numPr>
        <w:tabs>
          <w:tab w:val="clear" w:pos="2160"/>
          <w:tab w:val="num" w:pos="709"/>
        </w:tabs>
        <w:ind w:left="714" w:hanging="357"/>
        <w:jc w:val="both"/>
      </w:pPr>
      <w:r w:rsidRPr="005F71F7">
        <w:rPr>
          <w:b/>
        </w:rPr>
        <w:t>vydávání povolení k výrobě</w:t>
      </w:r>
      <w:r>
        <w:t xml:space="preserve"> léčivých přípravků, včetně medikovaných krmiv a veterinárních autogenních vakcín, povolení k činnosti kontrolní laboratoře a povolení k distribuci, rozhoduje o změně, pozastavení nebo zrušení povole</w:t>
      </w:r>
      <w:r w:rsidR="00341F5D">
        <w:t>ní vydaných podle tohoto zákona</w:t>
      </w:r>
    </w:p>
    <w:p w:rsidR="001D683F" w:rsidRDefault="001D683F" w:rsidP="00330FDD">
      <w:pPr>
        <w:numPr>
          <w:ilvl w:val="2"/>
          <w:numId w:val="217"/>
        </w:numPr>
        <w:tabs>
          <w:tab w:val="clear" w:pos="2160"/>
          <w:tab w:val="num" w:pos="709"/>
        </w:tabs>
        <w:ind w:left="714" w:hanging="357"/>
        <w:jc w:val="both"/>
      </w:pPr>
      <w:r w:rsidRPr="005F71F7">
        <w:rPr>
          <w:b/>
        </w:rPr>
        <w:t>v případě ohrožení</w:t>
      </w:r>
      <w:r>
        <w:t xml:space="preserve"> zdraví nebo života zvířat, nebo zdraví osob nebo ohrožení životního prostředí, zejména v případě zjištění nežádoucího účinku léčivého přípravku nebo podezření z jeho nežádoucího účinku anebo v případě zjištění závady nebo podezření ze závady v jakosti léčiva </w:t>
      </w:r>
      <w:r w:rsidRPr="005F71F7">
        <w:rPr>
          <w:b/>
        </w:rPr>
        <w:t>vydává dočasné opatření</w:t>
      </w:r>
      <w:r>
        <w:t xml:space="preserve">: </w:t>
      </w:r>
    </w:p>
    <w:p w:rsidR="001D683F" w:rsidRDefault="001D683F" w:rsidP="005A6EBB">
      <w:pPr>
        <w:ind w:left="993" w:hanging="273"/>
        <w:jc w:val="both"/>
      </w:pPr>
      <w:r>
        <w:t>1. dočasné opatření o pozastavení používání léčiva nebo pomocné látky určené pro přípravu léčivých přípravků nebo pozastavení uvádění léči</w:t>
      </w:r>
      <w:r w:rsidR="00461835">
        <w:t>va nebo takové pomocné látky do </w:t>
      </w:r>
      <w:r>
        <w:t>oběhu, nebo</w:t>
      </w:r>
    </w:p>
    <w:p w:rsidR="001D683F" w:rsidRDefault="001D683F" w:rsidP="001D683F">
      <w:pPr>
        <w:ind w:left="1260" w:hanging="540"/>
        <w:jc w:val="both"/>
      </w:pPr>
      <w:r>
        <w:t xml:space="preserve"> 2. dočasné opatření o omezení pro uvádění jednotlivých šarží léčiva do oběhu</w:t>
      </w:r>
    </w:p>
    <w:p w:rsidR="001D683F" w:rsidRDefault="001D683F" w:rsidP="00330FDD">
      <w:pPr>
        <w:numPr>
          <w:ilvl w:val="2"/>
          <w:numId w:val="218"/>
        </w:numPr>
        <w:ind w:left="714" w:hanging="357"/>
        <w:jc w:val="both"/>
      </w:pPr>
      <w:r w:rsidRPr="005F71F7">
        <w:rPr>
          <w:b/>
        </w:rPr>
        <w:t>rozhoduje</w:t>
      </w:r>
      <w:r>
        <w:t xml:space="preserve"> v případě ohrožení zdraví nebo života zvířat, nebo zdraví osob nebo ohrožení životního prostředí o </w:t>
      </w:r>
      <w:r w:rsidRPr="005F71F7">
        <w:rPr>
          <w:b/>
        </w:rPr>
        <w:t>opatřeních</w:t>
      </w:r>
      <w:r>
        <w:t>:</w:t>
      </w:r>
    </w:p>
    <w:p w:rsidR="001D683F" w:rsidRDefault="001D683F" w:rsidP="001D683F">
      <w:pPr>
        <w:tabs>
          <w:tab w:val="num" w:pos="360"/>
        </w:tabs>
        <w:ind w:left="1080" w:hanging="360"/>
        <w:jc w:val="both"/>
      </w:pPr>
      <w:r>
        <w:lastRenderedPageBreak/>
        <w:t>1. stažení léčiva z oběhu, včetně určení rozsahu stažení, a to i v případě, že léčivý přípravek je uváděn na trh jako jiný výrobek, nebo</w:t>
      </w:r>
    </w:p>
    <w:p w:rsidR="001D683F" w:rsidRDefault="001D683F" w:rsidP="001D683F">
      <w:pPr>
        <w:tabs>
          <w:tab w:val="num" w:pos="360"/>
        </w:tabs>
        <w:ind w:left="1080" w:hanging="360"/>
        <w:jc w:val="both"/>
      </w:pPr>
      <w:r>
        <w:t xml:space="preserve"> 2. odstranění léčiva</w:t>
      </w:r>
    </w:p>
    <w:p w:rsidR="001D683F" w:rsidRPr="00FD1250" w:rsidRDefault="001D683F" w:rsidP="00330FDD">
      <w:pPr>
        <w:numPr>
          <w:ilvl w:val="2"/>
          <w:numId w:val="219"/>
        </w:numPr>
        <w:tabs>
          <w:tab w:val="clear" w:pos="2160"/>
          <w:tab w:val="num" w:pos="709"/>
        </w:tabs>
        <w:ind w:left="714" w:hanging="357"/>
        <w:jc w:val="both"/>
      </w:pPr>
      <w:r w:rsidRPr="00FD1250">
        <w:rPr>
          <w:b/>
        </w:rPr>
        <w:t>provádí kontrolu v oblasti veterinárních léčiv</w:t>
      </w:r>
      <w:r w:rsidRPr="00FD1250">
        <w:t>:</w:t>
      </w:r>
    </w:p>
    <w:p w:rsidR="001D683F" w:rsidRPr="00FD1250" w:rsidRDefault="001D683F" w:rsidP="00330FDD">
      <w:pPr>
        <w:numPr>
          <w:ilvl w:val="1"/>
          <w:numId w:val="220"/>
        </w:numPr>
        <w:tabs>
          <w:tab w:val="num" w:pos="1134"/>
        </w:tabs>
        <w:ind w:left="737" w:firstLine="0"/>
        <w:jc w:val="both"/>
      </w:pPr>
      <w:r w:rsidRPr="00FD1250">
        <w:t>provádí namátkovou laboratorní kontrolu léčiv a vydává certifikáty na jakost léčiv a pomocných látek</w:t>
      </w:r>
    </w:p>
    <w:p w:rsidR="001D683F" w:rsidRPr="00FD1250" w:rsidRDefault="001D683F" w:rsidP="00330FDD">
      <w:pPr>
        <w:numPr>
          <w:ilvl w:val="1"/>
          <w:numId w:val="221"/>
        </w:numPr>
        <w:tabs>
          <w:tab w:val="num" w:pos="1134"/>
        </w:tabs>
        <w:ind w:left="737" w:firstLine="0"/>
        <w:jc w:val="both"/>
      </w:pPr>
      <w:r w:rsidRPr="00FD1250">
        <w:t>kontroluje u provozovatelů a u dalších osob zacházejících s léčivy dodržování zákona o léčivech</w:t>
      </w:r>
    </w:p>
    <w:p w:rsidR="001D683F" w:rsidRPr="00FD1250" w:rsidRDefault="001D683F" w:rsidP="00330FDD">
      <w:pPr>
        <w:pStyle w:val="Odstavecseseznamem"/>
        <w:numPr>
          <w:ilvl w:val="0"/>
          <w:numId w:val="222"/>
        </w:numPr>
        <w:spacing w:after="0" w:line="240" w:lineRule="auto"/>
        <w:ind w:left="737" w:firstLine="0"/>
        <w:jc w:val="both"/>
        <w:rPr>
          <w:rFonts w:ascii="Times New Roman" w:hAnsi="Times New Roman"/>
          <w:sz w:val="24"/>
          <w:szCs w:val="24"/>
        </w:rPr>
      </w:pPr>
      <w:r w:rsidRPr="00FD1250">
        <w:rPr>
          <w:rFonts w:ascii="Times New Roman" w:hAnsi="Times New Roman"/>
          <w:sz w:val="24"/>
          <w:szCs w:val="24"/>
        </w:rPr>
        <w:t xml:space="preserve">v případě důvodného </w:t>
      </w:r>
      <w:r w:rsidRPr="00FD1250">
        <w:rPr>
          <w:rFonts w:ascii="Times New Roman" w:hAnsi="Times New Roman"/>
          <w:b/>
          <w:sz w:val="24"/>
          <w:szCs w:val="24"/>
        </w:rPr>
        <w:t>podezření z protiprávního jednání</w:t>
      </w:r>
      <w:r w:rsidR="001A4D67">
        <w:rPr>
          <w:rFonts w:ascii="Times New Roman" w:hAnsi="Times New Roman"/>
          <w:sz w:val="24"/>
          <w:szCs w:val="24"/>
        </w:rPr>
        <w:t xml:space="preserve"> podle zákona o léčivech je </w:t>
      </w:r>
      <w:r w:rsidRPr="00FD1250">
        <w:rPr>
          <w:rFonts w:ascii="Times New Roman" w:hAnsi="Times New Roman"/>
          <w:sz w:val="24"/>
          <w:szCs w:val="24"/>
        </w:rPr>
        <w:t>ÚSKVBL oprávněn v odůvodněných případech provést dočasné zajištění, odejmutí a zabrání léčivého přípravku</w:t>
      </w:r>
    </w:p>
    <w:p w:rsidR="001D683F" w:rsidRPr="00CF4C99" w:rsidRDefault="001D683F" w:rsidP="00330FDD">
      <w:pPr>
        <w:pStyle w:val="Odstavecseseznamem"/>
        <w:numPr>
          <w:ilvl w:val="0"/>
          <w:numId w:val="223"/>
        </w:numPr>
        <w:tabs>
          <w:tab w:val="num" w:pos="709"/>
        </w:tabs>
        <w:spacing w:after="0" w:line="240" w:lineRule="auto"/>
        <w:ind w:left="714" w:hanging="357"/>
        <w:jc w:val="both"/>
        <w:rPr>
          <w:rFonts w:ascii="Times New Roman" w:hAnsi="Times New Roman"/>
          <w:sz w:val="24"/>
          <w:szCs w:val="24"/>
        </w:rPr>
      </w:pPr>
      <w:r w:rsidRPr="00CF4C99">
        <w:rPr>
          <w:rFonts w:ascii="Times New Roman" w:hAnsi="Times New Roman"/>
          <w:b/>
          <w:sz w:val="24"/>
          <w:szCs w:val="24"/>
        </w:rPr>
        <w:t>projednává</w:t>
      </w:r>
      <w:r w:rsidRPr="00CF4C99">
        <w:rPr>
          <w:rFonts w:ascii="Times New Roman" w:hAnsi="Times New Roman"/>
          <w:sz w:val="24"/>
          <w:szCs w:val="24"/>
        </w:rPr>
        <w:t xml:space="preserve"> v prvním stupni v oblasti veterinárních léčiv </w:t>
      </w:r>
      <w:r w:rsidR="00FA1C8A">
        <w:rPr>
          <w:rFonts w:ascii="Times New Roman" w:hAnsi="Times New Roman"/>
          <w:b/>
          <w:sz w:val="24"/>
          <w:szCs w:val="24"/>
        </w:rPr>
        <w:t>přestupky</w:t>
      </w:r>
      <w:r w:rsidR="00E26BD1">
        <w:rPr>
          <w:rFonts w:ascii="Times New Roman" w:hAnsi="Times New Roman"/>
          <w:sz w:val="24"/>
          <w:szCs w:val="24"/>
        </w:rPr>
        <w:t>, pokud je </w:t>
      </w:r>
      <w:r w:rsidR="00B24C0F" w:rsidRPr="00CF4C99">
        <w:rPr>
          <w:rFonts w:ascii="Times New Roman" w:hAnsi="Times New Roman"/>
          <w:sz w:val="24"/>
          <w:szCs w:val="24"/>
        </w:rPr>
        <w:t>neprojednává K</w:t>
      </w:r>
      <w:r w:rsidRPr="00CF4C99">
        <w:rPr>
          <w:rFonts w:ascii="Times New Roman" w:hAnsi="Times New Roman"/>
          <w:sz w:val="24"/>
          <w:szCs w:val="24"/>
        </w:rPr>
        <w:t>rajská veterinární správa podle § 17 písm. c)</w:t>
      </w:r>
      <w:r w:rsidR="00B24C0F" w:rsidRPr="00CF4C99">
        <w:rPr>
          <w:rFonts w:ascii="Times New Roman" w:hAnsi="Times New Roman"/>
          <w:sz w:val="24"/>
          <w:szCs w:val="24"/>
        </w:rPr>
        <w:t xml:space="preserve"> zákona o léčivech</w:t>
      </w:r>
      <w:r w:rsidRPr="00CF4C99">
        <w:rPr>
          <w:rFonts w:ascii="Times New Roman" w:hAnsi="Times New Roman"/>
          <w:sz w:val="24"/>
          <w:szCs w:val="24"/>
        </w:rPr>
        <w:t>, a provádí opatření při porušení povinností stanovených zákonem o léčivech</w:t>
      </w:r>
    </w:p>
    <w:p w:rsidR="001D683F" w:rsidRPr="00FD1250" w:rsidRDefault="001D683F" w:rsidP="00330FDD">
      <w:pPr>
        <w:numPr>
          <w:ilvl w:val="1"/>
          <w:numId w:val="224"/>
        </w:numPr>
        <w:ind w:left="714" w:hanging="357"/>
        <w:jc w:val="both"/>
      </w:pPr>
      <w:r w:rsidRPr="00FD1250">
        <w:rPr>
          <w:b/>
        </w:rPr>
        <w:t>provádí monitorování</w:t>
      </w:r>
      <w:r w:rsidRPr="00FD1250">
        <w:t xml:space="preserve"> poměru rizika a prospěšnosti léčivých přípravků zahrnující monitorování nežádoucích účinků, včetně nedostatečné účinnosti, používání mimo rozsah rozhodnutí o registraci, rizik plynoucích z léčivých přípravků pro životní prostředí a dostatečnosti ochranných lhůt léčivých přípravků</w:t>
      </w:r>
    </w:p>
    <w:p w:rsidR="001D683F" w:rsidRPr="00FD1250" w:rsidRDefault="001D683F" w:rsidP="00330FDD">
      <w:pPr>
        <w:numPr>
          <w:ilvl w:val="1"/>
          <w:numId w:val="225"/>
        </w:numPr>
        <w:tabs>
          <w:tab w:val="clear" w:pos="1440"/>
          <w:tab w:val="num" w:pos="709"/>
        </w:tabs>
        <w:ind w:left="714" w:hanging="357"/>
        <w:jc w:val="both"/>
      </w:pPr>
      <w:r w:rsidRPr="00FD1250">
        <w:rPr>
          <w:b/>
        </w:rPr>
        <w:t>provádí vyšetření</w:t>
      </w:r>
      <w:r w:rsidRPr="00FD1250">
        <w:t xml:space="preserve"> </w:t>
      </w:r>
      <w:r w:rsidRPr="00FD1250">
        <w:rPr>
          <w:b/>
        </w:rPr>
        <w:t>vzorků</w:t>
      </w:r>
      <w:r w:rsidRPr="00FD1250">
        <w:t xml:space="preserve"> živočišných produktů a krmiv v rámci monitoringu nepovolených látek a přípravků nebo zbytků látek s farmakologickým účinkem nebo jejich metabolitů (provádí NRL pro rezidua veterinárních léčiv).</w:t>
      </w:r>
    </w:p>
    <w:p w:rsidR="00183882" w:rsidRPr="00FD1250" w:rsidRDefault="00E760D6" w:rsidP="001A4D67">
      <w:pPr>
        <w:spacing w:before="120"/>
        <w:jc w:val="both"/>
      </w:pPr>
      <w:r w:rsidRPr="00FD1250">
        <w:t>ÚSKVBL odpovídá v rámci oblastí spadajících pod nařízení EP a R (ES) č. 882/2004 zejména za:</w:t>
      </w:r>
      <w:r w:rsidR="001A4D67">
        <w:t> </w:t>
      </w:r>
      <w:r w:rsidRPr="00FD1250">
        <w:rPr>
          <w:b/>
          <w:i/>
        </w:rPr>
        <w:t>kontrolu chovatele hospodářských zvířat</w:t>
      </w:r>
      <w:r w:rsidRPr="00FD1250">
        <w:t xml:space="preserve">, zda </w:t>
      </w:r>
    </w:p>
    <w:p w:rsidR="00183882" w:rsidRPr="00FD1250" w:rsidRDefault="00E760D6" w:rsidP="00330FDD">
      <w:pPr>
        <w:numPr>
          <w:ilvl w:val="0"/>
          <w:numId w:val="226"/>
        </w:numPr>
        <w:jc w:val="both"/>
      </w:pPr>
      <w:r w:rsidRPr="00FD1250">
        <w:t>podává zvířatům pouze léčivé přípravky v souladu s pravidly pro jejich používání při poskytování veterinární péče, veterinární přípravky schválené podle veterinárního zákona, a dodržuje podmínky pro podávání některých látek a přípravků zvířatům, jejichž produkty jsou určeny k výživě l</w:t>
      </w:r>
      <w:r w:rsidR="00341F5D">
        <w:t>idí (§ 19 veterinárního zákona)</w:t>
      </w:r>
      <w:r w:rsidR="00183882" w:rsidRPr="00FD1250">
        <w:t xml:space="preserve"> </w:t>
      </w:r>
    </w:p>
    <w:p w:rsidR="00E760D6" w:rsidRPr="00031BD9" w:rsidRDefault="00E760D6" w:rsidP="00330FDD">
      <w:pPr>
        <w:numPr>
          <w:ilvl w:val="0"/>
          <w:numId w:val="226"/>
        </w:numPr>
        <w:jc w:val="both"/>
      </w:pPr>
      <w:r w:rsidRPr="00FD1250">
        <w:t xml:space="preserve">nepodává zvířatům látky a přípravky, jejichž používání u hospodářských zvířat nebo u zvířat, </w:t>
      </w:r>
      <w:r w:rsidRPr="00031BD9">
        <w:t xml:space="preserve">jejichž produkty jsou určeny k výživě lidí, není povoleno (§ 19 odst. 1 a 3 veterinárního zákona). </w:t>
      </w:r>
    </w:p>
    <w:p w:rsidR="00A26692" w:rsidRPr="00031BD9" w:rsidRDefault="00A26692" w:rsidP="004D3AD3">
      <w:pPr>
        <w:spacing w:before="120"/>
        <w:jc w:val="both"/>
        <w:rPr>
          <w:u w:val="single"/>
        </w:rPr>
      </w:pPr>
      <w:r w:rsidRPr="00031BD9">
        <w:rPr>
          <w:u w:val="single"/>
        </w:rPr>
        <w:t>Vnitřní organizace a struktura ÚSKVBL</w:t>
      </w:r>
    </w:p>
    <w:p w:rsidR="005E78DD" w:rsidRPr="00FD1250" w:rsidRDefault="005E78DD" w:rsidP="005E78DD">
      <w:pPr>
        <w:tabs>
          <w:tab w:val="left" w:pos="284"/>
        </w:tabs>
        <w:jc w:val="both"/>
      </w:pPr>
      <w:r w:rsidRPr="00031BD9">
        <w:t>V čele ÚSKVBL se sídlem v Brně stojí vedoucí služebního úřadu (ředitel)</w:t>
      </w:r>
      <w:r w:rsidR="004431F4" w:rsidRPr="00031BD9">
        <w:t>. Jeho výběr, jmenování a </w:t>
      </w:r>
      <w:r w:rsidRPr="00031BD9">
        <w:t>odvolání se řídí zákonem o státní službě. Vedoucí služebního úřadu  přímo řídí ředitele O</w:t>
      </w:r>
      <w:r w:rsidR="004431F4" w:rsidRPr="00031BD9">
        <w:t>dboru </w:t>
      </w:r>
      <w:r w:rsidRPr="00031BD9">
        <w:t xml:space="preserve">ekonomiky a financování, Referát harmonizace a mezinárodní legislativy v oblasti kontroly a registrace veterinárních léčiv, referát řízení lidských zdrojů a čtyři další ředitele  odborných útvarů, </w:t>
      </w:r>
      <w:r w:rsidRPr="00FD1250">
        <w:t xml:space="preserve">t.j.: </w:t>
      </w:r>
    </w:p>
    <w:p w:rsidR="005E78DD" w:rsidRPr="00E26BD1" w:rsidRDefault="005E78DD" w:rsidP="00330FDD">
      <w:pPr>
        <w:numPr>
          <w:ilvl w:val="0"/>
          <w:numId w:val="237"/>
        </w:numPr>
        <w:jc w:val="both"/>
        <w:rPr>
          <w:i/>
        </w:rPr>
      </w:pPr>
      <w:r>
        <w:rPr>
          <w:i/>
        </w:rPr>
        <w:t>O</w:t>
      </w:r>
      <w:r w:rsidRPr="00E26BD1">
        <w:rPr>
          <w:i/>
        </w:rPr>
        <w:t>dboru registrace a schvalování</w:t>
      </w:r>
    </w:p>
    <w:p w:rsidR="005E78DD" w:rsidRPr="00FD1250" w:rsidRDefault="005E78DD" w:rsidP="00330FDD">
      <w:pPr>
        <w:numPr>
          <w:ilvl w:val="0"/>
          <w:numId w:val="237"/>
        </w:numPr>
        <w:jc w:val="both"/>
      </w:pPr>
      <w:r>
        <w:rPr>
          <w:i/>
        </w:rPr>
        <w:t>O</w:t>
      </w:r>
      <w:r w:rsidRPr="00E26BD1">
        <w:rPr>
          <w:i/>
        </w:rPr>
        <w:t xml:space="preserve">dboru inspekce </w:t>
      </w:r>
      <w:r w:rsidRPr="00FD1250">
        <w:t xml:space="preserve">včetně detašovaného pracoviště Louny, jehož činnost je přímo řízena </w:t>
      </w:r>
      <w:r>
        <w:t>ředitelem</w:t>
      </w:r>
      <w:r w:rsidRPr="00FD1250">
        <w:t xml:space="preserve"> odboru inspekce </w:t>
      </w:r>
    </w:p>
    <w:p w:rsidR="005E78DD" w:rsidRPr="00E26BD1" w:rsidRDefault="005E78DD" w:rsidP="00330FDD">
      <w:pPr>
        <w:numPr>
          <w:ilvl w:val="0"/>
          <w:numId w:val="237"/>
        </w:numPr>
        <w:jc w:val="both"/>
        <w:rPr>
          <w:i/>
        </w:rPr>
      </w:pPr>
      <w:r>
        <w:rPr>
          <w:i/>
        </w:rPr>
        <w:t>O</w:t>
      </w:r>
      <w:r w:rsidRPr="00E26BD1">
        <w:rPr>
          <w:i/>
        </w:rPr>
        <w:t>dboru Úřední laboratoře pro kontrolu veterinárních léčiv</w:t>
      </w:r>
    </w:p>
    <w:p w:rsidR="005E78DD" w:rsidRPr="00E26BD1" w:rsidRDefault="005E78DD" w:rsidP="00330FDD">
      <w:pPr>
        <w:numPr>
          <w:ilvl w:val="0"/>
          <w:numId w:val="237"/>
        </w:numPr>
        <w:jc w:val="both"/>
        <w:rPr>
          <w:i/>
        </w:rPr>
      </w:pPr>
      <w:r>
        <w:rPr>
          <w:i/>
        </w:rPr>
        <w:t>O</w:t>
      </w:r>
      <w:r w:rsidRPr="00E26BD1">
        <w:rPr>
          <w:i/>
        </w:rPr>
        <w:t>dboru Laboratoře pro sledování reziduí cizorodých látek</w:t>
      </w:r>
      <w:r w:rsidR="00CF478B">
        <w:rPr>
          <w:i/>
        </w:rPr>
        <w:t>.</w:t>
      </w:r>
    </w:p>
    <w:p w:rsidR="00E760D6" w:rsidRPr="00FD1250" w:rsidRDefault="005E78DD" w:rsidP="00CF478B">
      <w:pPr>
        <w:pStyle w:val="Zkladntext"/>
        <w:numPr>
          <w:ilvl w:val="0"/>
          <w:numId w:val="237"/>
        </w:numPr>
        <w:spacing w:after="0"/>
        <w:ind w:left="714" w:hanging="357"/>
        <w:rPr>
          <w:lang w:val="cs-CZ"/>
        </w:rPr>
      </w:pPr>
      <w:r w:rsidRPr="00E26BD1">
        <w:rPr>
          <w:i/>
          <w:lang w:val="cs-CZ"/>
        </w:rPr>
        <w:t>Odbor registrace</w:t>
      </w:r>
      <w:r w:rsidRPr="00E26BD1">
        <w:rPr>
          <w:i/>
        </w:rPr>
        <w:t xml:space="preserve"> a</w:t>
      </w:r>
      <w:r w:rsidRPr="00E26BD1">
        <w:rPr>
          <w:i/>
          <w:lang w:val="cs-CZ"/>
        </w:rPr>
        <w:t xml:space="preserve"> schvalování</w:t>
      </w:r>
      <w:r w:rsidRPr="00FD1250">
        <w:rPr>
          <w:b/>
          <w:i/>
        </w:rPr>
        <w:t xml:space="preserve"> </w:t>
      </w:r>
      <w:r w:rsidRPr="00FD1250">
        <w:rPr>
          <w:lang w:val="cs-CZ"/>
        </w:rPr>
        <w:t xml:space="preserve">připravuje rozhodnutí </w:t>
      </w:r>
      <w:r w:rsidR="00E760D6" w:rsidRPr="00FD1250">
        <w:rPr>
          <w:lang w:val="cs-CZ"/>
        </w:rPr>
        <w:t xml:space="preserve">rozhodnutí o registraci léčivých přípravků, rozhodnutí o jejich změnách, prodloužení, převodu, pozastavení a zrušení, rozhodnutí o povolení souběžného dovozu. Posuzuje v případě pochybností, zda jde o léčivý přípravek nebo o jiný výrobek, povoluje klinické hodnocení léčiv a vydává stanovisko k použití neregistrovaného přípravku. Dále připravuje návrh schválení veterinárního přípravku, schválení změn proti dokumentaci předložené v rámci schvalovacího řízení, prodloužení nebo pozastavení platnosti schválení veterinárního přípravku a zrušení schválení </w:t>
      </w:r>
      <w:r w:rsidR="00E760D6" w:rsidRPr="00FD1250">
        <w:rPr>
          <w:lang w:val="cs-CZ"/>
        </w:rPr>
        <w:lastRenderedPageBreak/>
        <w:t>veterinárního přípravku. Posuzuje vhodnost technických prostředků pro veterinární použití a vede jejich evidenci.</w:t>
      </w:r>
    </w:p>
    <w:p w:rsidR="00E760D6" w:rsidRPr="00FD1250" w:rsidRDefault="0028391A" w:rsidP="00330FDD">
      <w:pPr>
        <w:pStyle w:val="Zkladntext"/>
        <w:numPr>
          <w:ilvl w:val="0"/>
          <w:numId w:val="238"/>
        </w:numPr>
        <w:spacing w:before="0" w:after="0"/>
        <w:ind w:left="714" w:hanging="357"/>
        <w:rPr>
          <w:lang w:val="cs-CZ"/>
        </w:rPr>
      </w:pPr>
      <w:r w:rsidRPr="00E26BD1">
        <w:rPr>
          <w:i/>
          <w:lang w:val="cs-CZ"/>
        </w:rPr>
        <w:t>Odbor Úřední laboratoř pro kontrolu veterinárních léčiv a Odbor Laboratoř pro sledování reziduí cizorodých látek</w:t>
      </w:r>
      <w:r w:rsidRPr="00FD1250">
        <w:rPr>
          <w:b/>
          <w:i/>
          <w:lang w:val="cs-CZ"/>
        </w:rPr>
        <w:t xml:space="preserve"> </w:t>
      </w:r>
      <w:r w:rsidRPr="00FD1250">
        <w:rPr>
          <w:lang w:val="cs-CZ"/>
        </w:rPr>
        <w:t>– jejich činnost je popsána v níže uvedené podkapitole „Laboratorní zařízení“.</w:t>
      </w:r>
    </w:p>
    <w:p w:rsidR="00E760D6" w:rsidRPr="00FD1250" w:rsidRDefault="00B24C0F" w:rsidP="00330FDD">
      <w:pPr>
        <w:pStyle w:val="SOPNormln"/>
        <w:numPr>
          <w:ilvl w:val="0"/>
          <w:numId w:val="239"/>
        </w:numPr>
        <w:ind w:left="714" w:hanging="357"/>
      </w:pPr>
      <w:r w:rsidRPr="009E6B93">
        <w:rPr>
          <w:i/>
        </w:rPr>
        <w:t xml:space="preserve">Odbor </w:t>
      </w:r>
      <w:r w:rsidR="00E760D6" w:rsidRPr="009E6B93">
        <w:rPr>
          <w:i/>
        </w:rPr>
        <w:t>inspekce</w:t>
      </w:r>
      <w:r w:rsidR="00E760D6" w:rsidRPr="00FD1250">
        <w:t xml:space="preserve"> v oblasti regulace výroby, kontroly jakosti, distribuce a používání veterinárních léčiv a veterinárních přípravků plní úkoly dané zejména zákonem o léčivech a veterinárním zákonem. Je oprávněn (prostřednictvím ÚSKVBL) v oblasti správných praxí vydávat Povolení k výrobě veterinárních léčivých přípravků, Povolení k činnosti kontrolní laboratoře, Povolení k distribuci veterinárních léčiv, rozhodovat o jejich změně, rozšíření nebo zrušení, vydávat Certifikáty provozovatelům dokládající dodržování zásad správné praxe. Dále je oprávněn prostřednictvím ÚSKVBL nařídit pozastavení používání léčiva a jeho uvádění do oběhu, stažení léčiva z oběhu, zneškodnění léčiva. </w:t>
      </w:r>
      <w:r w:rsidRPr="00FD1250">
        <w:t>Odbor</w:t>
      </w:r>
      <w:r w:rsidR="000D3119" w:rsidRPr="00FD1250">
        <w:t xml:space="preserve"> </w:t>
      </w:r>
      <w:r w:rsidR="00E760D6" w:rsidRPr="00FD1250">
        <w:t xml:space="preserve">inspekce dozoruje u provozovatelů jakost, bezpečnost a účinnost veterinárních léčiv, dodržování zákona o léčivech, dodržování požadavků správné praxe. </w:t>
      </w:r>
      <w:r w:rsidR="00FB601C" w:rsidRPr="00FD1250">
        <w:t>V</w:t>
      </w:r>
      <w:r w:rsidR="00E760D6" w:rsidRPr="00FD1250">
        <w:t xml:space="preserve"> mezích své působnosti navrhuje sankce za porušení zákona o léčivech a veterinárního zákona. Dále je dle veterinárního zákona oprávněna vydávat Certifikát pro výrobce veterinárních přípravků. </w:t>
      </w:r>
    </w:p>
    <w:p w:rsidR="00E760D6" w:rsidRPr="00FD1250" w:rsidRDefault="00E760D6" w:rsidP="00915041">
      <w:pPr>
        <w:spacing w:before="120"/>
        <w:jc w:val="both"/>
      </w:pPr>
      <w:r w:rsidRPr="00FD1250">
        <w:t xml:space="preserve">Uspořádání ÚSKVBL je upraveno vnitřním řízeným dokumentem – Organizační řád ÚSKVBL, který stanoví základní uspořádání, orgány a funkční vztahy v rámci ÚSKVBL. Tento dokument současně vymezuje odpovědnosti pracovníků na jednotlivých stupních řízení a je základem pro ostatní interní dokumenty a pravidla v rámci organizace. Druhým základním dokumentem </w:t>
      </w:r>
      <w:r w:rsidR="00915041">
        <w:t>je </w:t>
      </w:r>
      <w:r w:rsidRPr="00FD1250">
        <w:t xml:space="preserve">Pracovní řád ÚSKVBL. Na tyto dokumenty navazuje soustava dalších systémově řízených dokumentů, které vychází z Příručky </w:t>
      </w:r>
      <w:r w:rsidR="00E031AF">
        <w:t>kvality</w:t>
      </w:r>
      <w:r w:rsidR="00E031AF" w:rsidRPr="00FD1250">
        <w:t xml:space="preserve"> </w:t>
      </w:r>
      <w:r w:rsidRPr="00FD1250">
        <w:t xml:space="preserve">ÚSKVBL. Jednotlivé </w:t>
      </w:r>
      <w:r w:rsidR="00B24C0F" w:rsidRPr="00FD1250">
        <w:t xml:space="preserve">odbory </w:t>
      </w:r>
      <w:r w:rsidRPr="00FD1250">
        <w:t xml:space="preserve">potom v rámci uplatňování systému řízení </w:t>
      </w:r>
      <w:r w:rsidR="00B24C0F" w:rsidRPr="00FD1250">
        <w:t xml:space="preserve">kvality </w:t>
      </w:r>
      <w:r w:rsidRPr="00FD1250">
        <w:t>vydávají řízené dokumenty (příručky</w:t>
      </w:r>
      <w:r w:rsidR="00B24C0F" w:rsidRPr="00FD1250">
        <w:t xml:space="preserve"> kvality</w:t>
      </w:r>
      <w:r w:rsidRPr="00FD1250">
        <w:t xml:space="preserve">, standardní operační postupy, záznamy), které upravují specifické oblasti, které tyto odborné útvary zajišťují, s cílem zajistit standardní výkon zajišťovaných činností. </w:t>
      </w:r>
    </w:p>
    <w:p w:rsidR="00E760D6" w:rsidRPr="00FD1250" w:rsidRDefault="00E760D6" w:rsidP="00915041">
      <w:pPr>
        <w:spacing w:before="120"/>
        <w:jc w:val="both"/>
      </w:pPr>
      <w:r w:rsidRPr="00FD1250">
        <w:t>Ve vztahu k víceletému plánu kontrol hraje klíčovou úlohu</w:t>
      </w:r>
      <w:r w:rsidR="009E6B93">
        <w:t xml:space="preserve"> O</w:t>
      </w:r>
      <w:r w:rsidR="00B24C0F" w:rsidRPr="00FD1250">
        <w:t>dbor</w:t>
      </w:r>
      <w:r w:rsidRPr="00FD1250">
        <w:t xml:space="preserve"> inspekce, </w:t>
      </w:r>
      <w:r w:rsidR="00B24C0F" w:rsidRPr="00FD1250">
        <w:t xml:space="preserve">který </w:t>
      </w:r>
      <w:r w:rsidRPr="00FD1250">
        <w:t xml:space="preserve">zajišťuje přímo plánování a výkon kontrol a inspekcí. Ostatní útvary představují v tomto ohledu podpůrné útvary, které zajišťují podporu v oblasti administrativní, zajištění zdrojů a odborného zázemí. </w:t>
      </w:r>
    </w:p>
    <w:p w:rsidR="00E760D6" w:rsidRPr="00A84D41" w:rsidRDefault="00E760D6" w:rsidP="001E1971">
      <w:pPr>
        <w:spacing w:before="120"/>
        <w:jc w:val="both"/>
        <w:rPr>
          <w:rFonts w:cs="Arial"/>
          <w:bCs/>
          <w:u w:val="single"/>
        </w:rPr>
      </w:pPr>
      <w:r w:rsidRPr="00A84D41">
        <w:rPr>
          <w:rFonts w:cs="Arial"/>
          <w:bCs/>
          <w:u w:val="single"/>
        </w:rPr>
        <w:t>Lidské zdroje</w:t>
      </w:r>
    </w:p>
    <w:p w:rsidR="007B64B3" w:rsidRPr="00A84D41" w:rsidRDefault="007B64B3" w:rsidP="007B64B3">
      <w:pPr>
        <w:jc w:val="both"/>
      </w:pPr>
      <w:r w:rsidRPr="00A84D41">
        <w:rPr>
          <w:bCs/>
        </w:rPr>
        <w:t xml:space="preserve">Celkový počet zaměstnanců ÚSKVBL je </w:t>
      </w:r>
      <w:r w:rsidR="00EE215E" w:rsidRPr="00A84D41">
        <w:rPr>
          <w:bCs/>
        </w:rPr>
        <w:t xml:space="preserve">88 </w:t>
      </w:r>
      <w:r w:rsidR="005C53AE" w:rsidRPr="00A84D41">
        <w:rPr>
          <w:bCs/>
        </w:rPr>
        <w:t xml:space="preserve">v počtu přepočteném na plnou pracovní dobu </w:t>
      </w:r>
      <w:r w:rsidR="008F50B9" w:rsidRPr="00A84D41">
        <w:rPr>
          <w:bCs/>
        </w:rPr>
        <w:t>(</w:t>
      </w:r>
      <w:r w:rsidRPr="00A84D41">
        <w:rPr>
          <w:bCs/>
        </w:rPr>
        <w:t>FTE</w:t>
      </w:r>
      <w:r w:rsidR="008F50B9" w:rsidRPr="00A84D41">
        <w:rPr>
          <w:bCs/>
        </w:rPr>
        <w:t>)</w:t>
      </w:r>
      <w:r w:rsidRPr="00A84D41">
        <w:rPr>
          <w:bCs/>
        </w:rPr>
        <w:t xml:space="preserve">. </w:t>
      </w:r>
      <w:r w:rsidRPr="00A84D41">
        <w:t>Odbor Laboratoře pro sledování reziduí cizorodých látek</w:t>
      </w:r>
      <w:r w:rsidRPr="00A84D41" w:rsidDel="00EB6A83">
        <w:rPr>
          <w:rFonts w:cs="Arial"/>
        </w:rPr>
        <w:t xml:space="preserve"> </w:t>
      </w:r>
      <w:r w:rsidRPr="00A84D41">
        <w:rPr>
          <w:bCs/>
        </w:rPr>
        <w:t>ÚSKVBL zaměstnává 12 pracovníků (6 VŠ, 6 SŠ) a </w:t>
      </w:r>
      <w:r w:rsidRPr="00A84D41">
        <w:t>odbor Úřední laboratoře pro kontrolu veterinárních léčiv 19 zaměstnanců (9 VŠ, 10 SŠ). Odbor inspekce ÚSKVBL disponuje celkem</w:t>
      </w:r>
      <w:r w:rsidR="00EE215E" w:rsidRPr="00A84D41">
        <w:t>13</w:t>
      </w:r>
      <w:r w:rsidRPr="00A84D41">
        <w:t xml:space="preserve"> inspektory </w:t>
      </w:r>
      <w:r w:rsidRPr="00A84D41">
        <w:rPr>
          <w:rFonts w:cs="Arial"/>
        </w:rPr>
        <w:t xml:space="preserve">(12 VŠ + </w:t>
      </w:r>
      <w:r w:rsidR="00EE215E" w:rsidRPr="00A84D41">
        <w:rPr>
          <w:rFonts w:cs="Arial"/>
        </w:rPr>
        <w:t xml:space="preserve">1 </w:t>
      </w:r>
      <w:r w:rsidRPr="00A84D41">
        <w:rPr>
          <w:rFonts w:cs="Arial"/>
        </w:rPr>
        <w:t>SŠ</w:t>
      </w:r>
      <w:r w:rsidR="00EE215E" w:rsidRPr="00A84D41">
        <w:rPr>
          <w:rFonts w:cs="Arial"/>
        </w:rPr>
        <w:t>)</w:t>
      </w:r>
      <w:r w:rsidRPr="00A84D41">
        <w:rPr>
          <w:rFonts w:cs="Arial"/>
        </w:rPr>
        <w:t xml:space="preserve"> a 1 SŠ administrativní</w:t>
      </w:r>
      <w:r w:rsidR="00EE215E" w:rsidRPr="00A84D41">
        <w:rPr>
          <w:rFonts w:cs="Arial"/>
        </w:rPr>
        <w:t>m</w:t>
      </w:r>
      <w:r w:rsidRPr="00A84D41">
        <w:rPr>
          <w:rFonts w:cs="Arial"/>
        </w:rPr>
        <w:t xml:space="preserve"> pracovník</w:t>
      </w:r>
      <w:r w:rsidR="00EE215E" w:rsidRPr="00A84D41">
        <w:rPr>
          <w:rFonts w:cs="Arial"/>
        </w:rPr>
        <w:t xml:space="preserve">em. </w:t>
      </w:r>
    </w:p>
    <w:p w:rsidR="007B64B3" w:rsidRPr="00031BD9" w:rsidRDefault="007B64B3" w:rsidP="007B64B3">
      <w:pPr>
        <w:spacing w:before="120"/>
        <w:jc w:val="both"/>
      </w:pPr>
      <w:r w:rsidRPr="00A84D41">
        <w:t>Ve vztahu k problematice úředních kontrol v </w:t>
      </w:r>
      <w:r w:rsidRPr="00A84D41">
        <w:rPr>
          <w:rFonts w:cs="Arial"/>
        </w:rPr>
        <w:t xml:space="preserve">rámci nařízení EP a R (ES) č. 882/2004 je počet inspektorů </w:t>
      </w:r>
      <w:r w:rsidR="00EE215E" w:rsidRPr="00A84D41">
        <w:rPr>
          <w:rFonts w:cs="Arial"/>
        </w:rPr>
        <w:t xml:space="preserve">8 </w:t>
      </w:r>
      <w:r w:rsidRPr="00A84D41">
        <w:rPr>
          <w:rFonts w:cs="Arial"/>
        </w:rPr>
        <w:t xml:space="preserve">(7 VŠ + </w:t>
      </w:r>
      <w:r w:rsidR="00EE215E" w:rsidRPr="00A84D41">
        <w:rPr>
          <w:rFonts w:cs="Arial"/>
        </w:rPr>
        <w:t xml:space="preserve">1 </w:t>
      </w:r>
      <w:r w:rsidRPr="00A84D41">
        <w:rPr>
          <w:rFonts w:cs="Arial"/>
        </w:rPr>
        <w:t>SŠ), z toho 2 VŠ inspektoři pro oblast kontroly výrobců medikovaných krmiv a </w:t>
      </w:r>
      <w:r w:rsidR="00EE215E" w:rsidRPr="00A84D41">
        <w:rPr>
          <w:rFonts w:cs="Arial"/>
        </w:rPr>
        <w:t xml:space="preserve">5 </w:t>
      </w:r>
      <w:r w:rsidRPr="00A84D41">
        <w:rPr>
          <w:rFonts w:cs="Arial"/>
        </w:rPr>
        <w:t xml:space="preserve">inspektorů (4 VŠ + </w:t>
      </w:r>
      <w:r w:rsidR="00EE215E" w:rsidRPr="00A84D41">
        <w:rPr>
          <w:rFonts w:cs="Arial"/>
        </w:rPr>
        <w:t xml:space="preserve">1 </w:t>
      </w:r>
      <w:r w:rsidRPr="00A84D41">
        <w:rPr>
          <w:rFonts w:cs="Arial"/>
        </w:rPr>
        <w:t xml:space="preserve">SŠ) pro oblast dozoru nad trhem s veterinárními </w:t>
      </w:r>
      <w:r w:rsidRPr="00A84D41">
        <w:t xml:space="preserve">léčivými přípravky (oblast používání léčiv a zakázaných látek) </w:t>
      </w:r>
      <w:r w:rsidRPr="00031BD9">
        <w:t xml:space="preserve">a 1 inspektor pro kontrolu distributorů léčiv. </w:t>
      </w:r>
    </w:p>
    <w:p w:rsidR="00E760D6" w:rsidRPr="00031BD9" w:rsidRDefault="00E760D6" w:rsidP="001E1971">
      <w:pPr>
        <w:spacing w:before="120"/>
        <w:jc w:val="both"/>
        <w:rPr>
          <w:rFonts w:cs="Arial"/>
          <w:u w:val="single"/>
        </w:rPr>
      </w:pPr>
      <w:r w:rsidRPr="00031BD9">
        <w:rPr>
          <w:rFonts w:cs="Arial"/>
          <w:u w:val="single"/>
        </w:rPr>
        <w:t>Podávání zpráv a komunikační kanály</w:t>
      </w:r>
    </w:p>
    <w:p w:rsidR="00E760D6" w:rsidRPr="00031BD9" w:rsidRDefault="00E760D6" w:rsidP="00DE57D4">
      <w:pPr>
        <w:jc w:val="both"/>
      </w:pPr>
      <w:r w:rsidRPr="00031BD9">
        <w:t xml:space="preserve">Na </w:t>
      </w:r>
      <w:r w:rsidR="007B64B3" w:rsidRPr="00031BD9">
        <w:t>Odboru</w:t>
      </w:r>
      <w:r w:rsidRPr="00031BD9">
        <w:t xml:space="preserve"> inspekce </w:t>
      </w:r>
      <w:r w:rsidR="00E031AF" w:rsidRPr="00031BD9">
        <w:t>ÚSKVBL</w:t>
      </w:r>
      <w:r w:rsidRPr="00031BD9">
        <w:t xml:space="preserve"> jsou vedeny elektronické databáze provozovatelů, a to podle oddělení útvaru inspekce, do jejíž kompetence daná oblast spadá. </w:t>
      </w:r>
    </w:p>
    <w:p w:rsidR="00E760D6" w:rsidRPr="00031BD9" w:rsidRDefault="00E760D6" w:rsidP="00DE57D4">
      <w:pPr>
        <w:pStyle w:val="SOPNormln"/>
        <w:ind w:firstLine="0"/>
      </w:pPr>
      <w:r w:rsidRPr="00031BD9">
        <w:t>Jsou vytvořeny elektronické databáze, mimo jiné pro tyto provozovatele:</w:t>
      </w:r>
    </w:p>
    <w:p w:rsidR="00E760D6" w:rsidRPr="00031BD9" w:rsidRDefault="00E760D6" w:rsidP="00330FDD">
      <w:pPr>
        <w:pStyle w:val="SOPodrky"/>
        <w:numPr>
          <w:ilvl w:val="2"/>
          <w:numId w:val="8"/>
        </w:numPr>
        <w:tabs>
          <w:tab w:val="clear" w:pos="1701"/>
          <w:tab w:val="left" w:pos="540"/>
        </w:tabs>
        <w:ind w:left="540" w:hanging="398"/>
      </w:pPr>
      <w:r w:rsidRPr="00031BD9">
        <w:t xml:space="preserve">databáze „Výroba MK“ – pro výrobce medikovaných krmiv, správcem databáze je </w:t>
      </w:r>
      <w:r w:rsidR="00C83382" w:rsidRPr="00031BD9">
        <w:t>referát SVP MK</w:t>
      </w:r>
      <w:r w:rsidRPr="00031BD9">
        <w:t>,</w:t>
      </w:r>
    </w:p>
    <w:p w:rsidR="00E760D6" w:rsidRPr="00FD1250" w:rsidRDefault="00E760D6" w:rsidP="00330FDD">
      <w:pPr>
        <w:pStyle w:val="SOPodrky"/>
        <w:numPr>
          <w:ilvl w:val="2"/>
          <w:numId w:val="8"/>
        </w:numPr>
        <w:tabs>
          <w:tab w:val="clear" w:pos="1701"/>
          <w:tab w:val="left" w:pos="540"/>
        </w:tabs>
        <w:ind w:left="540" w:hanging="398"/>
      </w:pPr>
      <w:r w:rsidRPr="00031BD9">
        <w:t>databáze „Kontrola“ – pro lékárny, veterinární lékaře a prodejny s veterinárním sortimentem</w:t>
      </w:r>
      <w:r w:rsidR="00D14AEA" w:rsidRPr="00031BD9">
        <w:t xml:space="preserve"> </w:t>
      </w:r>
      <w:r w:rsidR="00D14AEA" w:rsidRPr="00FD1250">
        <w:t>a </w:t>
      </w:r>
      <w:r w:rsidR="00C83382" w:rsidRPr="00FD1250">
        <w:t>chovatele, kteří</w:t>
      </w:r>
      <w:r w:rsidRPr="00FD1250">
        <w:t xml:space="preserve"> jsou předmětem kontrolních inspekcí.</w:t>
      </w:r>
    </w:p>
    <w:p w:rsidR="00E760D6" w:rsidRPr="00454453" w:rsidRDefault="00E760D6" w:rsidP="00305E37">
      <w:pPr>
        <w:pStyle w:val="SOPNormln"/>
        <w:ind w:firstLine="0"/>
      </w:pPr>
      <w:r w:rsidRPr="00FD1250">
        <w:lastRenderedPageBreak/>
        <w:t xml:space="preserve">Vytvořené databáze jsou základním nástrojem pro tvorbu přehledů a seznamů o provozovatelích (např. seznam provozovatelů s povolením k činnosti pro jednotlivé oblasti, přehled míst schválených </w:t>
      </w:r>
      <w:r w:rsidRPr="00454453">
        <w:t>k činnosti apod.), dále pro vytváření přehledů o provedených inspekcích u provozovatelů a vytváření plánů i</w:t>
      </w:r>
      <w:r w:rsidR="00C83382" w:rsidRPr="00454453">
        <w:t>nspekcí a kontrol pro jednotlivé referáty</w:t>
      </w:r>
      <w:r w:rsidRPr="00454453">
        <w:t xml:space="preserve"> </w:t>
      </w:r>
      <w:r w:rsidR="00B24C0F" w:rsidRPr="00454453">
        <w:t xml:space="preserve">odboru </w:t>
      </w:r>
      <w:r w:rsidRPr="00454453">
        <w:t>inspekce ÚSKVBL. Postup plánování inspekcí je popsán v SOP – 023/</w:t>
      </w:r>
      <w:r w:rsidR="00E031AF" w:rsidRPr="00454453">
        <w:t>112</w:t>
      </w:r>
      <w:r w:rsidRPr="00454453">
        <w:t>000 „Plánování inspekcí“.</w:t>
      </w:r>
    </w:p>
    <w:p w:rsidR="00E760D6" w:rsidRPr="00FD1250" w:rsidRDefault="00E760D6" w:rsidP="00915041">
      <w:pPr>
        <w:spacing w:before="120"/>
        <w:jc w:val="both"/>
        <w:rPr>
          <w:rFonts w:cs="Arial"/>
        </w:rPr>
      </w:pPr>
      <w:r w:rsidRPr="00454453">
        <w:rPr>
          <w:rFonts w:cs="Arial"/>
        </w:rPr>
        <w:t xml:space="preserve">Komunikace v rámci ÚSKVBL i mimo je upravena </w:t>
      </w:r>
      <w:r w:rsidRPr="00FD1250">
        <w:rPr>
          <w:rFonts w:cs="Arial"/>
        </w:rPr>
        <w:t>systémovými řízenými dokumenty, které upravují kromě pravidel pro komunikaci pravidla pro součinnost jednotlivých útvarů ÚSKVBL a součinnost s externími subjekty.</w:t>
      </w:r>
    </w:p>
    <w:p w:rsidR="00E760D6" w:rsidRPr="00FD1250" w:rsidRDefault="00E760D6" w:rsidP="00915041">
      <w:pPr>
        <w:spacing w:before="120" w:after="120"/>
        <w:jc w:val="both"/>
      </w:pPr>
      <w:r w:rsidRPr="00FD1250">
        <w:rPr>
          <w:rFonts w:cs="Arial"/>
        </w:rPr>
        <w:t xml:space="preserve">Základním nástrojem pro vnitřní komunikaci v rámci ÚSKVBL je porada vedení, která se koná pravidelně 1x týdně. </w:t>
      </w:r>
      <w:r w:rsidRPr="00FD1250">
        <w:t xml:space="preserve">Porada </w:t>
      </w:r>
      <w:r w:rsidR="007B64B3">
        <w:t>O</w:t>
      </w:r>
      <w:r w:rsidR="00B24C0F" w:rsidRPr="00FD1250">
        <w:t xml:space="preserve">dboru </w:t>
      </w:r>
      <w:r w:rsidRPr="00FD1250">
        <w:t>inspekce, která je jedním z komunikačních nástrojů pracovníků</w:t>
      </w:r>
      <w:r w:rsidR="007B64B3">
        <w:t xml:space="preserve"> O</w:t>
      </w:r>
      <w:r w:rsidR="00B24C0F" w:rsidRPr="00FD1250">
        <w:t>dboru inspekce</w:t>
      </w:r>
      <w:r w:rsidRPr="00FD1250">
        <w:t xml:space="preserve">, se koná 1x měsíčně za účasti inspektorů detašovaného pracoviště v Lounech. </w:t>
      </w:r>
      <w:r w:rsidRPr="00FD1250">
        <w:rPr>
          <w:rFonts w:cs="Arial"/>
        </w:rPr>
        <w:t xml:space="preserve">Vnitřní komunikace v rámci ÚSKVBL je podporována intranetem ÚSKVBL, na kterém jsou k dispozici aktuální verze veškerých systémových řízených dokumentů schválených v rámci ÚSKVBL (řády, příručky </w:t>
      </w:r>
      <w:r w:rsidR="00E031AF">
        <w:rPr>
          <w:rFonts w:cs="Arial"/>
        </w:rPr>
        <w:t>kvality</w:t>
      </w:r>
      <w:r w:rsidRPr="00FD1250">
        <w:rPr>
          <w:rFonts w:cs="Arial"/>
        </w:rPr>
        <w:t xml:space="preserve">, směrnice, SOP, příkazy vedoucích pracovníků, zápisy z porad a aktuální organizační struktura). </w:t>
      </w:r>
      <w:r w:rsidRPr="00FD1250">
        <w:t>Kromě přístupu na ústavní Intranet má každý pracovník</w:t>
      </w:r>
      <w:r w:rsidR="007B64B3">
        <w:t xml:space="preserve"> O</w:t>
      </w:r>
      <w:r w:rsidR="00B24C0F" w:rsidRPr="00FD1250">
        <w:t>dboru inspekce</w:t>
      </w:r>
      <w:r w:rsidRPr="00FD1250">
        <w:t xml:space="preserve"> přístup na vnitřní server</w:t>
      </w:r>
      <w:r w:rsidR="007B64B3">
        <w:t xml:space="preserve"> O</w:t>
      </w:r>
      <w:r w:rsidR="00B24C0F" w:rsidRPr="00FD1250">
        <w:t>dboru inspekce</w:t>
      </w:r>
      <w:r w:rsidRPr="00FD1250">
        <w:t>, kde jsou uloženy a archivovány všechny elektronické záznamy</w:t>
      </w:r>
      <w:r w:rsidR="00737E6D">
        <w:t xml:space="preserve"> </w:t>
      </w:r>
      <w:r w:rsidR="007B64B3">
        <w:t>O</w:t>
      </w:r>
      <w:r w:rsidR="00737E6D">
        <w:t>dboru</w:t>
      </w:r>
      <w:r w:rsidR="00B24C0F" w:rsidRPr="00FD1250">
        <w:t xml:space="preserve"> inspekce </w:t>
      </w:r>
      <w:r w:rsidRPr="00FD1250">
        <w:t>(např. SOP, pokyny, formuláře).</w:t>
      </w:r>
    </w:p>
    <w:p w:rsidR="00C83382" w:rsidRPr="00FD1250" w:rsidRDefault="00E760D6" w:rsidP="00C83382">
      <w:pPr>
        <w:jc w:val="both"/>
      </w:pPr>
      <w:r w:rsidRPr="00FD1250">
        <w:rPr>
          <w:rFonts w:cs="Arial"/>
        </w:rPr>
        <w:t>Pracovníci ÚSKVBL využívají v souladu s potřebami kontroly všechny běžné způsoby komunikace – osobní jednání, telefonický kontakt, e-mailová pošta, poštovní korespondence.ÚSKVBL udržuje svoji internetovou stránku, na které poskytuje veškeré významné informace týkající se činností, které jsou v odpovědnosti ÚSKVBL, včetně přehledu platných právních předpisů. ÚSKVBL zpracovává pravidelně svoji výroční zprávu, má ustanoven systém na poskytování informací v souladu se zákonem č. 106/1999 Sb., o svobodném přístupu k informacím, ve znění pozdějších předpisů.</w:t>
      </w:r>
      <w:r w:rsidRPr="00FD1250">
        <w:t xml:space="preserve">ÚSKVBL je zapojen do Informačního systému </w:t>
      </w:r>
      <w:r w:rsidR="002D28B3" w:rsidRPr="00FD1250">
        <w:t>SVS</w:t>
      </w:r>
      <w:r w:rsidRPr="00FD1250">
        <w:t xml:space="preserve"> (bližší informace v textu </w:t>
      </w:r>
      <w:r w:rsidR="002D28B3" w:rsidRPr="00FD1250">
        <w:t>SVS</w:t>
      </w:r>
      <w:r w:rsidRPr="00FD1250">
        <w:t xml:space="preserve">), do kterého jsou zadávány </w:t>
      </w:r>
      <w:r w:rsidR="00C83382" w:rsidRPr="00FD1250">
        <w:t>výsledky laboratorních vyšetření nepovolených látek a reziduí veterinárních léčiv v rámci veterinárního dozoru (SVS). Dále má ÚSKVBL nastaven systém pro předávání výsledků kontrol ÚSKVBL u </w:t>
      </w:r>
      <w:r w:rsidR="009649A9" w:rsidRPr="00FD1250">
        <w:t xml:space="preserve">veterinárních lékařů. Od roku 2015 </w:t>
      </w:r>
      <w:r w:rsidR="00E031AF">
        <w:t>jsou</w:t>
      </w:r>
      <w:r w:rsidR="00E031AF" w:rsidRPr="00FD1250">
        <w:t xml:space="preserve"> </w:t>
      </w:r>
      <w:r w:rsidR="009649A9" w:rsidRPr="00FD1250">
        <w:t xml:space="preserve">tyto výsledky </w:t>
      </w:r>
      <w:r w:rsidR="00B24C0F" w:rsidRPr="00FD1250">
        <w:t xml:space="preserve">těchto </w:t>
      </w:r>
      <w:r w:rsidR="009649A9" w:rsidRPr="00FD1250">
        <w:t xml:space="preserve">kontrol poskytovány i </w:t>
      </w:r>
      <w:r w:rsidR="00C83382" w:rsidRPr="00FD1250">
        <w:t xml:space="preserve">do IS SVS. </w:t>
      </w:r>
    </w:p>
    <w:p w:rsidR="00E760D6" w:rsidRPr="00FD1250" w:rsidRDefault="00E760D6" w:rsidP="001E1971">
      <w:pPr>
        <w:spacing w:before="120"/>
        <w:jc w:val="both"/>
        <w:rPr>
          <w:rFonts w:cs="Arial"/>
          <w:bCs/>
          <w:u w:val="single"/>
        </w:rPr>
      </w:pPr>
      <w:r w:rsidRPr="00FD1250">
        <w:rPr>
          <w:rFonts w:cs="Arial"/>
          <w:bCs/>
          <w:u w:val="single"/>
        </w:rPr>
        <w:t>Dokumentovaný postup vzorkování a laboratorní zařízení</w:t>
      </w:r>
    </w:p>
    <w:p w:rsidR="00E760D6" w:rsidRPr="00FD1250" w:rsidRDefault="00E760D6" w:rsidP="00DE57D4">
      <w:pPr>
        <w:jc w:val="both"/>
        <w:rPr>
          <w:rFonts w:cs="Arial"/>
          <w:bCs/>
        </w:rPr>
      </w:pPr>
      <w:r w:rsidRPr="00FD1250">
        <w:t xml:space="preserve">Vzhledem k naplnění cíle inspekcí může provést inspektor v průběhu úřední kontroly (kontrolní </w:t>
      </w:r>
      <w:r w:rsidRPr="00454453">
        <w:t>inspekce) odběr suspektní matrice, např. veterinárních léčivých přípravků včetně medikovaných krmiv, napájecí v</w:t>
      </w:r>
      <w:r w:rsidR="00B03A1C" w:rsidRPr="00454453">
        <w:t xml:space="preserve">ody. Odběr vzorků je proveden v </w:t>
      </w:r>
      <w:r w:rsidR="00461835" w:rsidRPr="00454453">
        <w:t>souladu s SOP – 016/112</w:t>
      </w:r>
      <w:r w:rsidRPr="00454453">
        <w:t xml:space="preserve">000 </w:t>
      </w:r>
      <w:r w:rsidRPr="00FD1250">
        <w:t xml:space="preserve">Odběr vzorků, který stanovuje jednotný odběr vzorků tak, aby byl zajištěn odpovídající postup odběru, transportu a předávání vzorků a nebyla tak nepříznivě ovlivněna jejich jakost. Takto odebrané vzorky jsou analyzovány v laboratořích </w:t>
      </w:r>
      <w:r w:rsidRPr="00FD1250">
        <w:rPr>
          <w:rFonts w:cs="Arial"/>
          <w:bCs/>
        </w:rPr>
        <w:t>ÚSKVBL, které zajišťují:</w:t>
      </w:r>
    </w:p>
    <w:p w:rsidR="00E760D6" w:rsidRPr="00FD1250" w:rsidRDefault="00507793" w:rsidP="00330FDD">
      <w:pPr>
        <w:pStyle w:val="Odstavecseseznamem"/>
        <w:numPr>
          <w:ilvl w:val="0"/>
          <w:numId w:val="5"/>
        </w:numPr>
        <w:spacing w:after="0" w:line="240" w:lineRule="auto"/>
        <w:ind w:left="357" w:hanging="357"/>
        <w:jc w:val="both"/>
        <w:rPr>
          <w:rFonts w:ascii="Times New Roman" w:hAnsi="Times New Roman"/>
          <w:bCs/>
          <w:sz w:val="24"/>
          <w:szCs w:val="24"/>
          <w:lang w:val="cs-CZ"/>
        </w:rPr>
      </w:pPr>
      <w:r w:rsidRPr="00FD1250">
        <w:rPr>
          <w:rFonts w:ascii="Times New Roman" w:hAnsi="Times New Roman"/>
          <w:bCs/>
          <w:sz w:val="24"/>
          <w:szCs w:val="24"/>
          <w:lang w:val="cs-CZ"/>
        </w:rPr>
        <w:t>Sledování reziduí veterinárních léčiv v potravinách živočišného původu. Tato laboratoř Ústavu je začleněna do systému monitoringu reziduí veterinárních léčiv a byla jmenována Národní referenční laboratoří pro sledování reziduí veterinárních léčiv. Jedná se o rezidua látek skupiny A (A1 – stilbeny, deriváty stilbenů, jejich soli a estery, A2 – látky s thyreostatickým účinkem, A3 – steroidy, A4 – laktony kyseliny resorcylové včetně zeranolu, A5 – beta agonisté, A6 – látky s farmakologickým účinkem, pro které nemohou být stanoveny žádné maximální limity – viz</w:t>
      </w:r>
      <w:r w:rsidRPr="00FA1C8A">
        <w:rPr>
          <w:rFonts w:ascii="Times New Roman" w:hAnsi="Times New Roman"/>
          <w:bCs/>
          <w:sz w:val="24"/>
          <w:szCs w:val="24"/>
          <w:lang w:val="cs-CZ"/>
        </w:rPr>
        <w:t xml:space="preserve"> </w:t>
      </w:r>
      <w:r w:rsidR="006A100F" w:rsidRPr="00FA1C8A">
        <w:rPr>
          <w:rFonts w:ascii="Times New Roman" w:hAnsi="Times New Roman"/>
          <w:sz w:val="24"/>
          <w:szCs w:val="24"/>
          <w:lang w:val="cs-CZ"/>
        </w:rPr>
        <w:t>n</w:t>
      </w:r>
      <w:r w:rsidR="00B24C0F" w:rsidRPr="00FA1C8A">
        <w:rPr>
          <w:rFonts w:ascii="Times New Roman" w:hAnsi="Times New Roman"/>
          <w:sz w:val="24"/>
          <w:szCs w:val="24"/>
          <w:lang w:val="cs-CZ"/>
        </w:rPr>
        <w:t>ařízení</w:t>
      </w:r>
      <w:r w:rsidR="006A100F" w:rsidRPr="00FA1C8A">
        <w:rPr>
          <w:rFonts w:ascii="Times New Roman" w:hAnsi="Times New Roman"/>
          <w:sz w:val="24"/>
          <w:szCs w:val="24"/>
          <w:lang w:val="cs-CZ"/>
        </w:rPr>
        <w:t xml:space="preserve"> Komise</w:t>
      </w:r>
      <w:r w:rsidR="006A100F" w:rsidRPr="00FD1250">
        <w:rPr>
          <w:rFonts w:ascii="Times New Roman" w:hAnsi="Times New Roman"/>
          <w:sz w:val="24"/>
          <w:szCs w:val="24"/>
        </w:rPr>
        <w:t xml:space="preserve"> (EU) č.</w:t>
      </w:r>
      <w:r w:rsidR="00B24C0F" w:rsidRPr="00FD1250">
        <w:rPr>
          <w:rFonts w:ascii="Times New Roman" w:hAnsi="Times New Roman"/>
          <w:sz w:val="24"/>
          <w:szCs w:val="24"/>
        </w:rPr>
        <w:t xml:space="preserve"> 37/2010 o</w:t>
      </w:r>
      <w:r w:rsidR="00B24C0F" w:rsidRPr="00FA1C8A">
        <w:rPr>
          <w:rFonts w:ascii="Times New Roman" w:hAnsi="Times New Roman"/>
          <w:sz w:val="24"/>
          <w:szCs w:val="24"/>
          <w:lang w:val="cs-CZ"/>
        </w:rPr>
        <w:t xml:space="preserve"> farmakologicky účinných látkách</w:t>
      </w:r>
      <w:r w:rsidR="00B24C0F" w:rsidRPr="00FD1250">
        <w:rPr>
          <w:rFonts w:ascii="Times New Roman" w:hAnsi="Times New Roman"/>
          <w:sz w:val="24"/>
          <w:szCs w:val="24"/>
        </w:rPr>
        <w:t xml:space="preserve"> a</w:t>
      </w:r>
      <w:r w:rsidR="00B24C0F" w:rsidRPr="00FA1C8A">
        <w:rPr>
          <w:rFonts w:ascii="Times New Roman" w:hAnsi="Times New Roman"/>
          <w:sz w:val="24"/>
          <w:szCs w:val="24"/>
          <w:lang w:val="cs-CZ"/>
        </w:rPr>
        <w:t xml:space="preserve"> jejich klasifikaci podle maximálních limitů reziduí</w:t>
      </w:r>
      <w:r w:rsidR="00B24C0F" w:rsidRPr="00FD1250">
        <w:rPr>
          <w:rFonts w:ascii="Times New Roman" w:hAnsi="Times New Roman"/>
          <w:sz w:val="24"/>
          <w:szCs w:val="24"/>
        </w:rPr>
        <w:t xml:space="preserve"> v</w:t>
      </w:r>
      <w:r w:rsidR="00B24C0F" w:rsidRPr="00FA1C8A">
        <w:rPr>
          <w:rFonts w:ascii="Times New Roman" w:hAnsi="Times New Roman"/>
          <w:sz w:val="24"/>
          <w:szCs w:val="24"/>
          <w:lang w:val="cs-CZ"/>
        </w:rPr>
        <w:t xml:space="preserve"> potravinách živočišného původu</w:t>
      </w:r>
      <w:r w:rsidR="00B24C0F" w:rsidRPr="00FD1250">
        <w:rPr>
          <w:rFonts w:ascii="Times New Roman" w:hAnsi="Times New Roman"/>
          <w:bCs/>
          <w:sz w:val="24"/>
          <w:szCs w:val="24"/>
          <w:lang w:val="cs-CZ"/>
        </w:rPr>
        <w:t xml:space="preserve">) </w:t>
      </w:r>
      <w:r w:rsidRPr="00FD1250">
        <w:rPr>
          <w:rFonts w:ascii="Times New Roman" w:hAnsi="Times New Roman"/>
          <w:bCs/>
          <w:sz w:val="24"/>
          <w:szCs w:val="24"/>
          <w:lang w:val="cs-CZ"/>
        </w:rPr>
        <w:t xml:space="preserve">a rezidua sedativ </w:t>
      </w:r>
      <w:r w:rsidRPr="00FA1C8A">
        <w:rPr>
          <w:rFonts w:ascii="Times New Roman" w:hAnsi="Times New Roman"/>
          <w:bCs/>
          <w:sz w:val="24"/>
          <w:szCs w:val="24"/>
          <w:lang w:val="cs-CZ"/>
        </w:rPr>
        <w:t>(sk</w:t>
      </w:r>
      <w:r w:rsidRPr="00FD1250">
        <w:rPr>
          <w:rFonts w:ascii="Times New Roman" w:hAnsi="Times New Roman"/>
          <w:bCs/>
          <w:sz w:val="24"/>
          <w:szCs w:val="24"/>
          <w:lang w:val="cs-CZ"/>
        </w:rPr>
        <w:t>. B2d) vyhlášky č. 291/2003 Sb.</w:t>
      </w:r>
      <w:r w:rsidR="00B24C0F" w:rsidRPr="00FD1250">
        <w:rPr>
          <w:rFonts w:ascii="Times New Roman" w:hAnsi="Times New Roman"/>
          <w:bCs/>
          <w:sz w:val="24"/>
          <w:szCs w:val="24"/>
          <w:lang w:val="cs-CZ"/>
        </w:rPr>
        <w:t>, o zákazu podávání některých látek zvířatům,</w:t>
      </w:r>
      <w:r w:rsidR="000D3119" w:rsidRPr="00FD1250">
        <w:rPr>
          <w:rFonts w:ascii="Times New Roman" w:hAnsi="Times New Roman"/>
          <w:bCs/>
          <w:sz w:val="24"/>
          <w:szCs w:val="24"/>
          <w:lang w:val="cs-CZ"/>
        </w:rPr>
        <w:t xml:space="preserve"> jejichž produkty jsou určeny k </w:t>
      </w:r>
      <w:r w:rsidR="00B24C0F" w:rsidRPr="00FD1250">
        <w:rPr>
          <w:rFonts w:ascii="Times New Roman" w:hAnsi="Times New Roman"/>
          <w:bCs/>
          <w:sz w:val="24"/>
          <w:szCs w:val="24"/>
          <w:lang w:val="cs-CZ"/>
        </w:rPr>
        <w:t>výživě lidí, a o sledování (monitoringu) přítomnosti nepovolených látek, reziduí a látek kontaminujících, pro něž by živočišné produkty mohly být škodliv</w:t>
      </w:r>
      <w:r w:rsidR="000D3119" w:rsidRPr="00FD1250">
        <w:rPr>
          <w:rFonts w:ascii="Times New Roman" w:hAnsi="Times New Roman"/>
          <w:bCs/>
          <w:sz w:val="24"/>
          <w:szCs w:val="24"/>
          <w:lang w:val="cs-CZ"/>
        </w:rPr>
        <w:t>é pro zdraví lidí, u zvířat a v </w:t>
      </w:r>
      <w:r w:rsidR="00B24C0F" w:rsidRPr="00FD1250">
        <w:rPr>
          <w:rFonts w:ascii="Times New Roman" w:hAnsi="Times New Roman"/>
          <w:bCs/>
          <w:sz w:val="24"/>
          <w:szCs w:val="24"/>
          <w:lang w:val="cs-CZ"/>
        </w:rPr>
        <w:t>jejich produktech</w:t>
      </w:r>
      <w:r w:rsidR="000D3119" w:rsidRPr="00FD1250">
        <w:rPr>
          <w:rFonts w:ascii="Times New Roman" w:hAnsi="Times New Roman"/>
          <w:bCs/>
          <w:sz w:val="24"/>
          <w:szCs w:val="24"/>
          <w:lang w:val="cs-CZ"/>
        </w:rPr>
        <w:t xml:space="preserve"> (</w:t>
      </w:r>
      <w:r w:rsidRPr="00FD1250">
        <w:rPr>
          <w:rFonts w:ascii="Times New Roman" w:hAnsi="Times New Roman"/>
          <w:bCs/>
          <w:sz w:val="24"/>
          <w:szCs w:val="24"/>
          <w:lang w:val="cs-CZ"/>
        </w:rPr>
        <w:t xml:space="preserve">viz tabulka „Národní referenční laboratoře SVS“). V rámci systému monitoringu reziduí veterinárních léčiv musí národní referenční laboratoř používat pouze validované metody a řídit se Metodickým návodem SVS č. 4/2004, kterým se stanovuje postup </w:t>
      </w:r>
      <w:r w:rsidRPr="00FD1250">
        <w:rPr>
          <w:rFonts w:ascii="Times New Roman" w:hAnsi="Times New Roman"/>
          <w:bCs/>
          <w:sz w:val="24"/>
          <w:szCs w:val="24"/>
          <w:lang w:val="cs-CZ"/>
        </w:rPr>
        <w:lastRenderedPageBreak/>
        <w:t>k provádění vyhlášky č. 291/2003 Sb., ve znění pozdějších předpisů, pokud se týká analytických metod a interpretace výsledků (transpozice rozhodnutí Komise 2002/657/ES).</w:t>
      </w:r>
    </w:p>
    <w:p w:rsidR="00E760D6" w:rsidRPr="00FD1250" w:rsidRDefault="00E760D6" w:rsidP="00330FDD">
      <w:pPr>
        <w:numPr>
          <w:ilvl w:val="0"/>
          <w:numId w:val="5"/>
        </w:numPr>
        <w:tabs>
          <w:tab w:val="left" w:pos="720"/>
        </w:tabs>
        <w:jc w:val="both"/>
        <w:rPr>
          <w:rFonts w:cs="Arial"/>
          <w:bCs/>
        </w:rPr>
      </w:pPr>
      <w:r w:rsidRPr="00FD1250">
        <w:rPr>
          <w:rFonts w:cs="Arial"/>
          <w:bCs/>
        </w:rPr>
        <w:t>Laboratorní kontrolu kvality veterinárních léčivých přípravků. Ústav je zapojen do činnosti v rámci sítě úředních laboratoří pro kontrolu léčiv (OMCL) z</w:t>
      </w:r>
      <w:r w:rsidR="001A4D67">
        <w:rPr>
          <w:rFonts w:cs="Arial"/>
          <w:bCs/>
        </w:rPr>
        <w:t>a koordinace EDQM. Laboratoř je </w:t>
      </w:r>
      <w:r w:rsidRPr="00FD1250">
        <w:rPr>
          <w:rFonts w:cs="Arial"/>
          <w:bCs/>
        </w:rPr>
        <w:t>akreditována a pravidelně se účastní kruhových testů a zkoušek způsobilosti. Kromě zkoušení hromadně vyráběných léčivých přípravků zajišťuje i zkoušení léčivých a pomocných látek a medikovaných krmiv.</w:t>
      </w:r>
    </w:p>
    <w:p w:rsidR="00E760D6" w:rsidRPr="00FD1250" w:rsidRDefault="00C83382" w:rsidP="00915041">
      <w:pPr>
        <w:spacing w:before="120"/>
        <w:jc w:val="both"/>
        <w:rPr>
          <w:rFonts w:cs="Arial"/>
          <w:bCs/>
        </w:rPr>
      </w:pPr>
      <w:r w:rsidRPr="00FD1250">
        <w:t>Laboratoře Odboru Úřední laboratoře pro kontrolu veterinárních léčiv a Odboru Laboratoře pro sledování reziduí cizorodých látek</w:t>
      </w:r>
      <w:r w:rsidRPr="00FD1250">
        <w:rPr>
          <w:b/>
          <w:i/>
        </w:rPr>
        <w:t xml:space="preserve">, </w:t>
      </w:r>
      <w:r w:rsidRPr="00FD1250">
        <w:rPr>
          <w:rFonts w:cs="Arial"/>
          <w:bCs/>
        </w:rPr>
        <w:t xml:space="preserve">včetně NRL jsou </w:t>
      </w:r>
      <w:r w:rsidR="00E760D6" w:rsidRPr="00FD1250">
        <w:rPr>
          <w:rFonts w:cs="Arial"/>
          <w:bCs/>
        </w:rPr>
        <w:t>akreditován</w:t>
      </w:r>
      <w:r w:rsidR="00AE3CAF" w:rsidRPr="00FD1250">
        <w:rPr>
          <w:rFonts w:cs="Arial"/>
          <w:bCs/>
        </w:rPr>
        <w:t>y</w:t>
      </w:r>
      <w:r w:rsidR="00E760D6" w:rsidRPr="00FD1250">
        <w:rPr>
          <w:rFonts w:cs="Arial"/>
          <w:bCs/>
        </w:rPr>
        <w:t xml:space="preserve"> </w:t>
      </w:r>
      <w:r w:rsidR="00E760D6" w:rsidRPr="004C1ACD">
        <w:rPr>
          <w:rFonts w:cs="Arial"/>
          <w:bCs/>
        </w:rPr>
        <w:t xml:space="preserve">ČIA </w:t>
      </w:r>
      <w:r w:rsidR="00E760D6" w:rsidRPr="004C1ACD">
        <w:rPr>
          <w:rFonts w:cs="Arial"/>
        </w:rPr>
        <w:t>podle ČSN EN ISO/IEC 1702</w:t>
      </w:r>
      <w:r w:rsidR="00E760D6" w:rsidRPr="00FD1250">
        <w:rPr>
          <w:rFonts w:cs="Arial"/>
        </w:rPr>
        <w:t xml:space="preserve">5 „Všeobecné požadavky na způsobilost zkušebních a kalibračních laboratoří“, </w:t>
      </w:r>
      <w:r w:rsidR="00461835">
        <w:rPr>
          <w:rFonts w:cs="Arial"/>
          <w:bCs/>
        </w:rPr>
        <w:t>pravidelně se </w:t>
      </w:r>
      <w:r w:rsidR="00E760D6" w:rsidRPr="00FD1250">
        <w:rPr>
          <w:rFonts w:cs="Arial"/>
          <w:bCs/>
        </w:rPr>
        <w:t xml:space="preserve">účastní kruhových testů a testů způsobilosti. </w:t>
      </w:r>
    </w:p>
    <w:p w:rsidR="00E760D6" w:rsidRPr="00FD1250" w:rsidRDefault="00E760D6" w:rsidP="001E1971">
      <w:pPr>
        <w:spacing w:before="120"/>
        <w:jc w:val="both"/>
        <w:rPr>
          <w:rFonts w:cs="Arial"/>
          <w:bCs/>
        </w:rPr>
      </w:pPr>
      <w:r w:rsidRPr="00FD1250">
        <w:rPr>
          <w:rFonts w:cs="Arial"/>
          <w:bCs/>
          <w:u w:val="single"/>
        </w:rPr>
        <w:t>Národní referenční laboratoř</w:t>
      </w:r>
      <w:r w:rsidRPr="00FD1250">
        <w:rPr>
          <w:rFonts w:cs="Arial"/>
          <w:bCs/>
        </w:rPr>
        <w:t xml:space="preserve"> pro sledování reziduí veterinárních léčiv plní také úkoly vyplývající z ustanovení čl. 33 odst. 2 nařízení EP a R (ES) č. 882/2004. Zejména:</w:t>
      </w:r>
    </w:p>
    <w:p w:rsidR="00E760D6" w:rsidRPr="00FD1250" w:rsidRDefault="00507793" w:rsidP="00330FDD">
      <w:pPr>
        <w:pStyle w:val="Odstavecseseznamem"/>
        <w:numPr>
          <w:ilvl w:val="0"/>
          <w:numId w:val="17"/>
        </w:numPr>
        <w:spacing w:after="0" w:line="240" w:lineRule="auto"/>
        <w:ind w:left="425" w:hanging="425"/>
        <w:jc w:val="both"/>
        <w:rPr>
          <w:rFonts w:ascii="Times New Roman" w:hAnsi="Times New Roman"/>
          <w:bCs/>
          <w:sz w:val="24"/>
          <w:szCs w:val="24"/>
          <w:lang w:val="cs-CZ"/>
        </w:rPr>
      </w:pPr>
      <w:r w:rsidRPr="00FD1250">
        <w:rPr>
          <w:rFonts w:ascii="Times New Roman" w:hAnsi="Times New Roman"/>
          <w:bCs/>
          <w:sz w:val="24"/>
          <w:szCs w:val="24"/>
          <w:lang w:val="cs-CZ"/>
        </w:rPr>
        <w:t xml:space="preserve">spolupracuje v oblasti své působnosti s příslušnými referenčními laboratořemi </w:t>
      </w:r>
      <w:r w:rsidR="00DA58D1">
        <w:rPr>
          <w:rFonts w:ascii="Times New Roman" w:hAnsi="Times New Roman"/>
          <w:bCs/>
          <w:sz w:val="24"/>
          <w:szCs w:val="24"/>
          <w:lang w:val="cs-CZ"/>
        </w:rPr>
        <w:t>EU:</w:t>
      </w:r>
    </w:p>
    <w:p w:rsidR="00E564E4" w:rsidRPr="00FD1250" w:rsidRDefault="00E564E4" w:rsidP="00330FDD">
      <w:pPr>
        <w:numPr>
          <w:ilvl w:val="1"/>
          <w:numId w:val="17"/>
        </w:numPr>
        <w:ind w:left="1434" w:hanging="357"/>
        <w:jc w:val="both"/>
        <w:rPr>
          <w:bCs/>
        </w:rPr>
      </w:pPr>
      <w:r w:rsidRPr="00FD1250">
        <w:rPr>
          <w:bCs/>
        </w:rPr>
        <w:t>EU-RL RIKILT (Wageningen, Nizozemsko) – pro rezidua látek skupiny A1, A2, A3, A4, B2d</w:t>
      </w:r>
    </w:p>
    <w:p w:rsidR="00E564E4" w:rsidRPr="00FD1250" w:rsidRDefault="00E564E4" w:rsidP="00330FDD">
      <w:pPr>
        <w:numPr>
          <w:ilvl w:val="1"/>
          <w:numId w:val="17"/>
        </w:numPr>
        <w:autoSpaceDE w:val="0"/>
        <w:autoSpaceDN w:val="0"/>
        <w:adjustRightInd w:val="0"/>
        <w:ind w:left="1434" w:hanging="357"/>
        <w:jc w:val="both"/>
        <w:rPr>
          <w:bCs/>
        </w:rPr>
      </w:pPr>
      <w:r w:rsidRPr="00FD1250">
        <w:rPr>
          <w:bCs/>
        </w:rPr>
        <w:t>Bundesamt f</w:t>
      </w:r>
      <w:r w:rsidRPr="00FD1250">
        <w:rPr>
          <w:rFonts w:eastAsia="SimSun"/>
          <w:lang w:eastAsia="zh-CN"/>
        </w:rPr>
        <w:t>ür Verbraucherschutz und Lebensmittelsicherheit (Berlin, Německo) – pro rezidua skupiny A5 a A6 (nitroimidazoly)</w:t>
      </w:r>
    </w:p>
    <w:p w:rsidR="00E564E4" w:rsidRPr="00FD1250" w:rsidRDefault="00E564E4" w:rsidP="00330FDD">
      <w:pPr>
        <w:numPr>
          <w:ilvl w:val="1"/>
          <w:numId w:val="17"/>
        </w:numPr>
        <w:autoSpaceDE w:val="0"/>
        <w:autoSpaceDN w:val="0"/>
        <w:adjustRightInd w:val="0"/>
        <w:ind w:left="1434" w:hanging="357"/>
        <w:jc w:val="both"/>
        <w:rPr>
          <w:bCs/>
        </w:rPr>
      </w:pPr>
      <w:r w:rsidRPr="00FD1250">
        <w:rPr>
          <w:rFonts w:eastAsia="SimSun"/>
          <w:lang w:eastAsia="zh-CN"/>
        </w:rPr>
        <w:t xml:space="preserve">EU-RL ANSES (Fougeres, Francie) – pro rezidua antimikrobiálních látek skupiny A6 (nitrofurany, chloramfenikol) </w:t>
      </w:r>
    </w:p>
    <w:p w:rsidR="00E564E4" w:rsidRPr="00FD1250" w:rsidRDefault="00E564E4" w:rsidP="00B123B8">
      <w:pPr>
        <w:pStyle w:val="Odstavecseseznamem3"/>
        <w:tabs>
          <w:tab w:val="num" w:pos="720"/>
        </w:tabs>
        <w:autoSpaceDE w:val="0"/>
        <w:autoSpaceDN w:val="0"/>
        <w:adjustRightInd w:val="0"/>
        <w:spacing w:after="0" w:line="240" w:lineRule="auto"/>
        <w:jc w:val="both"/>
        <w:rPr>
          <w:rFonts w:ascii="Times New Roman" w:hAnsi="Times New Roman"/>
          <w:bCs/>
          <w:sz w:val="24"/>
          <w:szCs w:val="24"/>
          <w:lang w:val="cs-CZ"/>
        </w:rPr>
      </w:pPr>
      <w:r w:rsidRPr="00FD1250">
        <w:rPr>
          <w:rFonts w:ascii="Times New Roman" w:hAnsi="Times New Roman"/>
          <w:bCs/>
          <w:sz w:val="24"/>
          <w:szCs w:val="24"/>
          <w:lang w:val="cs-CZ"/>
        </w:rPr>
        <w:t xml:space="preserve">např. se účastní srovnávacích zkoušek a školení pro pracovníky NRL organizovaných příslušnými referenčními laboratořemi </w:t>
      </w:r>
      <w:r w:rsidR="00DA58D1">
        <w:rPr>
          <w:rFonts w:ascii="Times New Roman" w:hAnsi="Times New Roman"/>
          <w:bCs/>
          <w:sz w:val="24"/>
          <w:szCs w:val="24"/>
          <w:lang w:val="cs-CZ"/>
        </w:rPr>
        <w:t>EU</w:t>
      </w:r>
      <w:r w:rsidRPr="00FD1250">
        <w:rPr>
          <w:rFonts w:ascii="Times New Roman" w:hAnsi="Times New Roman"/>
          <w:bCs/>
          <w:sz w:val="24"/>
          <w:szCs w:val="24"/>
          <w:lang w:val="cs-CZ"/>
        </w:rPr>
        <w:t>;</w:t>
      </w:r>
    </w:p>
    <w:p w:rsidR="00E760D6" w:rsidRPr="00FD1250" w:rsidRDefault="00507793" w:rsidP="00330FDD">
      <w:pPr>
        <w:pStyle w:val="Odstavecseseznamem"/>
        <w:numPr>
          <w:ilvl w:val="2"/>
          <w:numId w:val="22"/>
        </w:numPr>
        <w:tabs>
          <w:tab w:val="clear" w:pos="2340"/>
          <w:tab w:val="num" w:pos="426"/>
        </w:tabs>
        <w:spacing w:after="0" w:line="240" w:lineRule="auto"/>
        <w:ind w:left="425" w:hanging="425"/>
        <w:jc w:val="both"/>
        <w:rPr>
          <w:rFonts w:ascii="Times New Roman" w:hAnsi="Times New Roman"/>
          <w:bCs/>
          <w:sz w:val="24"/>
          <w:szCs w:val="24"/>
          <w:lang w:val="cs-CZ"/>
        </w:rPr>
      </w:pPr>
      <w:r w:rsidRPr="00FD1250">
        <w:rPr>
          <w:rFonts w:ascii="Times New Roman" w:hAnsi="Times New Roman"/>
          <w:bCs/>
          <w:sz w:val="24"/>
          <w:szCs w:val="24"/>
          <w:lang w:val="cs-CZ"/>
        </w:rPr>
        <w:t>poskytuje SVS vědeckou a technickou pomoc při provádění koordinovaných plánů kontrol (např. plán pravidelného sledování přítomnosti nepovolených látek, reziduí a látek kontaminujících v potravinovém řetězci).</w:t>
      </w:r>
    </w:p>
    <w:p w:rsidR="00E760D6" w:rsidRPr="00FD1250" w:rsidRDefault="00E760D6" w:rsidP="001E1971">
      <w:pPr>
        <w:spacing w:before="120"/>
        <w:jc w:val="both"/>
        <w:rPr>
          <w:rFonts w:cs="Arial"/>
          <w:bCs/>
          <w:u w:val="single"/>
        </w:rPr>
      </w:pPr>
      <w:r w:rsidRPr="00FD1250">
        <w:rPr>
          <w:rFonts w:cs="Arial"/>
          <w:bCs/>
          <w:u w:val="single"/>
        </w:rPr>
        <w:t>Principy financování úředních kontrol</w:t>
      </w:r>
    </w:p>
    <w:p w:rsidR="00E760D6" w:rsidRPr="00FD1250" w:rsidRDefault="00E760D6" w:rsidP="00183882">
      <w:pPr>
        <w:pStyle w:val="SOPNormln"/>
        <w:ind w:firstLine="0"/>
      </w:pPr>
      <w:r w:rsidRPr="00FD1250">
        <w:t>ÚSKVBL je rozpočtová organizace. Je financována ze státního rozpočtu. Materiálně technic</w:t>
      </w:r>
      <w:r w:rsidR="000D3119" w:rsidRPr="00FD1250">
        <w:t xml:space="preserve">ké zabezpečení činnosti </w:t>
      </w:r>
      <w:r w:rsidR="007B64B3">
        <w:t>O</w:t>
      </w:r>
      <w:r w:rsidR="00B24C0F" w:rsidRPr="00FD1250">
        <w:t xml:space="preserve">dboru </w:t>
      </w:r>
      <w:r w:rsidRPr="00FD1250">
        <w:t>inspekce včetně úředních kontrol je stanoveno v</w:t>
      </w:r>
      <w:r w:rsidR="000D3119" w:rsidRPr="00FD1250">
        <w:t xml:space="preserve"> </w:t>
      </w:r>
      <w:r w:rsidRPr="00FD1250">
        <w:t>Příručce</w:t>
      </w:r>
      <w:r w:rsidR="00B24C0F" w:rsidRPr="00FD1250">
        <w:t xml:space="preserve"> kvality</w:t>
      </w:r>
      <w:r w:rsidRPr="00FD1250">
        <w:t xml:space="preserve"> ÚSKVBL. Vedoucí jednotlivých</w:t>
      </w:r>
      <w:r w:rsidR="00B24C0F" w:rsidRPr="00FD1250">
        <w:t xml:space="preserve"> odborů </w:t>
      </w:r>
      <w:r w:rsidRPr="00FD1250">
        <w:t xml:space="preserve">plánují ve spolupráci </w:t>
      </w:r>
      <w:r w:rsidR="00E564E4" w:rsidRPr="00FD1250">
        <w:t>s </w:t>
      </w:r>
      <w:r w:rsidR="00CD59F9" w:rsidRPr="00FD1250">
        <w:t>Odborem ekonomiky a </w:t>
      </w:r>
      <w:r w:rsidR="00E564E4" w:rsidRPr="00FD1250">
        <w:t xml:space="preserve">financování </w:t>
      </w:r>
      <w:r w:rsidRPr="00FD1250">
        <w:t>finanční zdroje tak, aby byly vždy zajištěny dostatečné zdroje pro plnění základních úkolů</w:t>
      </w:r>
      <w:r w:rsidR="00B24C0F" w:rsidRPr="00FD1250">
        <w:t xml:space="preserve"> odborů</w:t>
      </w:r>
      <w:r w:rsidRPr="00FD1250">
        <w:t xml:space="preserve">. </w:t>
      </w:r>
    </w:p>
    <w:p w:rsidR="00E760D6" w:rsidRPr="00FD1250" w:rsidRDefault="00E760D6" w:rsidP="001E1971">
      <w:pPr>
        <w:spacing w:before="120"/>
        <w:jc w:val="both"/>
        <w:rPr>
          <w:rFonts w:cs="Arial"/>
          <w:bCs/>
          <w:u w:val="single"/>
        </w:rPr>
      </w:pPr>
      <w:r w:rsidRPr="00FD1250">
        <w:rPr>
          <w:rFonts w:cs="Arial"/>
          <w:bCs/>
          <w:u w:val="single"/>
        </w:rPr>
        <w:t>Ostatní zdroje/infrastruktura</w:t>
      </w:r>
    </w:p>
    <w:p w:rsidR="00E760D6" w:rsidRPr="00FD1250" w:rsidRDefault="00E760D6" w:rsidP="001B2D2D">
      <w:pPr>
        <w:jc w:val="both"/>
      </w:pPr>
      <w:r w:rsidRPr="00FD1250">
        <w:t>Každý pracovník</w:t>
      </w:r>
      <w:r w:rsidR="007B64B3">
        <w:t xml:space="preserve"> O</w:t>
      </w:r>
      <w:r w:rsidR="00B24C0F" w:rsidRPr="00FD1250">
        <w:t>dboru inspekce</w:t>
      </w:r>
      <w:r w:rsidRPr="00FD1250">
        <w:t xml:space="preserve"> má k dispozici osobní počítač připojený prostřednictvím vnitřní sítě Ústavu k internetu, intranetu ÚSKVBL a serveru</w:t>
      </w:r>
      <w:r w:rsidR="007B64B3">
        <w:t xml:space="preserve"> O</w:t>
      </w:r>
      <w:r w:rsidR="00B24C0F" w:rsidRPr="00FD1250">
        <w:t>dboru inspekce</w:t>
      </w:r>
      <w:r w:rsidR="000D3119" w:rsidRPr="00FD1250">
        <w:t xml:space="preserve">. </w:t>
      </w:r>
      <w:r w:rsidRPr="00FD1250">
        <w:t>Dále má každý i</w:t>
      </w:r>
      <w:r w:rsidR="00565B1B">
        <w:t>nspektor na </w:t>
      </w:r>
      <w:r w:rsidRPr="00FD1250">
        <w:t xml:space="preserve">pracovišti k dispozici telefonické spojení pro vnitrostátní spojení </w:t>
      </w:r>
      <w:r w:rsidR="00915041">
        <w:t>na pevnou linku. K dispozici je </w:t>
      </w:r>
      <w:r w:rsidRPr="00FD1250">
        <w:t>kopírovací zařízení, skener a zapisovací CD-ROM mechanika.</w:t>
      </w:r>
      <w:r w:rsidRPr="00FD1250">
        <w:rPr>
          <w:rFonts w:cs="Arial"/>
        </w:rPr>
        <w:t xml:space="preserve"> Pro potřeby úřední kontroly může inspektor použít také služební vozidla, mobilní telefony, mobilní kanceláře (notebook s příslušnými databázemi ÚSKVBL + tiskárna), digitální fotoaparát, pomůcky pro</w:t>
      </w:r>
      <w:r w:rsidR="00872E1A" w:rsidRPr="00FD1250">
        <w:rPr>
          <w:rFonts w:cs="Arial"/>
        </w:rPr>
        <w:t xml:space="preserve"> odběr</w:t>
      </w:r>
      <w:r w:rsidR="00FA1C8A">
        <w:rPr>
          <w:rFonts w:cs="Arial"/>
        </w:rPr>
        <w:t xml:space="preserve"> a přepravu vzorků (např. chladí</w:t>
      </w:r>
      <w:r w:rsidR="00CB4039">
        <w:rPr>
          <w:rFonts w:cs="Arial"/>
        </w:rPr>
        <w:t xml:space="preserve">cí </w:t>
      </w:r>
      <w:r w:rsidRPr="00FD1250">
        <w:rPr>
          <w:rFonts w:cs="Arial"/>
        </w:rPr>
        <w:t>boxy, přístroj zaznamenávající teplotu během přepravy), osobní ochranné pracovní pomůcky.</w:t>
      </w:r>
      <w:r w:rsidRPr="00FD1250">
        <w:t xml:space="preserve"> Používání měřidel a měřících zařízení je definov</w:t>
      </w:r>
      <w:r w:rsidR="001A4D67">
        <w:t>áno v Metrologickém řádu ÚSKVBL.</w:t>
      </w:r>
    </w:p>
    <w:p w:rsidR="00E760D6" w:rsidRPr="00FD1250" w:rsidRDefault="00E760D6" w:rsidP="0021504C">
      <w:pPr>
        <w:pStyle w:val="Nadpis3"/>
        <w:rPr>
          <w:lang w:val="cs-CZ"/>
        </w:rPr>
      </w:pPr>
      <w:r w:rsidRPr="00FD1250">
        <w:rPr>
          <w:lang w:val="cs-CZ"/>
        </w:rPr>
        <w:br w:type="page"/>
      </w:r>
      <w:bookmarkStart w:id="32" w:name="_Toc8661757"/>
      <w:r w:rsidRPr="00FD1250">
        <w:rPr>
          <w:lang w:val="cs-CZ"/>
        </w:rPr>
        <w:lastRenderedPageBreak/>
        <w:t>ÚKZÚZ</w:t>
      </w:r>
      <w:bookmarkEnd w:id="32"/>
    </w:p>
    <w:p w:rsidR="00E760D6" w:rsidRDefault="00E760D6" w:rsidP="00DF6E2E">
      <w:pPr>
        <w:rPr>
          <w:b/>
        </w:rPr>
      </w:pPr>
      <w:r w:rsidRPr="00FD1250">
        <w:rPr>
          <w:b/>
        </w:rPr>
        <w:t xml:space="preserve">Organizační struktura </w:t>
      </w:r>
    </w:p>
    <w:p w:rsidR="00C31B90" w:rsidRDefault="00C31B90" w:rsidP="00DF6E2E">
      <w:pPr>
        <w:rPr>
          <w:b/>
        </w:rPr>
      </w:pPr>
    </w:p>
    <w:p w:rsidR="00C31B90" w:rsidRDefault="00C31B90" w:rsidP="00DF6E2E">
      <w:pPr>
        <w:rPr>
          <w:b/>
        </w:rPr>
      </w:pPr>
    </w:p>
    <w:p w:rsidR="00FF48B7" w:rsidRPr="00FD1250" w:rsidRDefault="00FF48B7" w:rsidP="00DF6E2E">
      <w:pPr>
        <w:rPr>
          <w:b/>
        </w:rPr>
      </w:pPr>
    </w:p>
    <w:p w:rsidR="002B2D27" w:rsidRPr="00FD1250" w:rsidRDefault="00A671A4" w:rsidP="00DF6E2E">
      <w:pPr>
        <w:rPr>
          <w:b/>
        </w:rPr>
      </w:pPr>
      <w:r>
        <w:rPr>
          <w:rFonts w:cs="Arial"/>
          <w:noProof/>
        </w:rPr>
        <w:drawing>
          <wp:inline distT="0" distB="0" distL="0" distR="0" wp14:anchorId="461B7A73" wp14:editId="27356C44">
            <wp:extent cx="6012180" cy="5974080"/>
            <wp:effectExtent l="0" t="0" r="7620" b="7620"/>
            <wp:docPr id="7" name="Obráze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2180" cy="5974080"/>
                    </a:xfrm>
                    <a:prstGeom prst="rect">
                      <a:avLst/>
                    </a:prstGeom>
                    <a:noFill/>
                    <a:ln>
                      <a:noFill/>
                    </a:ln>
                  </pic:spPr>
                </pic:pic>
              </a:graphicData>
            </a:graphic>
          </wp:inline>
        </w:drawing>
      </w:r>
    </w:p>
    <w:p w:rsidR="00C31B90" w:rsidRDefault="00C31B90" w:rsidP="00CB4039">
      <w:pPr>
        <w:spacing w:before="120"/>
        <w:jc w:val="both"/>
        <w:rPr>
          <w:rFonts w:cs="Arial"/>
        </w:rPr>
      </w:pPr>
    </w:p>
    <w:p w:rsidR="00CA02A8" w:rsidRPr="00FA1C8A" w:rsidRDefault="00A671A4" w:rsidP="00CB4039">
      <w:pPr>
        <w:spacing w:before="120"/>
        <w:jc w:val="both"/>
        <w:rPr>
          <w:rFonts w:cs="Arial"/>
        </w:rPr>
      </w:pPr>
      <w:r>
        <w:rPr>
          <w:noProof/>
        </w:rPr>
        <mc:AlternateContent>
          <mc:Choice Requires="wps">
            <w:drawing>
              <wp:anchor distT="4294967293" distB="4294967293" distL="114297" distR="114297" simplePos="0" relativeHeight="9" behindDoc="0" locked="0" layoutInCell="1" allowOverlap="1" wp14:anchorId="4787220D" wp14:editId="26323327">
                <wp:simplePos x="0" y="0"/>
                <wp:positionH relativeFrom="column">
                  <wp:posOffset>685799</wp:posOffset>
                </wp:positionH>
                <wp:positionV relativeFrom="paragraph">
                  <wp:posOffset>1638299</wp:posOffset>
                </wp:positionV>
                <wp:extent cx="0" cy="0"/>
                <wp:effectExtent l="0" t="0" r="0" b="0"/>
                <wp:wrapNone/>
                <wp:docPr id="5372"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828DC3F" id="Line 1049" o:spid="_x0000_s1026" style="position:absolute;z-index:9;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54pt,129pt" to="54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OsEQ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"/>
            </w:pict>
          </mc:Fallback>
        </mc:AlternateContent>
      </w:r>
      <w:r>
        <w:rPr>
          <w:noProof/>
        </w:rPr>
        <mc:AlternateContent>
          <mc:Choice Requires="wps">
            <w:drawing>
              <wp:anchor distT="4294967293" distB="4294967293" distL="114297" distR="114297" simplePos="0" relativeHeight="8" behindDoc="0" locked="0" layoutInCell="1" allowOverlap="1" wp14:anchorId="6EE11E41" wp14:editId="4D52A191">
                <wp:simplePos x="0" y="0"/>
                <wp:positionH relativeFrom="column">
                  <wp:posOffset>685799</wp:posOffset>
                </wp:positionH>
                <wp:positionV relativeFrom="paragraph">
                  <wp:posOffset>1645919</wp:posOffset>
                </wp:positionV>
                <wp:extent cx="0" cy="0"/>
                <wp:effectExtent l="0" t="0" r="0" b="0"/>
                <wp:wrapNone/>
                <wp:docPr id="5371"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3982581" id="Line 1048" o:spid="_x0000_s1026" style="position:absolute;z-index: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54pt,129.6pt" to="54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8UEQ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"/>
            </w:pict>
          </mc:Fallback>
        </mc:AlternateContent>
      </w:r>
      <w:r w:rsidR="00CA02A8" w:rsidRPr="00FD1250">
        <w:rPr>
          <w:rFonts w:cs="Arial"/>
        </w:rPr>
        <w:t>Kompetence Ústředního kontrolního a zkušebního ústavu zemědělského (ÚKZÚZ) je vymezena v zákoně č. 147/2002 Sb., o Ústředním kontrolním a zkušebním ústavu zemědělském a o změně některých souvisejících zákonů, postup ÚKZÚZ při kontrole up</w:t>
      </w:r>
      <w:r w:rsidR="009F7501" w:rsidRPr="00FD1250">
        <w:rPr>
          <w:rFonts w:cs="Arial"/>
        </w:rPr>
        <w:t>ravuje zákon č. 255/2012 Sb., o </w:t>
      </w:r>
      <w:r w:rsidR="00CA02A8" w:rsidRPr="00FD1250">
        <w:rPr>
          <w:rFonts w:cs="Arial"/>
        </w:rPr>
        <w:t xml:space="preserve">kontrole. </w:t>
      </w:r>
    </w:p>
    <w:p w:rsidR="00CA02A8" w:rsidRPr="00FF48B7" w:rsidRDefault="00CA02A8" w:rsidP="00330FDD">
      <w:pPr>
        <w:pStyle w:val="Odstavecseseznamem"/>
        <w:numPr>
          <w:ilvl w:val="0"/>
          <w:numId w:val="240"/>
        </w:numPr>
        <w:spacing w:after="0" w:line="240" w:lineRule="auto"/>
        <w:ind w:left="714" w:hanging="357"/>
        <w:jc w:val="both"/>
        <w:rPr>
          <w:rFonts w:ascii="Times New Roman" w:hAnsi="Times New Roman" w:cs="Arial"/>
          <w:sz w:val="24"/>
          <w:szCs w:val="24"/>
          <w:lang w:val="cs-CZ"/>
        </w:rPr>
      </w:pPr>
      <w:r w:rsidRPr="00FA1C8A">
        <w:rPr>
          <w:rFonts w:ascii="Times New Roman" w:hAnsi="Times New Roman" w:cs="Arial"/>
          <w:sz w:val="24"/>
          <w:szCs w:val="24"/>
          <w:lang w:val="cs-CZ"/>
        </w:rPr>
        <w:t>Jak</w:t>
      </w:r>
      <w:r w:rsidRPr="00FD1250">
        <w:rPr>
          <w:rFonts w:ascii="Times New Roman" w:hAnsi="Times New Roman" w:cs="Arial"/>
          <w:sz w:val="24"/>
          <w:szCs w:val="24"/>
        </w:rPr>
        <w:t xml:space="preserve"> je</w:t>
      </w:r>
      <w:r w:rsidRPr="00FA1C8A">
        <w:rPr>
          <w:rFonts w:ascii="Times New Roman" w:hAnsi="Times New Roman" w:cs="Arial"/>
          <w:sz w:val="24"/>
          <w:szCs w:val="24"/>
          <w:lang w:val="cs-CZ"/>
        </w:rPr>
        <w:t xml:space="preserve"> stanoveno</w:t>
      </w:r>
      <w:r w:rsidRPr="00FD1250">
        <w:rPr>
          <w:rFonts w:ascii="Times New Roman" w:hAnsi="Times New Roman" w:cs="Arial"/>
          <w:sz w:val="24"/>
          <w:szCs w:val="24"/>
        </w:rPr>
        <w:t xml:space="preserve"> v</w:t>
      </w:r>
      <w:r w:rsidRPr="00FA1C8A">
        <w:rPr>
          <w:rFonts w:ascii="Times New Roman" w:hAnsi="Times New Roman" w:cs="Arial"/>
          <w:sz w:val="24"/>
          <w:szCs w:val="24"/>
          <w:lang w:val="cs-CZ"/>
        </w:rPr>
        <w:t xml:space="preserve"> zákoně</w:t>
      </w:r>
      <w:r w:rsidRPr="00FD1250">
        <w:rPr>
          <w:rFonts w:ascii="Times New Roman" w:hAnsi="Times New Roman" w:cs="Arial"/>
          <w:sz w:val="24"/>
          <w:szCs w:val="24"/>
        </w:rPr>
        <w:t xml:space="preserve"> č. 91/1996 Sb., o</w:t>
      </w:r>
      <w:r w:rsidRPr="00FA1C8A">
        <w:rPr>
          <w:rFonts w:ascii="Times New Roman" w:hAnsi="Times New Roman" w:cs="Arial"/>
          <w:sz w:val="24"/>
          <w:szCs w:val="24"/>
          <w:lang w:val="cs-CZ"/>
        </w:rPr>
        <w:t xml:space="preserve"> krmivec</w:t>
      </w:r>
      <w:r w:rsidR="00C43D82" w:rsidRPr="00FA1C8A">
        <w:rPr>
          <w:rFonts w:ascii="Times New Roman" w:hAnsi="Times New Roman" w:cs="Arial"/>
          <w:sz w:val="24"/>
          <w:szCs w:val="24"/>
          <w:lang w:val="cs-CZ"/>
        </w:rPr>
        <w:t>h</w:t>
      </w:r>
      <w:r w:rsidR="00C43D82" w:rsidRPr="00FD1250">
        <w:rPr>
          <w:rFonts w:ascii="Times New Roman" w:hAnsi="Times New Roman" w:cs="Arial"/>
          <w:sz w:val="24"/>
          <w:szCs w:val="24"/>
        </w:rPr>
        <w:t>, ÚKZÚZ</w:t>
      </w:r>
      <w:r w:rsidR="00C43D82" w:rsidRPr="00FA1C8A">
        <w:rPr>
          <w:rFonts w:ascii="Times New Roman" w:hAnsi="Times New Roman" w:cs="Arial"/>
          <w:sz w:val="24"/>
          <w:szCs w:val="24"/>
          <w:lang w:val="cs-CZ"/>
        </w:rPr>
        <w:t xml:space="preserve"> dohlíží </w:t>
      </w:r>
      <w:r w:rsidRPr="00FA1C8A">
        <w:rPr>
          <w:rFonts w:ascii="Times New Roman" w:hAnsi="Times New Roman" w:cs="Arial"/>
          <w:sz w:val="24"/>
          <w:szCs w:val="24"/>
          <w:lang w:val="cs-CZ"/>
        </w:rPr>
        <w:t>na dodržování povinností</w:t>
      </w:r>
      <w:r w:rsidRPr="00FD1250">
        <w:rPr>
          <w:rFonts w:ascii="Times New Roman" w:hAnsi="Times New Roman" w:cs="Arial"/>
          <w:sz w:val="24"/>
          <w:szCs w:val="24"/>
        </w:rPr>
        <w:t xml:space="preserve"> v</w:t>
      </w:r>
      <w:r w:rsidRPr="00FA1C8A">
        <w:rPr>
          <w:rFonts w:ascii="Times New Roman" w:hAnsi="Times New Roman" w:cs="Arial"/>
          <w:sz w:val="24"/>
          <w:szCs w:val="24"/>
          <w:lang w:val="cs-CZ"/>
        </w:rPr>
        <w:t> oblasti krmiv</w:t>
      </w:r>
      <w:r w:rsidRPr="00FD1250">
        <w:rPr>
          <w:rFonts w:ascii="Times New Roman" w:hAnsi="Times New Roman" w:cs="Arial"/>
          <w:sz w:val="24"/>
          <w:szCs w:val="24"/>
        </w:rPr>
        <w:t>,</w:t>
      </w:r>
      <w:r w:rsidRPr="00FA1C8A">
        <w:rPr>
          <w:rFonts w:ascii="Times New Roman" w:hAnsi="Times New Roman" w:cs="Arial"/>
          <w:sz w:val="24"/>
          <w:szCs w:val="24"/>
          <w:lang w:val="cs-CZ"/>
        </w:rPr>
        <w:t xml:space="preserve"> doplňkových látek</w:t>
      </w:r>
      <w:r w:rsidRPr="00FD1250">
        <w:rPr>
          <w:rFonts w:ascii="Times New Roman" w:hAnsi="Times New Roman" w:cs="Arial"/>
          <w:sz w:val="24"/>
          <w:szCs w:val="24"/>
        </w:rPr>
        <w:t xml:space="preserve"> a</w:t>
      </w:r>
      <w:r w:rsidRPr="00FA1C8A">
        <w:rPr>
          <w:rFonts w:ascii="Times New Roman" w:hAnsi="Times New Roman" w:cs="Arial"/>
          <w:sz w:val="24"/>
          <w:szCs w:val="24"/>
          <w:lang w:val="cs-CZ"/>
        </w:rPr>
        <w:t xml:space="preserve"> premixů</w:t>
      </w:r>
      <w:r w:rsidRPr="00FD1250">
        <w:rPr>
          <w:rFonts w:ascii="Times New Roman" w:hAnsi="Times New Roman" w:cs="Arial"/>
          <w:sz w:val="24"/>
          <w:szCs w:val="24"/>
        </w:rPr>
        <w:t>,</w:t>
      </w:r>
      <w:r w:rsidRPr="00FA1C8A">
        <w:rPr>
          <w:rFonts w:ascii="Times New Roman" w:hAnsi="Times New Roman" w:cs="Arial"/>
          <w:sz w:val="24"/>
          <w:szCs w:val="24"/>
          <w:lang w:val="cs-CZ"/>
        </w:rPr>
        <w:t xml:space="preserve"> </w:t>
      </w:r>
      <w:r w:rsidRPr="00FA1C8A">
        <w:rPr>
          <w:rFonts w:ascii="Times New Roman" w:hAnsi="Times New Roman"/>
          <w:sz w:val="24"/>
          <w:szCs w:val="24"/>
          <w:lang w:val="cs-CZ"/>
        </w:rPr>
        <w:t>zodpovídá</w:t>
      </w:r>
      <w:r w:rsidRPr="00FD1250">
        <w:rPr>
          <w:rFonts w:ascii="Times New Roman" w:hAnsi="Times New Roman"/>
          <w:sz w:val="24"/>
          <w:szCs w:val="24"/>
        </w:rPr>
        <w:t xml:space="preserve"> v</w:t>
      </w:r>
      <w:r w:rsidRPr="00FA1C8A">
        <w:rPr>
          <w:rFonts w:ascii="Times New Roman" w:hAnsi="Times New Roman"/>
          <w:sz w:val="24"/>
          <w:szCs w:val="24"/>
          <w:lang w:val="cs-CZ"/>
        </w:rPr>
        <w:t> celostátní působnosti za výkon státní správy</w:t>
      </w:r>
      <w:r w:rsidRPr="00FD1250">
        <w:rPr>
          <w:rFonts w:ascii="Times New Roman" w:hAnsi="Times New Roman"/>
          <w:sz w:val="24"/>
          <w:szCs w:val="24"/>
        </w:rPr>
        <w:t>,</w:t>
      </w:r>
      <w:r w:rsidRPr="00FA1C8A">
        <w:rPr>
          <w:rFonts w:ascii="Times New Roman" w:hAnsi="Times New Roman"/>
          <w:sz w:val="24"/>
          <w:szCs w:val="24"/>
          <w:lang w:val="cs-CZ"/>
        </w:rPr>
        <w:t xml:space="preserve"> úřední kontroly</w:t>
      </w:r>
      <w:r w:rsidRPr="00FD1250">
        <w:rPr>
          <w:rFonts w:ascii="Times New Roman" w:hAnsi="Times New Roman"/>
          <w:sz w:val="24"/>
          <w:szCs w:val="24"/>
        </w:rPr>
        <w:t xml:space="preserve"> a</w:t>
      </w:r>
      <w:r w:rsidRPr="00FA1C8A">
        <w:rPr>
          <w:rFonts w:ascii="Times New Roman" w:hAnsi="Times New Roman"/>
          <w:sz w:val="24"/>
          <w:szCs w:val="24"/>
          <w:lang w:val="cs-CZ"/>
        </w:rPr>
        <w:t xml:space="preserve"> odborného zkušebnictví</w:t>
      </w:r>
      <w:r w:rsidRPr="00FD1250">
        <w:rPr>
          <w:rFonts w:ascii="Times New Roman" w:hAnsi="Times New Roman"/>
          <w:sz w:val="24"/>
          <w:szCs w:val="24"/>
        </w:rPr>
        <w:t>.</w:t>
      </w:r>
    </w:p>
    <w:p w:rsidR="00FF48B7" w:rsidRPr="00FA1C8A" w:rsidRDefault="00FF48B7" w:rsidP="00FF48B7">
      <w:pPr>
        <w:pStyle w:val="Odstavecseseznamem"/>
        <w:spacing w:after="0" w:line="240" w:lineRule="auto"/>
        <w:ind w:left="714"/>
        <w:jc w:val="both"/>
        <w:rPr>
          <w:rFonts w:ascii="Times New Roman" w:hAnsi="Times New Roman" w:cs="Arial"/>
          <w:sz w:val="24"/>
          <w:szCs w:val="24"/>
          <w:lang w:val="cs-CZ"/>
        </w:rPr>
      </w:pPr>
    </w:p>
    <w:p w:rsidR="00CA02A8" w:rsidRPr="00031BD9" w:rsidRDefault="00CA02A8" w:rsidP="00330FDD">
      <w:pPr>
        <w:pStyle w:val="Odstavecseseznamem"/>
        <w:numPr>
          <w:ilvl w:val="0"/>
          <w:numId w:val="240"/>
        </w:numPr>
        <w:spacing w:after="0" w:line="240" w:lineRule="auto"/>
        <w:ind w:left="714" w:hanging="357"/>
        <w:jc w:val="both"/>
        <w:rPr>
          <w:rFonts w:ascii="Times New Roman" w:hAnsi="Times New Roman" w:cs="Arial"/>
          <w:sz w:val="24"/>
          <w:szCs w:val="24"/>
        </w:rPr>
      </w:pPr>
      <w:r w:rsidRPr="00031BD9">
        <w:rPr>
          <w:rFonts w:ascii="Times New Roman" w:hAnsi="Times New Roman" w:cs="Arial"/>
          <w:sz w:val="24"/>
          <w:szCs w:val="24"/>
          <w:lang w:val="cs-CZ"/>
        </w:rPr>
        <w:t>Podle zákona</w:t>
      </w:r>
      <w:r w:rsidRPr="00031BD9">
        <w:rPr>
          <w:rFonts w:ascii="Times New Roman" w:hAnsi="Times New Roman" w:cs="Arial"/>
          <w:sz w:val="24"/>
          <w:szCs w:val="24"/>
        </w:rPr>
        <w:t xml:space="preserve"> č. 326/2004 Sb., o</w:t>
      </w:r>
      <w:r w:rsidRPr="00031BD9">
        <w:rPr>
          <w:rFonts w:ascii="Times New Roman" w:hAnsi="Times New Roman" w:cs="Arial"/>
          <w:sz w:val="24"/>
          <w:szCs w:val="24"/>
          <w:lang w:val="cs-CZ"/>
        </w:rPr>
        <w:t> rostlinolékařské péči</w:t>
      </w:r>
      <w:r w:rsidRPr="00031BD9">
        <w:rPr>
          <w:rFonts w:ascii="Times New Roman" w:hAnsi="Times New Roman" w:cs="Arial"/>
          <w:sz w:val="24"/>
          <w:szCs w:val="24"/>
        </w:rPr>
        <w:t xml:space="preserve"> </w:t>
      </w:r>
      <w:r w:rsidRPr="00031BD9">
        <w:rPr>
          <w:rFonts w:ascii="Times New Roman" w:hAnsi="Times New Roman" w:cs="Arial"/>
          <w:sz w:val="24"/>
          <w:szCs w:val="24"/>
          <w:lang w:val="cs-CZ"/>
        </w:rPr>
        <w:t>provádí rostlinolékařskou kon</w:t>
      </w:r>
      <w:r w:rsidR="009F7501" w:rsidRPr="00031BD9">
        <w:rPr>
          <w:rFonts w:ascii="Times New Roman" w:hAnsi="Times New Roman" w:cs="Arial"/>
          <w:sz w:val="24"/>
          <w:szCs w:val="24"/>
          <w:lang w:val="cs-CZ"/>
        </w:rPr>
        <w:t>trolu</w:t>
      </w:r>
      <w:r w:rsidR="009F7501" w:rsidRPr="00031BD9">
        <w:rPr>
          <w:rFonts w:ascii="Times New Roman" w:hAnsi="Times New Roman" w:cs="Arial"/>
          <w:sz w:val="24"/>
          <w:szCs w:val="24"/>
        </w:rPr>
        <w:t>,</w:t>
      </w:r>
      <w:r w:rsidR="009F7501" w:rsidRPr="00031BD9">
        <w:rPr>
          <w:rFonts w:ascii="Times New Roman" w:hAnsi="Times New Roman" w:cs="Arial"/>
          <w:sz w:val="24"/>
          <w:szCs w:val="24"/>
          <w:lang w:val="cs-CZ"/>
        </w:rPr>
        <w:t xml:space="preserve"> rostlinolékařský </w:t>
      </w:r>
      <w:r w:rsidR="00FA1C8A" w:rsidRPr="00031BD9">
        <w:rPr>
          <w:rFonts w:ascii="Times New Roman" w:hAnsi="Times New Roman" w:cs="Arial"/>
          <w:sz w:val="24"/>
          <w:szCs w:val="24"/>
          <w:lang w:val="cs-CZ"/>
        </w:rPr>
        <w:t>d</w:t>
      </w:r>
      <w:r w:rsidR="009F7501" w:rsidRPr="00031BD9">
        <w:rPr>
          <w:rFonts w:ascii="Times New Roman" w:hAnsi="Times New Roman" w:cs="Arial"/>
          <w:sz w:val="24"/>
          <w:szCs w:val="24"/>
          <w:lang w:val="cs-CZ"/>
        </w:rPr>
        <w:t>ozor</w:t>
      </w:r>
      <w:r w:rsidR="009F7501" w:rsidRPr="00031BD9">
        <w:rPr>
          <w:rFonts w:ascii="Times New Roman" w:hAnsi="Times New Roman" w:cs="Arial"/>
          <w:sz w:val="24"/>
          <w:szCs w:val="24"/>
        </w:rPr>
        <w:t xml:space="preserve"> a</w:t>
      </w:r>
      <w:r w:rsidR="009F7501" w:rsidRPr="00031BD9">
        <w:rPr>
          <w:rFonts w:ascii="Times New Roman" w:hAnsi="Times New Roman" w:cs="Arial"/>
          <w:sz w:val="24"/>
          <w:szCs w:val="24"/>
          <w:lang w:val="cs-CZ"/>
        </w:rPr>
        <w:t> </w:t>
      </w:r>
      <w:r w:rsidRPr="00031BD9">
        <w:rPr>
          <w:rFonts w:ascii="Times New Roman" w:hAnsi="Times New Roman" w:cs="Arial"/>
          <w:sz w:val="24"/>
          <w:szCs w:val="24"/>
          <w:lang w:val="cs-CZ"/>
        </w:rPr>
        <w:t xml:space="preserve">kontrolu </w:t>
      </w:r>
      <w:r w:rsidR="002B2D27" w:rsidRPr="00031BD9">
        <w:rPr>
          <w:rFonts w:ascii="Times New Roman" w:hAnsi="Times New Roman" w:cs="Arial"/>
          <w:sz w:val="24"/>
          <w:szCs w:val="24"/>
          <w:lang w:val="cs-CZ"/>
        </w:rPr>
        <w:t xml:space="preserve">přípravků </w:t>
      </w:r>
      <w:r w:rsidRPr="00031BD9">
        <w:rPr>
          <w:rFonts w:ascii="Times New Roman" w:hAnsi="Times New Roman" w:cs="Arial"/>
          <w:sz w:val="24"/>
          <w:szCs w:val="24"/>
          <w:lang w:val="cs-CZ"/>
        </w:rPr>
        <w:t>na ochranu rostlin</w:t>
      </w:r>
      <w:r w:rsidRPr="00031BD9">
        <w:rPr>
          <w:rFonts w:ascii="Times New Roman" w:hAnsi="Times New Roman" w:cs="Arial"/>
          <w:sz w:val="24"/>
          <w:szCs w:val="24"/>
        </w:rPr>
        <w:t xml:space="preserve"> (POR) a</w:t>
      </w:r>
      <w:r w:rsidRPr="00031BD9">
        <w:rPr>
          <w:rFonts w:ascii="Times New Roman" w:hAnsi="Times New Roman" w:cs="Arial"/>
          <w:sz w:val="24"/>
          <w:szCs w:val="24"/>
          <w:lang w:val="cs-CZ"/>
        </w:rPr>
        <w:t xml:space="preserve"> </w:t>
      </w:r>
      <w:r w:rsidR="00D71638" w:rsidRPr="00031BD9">
        <w:rPr>
          <w:rFonts w:ascii="Times New Roman" w:hAnsi="Times New Roman" w:cs="Arial"/>
          <w:sz w:val="24"/>
          <w:szCs w:val="24"/>
          <w:lang w:val="cs-CZ"/>
        </w:rPr>
        <w:t>pomocných</w:t>
      </w:r>
      <w:r w:rsidRPr="00031BD9">
        <w:rPr>
          <w:rFonts w:ascii="Times New Roman" w:hAnsi="Times New Roman" w:cs="Arial"/>
          <w:sz w:val="24"/>
          <w:szCs w:val="24"/>
          <w:lang w:val="cs-CZ"/>
        </w:rPr>
        <w:t xml:space="preserve"> </w:t>
      </w:r>
      <w:r w:rsidR="002B2D27" w:rsidRPr="00031BD9">
        <w:rPr>
          <w:rFonts w:ascii="Times New Roman" w:hAnsi="Times New Roman" w:cs="Arial"/>
          <w:sz w:val="24"/>
          <w:szCs w:val="24"/>
          <w:lang w:val="cs-CZ"/>
        </w:rPr>
        <w:t>prostředků</w:t>
      </w:r>
      <w:r w:rsidR="002B2D27" w:rsidRPr="00031BD9">
        <w:rPr>
          <w:rFonts w:ascii="Times New Roman" w:hAnsi="Times New Roman" w:cs="Arial"/>
          <w:sz w:val="24"/>
          <w:szCs w:val="24"/>
        </w:rPr>
        <w:t xml:space="preserve"> (</w:t>
      </w:r>
      <w:r w:rsidR="00D71638" w:rsidRPr="00031BD9">
        <w:rPr>
          <w:rFonts w:ascii="Times New Roman" w:hAnsi="Times New Roman" w:cs="Arial"/>
          <w:sz w:val="24"/>
          <w:szCs w:val="24"/>
        </w:rPr>
        <w:t>P</w:t>
      </w:r>
      <w:r w:rsidR="002B2D27" w:rsidRPr="00031BD9">
        <w:rPr>
          <w:rFonts w:ascii="Times New Roman" w:hAnsi="Times New Roman" w:cs="Arial"/>
          <w:sz w:val="24"/>
          <w:szCs w:val="24"/>
        </w:rPr>
        <w:t>P)</w:t>
      </w:r>
      <w:r w:rsidRPr="00031BD9">
        <w:rPr>
          <w:rFonts w:ascii="Times New Roman" w:hAnsi="Times New Roman" w:cs="Arial"/>
          <w:sz w:val="24"/>
          <w:szCs w:val="24"/>
        </w:rPr>
        <w:t>.</w:t>
      </w:r>
      <w:r w:rsidRPr="00031BD9">
        <w:rPr>
          <w:rFonts w:ascii="Times New Roman" w:hAnsi="Times New Roman" w:cs="Arial"/>
          <w:sz w:val="24"/>
          <w:szCs w:val="24"/>
          <w:lang w:val="cs-CZ"/>
        </w:rPr>
        <w:t xml:space="preserve"> Seznamy organismů škodlivých rostlinám</w:t>
      </w:r>
      <w:r w:rsidRPr="00031BD9">
        <w:rPr>
          <w:rFonts w:ascii="Times New Roman" w:hAnsi="Times New Roman" w:cs="Arial"/>
          <w:sz w:val="24"/>
          <w:szCs w:val="24"/>
        </w:rPr>
        <w:t xml:space="preserve"> a</w:t>
      </w:r>
      <w:r w:rsidRPr="00031BD9">
        <w:rPr>
          <w:rFonts w:ascii="Times New Roman" w:hAnsi="Times New Roman" w:cs="Arial"/>
          <w:sz w:val="24"/>
          <w:szCs w:val="24"/>
          <w:lang w:val="cs-CZ"/>
        </w:rPr>
        <w:t> rostlinným produktům jsou zveřejňovány na základě vyhlášky</w:t>
      </w:r>
      <w:r w:rsidRPr="00031BD9">
        <w:rPr>
          <w:rFonts w:ascii="Times New Roman" w:hAnsi="Times New Roman" w:cs="Arial"/>
          <w:sz w:val="24"/>
          <w:szCs w:val="24"/>
        </w:rPr>
        <w:t xml:space="preserve"> č. 215/2008 Sb.</w:t>
      </w:r>
      <w:r w:rsidR="00D24AAB" w:rsidRPr="00031BD9">
        <w:rPr>
          <w:rFonts w:ascii="Times New Roman" w:hAnsi="Times New Roman" w:cs="Arial"/>
          <w:sz w:val="24"/>
          <w:szCs w:val="24"/>
        </w:rPr>
        <w:t>,</w:t>
      </w:r>
      <w:r w:rsidR="00D24AAB" w:rsidRPr="00031BD9">
        <w:rPr>
          <w:rFonts w:ascii="Times New Roman" w:hAnsi="Times New Roman" w:cs="Arial"/>
          <w:sz w:val="24"/>
          <w:szCs w:val="24"/>
          <w:lang w:val="cs-CZ"/>
        </w:rPr>
        <w:t xml:space="preserve"> ve znění pozdějších předpisů</w:t>
      </w:r>
      <w:r w:rsidR="00D24AAB" w:rsidRPr="00031BD9">
        <w:rPr>
          <w:rFonts w:ascii="Times New Roman" w:hAnsi="Times New Roman" w:cs="Arial"/>
          <w:sz w:val="24"/>
          <w:szCs w:val="24"/>
        </w:rPr>
        <w:t>.</w:t>
      </w:r>
    </w:p>
    <w:p w:rsidR="00CA02A8" w:rsidRPr="00FD1250" w:rsidRDefault="00CA02A8" w:rsidP="00D277E5">
      <w:pPr>
        <w:spacing w:before="120"/>
        <w:jc w:val="both"/>
        <w:rPr>
          <w:b/>
          <w:u w:val="single"/>
        </w:rPr>
      </w:pPr>
      <w:r w:rsidRPr="00FD1250">
        <w:rPr>
          <w:b/>
          <w:u w:val="single"/>
        </w:rPr>
        <w:t>Oblast kontroly krmiv</w:t>
      </w:r>
    </w:p>
    <w:p w:rsidR="00CA02A8" w:rsidRPr="00FD1250" w:rsidRDefault="00CA02A8" w:rsidP="00CA02A8">
      <w:pPr>
        <w:jc w:val="both"/>
      </w:pPr>
      <w:r w:rsidRPr="00FD1250">
        <w:t xml:space="preserve">Kontroly krmiv zajišťuje </w:t>
      </w:r>
      <w:r w:rsidRPr="00FD1250">
        <w:rPr>
          <w:b/>
          <w:i/>
          <w:u w:val="single"/>
        </w:rPr>
        <w:t>Sekce zemědělských vstupů</w:t>
      </w:r>
      <w:r w:rsidRPr="00FD1250">
        <w:rPr>
          <w:b/>
          <w:u w:val="single"/>
        </w:rPr>
        <w:t xml:space="preserve"> (SZV)</w:t>
      </w:r>
      <w:r w:rsidRPr="00FD1250">
        <w:rPr>
          <w:b/>
        </w:rPr>
        <w:t>,</w:t>
      </w:r>
      <w:r w:rsidRPr="00FD1250">
        <w:t xml:space="preserve"> která vykonává administrativní a správní činnosti: </w:t>
      </w:r>
    </w:p>
    <w:p w:rsidR="00CA02A8" w:rsidRPr="00FD1250" w:rsidRDefault="00CA02A8" w:rsidP="00330FDD">
      <w:pPr>
        <w:numPr>
          <w:ilvl w:val="0"/>
          <w:numId w:val="262"/>
        </w:numPr>
        <w:ind w:left="714" w:hanging="357"/>
        <w:jc w:val="both"/>
      </w:pPr>
      <w:r w:rsidRPr="00FD1250">
        <w:t>vede správní řízení včetně výkonu úředních kontrol, pořizování důkazů (laboratorní a biologické zkoušení krmiv) a ukládání sankcí,</w:t>
      </w:r>
    </w:p>
    <w:p w:rsidR="00CA02A8" w:rsidRPr="00FD1250" w:rsidRDefault="00CA02A8" w:rsidP="00330FDD">
      <w:pPr>
        <w:numPr>
          <w:ilvl w:val="0"/>
          <w:numId w:val="262"/>
        </w:numPr>
        <w:ind w:left="714" w:hanging="357"/>
        <w:jc w:val="both"/>
      </w:pPr>
      <w:r w:rsidRPr="00FD1250">
        <w:t>registruje a schvaluje krmivářské provozy,</w:t>
      </w:r>
    </w:p>
    <w:p w:rsidR="00CA02A8" w:rsidRPr="00FD1250" w:rsidRDefault="00CA02A8" w:rsidP="00330FDD">
      <w:pPr>
        <w:numPr>
          <w:ilvl w:val="0"/>
          <w:numId w:val="262"/>
        </w:numPr>
        <w:ind w:left="714" w:hanging="357"/>
        <w:jc w:val="both"/>
      </w:pPr>
      <w:r w:rsidRPr="00FD1250">
        <w:t>podílí se na tvorbě národní legislativy, zastupuje resort v pracovních skupinách Komise a Rady EU,</w:t>
      </w:r>
    </w:p>
    <w:p w:rsidR="00CA02A8" w:rsidRPr="00FD1250" w:rsidRDefault="00CA02A8" w:rsidP="00330FDD">
      <w:pPr>
        <w:numPr>
          <w:ilvl w:val="0"/>
          <w:numId w:val="262"/>
        </w:numPr>
        <w:ind w:left="714" w:hanging="357"/>
        <w:jc w:val="both"/>
      </w:pPr>
      <w:r w:rsidRPr="00FD1250">
        <w:t>sestavuje plány úředních kontrol zaměřených hlavně na kvalitu a bezpečnost krmiv; tyto plány jsou součástí národního plánu úředních kontrol,</w:t>
      </w:r>
    </w:p>
    <w:p w:rsidR="00CA02A8" w:rsidRPr="00FD1250" w:rsidRDefault="00CA02A8" w:rsidP="00330FDD">
      <w:pPr>
        <w:numPr>
          <w:ilvl w:val="0"/>
          <w:numId w:val="262"/>
        </w:numPr>
        <w:ind w:left="714" w:hanging="357"/>
        <w:jc w:val="both"/>
      </w:pPr>
      <w:r w:rsidRPr="00FD1250">
        <w:t>odpovídá za tvorbu a validaci metodologie v oblasti úřední kontroly, laboratorního a biologického zkoušení krmiv.</w:t>
      </w:r>
    </w:p>
    <w:p w:rsidR="00CA02A8" w:rsidRPr="00FD1250" w:rsidRDefault="00CA02A8" w:rsidP="00FF48B7">
      <w:pPr>
        <w:tabs>
          <w:tab w:val="left" w:pos="426"/>
        </w:tabs>
        <w:ind w:right="23"/>
        <w:jc w:val="both"/>
        <w:rPr>
          <w:rFonts w:cs="Arial"/>
        </w:rPr>
      </w:pPr>
      <w:r w:rsidRPr="00FD1250">
        <w:rPr>
          <w:rFonts w:cs="Arial"/>
          <w:i/>
        </w:rPr>
        <w:t xml:space="preserve">Oddělení krmiv </w:t>
      </w:r>
      <w:r w:rsidRPr="00FD1250">
        <w:rPr>
          <w:rFonts w:cs="Arial"/>
        </w:rPr>
        <w:t>(O</w:t>
      </w:r>
      <w:r w:rsidR="00D24AAB">
        <w:rPr>
          <w:rFonts w:cs="Arial"/>
        </w:rPr>
        <w:t>d</w:t>
      </w:r>
      <w:r w:rsidRPr="00FD1250">
        <w:rPr>
          <w:rFonts w:cs="Arial"/>
        </w:rPr>
        <w:t xml:space="preserve">K) spadá pod </w:t>
      </w:r>
      <w:r w:rsidR="002B2D27" w:rsidRPr="00FD1250">
        <w:rPr>
          <w:rFonts w:cs="Arial"/>
          <w:i/>
        </w:rPr>
        <w:t xml:space="preserve">Sekci zemědělských vstupů (SZV) </w:t>
      </w:r>
    </w:p>
    <w:p w:rsidR="00CA02A8" w:rsidRPr="00FD1250" w:rsidRDefault="00CA02A8" w:rsidP="00330FDD">
      <w:pPr>
        <w:numPr>
          <w:ilvl w:val="0"/>
          <w:numId w:val="263"/>
        </w:numPr>
        <w:ind w:left="714" w:hanging="357"/>
        <w:jc w:val="both"/>
        <w:rPr>
          <w:rFonts w:cs="Arial"/>
        </w:rPr>
      </w:pPr>
      <w:r w:rsidRPr="00FD1250">
        <w:rPr>
          <w:rFonts w:cs="Arial"/>
        </w:rPr>
        <w:t>sleduje aktuální krmivářskou legislativu</w:t>
      </w:r>
    </w:p>
    <w:p w:rsidR="00CA02A8" w:rsidRPr="00FD1250" w:rsidRDefault="00CA02A8" w:rsidP="00330FDD">
      <w:pPr>
        <w:numPr>
          <w:ilvl w:val="0"/>
          <w:numId w:val="263"/>
        </w:numPr>
        <w:ind w:left="714" w:hanging="357"/>
        <w:jc w:val="both"/>
        <w:rPr>
          <w:rFonts w:cs="Arial"/>
        </w:rPr>
      </w:pPr>
      <w:r w:rsidRPr="00FD1250">
        <w:rPr>
          <w:rFonts w:cs="Arial"/>
        </w:rPr>
        <w:t>na centrální úrovni metodicky vede pracovníky provádějící úřední kontroly krmiv,</w:t>
      </w:r>
    </w:p>
    <w:p w:rsidR="00CA02A8" w:rsidRPr="00FD1250" w:rsidRDefault="00CA02A8" w:rsidP="00330FDD">
      <w:pPr>
        <w:numPr>
          <w:ilvl w:val="0"/>
          <w:numId w:val="263"/>
        </w:numPr>
        <w:ind w:left="714" w:hanging="357"/>
        <w:jc w:val="both"/>
        <w:rPr>
          <w:rFonts w:cs="Arial"/>
        </w:rPr>
      </w:pPr>
      <w:r w:rsidRPr="00FD1250">
        <w:rPr>
          <w:rFonts w:cs="Arial"/>
        </w:rPr>
        <w:t>registruje a schvaluje provozy výrobců, dodavatelů, dis</w:t>
      </w:r>
      <w:r w:rsidR="00CB4039">
        <w:rPr>
          <w:rFonts w:cs="Arial"/>
        </w:rPr>
        <w:t>tributorů a dovozců produktů ke </w:t>
      </w:r>
      <w:r w:rsidRPr="00FD1250">
        <w:rPr>
          <w:rFonts w:cs="Arial"/>
        </w:rPr>
        <w:t>krmení, včetně prvovýrobců krmiv a výrobců krmiv na mobilních míchárnách. Požadavky pro registraci a schválení stanovuje záko</w:t>
      </w:r>
      <w:r w:rsidR="009E6B93">
        <w:rPr>
          <w:rFonts w:cs="Arial"/>
        </w:rPr>
        <w:t>n o krmivech č. 91/1996 Sb., ve </w:t>
      </w:r>
      <w:r w:rsidRPr="00FD1250">
        <w:rPr>
          <w:rFonts w:cs="Arial"/>
        </w:rPr>
        <w:t>znění pozdějších předpisů (dále jen „zákon o krmivec</w:t>
      </w:r>
      <w:r w:rsidR="009E6B93">
        <w:rPr>
          <w:rFonts w:cs="Arial"/>
        </w:rPr>
        <w:t>h“), v souladu s nařízením EP a </w:t>
      </w:r>
      <w:r w:rsidRPr="00FD1250">
        <w:rPr>
          <w:rFonts w:cs="Arial"/>
        </w:rPr>
        <w:t>R</w:t>
      </w:r>
      <w:r w:rsidR="006A100F" w:rsidRPr="00FD1250">
        <w:rPr>
          <w:rFonts w:cs="Arial"/>
        </w:rPr>
        <w:t xml:space="preserve"> (ES)</w:t>
      </w:r>
      <w:r w:rsidR="00D662BF">
        <w:rPr>
          <w:rFonts w:cs="Arial"/>
        </w:rPr>
        <w:t xml:space="preserve"> č. 183/2005 o </w:t>
      </w:r>
      <w:r w:rsidRPr="00FD1250">
        <w:rPr>
          <w:rFonts w:cs="Arial"/>
        </w:rPr>
        <w:t xml:space="preserve">hygieně krmiv a ostatními předpisy ES s přímou účinností. Nařízení EP a R </w:t>
      </w:r>
      <w:r w:rsidR="006A100F" w:rsidRPr="00FD1250">
        <w:rPr>
          <w:rFonts w:cs="Arial"/>
        </w:rPr>
        <w:t xml:space="preserve">(ES) </w:t>
      </w:r>
      <w:r w:rsidR="00D662BF">
        <w:rPr>
          <w:rFonts w:cs="Arial"/>
        </w:rPr>
        <w:t>č. </w:t>
      </w:r>
      <w:r w:rsidRPr="00FD1250">
        <w:rPr>
          <w:rFonts w:cs="Arial"/>
        </w:rPr>
        <w:t>183/2005 uvádí základní podmínky registrace a schvalo</w:t>
      </w:r>
      <w:r w:rsidR="00D662BF">
        <w:rPr>
          <w:rFonts w:cs="Arial"/>
        </w:rPr>
        <w:t>vání krmivářských provozů a </w:t>
      </w:r>
      <w:r w:rsidRPr="00FD1250">
        <w:rPr>
          <w:rFonts w:cs="Arial"/>
        </w:rPr>
        <w:t>primární odpovědnost za bezpečnost krmiv určuje provozo</w:t>
      </w:r>
      <w:r w:rsidR="00D662BF">
        <w:rPr>
          <w:rFonts w:cs="Arial"/>
        </w:rPr>
        <w:t>vateli. Činnosti jsou děleny do </w:t>
      </w:r>
      <w:r w:rsidRPr="00FD1250">
        <w:rPr>
          <w:rFonts w:cs="Arial"/>
        </w:rPr>
        <w:t>základních kateg</w:t>
      </w:r>
      <w:r w:rsidR="009E6B93">
        <w:rPr>
          <w:rFonts w:cs="Arial"/>
        </w:rPr>
        <w:t>orií – výroba, uvádění na trh a </w:t>
      </w:r>
      <w:r w:rsidRPr="00FD1250">
        <w:rPr>
          <w:rFonts w:cs="Arial"/>
        </w:rPr>
        <w:t>prvovýroba. Provozovatelé jsou registrováni nebo schvalováni rozhodnutí</w:t>
      </w:r>
      <w:r w:rsidR="009E6B93">
        <w:rPr>
          <w:rFonts w:cs="Arial"/>
        </w:rPr>
        <w:t>m po splnění požadavků zákona o </w:t>
      </w:r>
      <w:r w:rsidR="00D662BF">
        <w:rPr>
          <w:rFonts w:cs="Arial"/>
        </w:rPr>
        <w:t>krmivech, prováděcí vyhlášky a</w:t>
      </w:r>
      <w:r w:rsidR="00D71638">
        <w:rPr>
          <w:rFonts w:cs="Arial"/>
        </w:rPr>
        <w:t xml:space="preserve"> </w:t>
      </w:r>
      <w:r w:rsidRPr="00FD1250">
        <w:rPr>
          <w:rFonts w:cs="Arial"/>
        </w:rPr>
        <w:t xml:space="preserve">příloh uvedeného nařízení. </w:t>
      </w:r>
    </w:p>
    <w:p w:rsidR="00E25C72" w:rsidRPr="00031BD9" w:rsidRDefault="00CA02A8" w:rsidP="00FF48B7">
      <w:pPr>
        <w:ind w:right="23"/>
        <w:jc w:val="both"/>
        <w:rPr>
          <w:rFonts w:cs="Arial"/>
          <w:i/>
        </w:rPr>
      </w:pPr>
      <w:r w:rsidRPr="00031BD9">
        <w:rPr>
          <w:rFonts w:cs="Arial"/>
          <w:i/>
        </w:rPr>
        <w:t>Odbor kontroly zemědělských vstupů (OKZV)</w:t>
      </w:r>
    </w:p>
    <w:p w:rsidR="00CA02A8" w:rsidRPr="00031BD9" w:rsidRDefault="00CA02A8" w:rsidP="00330FDD">
      <w:pPr>
        <w:pStyle w:val="Odstavecseseznamem"/>
        <w:numPr>
          <w:ilvl w:val="0"/>
          <w:numId w:val="222"/>
        </w:numPr>
        <w:spacing w:after="0" w:line="240" w:lineRule="auto"/>
        <w:ind w:left="709" w:right="23" w:hanging="425"/>
        <w:jc w:val="both"/>
        <w:rPr>
          <w:rFonts w:ascii="Times New Roman" w:hAnsi="Times New Roman"/>
          <w:sz w:val="24"/>
          <w:szCs w:val="24"/>
        </w:rPr>
      </w:pPr>
      <w:r w:rsidRPr="00031BD9">
        <w:rPr>
          <w:rFonts w:ascii="Times New Roman" w:hAnsi="Times New Roman"/>
          <w:sz w:val="24"/>
          <w:szCs w:val="24"/>
        </w:rPr>
        <w:t>odpovídá za vlastní provádění úředních kontrol v šesti regionech (Praha, Planá nad Lužnicí, Plzeň, Havlíčkův Brod, Brno, Opava). Úřední kontroly krmiv, doplňkových látek a premixů provádějí inspektoři podle roč</w:t>
      </w:r>
      <w:r w:rsidR="00D662BF" w:rsidRPr="00031BD9">
        <w:rPr>
          <w:rFonts w:ascii="Times New Roman" w:hAnsi="Times New Roman"/>
          <w:sz w:val="24"/>
          <w:szCs w:val="24"/>
        </w:rPr>
        <w:t>ních plánů kontrol, v souladu s </w:t>
      </w:r>
      <w:r w:rsidRPr="00031BD9">
        <w:rPr>
          <w:rFonts w:ascii="Times New Roman" w:hAnsi="Times New Roman"/>
          <w:sz w:val="24"/>
          <w:szCs w:val="24"/>
        </w:rPr>
        <w:t xml:space="preserve">metodickými pokyny, které </w:t>
      </w:r>
      <w:r w:rsidR="00D71638" w:rsidRPr="00031BD9">
        <w:rPr>
          <w:rFonts w:ascii="Times New Roman" w:hAnsi="Times New Roman"/>
          <w:sz w:val="24"/>
          <w:szCs w:val="24"/>
        </w:rPr>
        <w:t>jsou</w:t>
      </w:r>
      <w:r w:rsidRPr="00031BD9">
        <w:rPr>
          <w:rFonts w:ascii="Times New Roman" w:hAnsi="Times New Roman"/>
          <w:sz w:val="24"/>
          <w:szCs w:val="24"/>
        </w:rPr>
        <w:t xml:space="preserve"> aktualizovány</w:t>
      </w:r>
      <w:r w:rsidR="00D71638" w:rsidRPr="00031BD9">
        <w:rPr>
          <w:rFonts w:ascii="Times New Roman" w:hAnsi="Times New Roman"/>
          <w:sz w:val="24"/>
          <w:szCs w:val="24"/>
        </w:rPr>
        <w:t xml:space="preserve"> minimálně jednou za dva roky, v případě potřeby i dříve</w:t>
      </w:r>
      <w:r w:rsidRPr="00031BD9">
        <w:rPr>
          <w:rFonts w:ascii="Times New Roman" w:hAnsi="Times New Roman"/>
          <w:sz w:val="24"/>
          <w:szCs w:val="24"/>
        </w:rPr>
        <w:t>. Kontroly provozů provádějí bez předchozího upozornění.</w:t>
      </w:r>
    </w:p>
    <w:p w:rsidR="00CA02A8" w:rsidRPr="00031BD9" w:rsidRDefault="00CA02A8" w:rsidP="00E25C72">
      <w:pPr>
        <w:tabs>
          <w:tab w:val="left" w:pos="709"/>
          <w:tab w:val="left" w:pos="9180"/>
        </w:tabs>
        <w:ind w:left="709" w:right="23"/>
        <w:jc w:val="both"/>
        <w:rPr>
          <w:rFonts w:cs="Arial"/>
        </w:rPr>
      </w:pPr>
      <w:r w:rsidRPr="00031BD9">
        <w:rPr>
          <w:rFonts w:cs="Arial"/>
        </w:rPr>
        <w:t>Kontroly provozů krmivářských podniků jsou zaměřené hlavně na kontrolu výroby krmiv (průmyslové výrobny, výrobny krmných směsí, výroba krmi</w:t>
      </w:r>
      <w:r w:rsidR="009E6B93" w:rsidRPr="00031BD9">
        <w:rPr>
          <w:rFonts w:cs="Arial"/>
        </w:rPr>
        <w:t>v pro vlastní potřebu), dále na </w:t>
      </w:r>
      <w:r w:rsidRPr="00031BD9">
        <w:rPr>
          <w:rFonts w:cs="Arial"/>
        </w:rPr>
        <w:t>kontrolu krmiv uváděných na trh (zejména dovoz),  mimo jiné také na ochranu spotřebitele (např. složení, označování</w:t>
      </w:r>
      <w:r w:rsidR="00D71638" w:rsidRPr="00031BD9">
        <w:rPr>
          <w:rFonts w:cs="Arial"/>
        </w:rPr>
        <w:t>, klamavá tvrzení, falšování krmiv</w:t>
      </w:r>
      <w:r w:rsidRPr="00031BD9">
        <w:rPr>
          <w:rFonts w:cs="Arial"/>
        </w:rPr>
        <w:t>) a kontroluje</w:t>
      </w:r>
      <w:r w:rsidR="001A4D67" w:rsidRPr="00031BD9">
        <w:rPr>
          <w:rFonts w:cs="Arial"/>
        </w:rPr>
        <w:t xml:space="preserve"> prvovýrobce a krmení zvířat na </w:t>
      </w:r>
      <w:r w:rsidRPr="00031BD9">
        <w:rPr>
          <w:rFonts w:cs="Arial"/>
        </w:rPr>
        <w:t>farmách; kontroly zahrnují zejména tyto oblasti:</w:t>
      </w:r>
    </w:p>
    <w:p w:rsidR="00CA02A8" w:rsidRPr="00031BD9" w:rsidRDefault="00D71638" w:rsidP="00330FDD">
      <w:pPr>
        <w:numPr>
          <w:ilvl w:val="0"/>
          <w:numId w:val="264"/>
        </w:numPr>
        <w:tabs>
          <w:tab w:val="left" w:pos="993"/>
        </w:tabs>
        <w:ind w:firstLine="207"/>
        <w:jc w:val="both"/>
      </w:pPr>
      <w:r w:rsidRPr="00031BD9">
        <w:t xml:space="preserve"> </w:t>
      </w:r>
      <w:r w:rsidR="00CA02A8" w:rsidRPr="00031BD9">
        <w:t>ověření podmínek registrace nebo schválení provozu,</w:t>
      </w:r>
    </w:p>
    <w:p w:rsidR="00CA02A8" w:rsidRPr="00FD1250" w:rsidRDefault="00D71638" w:rsidP="00330FDD">
      <w:pPr>
        <w:numPr>
          <w:ilvl w:val="0"/>
          <w:numId w:val="264"/>
        </w:numPr>
        <w:tabs>
          <w:tab w:val="left" w:pos="993"/>
        </w:tabs>
        <w:ind w:firstLine="207"/>
        <w:jc w:val="both"/>
      </w:pPr>
      <w:r>
        <w:t xml:space="preserve"> </w:t>
      </w:r>
      <w:r w:rsidR="00CA02A8" w:rsidRPr="00FD1250">
        <w:t>vlastní kontrola provozu (</w:t>
      </w:r>
      <w:r w:rsidR="00CA02A8" w:rsidRPr="00454453">
        <w:t xml:space="preserve">skladování, </w:t>
      </w:r>
      <w:r w:rsidR="00D24AAB" w:rsidRPr="00454453">
        <w:t xml:space="preserve">výroba, </w:t>
      </w:r>
      <w:r w:rsidR="00CA02A8" w:rsidRPr="00454453">
        <w:t xml:space="preserve">používání </w:t>
      </w:r>
      <w:r w:rsidR="00CA02A8" w:rsidRPr="00FD1250">
        <w:t>a přeprava krmiv)</w:t>
      </w:r>
    </w:p>
    <w:p w:rsidR="00CA02A8" w:rsidRPr="00FD1250" w:rsidRDefault="00D71638" w:rsidP="00330FDD">
      <w:pPr>
        <w:numPr>
          <w:ilvl w:val="0"/>
          <w:numId w:val="264"/>
        </w:numPr>
        <w:tabs>
          <w:tab w:val="left" w:pos="993"/>
        </w:tabs>
        <w:ind w:firstLine="207"/>
        <w:jc w:val="both"/>
      </w:pPr>
      <w:r>
        <w:t xml:space="preserve"> </w:t>
      </w:r>
      <w:r w:rsidR="00CA02A8" w:rsidRPr="00FD1250">
        <w:t>kontroly označování krmiv, doplňkových látek a premixů,</w:t>
      </w:r>
    </w:p>
    <w:p w:rsidR="00CA02A8" w:rsidRPr="00FD1250" w:rsidRDefault="00D71638" w:rsidP="00330FDD">
      <w:pPr>
        <w:numPr>
          <w:ilvl w:val="0"/>
          <w:numId w:val="264"/>
        </w:numPr>
        <w:tabs>
          <w:tab w:val="left" w:pos="993"/>
        </w:tabs>
        <w:ind w:firstLine="207"/>
        <w:jc w:val="both"/>
      </w:pPr>
      <w:r>
        <w:t xml:space="preserve"> </w:t>
      </w:r>
      <w:r w:rsidR="00CA02A8" w:rsidRPr="00FD1250">
        <w:t>používání povolených doplňkových látek při výrobě premixů a krmiv,</w:t>
      </w:r>
    </w:p>
    <w:p w:rsidR="00CA02A8" w:rsidRPr="00031BD9" w:rsidRDefault="00CA02A8" w:rsidP="00330FDD">
      <w:pPr>
        <w:numPr>
          <w:ilvl w:val="0"/>
          <w:numId w:val="264"/>
        </w:numPr>
        <w:tabs>
          <w:tab w:val="left" w:pos="1134"/>
          <w:tab w:val="left" w:pos="1276"/>
        </w:tabs>
        <w:ind w:left="1134" w:hanging="283"/>
        <w:jc w:val="both"/>
      </w:pPr>
      <w:r w:rsidRPr="00031BD9">
        <w:t xml:space="preserve">sledování přítomnosti zakázaných, nepovolených a nežádoucích látek a produktů v krmivech, </w:t>
      </w:r>
    </w:p>
    <w:p w:rsidR="00D71638" w:rsidRPr="00031BD9" w:rsidRDefault="00B97C78" w:rsidP="00330FDD">
      <w:pPr>
        <w:pStyle w:val="Odstavecseseznamem"/>
        <w:numPr>
          <w:ilvl w:val="0"/>
          <w:numId w:val="264"/>
        </w:numPr>
        <w:tabs>
          <w:tab w:val="left" w:pos="1134"/>
          <w:tab w:val="left" w:pos="1276"/>
        </w:tabs>
        <w:spacing w:after="0" w:line="240" w:lineRule="auto"/>
        <w:ind w:left="1134" w:hanging="283"/>
        <w:jc w:val="both"/>
        <w:rPr>
          <w:rFonts w:ascii="Times New Roman" w:hAnsi="Times New Roman"/>
          <w:lang w:val="cs-CZ"/>
        </w:rPr>
      </w:pPr>
      <w:r w:rsidRPr="00031BD9">
        <w:rPr>
          <w:rFonts w:ascii="Times New Roman" w:hAnsi="Times New Roman"/>
          <w:sz w:val="24"/>
          <w:lang w:val="cs-CZ"/>
        </w:rPr>
        <w:lastRenderedPageBreak/>
        <w:t xml:space="preserve">kontroly nastavení </w:t>
      </w:r>
      <w:r w:rsidR="00D71638" w:rsidRPr="00031BD9">
        <w:rPr>
          <w:rFonts w:ascii="Times New Roman" w:hAnsi="Times New Roman"/>
          <w:sz w:val="24"/>
          <w:lang w:val="cs-CZ"/>
        </w:rPr>
        <w:t xml:space="preserve">samokontrolních mechanismů a </w:t>
      </w:r>
      <w:r w:rsidRPr="00031BD9">
        <w:rPr>
          <w:rFonts w:ascii="Times New Roman" w:hAnsi="Times New Roman"/>
          <w:sz w:val="24"/>
          <w:lang w:val="cs-CZ"/>
        </w:rPr>
        <w:t>systému HACCP a cílené kontroly křížov</w:t>
      </w:r>
      <w:r w:rsidR="000D3119" w:rsidRPr="00031BD9">
        <w:rPr>
          <w:rFonts w:ascii="Times New Roman" w:hAnsi="Times New Roman"/>
          <w:sz w:val="24"/>
          <w:lang w:val="cs-CZ"/>
        </w:rPr>
        <w:t>é kontaminace kokcidiostatiky a </w:t>
      </w:r>
      <w:r w:rsidRPr="00031BD9">
        <w:rPr>
          <w:rFonts w:ascii="Times New Roman" w:hAnsi="Times New Roman"/>
          <w:sz w:val="24"/>
          <w:lang w:val="cs-CZ"/>
        </w:rPr>
        <w:t>léčivy</w:t>
      </w:r>
      <w:r w:rsidR="00D71638" w:rsidRPr="00031BD9">
        <w:rPr>
          <w:rFonts w:ascii="Times New Roman" w:hAnsi="Times New Roman"/>
          <w:sz w:val="24"/>
          <w:lang w:val="cs-CZ"/>
        </w:rPr>
        <w:t xml:space="preserve"> včetně posouzení dekontaminačních programů</w:t>
      </w:r>
    </w:p>
    <w:p w:rsidR="00CA02A8" w:rsidRPr="00031BD9" w:rsidRDefault="00E25C72" w:rsidP="00330FDD">
      <w:pPr>
        <w:numPr>
          <w:ilvl w:val="0"/>
          <w:numId w:val="264"/>
        </w:numPr>
        <w:tabs>
          <w:tab w:val="left" w:pos="993"/>
        </w:tabs>
        <w:ind w:firstLine="207"/>
        <w:jc w:val="both"/>
      </w:pPr>
      <w:r w:rsidRPr="00031BD9">
        <w:t xml:space="preserve"> </w:t>
      </w:r>
      <w:r w:rsidR="00CA02A8" w:rsidRPr="00031BD9">
        <w:t>vzorkování krmiv,</w:t>
      </w:r>
    </w:p>
    <w:p w:rsidR="00CA02A8" w:rsidRPr="00031BD9" w:rsidRDefault="00E25C72" w:rsidP="00330FDD">
      <w:pPr>
        <w:numPr>
          <w:ilvl w:val="0"/>
          <w:numId w:val="264"/>
        </w:numPr>
        <w:tabs>
          <w:tab w:val="left" w:pos="993"/>
        </w:tabs>
        <w:ind w:firstLine="207"/>
        <w:jc w:val="both"/>
      </w:pPr>
      <w:r w:rsidRPr="00031BD9">
        <w:t xml:space="preserve"> </w:t>
      </w:r>
      <w:r w:rsidR="00CA02A8" w:rsidRPr="00031BD9">
        <w:t>analýzy odebraných vzorků krmiv v Národní referenční laboratoři ÚKZÚZ.</w:t>
      </w:r>
    </w:p>
    <w:p w:rsidR="00BD77C9" w:rsidRPr="00031BD9" w:rsidRDefault="00CA02A8" w:rsidP="00E25C72">
      <w:pPr>
        <w:spacing w:before="120"/>
        <w:ind w:firstLine="357"/>
        <w:jc w:val="both"/>
        <w:rPr>
          <w:rFonts w:cs="Arial"/>
          <w:szCs w:val="20"/>
          <w:lang w:eastAsia="en-GB"/>
        </w:rPr>
      </w:pPr>
      <w:r w:rsidRPr="00031BD9">
        <w:rPr>
          <w:rFonts w:cs="Arial"/>
          <w:szCs w:val="20"/>
          <w:lang w:eastAsia="en-GB"/>
        </w:rPr>
        <w:t>Vedle plánovaných kontrol provozů provádí OKZV</w:t>
      </w:r>
      <w:r w:rsidR="00BD77C9" w:rsidRPr="00031BD9">
        <w:rPr>
          <w:rFonts w:cs="Arial"/>
          <w:szCs w:val="20"/>
          <w:lang w:eastAsia="en-GB"/>
        </w:rPr>
        <w:t xml:space="preserve"> </w:t>
      </w:r>
    </w:p>
    <w:p w:rsidR="00CA02A8" w:rsidRPr="00031BD9" w:rsidRDefault="00CA02A8" w:rsidP="00330FDD">
      <w:pPr>
        <w:numPr>
          <w:ilvl w:val="0"/>
          <w:numId w:val="242"/>
        </w:numPr>
        <w:ind w:left="714" w:hanging="357"/>
        <w:jc w:val="both"/>
      </w:pPr>
      <w:r w:rsidRPr="00031BD9">
        <w:t>sledování akt</w:t>
      </w:r>
      <w:r w:rsidR="00BD77C9" w:rsidRPr="00031BD9">
        <w:t xml:space="preserve">uálně problematických oblastí </w:t>
      </w:r>
      <w:r w:rsidRPr="00031BD9">
        <w:t xml:space="preserve">- zaměřuje se např. na: </w:t>
      </w:r>
    </w:p>
    <w:p w:rsidR="00CA02A8" w:rsidRPr="00031BD9" w:rsidRDefault="00CA02A8" w:rsidP="00330FDD">
      <w:pPr>
        <w:numPr>
          <w:ilvl w:val="0"/>
          <w:numId w:val="241"/>
        </w:numPr>
        <w:jc w:val="both"/>
      </w:pPr>
      <w:r w:rsidRPr="00031BD9">
        <w:t>dioxiny a PCB v rybích moučkách, krmných tucích a dalších krmivech</w:t>
      </w:r>
    </w:p>
    <w:p w:rsidR="00CA02A8" w:rsidRPr="00031BD9" w:rsidRDefault="00CA02A8" w:rsidP="00330FDD">
      <w:pPr>
        <w:numPr>
          <w:ilvl w:val="0"/>
          <w:numId w:val="241"/>
        </w:numPr>
        <w:jc w:val="both"/>
      </w:pPr>
      <w:r w:rsidRPr="00031BD9">
        <w:t>savčí tkáně v rybích moučkách a krmivech pro přežvýkavce</w:t>
      </w:r>
    </w:p>
    <w:p w:rsidR="00D71638" w:rsidRPr="00031BD9" w:rsidRDefault="00D71638" w:rsidP="00330FDD">
      <w:pPr>
        <w:numPr>
          <w:ilvl w:val="0"/>
          <w:numId w:val="241"/>
        </w:numPr>
        <w:jc w:val="both"/>
      </w:pPr>
      <w:r w:rsidRPr="00031BD9">
        <w:t>mykotoxiny</w:t>
      </w:r>
    </w:p>
    <w:p w:rsidR="00D71638" w:rsidRPr="00031BD9" w:rsidRDefault="00D71638" w:rsidP="00330FDD">
      <w:pPr>
        <w:numPr>
          <w:ilvl w:val="0"/>
          <w:numId w:val="241"/>
        </w:numPr>
        <w:jc w:val="both"/>
      </w:pPr>
      <w:r w:rsidRPr="00031BD9">
        <w:t>falšovaná krmiva</w:t>
      </w:r>
    </w:p>
    <w:p w:rsidR="00CA02A8" w:rsidRPr="00FD1250" w:rsidRDefault="00CA02A8" w:rsidP="00330FDD">
      <w:pPr>
        <w:numPr>
          <w:ilvl w:val="0"/>
          <w:numId w:val="243"/>
        </w:numPr>
        <w:ind w:left="714" w:hanging="357"/>
        <w:jc w:val="both"/>
      </w:pPr>
      <w:r w:rsidRPr="00FD1250">
        <w:t>mimořádné kontroly (stížnosti, RASFF)</w:t>
      </w:r>
    </w:p>
    <w:p w:rsidR="00CA02A8" w:rsidRPr="00FD1250" w:rsidRDefault="00CA02A8" w:rsidP="00330FDD">
      <w:pPr>
        <w:numPr>
          <w:ilvl w:val="0"/>
          <w:numId w:val="243"/>
        </w:numPr>
        <w:ind w:left="714" w:hanging="357"/>
        <w:jc w:val="both"/>
      </w:pPr>
      <w:r w:rsidRPr="00FD1250">
        <w:t xml:space="preserve">dodatečné kontroly - kontrola související s již provedenou běžnou kontrolou, která umožňuje ověřit plnění uložených nápravných opatření, zjistit rozsah problému a/nebo opakovaně prokázat porušení krmivářské legislativy </w:t>
      </w:r>
    </w:p>
    <w:p w:rsidR="00CA02A8" w:rsidRPr="00FD1250" w:rsidRDefault="00CA02A8" w:rsidP="00330FDD">
      <w:pPr>
        <w:numPr>
          <w:ilvl w:val="0"/>
          <w:numId w:val="243"/>
        </w:numPr>
        <w:ind w:left="714" w:hanging="357"/>
        <w:jc w:val="both"/>
      </w:pPr>
      <w:r w:rsidRPr="00FD1250">
        <w:t>monitoring zakázaných a nežádoucích látek v krmivech (viz bod 4.3.3, oddíl 3.</w:t>
      </w:r>
      <w:r w:rsidR="00E96C8C" w:rsidRPr="00FD1250">
        <w:t xml:space="preserve"> </w:t>
      </w:r>
      <w:r w:rsidRPr="00FD1250">
        <w:t xml:space="preserve">7.) specifické kontrolní plány nebo programy požadované legislativou </w:t>
      </w:r>
      <w:r w:rsidR="00A53101">
        <w:t>EU</w:t>
      </w:r>
      <w:r w:rsidR="00B97C78" w:rsidRPr="00FD1250">
        <w:t>.</w:t>
      </w:r>
      <w:r w:rsidRPr="00FD1250">
        <w:t xml:space="preserve"> </w:t>
      </w:r>
    </w:p>
    <w:p w:rsidR="00CA02A8" w:rsidRPr="00FD1250" w:rsidRDefault="00CA02A8" w:rsidP="00D277E5">
      <w:pPr>
        <w:tabs>
          <w:tab w:val="num" w:pos="567"/>
        </w:tabs>
        <w:spacing w:before="120"/>
        <w:jc w:val="both"/>
        <w:rPr>
          <w:rFonts w:cs="Arial"/>
          <w:b/>
          <w:u w:val="single"/>
        </w:rPr>
      </w:pPr>
      <w:r w:rsidRPr="00FD1250">
        <w:rPr>
          <w:rFonts w:cs="Arial"/>
          <w:b/>
          <w:u w:val="single"/>
        </w:rPr>
        <w:t>Oblast rostlinolékařských kontrol</w:t>
      </w:r>
    </w:p>
    <w:p w:rsidR="00CA02A8" w:rsidRPr="00FD1250" w:rsidRDefault="00CA02A8" w:rsidP="00CA02A8">
      <w:pPr>
        <w:tabs>
          <w:tab w:val="num" w:pos="567"/>
        </w:tabs>
        <w:jc w:val="both"/>
        <w:rPr>
          <w:rFonts w:cs="Arial"/>
        </w:rPr>
      </w:pPr>
      <w:r w:rsidRPr="00FD1250">
        <w:rPr>
          <w:rFonts w:cs="Arial"/>
        </w:rPr>
        <w:t>Na příslušných kontrolách se podílí Sekce rostlinolékařské péče (SRLP) a Sekce zemědělských vstupů</w:t>
      </w:r>
      <w:r w:rsidR="00296E32" w:rsidRPr="00FD1250">
        <w:rPr>
          <w:rFonts w:cs="Arial"/>
        </w:rPr>
        <w:t xml:space="preserve"> (SZV)</w:t>
      </w:r>
      <w:r w:rsidRPr="00FD1250">
        <w:rPr>
          <w:rFonts w:cs="Arial"/>
        </w:rPr>
        <w:t>.</w:t>
      </w:r>
    </w:p>
    <w:p w:rsidR="00CA02A8" w:rsidRPr="008C2905" w:rsidRDefault="00CA02A8" w:rsidP="008C2905">
      <w:pPr>
        <w:spacing w:before="120"/>
        <w:jc w:val="both"/>
        <w:rPr>
          <w:b/>
          <w:u w:val="single"/>
        </w:rPr>
      </w:pPr>
      <w:r w:rsidRPr="008C2905">
        <w:rPr>
          <w:b/>
          <w:i/>
          <w:u w:val="single"/>
        </w:rPr>
        <w:t>Sekce rostlinolékařské péče</w:t>
      </w:r>
      <w:r w:rsidRPr="008C2905">
        <w:rPr>
          <w:b/>
          <w:u w:val="single"/>
        </w:rPr>
        <w:t>:</w:t>
      </w:r>
    </w:p>
    <w:p w:rsidR="00CA02A8" w:rsidRDefault="00CA02A8" w:rsidP="00CF478B">
      <w:pPr>
        <w:spacing w:before="120"/>
        <w:jc w:val="both"/>
        <w:rPr>
          <w:rFonts w:cs="Arial"/>
        </w:rPr>
      </w:pPr>
      <w:r w:rsidRPr="00FD1250">
        <w:rPr>
          <w:rFonts w:cs="Arial"/>
          <w:i/>
        </w:rPr>
        <w:t>Odbor ochrany proti škodlivým organismům</w:t>
      </w:r>
      <w:r w:rsidRPr="00FD1250">
        <w:rPr>
          <w:rFonts w:cs="Arial"/>
        </w:rPr>
        <w:t xml:space="preserve"> </w:t>
      </w:r>
    </w:p>
    <w:p w:rsidR="00D24AAB" w:rsidRPr="00454453" w:rsidRDefault="00D24AAB" w:rsidP="00330FDD">
      <w:pPr>
        <w:numPr>
          <w:ilvl w:val="0"/>
          <w:numId w:val="265"/>
        </w:numPr>
        <w:jc w:val="both"/>
      </w:pPr>
      <w:r w:rsidRPr="00454453">
        <w:t>metodicky vede inspektory Odboru rostlinolékařské inspekce (ORLI) k provádění soustavných rostlinolékařských kontrol a rostlinolék</w:t>
      </w:r>
      <w:r w:rsidR="009E6B93" w:rsidRPr="00454453">
        <w:t>ařského dozoru a k postupům při </w:t>
      </w:r>
      <w:r w:rsidRPr="00454453">
        <w:t xml:space="preserve">mimořádných rostlinolékařských opatřeních; zajišťuje přípravu vybraných vnitřních předpisů ÚKZÚZ </w:t>
      </w:r>
    </w:p>
    <w:p w:rsidR="00D24AAB" w:rsidRPr="00454453" w:rsidRDefault="00D24AAB" w:rsidP="00330FDD">
      <w:pPr>
        <w:numPr>
          <w:ilvl w:val="0"/>
          <w:numId w:val="265"/>
        </w:numPr>
        <w:jc w:val="both"/>
      </w:pPr>
      <w:r w:rsidRPr="00454453">
        <w:t>účastní se jednání příslušných p</w:t>
      </w:r>
      <w:r w:rsidRPr="00454453">
        <w:rPr>
          <w:spacing w:val="-8"/>
        </w:rPr>
        <w:t>racovních skupin Rady EU a expertních pracovních skupin a</w:t>
      </w:r>
      <w:r w:rsidR="003F2955" w:rsidRPr="00454453">
        <w:rPr>
          <w:spacing w:val="-8"/>
        </w:rPr>
        <w:t> </w:t>
      </w:r>
      <w:r w:rsidRPr="00454453">
        <w:t>Stálého výboru pro rostliny, zvířata, potraviny a krmiva – Sekce zdraví rostlin</w:t>
      </w:r>
      <w:r w:rsidRPr="00454453">
        <w:rPr>
          <w:spacing w:val="-8"/>
        </w:rPr>
        <w:t xml:space="preserve"> a v dalších</w:t>
      </w:r>
      <w:r w:rsidRPr="00454453">
        <w:t xml:space="preserve"> mezinárodních odborných organizacích (např. EPPO a FAO)</w:t>
      </w:r>
    </w:p>
    <w:p w:rsidR="00D24AAB" w:rsidRPr="00454453" w:rsidRDefault="00D24AAB" w:rsidP="00330FDD">
      <w:pPr>
        <w:numPr>
          <w:ilvl w:val="0"/>
          <w:numId w:val="265"/>
        </w:numPr>
        <w:jc w:val="both"/>
      </w:pPr>
      <w:r w:rsidRPr="00454453">
        <w:t>podílí se  na tvorbě mezinárodní a národní rostlinolékařské legislativy a implementaci předpisů EU; připravuje podklady pro vydávání Nařízení ÚKZÚZ o mimořádných rostlinolékařských opatřeních k ochraně proti zavlékání a rozšiřování škodlivých organismů</w:t>
      </w:r>
    </w:p>
    <w:p w:rsidR="00D24AAB" w:rsidRPr="00454453" w:rsidRDefault="00D24AAB" w:rsidP="00330FDD">
      <w:pPr>
        <w:numPr>
          <w:ilvl w:val="0"/>
          <w:numId w:val="265"/>
        </w:numPr>
        <w:jc w:val="both"/>
      </w:pPr>
      <w:r w:rsidRPr="00454453">
        <w:t>koordinuje požadavky na uplatňování integro</w:t>
      </w:r>
      <w:r w:rsidR="00A749A2" w:rsidRPr="00454453">
        <w:t>vané ochrany rostlin na území ČR.</w:t>
      </w:r>
    </w:p>
    <w:p w:rsidR="00B97C78" w:rsidRPr="00FD1250" w:rsidRDefault="00CA02A8" w:rsidP="00E25C72">
      <w:pPr>
        <w:tabs>
          <w:tab w:val="left" w:pos="284"/>
        </w:tabs>
        <w:jc w:val="both"/>
        <w:rPr>
          <w:lang w:val="en-GB"/>
        </w:rPr>
      </w:pPr>
      <w:r w:rsidRPr="00FD1250">
        <w:rPr>
          <w:i/>
          <w:lang w:val="en-GB"/>
        </w:rPr>
        <w:t>Odbor dovozu a vývozu</w:t>
      </w:r>
      <w:r w:rsidRPr="00FD1250">
        <w:rPr>
          <w:lang w:val="en-GB"/>
        </w:rPr>
        <w:t xml:space="preserve"> provádí </w:t>
      </w:r>
    </w:p>
    <w:p w:rsidR="00B97C78" w:rsidRPr="00FD1250" w:rsidRDefault="00CA02A8" w:rsidP="00330FDD">
      <w:pPr>
        <w:numPr>
          <w:ilvl w:val="0"/>
          <w:numId w:val="266"/>
        </w:numPr>
        <w:jc w:val="both"/>
        <w:rPr>
          <w:lang w:val="en-GB"/>
        </w:rPr>
      </w:pPr>
      <w:r w:rsidRPr="00FD1250">
        <w:rPr>
          <w:lang w:val="en-GB"/>
        </w:rPr>
        <w:t xml:space="preserve">dovozní rostlinolékařskou kontrolu </w:t>
      </w:r>
      <w:r w:rsidR="00B97C78" w:rsidRPr="00FD1250">
        <w:rPr>
          <w:lang w:val="en-GB"/>
        </w:rPr>
        <w:t xml:space="preserve">stanovených </w:t>
      </w:r>
      <w:r w:rsidRPr="00FD1250">
        <w:rPr>
          <w:lang w:val="en-GB"/>
        </w:rPr>
        <w:t>rizikových rostlin, rostlinných produktů a jiných předmětů</w:t>
      </w:r>
      <w:r w:rsidR="00B97C78" w:rsidRPr="00FD1250">
        <w:rPr>
          <w:lang w:val="en-GB"/>
        </w:rPr>
        <w:t xml:space="preserve"> ve vstupních místech a v místech schválených po dohodě s Celní správou</w:t>
      </w:r>
    </w:p>
    <w:p w:rsidR="00B97C78" w:rsidRPr="00FD1250" w:rsidRDefault="00B97C78" w:rsidP="00330FDD">
      <w:pPr>
        <w:numPr>
          <w:ilvl w:val="0"/>
          <w:numId w:val="266"/>
        </w:numPr>
        <w:jc w:val="both"/>
        <w:rPr>
          <w:lang w:val="en-GB"/>
        </w:rPr>
      </w:pPr>
      <w:r w:rsidRPr="00FD1250">
        <w:rPr>
          <w:lang w:val="en-GB"/>
        </w:rPr>
        <w:t>veškeré činnosti spojené s vývozem rostlin a rostlinných produktů do třetích zemí, včetně vydávání příslušných mezinárodních certifikátů</w:t>
      </w:r>
    </w:p>
    <w:p w:rsidR="00B97C78" w:rsidRPr="00FD1250" w:rsidRDefault="00B97C78" w:rsidP="00330FDD">
      <w:pPr>
        <w:numPr>
          <w:ilvl w:val="0"/>
          <w:numId w:val="266"/>
        </w:numPr>
        <w:jc w:val="both"/>
        <w:rPr>
          <w:lang w:val="en-GB"/>
        </w:rPr>
      </w:pPr>
      <w:r w:rsidRPr="00FD1250">
        <w:rPr>
          <w:lang w:val="en-GB"/>
        </w:rPr>
        <w:t>certifikaci zásilek, které nepodléhají povinné kontrole v rámci EU</w:t>
      </w:r>
    </w:p>
    <w:p w:rsidR="00B97C78" w:rsidRPr="00FD1250" w:rsidRDefault="00B97C78" w:rsidP="00330FDD">
      <w:pPr>
        <w:numPr>
          <w:ilvl w:val="0"/>
          <w:numId w:val="266"/>
        </w:numPr>
        <w:jc w:val="both"/>
        <w:rPr>
          <w:lang w:val="en-GB"/>
        </w:rPr>
      </w:pPr>
      <w:r w:rsidRPr="00FD1250">
        <w:rPr>
          <w:lang w:val="en-GB"/>
        </w:rPr>
        <w:t>šetření v porostech, jejichž produkce je určena k exportu a v místech skladování produkce, která je určena k exportu</w:t>
      </w:r>
    </w:p>
    <w:p w:rsidR="00B97C78" w:rsidRPr="00FD1250" w:rsidRDefault="00B97C78" w:rsidP="00330FDD">
      <w:pPr>
        <w:numPr>
          <w:ilvl w:val="0"/>
          <w:numId w:val="266"/>
        </w:numPr>
        <w:jc w:val="both"/>
        <w:rPr>
          <w:lang w:val="en-GB"/>
        </w:rPr>
      </w:pPr>
      <w:r w:rsidRPr="00FD1250">
        <w:rPr>
          <w:lang w:val="en-GB"/>
        </w:rPr>
        <w:t xml:space="preserve">registraci zařízení k hubení škodlivých organismů, výrobců </w:t>
      </w:r>
      <w:r w:rsidR="000D3119" w:rsidRPr="00FD1250">
        <w:rPr>
          <w:lang w:val="en-GB"/>
        </w:rPr>
        <w:t>dřevěného obalového materiálu a </w:t>
      </w:r>
      <w:r w:rsidRPr="00FD1250">
        <w:rPr>
          <w:lang w:val="en-GB"/>
        </w:rPr>
        <w:t>s touto činností spojený dozor</w:t>
      </w:r>
    </w:p>
    <w:p w:rsidR="00B97C78" w:rsidRPr="00FD1250" w:rsidRDefault="00B97C78" w:rsidP="00330FDD">
      <w:pPr>
        <w:numPr>
          <w:ilvl w:val="0"/>
          <w:numId w:val="266"/>
        </w:numPr>
        <w:jc w:val="both"/>
        <w:rPr>
          <w:lang w:val="en-GB"/>
        </w:rPr>
      </w:pPr>
      <w:r w:rsidRPr="00FD1250">
        <w:rPr>
          <w:lang w:val="en-GB"/>
        </w:rPr>
        <w:t>kompletní dozorovou činnost nad dřevěným obalovým materiálem</w:t>
      </w:r>
    </w:p>
    <w:p w:rsidR="00296E32" w:rsidRPr="00FD1250" w:rsidRDefault="00B97C78" w:rsidP="00330FDD">
      <w:pPr>
        <w:numPr>
          <w:ilvl w:val="0"/>
          <w:numId w:val="266"/>
        </w:numPr>
        <w:jc w:val="both"/>
        <w:rPr>
          <w:lang w:val="en-GB"/>
        </w:rPr>
      </w:pPr>
      <w:r w:rsidRPr="00FD1250">
        <w:rPr>
          <w:lang w:val="en-GB"/>
        </w:rPr>
        <w:t>komunikaci a součinnost s organizacemi pro ochranu rostlin v rámci dovozu a vývozu zásilek rostlin a rost</w:t>
      </w:r>
      <w:r w:rsidR="00296E32" w:rsidRPr="00FD1250">
        <w:rPr>
          <w:lang w:val="en-GB"/>
        </w:rPr>
        <w:t>l</w:t>
      </w:r>
      <w:r w:rsidRPr="00FD1250">
        <w:rPr>
          <w:lang w:val="en-GB"/>
        </w:rPr>
        <w:t>inných komodit v mezinárodním obchodu</w:t>
      </w:r>
    </w:p>
    <w:p w:rsidR="00296E32" w:rsidRPr="00FD1250" w:rsidRDefault="00C43D82" w:rsidP="00330FDD">
      <w:pPr>
        <w:numPr>
          <w:ilvl w:val="0"/>
          <w:numId w:val="266"/>
        </w:numPr>
        <w:jc w:val="both"/>
        <w:rPr>
          <w:lang w:val="en-GB"/>
        </w:rPr>
      </w:pPr>
      <w:r w:rsidRPr="00FD1250">
        <w:rPr>
          <w:lang w:val="en-GB"/>
        </w:rPr>
        <w:t xml:space="preserve">schvalování </w:t>
      </w:r>
      <w:r w:rsidR="00296E32" w:rsidRPr="00FD1250">
        <w:rPr>
          <w:lang w:val="en-GB"/>
        </w:rPr>
        <w:t>míst pro dovozní rostlinolékařskou kontrolu a vývozní šetření rizikových komodit.</w:t>
      </w:r>
    </w:p>
    <w:p w:rsidR="00CA02A8" w:rsidRPr="00FD1250" w:rsidRDefault="00CA02A8" w:rsidP="00196A97">
      <w:pPr>
        <w:ind w:left="284"/>
        <w:jc w:val="both"/>
      </w:pPr>
      <w:r w:rsidRPr="00FD1250">
        <w:rPr>
          <w:i/>
          <w:lang w:val="en-GB"/>
        </w:rPr>
        <w:lastRenderedPageBreak/>
        <w:t>Odbor diagnostiky</w:t>
      </w:r>
      <w:r w:rsidRPr="00FD1250">
        <w:rPr>
          <w:lang w:val="en-GB"/>
        </w:rPr>
        <w:t xml:space="preserve"> plní funkci národní referenční laboratoře ÚKZÚZ pro diagnostiku </w:t>
      </w:r>
      <w:r w:rsidR="009B4B46" w:rsidRPr="00FD1250">
        <w:rPr>
          <w:lang w:val="en-GB"/>
        </w:rPr>
        <w:t xml:space="preserve">škodlivých organismů </w:t>
      </w:r>
      <w:r w:rsidRPr="00FD1250">
        <w:t>a zejména:</w:t>
      </w:r>
    </w:p>
    <w:p w:rsidR="00296E32" w:rsidRPr="00FD1250" w:rsidRDefault="00CA02A8" w:rsidP="00CF478B">
      <w:pPr>
        <w:numPr>
          <w:ilvl w:val="0"/>
          <w:numId w:val="267"/>
        </w:numPr>
        <w:ind w:hanging="218"/>
        <w:jc w:val="both"/>
      </w:pPr>
      <w:r w:rsidRPr="00FD1250">
        <w:t xml:space="preserve">provádí a koordinuje rostlinolékařskou diagnostiku škodlivých organismů, </w:t>
      </w:r>
      <w:r w:rsidR="00296E32" w:rsidRPr="00FD1250">
        <w:t>určování původců chorob a poškození rostlin, testování a detekci škodlivých organismů rostlin</w:t>
      </w:r>
    </w:p>
    <w:p w:rsidR="00CA02A8" w:rsidRPr="00FD1250" w:rsidRDefault="00CA02A8" w:rsidP="00CF478B">
      <w:pPr>
        <w:numPr>
          <w:ilvl w:val="0"/>
          <w:numId w:val="267"/>
        </w:numPr>
        <w:ind w:hanging="218"/>
        <w:jc w:val="both"/>
      </w:pPr>
      <w:r w:rsidRPr="00FD1250">
        <w:t>průběžně ověřuje kvalitu diagnostických výstupů</w:t>
      </w:r>
    </w:p>
    <w:p w:rsidR="00CA02A8" w:rsidRPr="00FD1250" w:rsidRDefault="00CA02A8" w:rsidP="00CF478B">
      <w:pPr>
        <w:numPr>
          <w:ilvl w:val="0"/>
          <w:numId w:val="267"/>
        </w:numPr>
        <w:ind w:hanging="218"/>
        <w:jc w:val="both"/>
      </w:pPr>
      <w:r w:rsidRPr="00FD1250">
        <w:t>provádí expertní audity v externích a referenčních laboratořích</w:t>
      </w:r>
    </w:p>
    <w:p w:rsidR="00CA02A8" w:rsidRPr="00FD1250" w:rsidRDefault="00CA02A8" w:rsidP="00CF478B">
      <w:pPr>
        <w:numPr>
          <w:ilvl w:val="0"/>
          <w:numId w:val="267"/>
        </w:numPr>
        <w:ind w:hanging="218"/>
        <w:jc w:val="both"/>
      </w:pPr>
      <w:r w:rsidRPr="00FD1250">
        <w:t xml:space="preserve">spolupracuje na přípravě </w:t>
      </w:r>
      <w:r w:rsidR="00296E32" w:rsidRPr="00FD1250">
        <w:t>právních předpisů ČR a předpisů EU</w:t>
      </w:r>
      <w:r w:rsidRPr="00FD1250">
        <w:t xml:space="preserve"> týkající se diagnostiky škodlivých organismů</w:t>
      </w:r>
    </w:p>
    <w:p w:rsidR="00CA02A8" w:rsidRPr="00FD1250" w:rsidRDefault="00CA02A8" w:rsidP="00CF478B">
      <w:pPr>
        <w:numPr>
          <w:ilvl w:val="0"/>
          <w:numId w:val="267"/>
        </w:numPr>
        <w:ind w:hanging="218"/>
        <w:jc w:val="both"/>
      </w:pPr>
      <w:r w:rsidRPr="00FD1250">
        <w:t>odborně spravuje systém pro diagnostiku škodlivých organi</w:t>
      </w:r>
      <w:r w:rsidR="00D24AAB">
        <w:t>s</w:t>
      </w:r>
      <w:r w:rsidRPr="00FD1250">
        <w:t>mů</w:t>
      </w:r>
    </w:p>
    <w:p w:rsidR="00CA02A8" w:rsidRDefault="00CA02A8" w:rsidP="00CF478B">
      <w:pPr>
        <w:numPr>
          <w:ilvl w:val="0"/>
          <w:numId w:val="267"/>
        </w:numPr>
        <w:ind w:hanging="218"/>
        <w:jc w:val="both"/>
      </w:pPr>
      <w:r w:rsidRPr="00FD1250">
        <w:t>provádí odborné úkony ve své působnosti a stanovuje ko</w:t>
      </w:r>
      <w:r w:rsidR="00915041">
        <w:t>nkrétní výši náhrady nákladů za </w:t>
      </w:r>
      <w:r w:rsidRPr="00FD1250">
        <w:t>jejich provedení.</w:t>
      </w:r>
    </w:p>
    <w:p w:rsidR="0059648A" w:rsidRPr="00454453" w:rsidRDefault="0059648A" w:rsidP="00CF478B">
      <w:pPr>
        <w:ind w:left="709"/>
        <w:jc w:val="both"/>
      </w:pPr>
      <w:r w:rsidRPr="00454453">
        <w:t>Laboratoře Odboru diagnostiky ÚKZÚZ mají od roku 2007 z</w:t>
      </w:r>
      <w:r w:rsidR="00D71638">
        <w:t>avedený systém řízení kvality a </w:t>
      </w:r>
      <w:r w:rsidRPr="00454453">
        <w:t xml:space="preserve">jsou od roku 2008 vlastníkem </w:t>
      </w:r>
      <w:r w:rsidRPr="00454453">
        <w:rPr>
          <w:rStyle w:val="Siln"/>
        </w:rPr>
        <w:t>Osvědčení o akreditaci</w:t>
      </w:r>
      <w:r w:rsidRPr="00454453">
        <w:t xml:space="preserve"> podle normy ČSN EN ISO/IEC 17025:2005.</w:t>
      </w:r>
    </w:p>
    <w:p w:rsidR="0059648A" w:rsidRPr="00454453" w:rsidRDefault="0059648A" w:rsidP="00CF478B">
      <w:pPr>
        <w:ind w:left="709"/>
        <w:jc w:val="both"/>
      </w:pPr>
      <w:r w:rsidRPr="00454453">
        <w:t>Jsou akreditovány jako celek (laboratoře Odboru diagnostiky) p</w:t>
      </w:r>
      <w:r w:rsidR="00CF478B">
        <w:t>od číslem zkušební laboratoř č. </w:t>
      </w:r>
      <w:r w:rsidRPr="00454453">
        <w:t>1512.</w:t>
      </w:r>
    </w:p>
    <w:p w:rsidR="00CA02A8" w:rsidRPr="00FD1250" w:rsidRDefault="00CA02A8" w:rsidP="00196A97">
      <w:pPr>
        <w:ind w:left="284"/>
        <w:jc w:val="both"/>
        <w:rPr>
          <w:rFonts w:cs="Arial"/>
          <w:b/>
        </w:rPr>
      </w:pPr>
      <w:r w:rsidRPr="00FD1250">
        <w:rPr>
          <w:rFonts w:cs="Arial"/>
          <w:i/>
        </w:rPr>
        <w:t xml:space="preserve">Odbor rostlinolékařské inspekce </w:t>
      </w:r>
      <w:r w:rsidR="00B97C78" w:rsidRPr="00FD1250">
        <w:rPr>
          <w:rFonts w:cs="Arial"/>
          <w:i/>
        </w:rPr>
        <w:t xml:space="preserve">(ORLI) </w:t>
      </w:r>
      <w:r w:rsidRPr="00FD1250">
        <w:rPr>
          <w:rFonts w:cs="Arial"/>
        </w:rPr>
        <w:t>provádí:</w:t>
      </w:r>
    </w:p>
    <w:p w:rsidR="00CA02A8" w:rsidRPr="009E4B8B" w:rsidRDefault="00CA02A8" w:rsidP="00CF478B">
      <w:pPr>
        <w:pStyle w:val="Odstavecseseznamem"/>
        <w:numPr>
          <w:ilvl w:val="0"/>
          <w:numId w:val="260"/>
        </w:numPr>
        <w:spacing w:after="0" w:line="240" w:lineRule="auto"/>
        <w:ind w:hanging="218"/>
        <w:jc w:val="both"/>
        <w:rPr>
          <w:rFonts w:ascii="Times New Roman" w:hAnsi="Times New Roman"/>
          <w:sz w:val="24"/>
          <w:szCs w:val="24"/>
          <w:u w:val="single"/>
        </w:rPr>
      </w:pPr>
      <w:r w:rsidRPr="009E4B8B">
        <w:rPr>
          <w:rFonts w:ascii="Times New Roman" w:hAnsi="Times New Roman"/>
          <w:sz w:val="24"/>
          <w:szCs w:val="24"/>
          <w:u w:val="single"/>
        </w:rPr>
        <w:t>Kontrolu zdraví rostlin</w:t>
      </w:r>
    </w:p>
    <w:p w:rsidR="00CA02A8" w:rsidRPr="00FD1250" w:rsidRDefault="00CA02A8" w:rsidP="00CF478B">
      <w:pPr>
        <w:numPr>
          <w:ilvl w:val="0"/>
          <w:numId w:val="32"/>
        </w:numPr>
        <w:tabs>
          <w:tab w:val="left" w:pos="993"/>
        </w:tabs>
        <w:ind w:left="993" w:hanging="218"/>
        <w:jc w:val="both"/>
      </w:pPr>
      <w:r w:rsidRPr="00FD1250">
        <w:t>Inspektoři soustavně kontrolují rizikové rostliny v místech</w:t>
      </w:r>
      <w:r w:rsidR="00D71638">
        <w:t xml:space="preserve"> jejich produkce a skladování a </w:t>
      </w:r>
      <w:r w:rsidRPr="00FD1250">
        <w:t>při zjištění výskytu regulovaných škodlivých organismů nařizují opatření. Dále provádějí rostlinolékařský dozor nad plněním fytosanitárních preventivních opatření a mimořádných rostlinolékařských opatření.</w:t>
      </w:r>
    </w:p>
    <w:p w:rsidR="00CA02A8" w:rsidRPr="00031BD9" w:rsidRDefault="00CA02A8" w:rsidP="00CF478B">
      <w:pPr>
        <w:pStyle w:val="Odstavecseseznamem"/>
        <w:numPr>
          <w:ilvl w:val="0"/>
          <w:numId w:val="261"/>
        </w:numPr>
        <w:tabs>
          <w:tab w:val="left" w:pos="993"/>
        </w:tabs>
        <w:spacing w:after="0" w:line="240" w:lineRule="auto"/>
        <w:ind w:hanging="218"/>
        <w:jc w:val="both"/>
        <w:rPr>
          <w:rFonts w:ascii="Times New Roman" w:hAnsi="Times New Roman"/>
          <w:sz w:val="24"/>
          <w:szCs w:val="24"/>
          <w:u w:val="single"/>
        </w:rPr>
      </w:pPr>
      <w:r w:rsidRPr="00031BD9">
        <w:rPr>
          <w:rFonts w:ascii="Times New Roman" w:hAnsi="Times New Roman"/>
          <w:sz w:val="24"/>
          <w:szCs w:val="24"/>
          <w:u w:val="single"/>
        </w:rPr>
        <w:t>Kontrolu POR</w:t>
      </w:r>
    </w:p>
    <w:p w:rsidR="00B97C78" w:rsidRPr="00031BD9" w:rsidRDefault="00CA02A8" w:rsidP="00330FDD">
      <w:pPr>
        <w:numPr>
          <w:ilvl w:val="0"/>
          <w:numId w:val="32"/>
        </w:numPr>
        <w:tabs>
          <w:tab w:val="left" w:pos="993"/>
        </w:tabs>
        <w:ind w:left="993" w:hanging="284"/>
        <w:jc w:val="both"/>
      </w:pPr>
      <w:r w:rsidRPr="00031BD9">
        <w:t xml:space="preserve">Inspektoři </w:t>
      </w:r>
      <w:r w:rsidR="00B97C78" w:rsidRPr="00031BD9">
        <w:t xml:space="preserve">ORLI </w:t>
      </w:r>
      <w:r w:rsidR="00D71638" w:rsidRPr="00031BD9">
        <w:t xml:space="preserve">v rámci sedmi regionálních oddělení </w:t>
      </w:r>
      <w:r w:rsidRPr="00031BD9">
        <w:t xml:space="preserve">vykonávají </w:t>
      </w:r>
      <w:r w:rsidR="00D71638" w:rsidRPr="00031BD9">
        <w:t xml:space="preserve">kontroly u profesionálních uživatelů POR z hlediska dodržování </w:t>
      </w:r>
      <w:r w:rsidR="001B14A9" w:rsidRPr="00031BD9">
        <w:t>požadavků v oblasti používání a </w:t>
      </w:r>
      <w:r w:rsidR="00D71638" w:rsidRPr="00031BD9">
        <w:t xml:space="preserve">skladování POR, PP, </w:t>
      </w:r>
      <w:r w:rsidR="00B97C78" w:rsidRPr="00031BD9">
        <w:t>funkční způsobilostí zařízení</w:t>
      </w:r>
      <w:r w:rsidR="00915041" w:rsidRPr="00031BD9">
        <w:t xml:space="preserve"> pro aplikaci POR a </w:t>
      </w:r>
      <w:r w:rsidR="00B97C78" w:rsidRPr="00031BD9">
        <w:t>odborn</w:t>
      </w:r>
      <w:r w:rsidR="00D71638" w:rsidRPr="00031BD9">
        <w:t>é</w:t>
      </w:r>
      <w:r w:rsidR="00296E32" w:rsidRPr="00031BD9">
        <w:t xml:space="preserve"> způsobilostí</w:t>
      </w:r>
      <w:r w:rsidR="00B97C78" w:rsidRPr="00031BD9">
        <w:t xml:space="preserve"> pro nakládání s POR </w:t>
      </w:r>
      <w:r w:rsidRPr="00031BD9">
        <w:t>podle plánu kontrol nebo na podnět (šetření úhynů včel ve spolupráci s KVS, šetření příčin úletů POR</w:t>
      </w:r>
      <w:r w:rsidR="00D71638" w:rsidRPr="00031BD9">
        <w:t xml:space="preserve"> a nadl</w:t>
      </w:r>
      <w:r w:rsidR="001B14A9" w:rsidRPr="00031BD9">
        <w:t>imitního výskytu reziduí POR ve </w:t>
      </w:r>
      <w:r w:rsidR="00D71638" w:rsidRPr="00031BD9">
        <w:t xml:space="preserve">zdrojích pitné vody). V rámci kontrol při aplikaci POR, </w:t>
      </w:r>
      <w:r w:rsidR="001B14A9" w:rsidRPr="00031BD9">
        <w:t xml:space="preserve">při šetření příčin úhynu včel a úletu </w:t>
      </w:r>
      <w:r w:rsidR="00D71638" w:rsidRPr="00031BD9">
        <w:t>POR odebírají vzorky rostlin k analýze reziduí POR.</w:t>
      </w:r>
      <w:r w:rsidRPr="00031BD9">
        <w:t xml:space="preserve"> </w:t>
      </w:r>
      <w:r w:rsidR="001B14A9" w:rsidRPr="00031BD9">
        <w:t xml:space="preserve">Dále </w:t>
      </w:r>
      <w:r w:rsidRPr="00031BD9">
        <w:t xml:space="preserve">provádí kontroly orientačních pokusů mimo GEP stanice (experimentální použití POR). </w:t>
      </w:r>
    </w:p>
    <w:p w:rsidR="00B97C78" w:rsidRPr="00031BD9" w:rsidRDefault="00B97C78" w:rsidP="00330FDD">
      <w:pPr>
        <w:numPr>
          <w:ilvl w:val="0"/>
          <w:numId w:val="32"/>
        </w:numPr>
        <w:tabs>
          <w:tab w:val="left" w:pos="993"/>
        </w:tabs>
        <w:ind w:left="993" w:hanging="284"/>
        <w:jc w:val="both"/>
      </w:pPr>
      <w:r w:rsidRPr="00031BD9">
        <w:t>Oddělení koordinace kontrol v rámci ORLI</w:t>
      </w:r>
      <w:r w:rsidR="00915041" w:rsidRPr="00031BD9">
        <w:t xml:space="preserve"> zpracovává metodické pokyny ke </w:t>
      </w:r>
      <w:r w:rsidRPr="00031BD9">
        <w:t>kontrole nakládání s POR a dalším činnostem souvisejícím s POR.</w:t>
      </w:r>
    </w:p>
    <w:p w:rsidR="00CA02A8" w:rsidRPr="00031BD9" w:rsidRDefault="00CA02A8" w:rsidP="00330FDD">
      <w:pPr>
        <w:numPr>
          <w:ilvl w:val="0"/>
          <w:numId w:val="32"/>
        </w:numPr>
        <w:tabs>
          <w:tab w:val="left" w:pos="993"/>
        </w:tabs>
        <w:ind w:left="993" w:hanging="284"/>
        <w:jc w:val="both"/>
      </w:pPr>
      <w:r w:rsidRPr="00031BD9">
        <w:t>Mezi další činnost inspektorů ORLI patří sběr dat o spotřebě POR u vybraných subjektů za předcházející kalendářní rok a zá</w:t>
      </w:r>
      <w:r w:rsidR="00915041" w:rsidRPr="00031BD9">
        <w:t>pis do programu STATPOR. Data o </w:t>
      </w:r>
      <w:r w:rsidRPr="00031BD9">
        <w:t>spotřebě POR zapsaná ve STATPOR jsou násle</w:t>
      </w:r>
      <w:r w:rsidR="00915041" w:rsidRPr="00031BD9">
        <w:t>dně zpracována za ČR a slouží k </w:t>
      </w:r>
      <w:r w:rsidRPr="00031BD9">
        <w:t>poskytování informací na základě podan</w:t>
      </w:r>
      <w:r w:rsidR="00B97C78" w:rsidRPr="00031BD9">
        <w:t>ých žádostí, pro potřeby MZe, MŽP, ČHMÚ</w:t>
      </w:r>
      <w:r w:rsidRPr="00031BD9">
        <w:t xml:space="preserve"> a EUROSTAT (</w:t>
      </w:r>
      <w:r w:rsidR="00230D71" w:rsidRPr="00031BD9">
        <w:t>ČSÚ) v souvislosti s n</w:t>
      </w:r>
      <w:r w:rsidRPr="00031BD9">
        <w:t xml:space="preserve">ařízením EP a R </w:t>
      </w:r>
      <w:r w:rsidR="00230D71" w:rsidRPr="00031BD9">
        <w:t xml:space="preserve">(ES) </w:t>
      </w:r>
      <w:r w:rsidR="00915041" w:rsidRPr="00031BD9">
        <w:t>č. 1185/2009 o </w:t>
      </w:r>
      <w:r w:rsidRPr="00031BD9">
        <w:t>statistice pesticidů.</w:t>
      </w:r>
    </w:p>
    <w:p w:rsidR="00B97C78" w:rsidRPr="00FD1250" w:rsidRDefault="00B97C78" w:rsidP="00330FDD">
      <w:pPr>
        <w:numPr>
          <w:ilvl w:val="0"/>
          <w:numId w:val="32"/>
        </w:numPr>
        <w:tabs>
          <w:tab w:val="left" w:pos="993"/>
        </w:tabs>
        <w:ind w:left="993" w:hanging="284"/>
        <w:jc w:val="both"/>
      </w:pPr>
      <w:r w:rsidRPr="00FD1250">
        <w:t>Regionální oddělení rostlinolékařské inspekce provádí osvědčování odborné způsobilosti fyzických osob pro nakládání s POR včetně vydávání osvědčení</w:t>
      </w:r>
      <w:r w:rsidR="000D3119" w:rsidRPr="00FD1250">
        <w:t xml:space="preserve"> II. a III. stupně dle zákona o </w:t>
      </w:r>
      <w:r w:rsidRPr="00FD1250">
        <w:t>rostlinolékařské péči.</w:t>
      </w:r>
    </w:p>
    <w:p w:rsidR="00CA02A8" w:rsidRPr="00CF478B" w:rsidRDefault="00CA02A8" w:rsidP="00330FDD">
      <w:pPr>
        <w:numPr>
          <w:ilvl w:val="0"/>
          <w:numId w:val="32"/>
        </w:numPr>
        <w:tabs>
          <w:tab w:val="left" w:pos="993"/>
        </w:tabs>
        <w:ind w:left="993" w:hanging="284"/>
        <w:jc w:val="both"/>
      </w:pPr>
      <w:r w:rsidRPr="00CF478B">
        <w:t xml:space="preserve">ORLI v souladu s nařízením EP a R </w:t>
      </w:r>
      <w:r w:rsidR="00230D71" w:rsidRPr="00CF478B">
        <w:t xml:space="preserve">(ES) </w:t>
      </w:r>
      <w:r w:rsidRPr="00CF478B">
        <w:t xml:space="preserve">č. 1185/2009 </w:t>
      </w:r>
      <w:r w:rsidR="00B97C78" w:rsidRPr="00CF478B">
        <w:t xml:space="preserve">zpracovává </w:t>
      </w:r>
      <w:r w:rsidRPr="00CF478B">
        <w:t xml:space="preserve">také </w:t>
      </w:r>
      <w:r w:rsidR="00B97C78" w:rsidRPr="00CF478B">
        <w:t xml:space="preserve">statistiku </w:t>
      </w:r>
      <w:r w:rsidR="00915041" w:rsidRPr="00CF478B">
        <w:t>o </w:t>
      </w:r>
      <w:r w:rsidRPr="00CF478B">
        <w:t xml:space="preserve">uvádění </w:t>
      </w:r>
      <w:r w:rsidR="00B97C78" w:rsidRPr="00CF478B">
        <w:t xml:space="preserve">účinných látek obsažených v POR </w:t>
      </w:r>
      <w:r w:rsidRPr="00CF478B">
        <w:t>na trh. Data v požadavané struktuře předává ČSÚ, který je včetně zprávy o kvalitě</w:t>
      </w:r>
      <w:r w:rsidR="000D3119" w:rsidRPr="00CF478B">
        <w:t xml:space="preserve"> </w:t>
      </w:r>
      <w:r w:rsidR="00B97C78" w:rsidRPr="00CF478B">
        <w:t xml:space="preserve">zasílá </w:t>
      </w:r>
      <w:r w:rsidRPr="00CF478B">
        <w:t xml:space="preserve">do Eurostatu.  </w:t>
      </w:r>
    </w:p>
    <w:p w:rsidR="00CA02A8" w:rsidRPr="00CF478B" w:rsidRDefault="00CA02A8" w:rsidP="00330FDD">
      <w:pPr>
        <w:numPr>
          <w:ilvl w:val="0"/>
          <w:numId w:val="32"/>
        </w:numPr>
        <w:tabs>
          <w:tab w:val="left" w:pos="993"/>
        </w:tabs>
        <w:ind w:left="993" w:hanging="284"/>
        <w:jc w:val="both"/>
      </w:pPr>
      <w:r w:rsidRPr="00CF478B">
        <w:t xml:space="preserve">V rámci součinnosti na základě žádosti SZV </w:t>
      </w:r>
      <w:r w:rsidR="00751BFC" w:rsidRPr="00CF478B">
        <w:t xml:space="preserve">se podílí </w:t>
      </w:r>
      <w:r w:rsidR="00CF478B">
        <w:t>na dohledávání POR na podnět za </w:t>
      </w:r>
      <w:r w:rsidR="00751BFC" w:rsidRPr="00CF478B">
        <w:t>účelem o</w:t>
      </w:r>
      <w:r w:rsidR="009E4B8B" w:rsidRPr="00CF478B">
        <w:t>dběru vzorků POR u uživatelů.</w:t>
      </w:r>
    </w:p>
    <w:p w:rsidR="00CA02A8" w:rsidRPr="00FD1250" w:rsidRDefault="00CA02A8" w:rsidP="00330FDD">
      <w:pPr>
        <w:numPr>
          <w:ilvl w:val="0"/>
          <w:numId w:val="32"/>
        </w:numPr>
        <w:tabs>
          <w:tab w:val="left" w:pos="993"/>
        </w:tabs>
        <w:ind w:left="993" w:hanging="284"/>
        <w:jc w:val="both"/>
      </w:pPr>
      <w:r w:rsidRPr="00CF478B">
        <w:t>Udržuje databázi požadavků</w:t>
      </w:r>
      <w:r w:rsidR="00B97C78" w:rsidRPr="00CF478B">
        <w:t xml:space="preserve"> ke kontrole nakládání s POR</w:t>
      </w:r>
      <w:r w:rsidRPr="00CF478B">
        <w:t xml:space="preserve"> v programu PPP (</w:t>
      </w:r>
      <w:r w:rsidR="00B97C78" w:rsidRPr="00CF478B">
        <w:t>Plant Protection Products</w:t>
      </w:r>
      <w:r w:rsidR="000D3119" w:rsidRPr="00CF478B">
        <w:t xml:space="preserve">) </w:t>
      </w:r>
      <w:r w:rsidR="00B97C78" w:rsidRPr="00CF478B">
        <w:t xml:space="preserve">a </w:t>
      </w:r>
      <w:r w:rsidRPr="00CF478B">
        <w:t xml:space="preserve">v meziskladu </w:t>
      </w:r>
      <w:r w:rsidR="00B97C78" w:rsidRPr="00CF478B">
        <w:t xml:space="preserve">zpráv </w:t>
      </w:r>
      <w:r w:rsidRPr="00CF478B">
        <w:t>MZe v souladu s platnou legislativou</w:t>
      </w:r>
      <w:r w:rsidRPr="00FD1250">
        <w:t>.</w:t>
      </w:r>
    </w:p>
    <w:p w:rsidR="00CF478B" w:rsidRDefault="00CF478B" w:rsidP="00C43D82">
      <w:pPr>
        <w:spacing w:before="120"/>
        <w:jc w:val="both"/>
        <w:rPr>
          <w:rFonts w:cs="Arial"/>
          <w:b/>
          <w:i/>
          <w:u w:val="single"/>
        </w:rPr>
      </w:pPr>
    </w:p>
    <w:p w:rsidR="00CF478B" w:rsidRDefault="00CF478B" w:rsidP="00C43D82">
      <w:pPr>
        <w:spacing w:before="120"/>
        <w:jc w:val="both"/>
        <w:rPr>
          <w:rFonts w:cs="Arial"/>
          <w:b/>
          <w:i/>
          <w:u w:val="single"/>
        </w:rPr>
      </w:pPr>
    </w:p>
    <w:p w:rsidR="00CA02A8" w:rsidRPr="00FA1C8A" w:rsidRDefault="00CA02A8" w:rsidP="00C43D82">
      <w:pPr>
        <w:spacing w:before="120"/>
        <w:jc w:val="both"/>
        <w:rPr>
          <w:rFonts w:cs="Arial"/>
          <w:b/>
          <w:i/>
          <w:u w:val="single"/>
        </w:rPr>
      </w:pPr>
      <w:r w:rsidRPr="00FD1250">
        <w:rPr>
          <w:rFonts w:cs="Arial"/>
          <w:b/>
          <w:i/>
          <w:u w:val="single"/>
        </w:rPr>
        <w:t>Sekce zemědělských vstupů</w:t>
      </w:r>
    </w:p>
    <w:p w:rsidR="00CA02A8" w:rsidRPr="00031BD9" w:rsidRDefault="00CA02A8" w:rsidP="00CF478B">
      <w:pPr>
        <w:spacing w:before="120"/>
        <w:ind w:firstLine="284"/>
        <w:jc w:val="both"/>
        <w:rPr>
          <w:i/>
          <w:lang w:val="en-GB"/>
        </w:rPr>
      </w:pPr>
      <w:r w:rsidRPr="00031BD9">
        <w:rPr>
          <w:i/>
          <w:lang w:val="en-GB"/>
        </w:rPr>
        <w:t xml:space="preserve">Odbor přípravků na ochranu rostlin </w:t>
      </w:r>
    </w:p>
    <w:p w:rsidR="00CA02A8" w:rsidRPr="00031BD9" w:rsidRDefault="00CA02A8" w:rsidP="00330FDD">
      <w:pPr>
        <w:numPr>
          <w:ilvl w:val="0"/>
          <w:numId w:val="258"/>
        </w:numPr>
        <w:jc w:val="both"/>
        <w:rPr>
          <w:rFonts w:cs="Arial"/>
        </w:rPr>
      </w:pPr>
      <w:r w:rsidRPr="00031BD9">
        <w:rPr>
          <w:rFonts w:cs="Arial"/>
        </w:rPr>
        <w:t xml:space="preserve">zajišťuje povolování POR a </w:t>
      </w:r>
      <w:r w:rsidR="00D71638" w:rsidRPr="00031BD9">
        <w:rPr>
          <w:rFonts w:cs="Arial"/>
        </w:rPr>
        <w:t>P</w:t>
      </w:r>
      <w:r w:rsidR="00BA36A6" w:rsidRPr="00031BD9">
        <w:rPr>
          <w:rFonts w:cs="Arial"/>
        </w:rPr>
        <w:t>P</w:t>
      </w:r>
    </w:p>
    <w:p w:rsidR="00CA02A8" w:rsidRPr="00031BD9" w:rsidRDefault="00CA02A8" w:rsidP="00330FDD">
      <w:pPr>
        <w:numPr>
          <w:ilvl w:val="0"/>
          <w:numId w:val="258"/>
        </w:numPr>
        <w:jc w:val="both"/>
        <w:rPr>
          <w:rFonts w:cs="Arial"/>
        </w:rPr>
      </w:pPr>
      <w:r w:rsidRPr="00031BD9">
        <w:rPr>
          <w:rFonts w:cs="Arial"/>
        </w:rPr>
        <w:t xml:space="preserve">posuzuje návrhy návodů k použití POR a </w:t>
      </w:r>
      <w:r w:rsidR="00D71638" w:rsidRPr="00031BD9">
        <w:rPr>
          <w:rFonts w:cs="Arial"/>
        </w:rPr>
        <w:t>P</w:t>
      </w:r>
      <w:r w:rsidR="00BA36A6" w:rsidRPr="00031BD9">
        <w:rPr>
          <w:rFonts w:cs="Arial"/>
        </w:rPr>
        <w:t>P</w:t>
      </w:r>
      <w:r w:rsidRPr="00031BD9">
        <w:rPr>
          <w:rFonts w:cs="Arial"/>
        </w:rPr>
        <w:t xml:space="preserve"> zaslaných držiteli po</w:t>
      </w:r>
      <w:r w:rsidR="000D3119" w:rsidRPr="00031BD9">
        <w:rPr>
          <w:rFonts w:cs="Arial"/>
        </w:rPr>
        <w:t>volení a </w:t>
      </w:r>
      <w:r w:rsidRPr="00031BD9">
        <w:rPr>
          <w:rFonts w:cs="Arial"/>
        </w:rPr>
        <w:t>zajišťuje j</w:t>
      </w:r>
      <w:r w:rsidR="002865C8" w:rsidRPr="00031BD9">
        <w:rPr>
          <w:rFonts w:cs="Arial"/>
        </w:rPr>
        <w:t>ejich zveřejnění v Registru POR</w:t>
      </w:r>
    </w:p>
    <w:p w:rsidR="00CA02A8" w:rsidRPr="00031BD9" w:rsidRDefault="00CA02A8" w:rsidP="00196A97">
      <w:pPr>
        <w:ind w:firstLine="284"/>
        <w:jc w:val="both"/>
        <w:rPr>
          <w:i/>
          <w:lang w:val="en-GB"/>
        </w:rPr>
      </w:pPr>
      <w:r w:rsidRPr="00031BD9">
        <w:rPr>
          <w:i/>
          <w:lang w:val="en-GB"/>
        </w:rPr>
        <w:t>Odbor kontroly zemědělských vstupů</w:t>
      </w:r>
    </w:p>
    <w:p w:rsidR="00CA02A8" w:rsidRPr="00031BD9" w:rsidRDefault="00F045C9" w:rsidP="00330FDD">
      <w:pPr>
        <w:numPr>
          <w:ilvl w:val="0"/>
          <w:numId w:val="259"/>
        </w:numPr>
        <w:jc w:val="both"/>
        <w:rPr>
          <w:lang w:val="en-GB"/>
        </w:rPr>
      </w:pPr>
      <w:r w:rsidRPr="00031BD9">
        <w:rPr>
          <w:lang w:val="en-GB"/>
        </w:rPr>
        <w:t xml:space="preserve">provádí </w:t>
      </w:r>
      <w:r w:rsidR="00CA02A8" w:rsidRPr="00031BD9">
        <w:rPr>
          <w:lang w:val="en-GB"/>
        </w:rPr>
        <w:t xml:space="preserve">kontrolu plnění </w:t>
      </w:r>
      <w:r w:rsidR="00CA02A8" w:rsidRPr="00031BD9">
        <w:t>povinností</w:t>
      </w:r>
      <w:r w:rsidR="00CA02A8" w:rsidRPr="00031BD9">
        <w:rPr>
          <w:lang w:val="en-GB"/>
        </w:rPr>
        <w:t xml:space="preserve"> distributorů POR při uvádění POR na trh, kontrolu označování a </w:t>
      </w:r>
      <w:r w:rsidR="002865C8" w:rsidRPr="00031BD9">
        <w:rPr>
          <w:lang w:val="en-GB"/>
        </w:rPr>
        <w:t>balení a kontrolu propagace POR</w:t>
      </w:r>
    </w:p>
    <w:p w:rsidR="00D71638" w:rsidRPr="00A84D41" w:rsidRDefault="002865C8" w:rsidP="00330FDD">
      <w:pPr>
        <w:numPr>
          <w:ilvl w:val="0"/>
          <w:numId w:val="259"/>
        </w:numPr>
        <w:jc w:val="both"/>
        <w:rPr>
          <w:lang w:val="en-GB"/>
        </w:rPr>
      </w:pPr>
      <w:r w:rsidRPr="00A84D41">
        <w:t xml:space="preserve">zajišťuje odběr vzorků POR a </w:t>
      </w:r>
      <w:r w:rsidR="00D71638" w:rsidRPr="00A84D41">
        <w:t>P</w:t>
      </w:r>
      <w:r w:rsidR="00230D71" w:rsidRPr="00A84D41">
        <w:t>P</w:t>
      </w:r>
    </w:p>
    <w:p w:rsidR="00D71638" w:rsidRPr="00A84D41" w:rsidRDefault="00D71638" w:rsidP="00330FDD">
      <w:pPr>
        <w:pStyle w:val="Odstavecseseznamem"/>
        <w:numPr>
          <w:ilvl w:val="0"/>
          <w:numId w:val="259"/>
        </w:numPr>
        <w:spacing w:after="0" w:line="240" w:lineRule="auto"/>
        <w:ind w:left="641" w:hanging="357"/>
        <w:jc w:val="both"/>
        <w:rPr>
          <w:rFonts w:ascii="Times New Roman" w:hAnsi="Times New Roman"/>
          <w:sz w:val="24"/>
          <w:szCs w:val="24"/>
        </w:rPr>
      </w:pPr>
      <w:r w:rsidRPr="00A84D41">
        <w:rPr>
          <w:rFonts w:ascii="Times New Roman" w:hAnsi="Times New Roman"/>
          <w:sz w:val="24"/>
          <w:szCs w:val="24"/>
          <w:lang w:val="cs-CZ"/>
        </w:rPr>
        <w:t>vede záznamy o POR na základě oznámení distributorů, ta</w:t>
      </w:r>
      <w:r w:rsidR="004431F4" w:rsidRPr="00A84D41">
        <w:rPr>
          <w:rFonts w:ascii="Times New Roman" w:hAnsi="Times New Roman"/>
          <w:sz w:val="24"/>
          <w:szCs w:val="24"/>
          <w:lang w:val="cs-CZ"/>
        </w:rPr>
        <w:t>to hlášení jsou využívána i při </w:t>
      </w:r>
      <w:r w:rsidRPr="00A84D41">
        <w:rPr>
          <w:rFonts w:ascii="Times New Roman" w:hAnsi="Times New Roman"/>
          <w:sz w:val="24"/>
          <w:szCs w:val="24"/>
          <w:lang w:val="cs-CZ"/>
        </w:rPr>
        <w:t>plánování odběrů vzorků přípravků a kontrolách</w:t>
      </w:r>
    </w:p>
    <w:p w:rsidR="0093319D" w:rsidRPr="00A84D41" w:rsidRDefault="0093319D" w:rsidP="00330FDD">
      <w:pPr>
        <w:pStyle w:val="Odstavecseseznamem"/>
        <w:numPr>
          <w:ilvl w:val="0"/>
          <w:numId w:val="259"/>
        </w:numPr>
        <w:spacing w:after="0" w:line="240" w:lineRule="auto"/>
        <w:ind w:left="641" w:hanging="357"/>
        <w:jc w:val="both"/>
        <w:rPr>
          <w:rFonts w:ascii="Times New Roman" w:hAnsi="Times New Roman"/>
          <w:sz w:val="24"/>
          <w:szCs w:val="24"/>
        </w:rPr>
      </w:pPr>
      <w:r w:rsidRPr="00A84D41">
        <w:rPr>
          <w:rFonts w:ascii="Times New Roman" w:hAnsi="Times New Roman"/>
          <w:sz w:val="24"/>
          <w:szCs w:val="24"/>
        </w:rPr>
        <w:t>vede registr distributorů přípravků pro profesionální uživatele</w:t>
      </w:r>
    </w:p>
    <w:p w:rsidR="00D71638" w:rsidRPr="00A84D41" w:rsidRDefault="00D71638" w:rsidP="00330FDD">
      <w:pPr>
        <w:pStyle w:val="Odstavecseseznamem"/>
        <w:numPr>
          <w:ilvl w:val="0"/>
          <w:numId w:val="259"/>
        </w:numPr>
        <w:spacing w:after="0" w:line="240" w:lineRule="auto"/>
        <w:ind w:left="641" w:hanging="357"/>
        <w:jc w:val="both"/>
        <w:rPr>
          <w:rFonts w:ascii="Times New Roman" w:hAnsi="Times New Roman"/>
          <w:sz w:val="24"/>
          <w:szCs w:val="24"/>
        </w:rPr>
      </w:pPr>
      <w:r w:rsidRPr="00A84D41">
        <w:rPr>
          <w:rFonts w:ascii="Times New Roman" w:hAnsi="Times New Roman"/>
          <w:sz w:val="24"/>
          <w:szCs w:val="24"/>
        </w:rPr>
        <w:t>provádí odborné činnosti a rozhodování v oblasti zařízení pro aplikaci POR a jejich kontrolního testování včetně následného dozoru</w:t>
      </w:r>
    </w:p>
    <w:p w:rsidR="002865C8" w:rsidRPr="00031BD9" w:rsidRDefault="00D71638" w:rsidP="00330FDD">
      <w:pPr>
        <w:numPr>
          <w:ilvl w:val="0"/>
          <w:numId w:val="259"/>
        </w:numPr>
        <w:ind w:left="641" w:hanging="357"/>
        <w:jc w:val="both"/>
        <w:rPr>
          <w:lang w:val="en-GB"/>
        </w:rPr>
      </w:pPr>
      <w:r w:rsidRPr="00A84D41">
        <w:t>provádí ověřování technických a technologických parametrů trysek a tlakoměrů pro </w:t>
      </w:r>
      <w:r w:rsidRPr="00031BD9">
        <w:t>pracoviště pověřená MZe zkoušením POR</w:t>
      </w:r>
      <w:r w:rsidR="002865C8" w:rsidRPr="00031BD9">
        <w:t>.</w:t>
      </w:r>
    </w:p>
    <w:p w:rsidR="00CA02A8" w:rsidRPr="00031BD9" w:rsidRDefault="00CA02A8" w:rsidP="001E1971">
      <w:pPr>
        <w:tabs>
          <w:tab w:val="left" w:pos="0"/>
          <w:tab w:val="left" w:pos="9180"/>
        </w:tabs>
        <w:spacing w:before="120"/>
        <w:ind w:right="23"/>
        <w:jc w:val="both"/>
        <w:rPr>
          <w:rFonts w:cs="Arial"/>
          <w:b/>
          <w:u w:val="single"/>
        </w:rPr>
      </w:pPr>
      <w:r w:rsidRPr="00031BD9">
        <w:rPr>
          <w:rFonts w:cs="Arial"/>
          <w:u w:val="single"/>
        </w:rPr>
        <w:t>Lidské zdroje</w:t>
      </w:r>
      <w:r w:rsidRPr="00031BD9">
        <w:rPr>
          <w:rFonts w:cs="Arial"/>
          <w:b/>
          <w:u w:val="single"/>
        </w:rPr>
        <w:t xml:space="preserve"> </w:t>
      </w:r>
    </w:p>
    <w:p w:rsidR="00CA02A8" w:rsidRPr="00454453" w:rsidRDefault="00CA02A8" w:rsidP="00BA2079">
      <w:pPr>
        <w:pStyle w:val="Odstavecseseznamem"/>
        <w:spacing w:after="0" w:line="240" w:lineRule="auto"/>
        <w:ind w:left="0"/>
        <w:jc w:val="both"/>
        <w:rPr>
          <w:rFonts w:ascii="Times New Roman" w:hAnsi="Times New Roman" w:cs="Arial"/>
          <w:sz w:val="24"/>
          <w:szCs w:val="24"/>
        </w:rPr>
      </w:pPr>
      <w:r w:rsidRPr="00031BD9">
        <w:rPr>
          <w:rFonts w:ascii="Times New Roman" w:hAnsi="Times New Roman" w:cs="Arial"/>
          <w:sz w:val="24"/>
          <w:szCs w:val="24"/>
        </w:rPr>
        <w:t xml:space="preserve">Na konci roku </w:t>
      </w:r>
      <w:r w:rsidR="00E746D0" w:rsidRPr="00031BD9">
        <w:rPr>
          <w:rFonts w:ascii="Times New Roman" w:hAnsi="Times New Roman" w:cs="Arial"/>
          <w:sz w:val="24"/>
          <w:szCs w:val="24"/>
        </w:rPr>
        <w:t>201</w:t>
      </w:r>
      <w:r w:rsidR="00D71638" w:rsidRPr="00031BD9">
        <w:rPr>
          <w:rFonts w:ascii="Times New Roman" w:hAnsi="Times New Roman" w:cs="Arial"/>
          <w:sz w:val="24"/>
          <w:szCs w:val="24"/>
        </w:rPr>
        <w:t>7</w:t>
      </w:r>
      <w:r w:rsidRPr="00031BD9">
        <w:rPr>
          <w:rFonts w:ascii="Times New Roman" w:hAnsi="Times New Roman" w:cs="Arial"/>
          <w:sz w:val="24"/>
          <w:szCs w:val="24"/>
        </w:rPr>
        <w:t xml:space="preserve"> bylo </w:t>
      </w:r>
      <w:r w:rsidR="00D24AAB" w:rsidRPr="00031BD9">
        <w:rPr>
          <w:rFonts w:ascii="Times New Roman" w:hAnsi="Times New Roman" w:cs="Arial"/>
          <w:sz w:val="24"/>
          <w:szCs w:val="24"/>
        </w:rPr>
        <w:t>na O</w:t>
      </w:r>
      <w:r w:rsidR="00E746D0" w:rsidRPr="00031BD9">
        <w:rPr>
          <w:rFonts w:ascii="Times New Roman" w:hAnsi="Times New Roman" w:cs="Arial"/>
          <w:sz w:val="24"/>
          <w:szCs w:val="24"/>
        </w:rPr>
        <w:t>ddělení krmiv 15 pracovníků, O</w:t>
      </w:r>
      <w:r w:rsidRPr="00031BD9">
        <w:rPr>
          <w:rFonts w:ascii="Times New Roman" w:hAnsi="Times New Roman" w:cs="Arial"/>
          <w:sz w:val="24"/>
          <w:szCs w:val="24"/>
        </w:rPr>
        <w:t xml:space="preserve">dbor kontroly zemědělských vstupů zaměstnává </w:t>
      </w:r>
      <w:r w:rsidR="002865C8" w:rsidRPr="00031BD9">
        <w:rPr>
          <w:rFonts w:ascii="Times New Roman" w:hAnsi="Times New Roman" w:cs="Arial"/>
          <w:sz w:val="24"/>
          <w:szCs w:val="24"/>
        </w:rPr>
        <w:t>7</w:t>
      </w:r>
      <w:r w:rsidR="00D24AAB" w:rsidRPr="00031BD9">
        <w:rPr>
          <w:rFonts w:ascii="Times New Roman" w:hAnsi="Times New Roman" w:cs="Arial"/>
          <w:sz w:val="24"/>
          <w:szCs w:val="24"/>
        </w:rPr>
        <w:t>6</w:t>
      </w:r>
      <w:r w:rsidR="002865C8" w:rsidRPr="00031BD9">
        <w:rPr>
          <w:rFonts w:ascii="Times New Roman" w:hAnsi="Times New Roman" w:cs="Arial"/>
          <w:sz w:val="24"/>
          <w:szCs w:val="24"/>
        </w:rPr>
        <w:t xml:space="preserve"> </w:t>
      </w:r>
      <w:r w:rsidRPr="00031BD9">
        <w:rPr>
          <w:rFonts w:ascii="Times New Roman" w:hAnsi="Times New Roman" w:cs="Arial"/>
          <w:sz w:val="24"/>
          <w:szCs w:val="24"/>
        </w:rPr>
        <w:t xml:space="preserve">pracovníků, včetně vedoucích a administrativních pracovníků, z toho vlastní kontrolu krmiv vykonává </w:t>
      </w:r>
      <w:r w:rsidR="00D24AAB" w:rsidRPr="00454453">
        <w:rPr>
          <w:rFonts w:ascii="Times New Roman" w:hAnsi="Times New Roman" w:cs="Arial"/>
          <w:sz w:val="24"/>
          <w:szCs w:val="24"/>
        </w:rPr>
        <w:t>25</w:t>
      </w:r>
      <w:r w:rsidR="002865C8" w:rsidRPr="00454453">
        <w:rPr>
          <w:rFonts w:ascii="Times New Roman" w:hAnsi="Times New Roman" w:cs="Arial"/>
          <w:sz w:val="24"/>
          <w:szCs w:val="24"/>
        </w:rPr>
        <w:t xml:space="preserve"> </w:t>
      </w:r>
      <w:r w:rsidRPr="00454453">
        <w:rPr>
          <w:rFonts w:ascii="Times New Roman" w:hAnsi="Times New Roman" w:cs="Arial"/>
          <w:sz w:val="24"/>
          <w:szCs w:val="24"/>
        </w:rPr>
        <w:t xml:space="preserve">inspektorů, z nich </w:t>
      </w:r>
      <w:r w:rsidR="00D24AAB" w:rsidRPr="00454453">
        <w:rPr>
          <w:rFonts w:ascii="Times New Roman" w:hAnsi="Times New Roman" w:cs="Arial"/>
          <w:sz w:val="24"/>
          <w:szCs w:val="24"/>
        </w:rPr>
        <w:t>92</w:t>
      </w:r>
      <w:r w:rsidR="006865E4" w:rsidRPr="00454453">
        <w:rPr>
          <w:rFonts w:ascii="Times New Roman" w:hAnsi="Times New Roman" w:cs="Arial"/>
          <w:sz w:val="24"/>
          <w:szCs w:val="24"/>
        </w:rPr>
        <w:t xml:space="preserve"> </w:t>
      </w:r>
      <w:r w:rsidR="002865C8" w:rsidRPr="00454453">
        <w:rPr>
          <w:rFonts w:ascii="Times New Roman" w:hAnsi="Times New Roman" w:cs="Arial"/>
          <w:sz w:val="24"/>
          <w:szCs w:val="24"/>
        </w:rPr>
        <w:t xml:space="preserve">% </w:t>
      </w:r>
      <w:r w:rsidRPr="00454453">
        <w:rPr>
          <w:rFonts w:ascii="Times New Roman" w:hAnsi="Times New Roman" w:cs="Arial"/>
          <w:sz w:val="24"/>
          <w:szCs w:val="24"/>
        </w:rPr>
        <w:t xml:space="preserve">pracovníků má vysokoškolské a </w:t>
      </w:r>
      <w:r w:rsidR="002865C8" w:rsidRPr="00454453">
        <w:rPr>
          <w:rFonts w:ascii="Times New Roman" w:hAnsi="Times New Roman" w:cs="Arial"/>
          <w:sz w:val="24"/>
          <w:szCs w:val="24"/>
        </w:rPr>
        <w:t xml:space="preserve">ostatní </w:t>
      </w:r>
      <w:r w:rsidRPr="00454453">
        <w:rPr>
          <w:rFonts w:ascii="Times New Roman" w:hAnsi="Times New Roman" w:cs="Arial"/>
          <w:sz w:val="24"/>
          <w:szCs w:val="24"/>
        </w:rPr>
        <w:t xml:space="preserve">středoškolské vzdělání. </w:t>
      </w:r>
    </w:p>
    <w:p w:rsidR="00CA02A8" w:rsidRPr="00FD1250" w:rsidRDefault="00CA02A8" w:rsidP="00915041">
      <w:pPr>
        <w:pStyle w:val="Odstavecseseznamem"/>
        <w:spacing w:before="120" w:after="0" w:line="240" w:lineRule="auto"/>
        <w:ind w:left="0"/>
        <w:contextualSpacing w:val="0"/>
        <w:jc w:val="both"/>
        <w:rPr>
          <w:rFonts w:ascii="Times New Roman" w:hAnsi="Times New Roman" w:cs="Arial"/>
          <w:sz w:val="24"/>
          <w:szCs w:val="24"/>
        </w:rPr>
      </w:pPr>
      <w:r w:rsidRPr="00454453">
        <w:rPr>
          <w:rFonts w:ascii="Times New Roman" w:hAnsi="Times New Roman" w:cs="Arial"/>
          <w:sz w:val="24"/>
          <w:szCs w:val="24"/>
        </w:rPr>
        <w:t>Úřední rostlinolékařské k</w:t>
      </w:r>
      <w:r w:rsidR="00E746D0" w:rsidRPr="00454453">
        <w:rPr>
          <w:rFonts w:ascii="Times New Roman" w:hAnsi="Times New Roman" w:cs="Arial"/>
          <w:sz w:val="24"/>
          <w:szCs w:val="24"/>
        </w:rPr>
        <w:t>ontroly provádějí inspektoři z O</w:t>
      </w:r>
      <w:r w:rsidRPr="00454453">
        <w:rPr>
          <w:rFonts w:ascii="Times New Roman" w:hAnsi="Times New Roman" w:cs="Arial"/>
          <w:sz w:val="24"/>
          <w:szCs w:val="24"/>
        </w:rPr>
        <w:t>db</w:t>
      </w:r>
      <w:r w:rsidR="000D3119" w:rsidRPr="00454453">
        <w:rPr>
          <w:rFonts w:ascii="Times New Roman" w:hAnsi="Times New Roman" w:cs="Arial"/>
          <w:sz w:val="24"/>
          <w:szCs w:val="24"/>
        </w:rPr>
        <w:t>oru rostlinolékařské inspekce a </w:t>
      </w:r>
      <w:r w:rsidR="00E746D0" w:rsidRPr="00454453">
        <w:rPr>
          <w:rFonts w:ascii="Times New Roman" w:hAnsi="Times New Roman" w:cs="Arial"/>
          <w:sz w:val="24"/>
          <w:szCs w:val="24"/>
        </w:rPr>
        <w:t xml:space="preserve">inspektoři </w:t>
      </w:r>
      <w:r w:rsidR="00E746D0" w:rsidRPr="00FD1250">
        <w:rPr>
          <w:rFonts w:ascii="Times New Roman" w:hAnsi="Times New Roman" w:cs="Arial"/>
          <w:sz w:val="24"/>
          <w:szCs w:val="24"/>
        </w:rPr>
        <w:t>z O</w:t>
      </w:r>
      <w:r w:rsidRPr="00FD1250">
        <w:rPr>
          <w:rFonts w:ascii="Times New Roman" w:hAnsi="Times New Roman" w:cs="Arial"/>
          <w:sz w:val="24"/>
          <w:szCs w:val="24"/>
        </w:rPr>
        <w:t xml:space="preserve">dboru dovozu a vývozu. </w:t>
      </w:r>
      <w:r w:rsidRPr="00FD1250">
        <w:rPr>
          <w:rFonts w:ascii="Times New Roman" w:hAnsi="Times New Roman" w:cs="Arial"/>
          <w:sz w:val="24"/>
          <w:szCs w:val="24"/>
          <w:lang w:val="cs-CZ"/>
        </w:rPr>
        <w:t>K to</w:t>
      </w:r>
      <w:r w:rsidR="00BA2079" w:rsidRPr="00FD1250">
        <w:rPr>
          <w:rFonts w:ascii="Times New Roman" w:hAnsi="Times New Roman" w:cs="Arial"/>
          <w:sz w:val="24"/>
          <w:szCs w:val="24"/>
          <w:lang w:val="cs-CZ"/>
        </w:rPr>
        <w:t>muto účelu je </w:t>
      </w:r>
      <w:r w:rsidR="002865C8" w:rsidRPr="00FD1250">
        <w:rPr>
          <w:rFonts w:ascii="Times New Roman" w:hAnsi="Times New Roman" w:cs="Arial"/>
          <w:sz w:val="24"/>
          <w:szCs w:val="24"/>
          <w:lang w:val="cs-CZ"/>
        </w:rPr>
        <w:t xml:space="preserve">vyčleněno celkem </w:t>
      </w:r>
      <w:r w:rsidRPr="00FD1250">
        <w:rPr>
          <w:rFonts w:ascii="Times New Roman" w:hAnsi="Times New Roman" w:cs="Arial"/>
          <w:sz w:val="24"/>
          <w:szCs w:val="24"/>
          <w:lang w:val="cs-CZ"/>
        </w:rPr>
        <w:t xml:space="preserve">176 funkčních míst. </w:t>
      </w:r>
      <w:r w:rsidRPr="00FD1250">
        <w:rPr>
          <w:rFonts w:ascii="Times New Roman" w:hAnsi="Times New Roman" w:cs="Arial"/>
          <w:sz w:val="24"/>
          <w:szCs w:val="24"/>
        </w:rPr>
        <w:t>Na centrální úrovni se na kontrolní činnosti podílí metodicky a koordinačně 18 zaměstnanců s vysokoškolským vzděláním.</w:t>
      </w:r>
    </w:p>
    <w:p w:rsidR="00CA02A8" w:rsidRPr="00FD1250" w:rsidRDefault="00CA02A8" w:rsidP="00915041">
      <w:pPr>
        <w:tabs>
          <w:tab w:val="left" w:pos="9180"/>
        </w:tabs>
        <w:spacing w:before="120"/>
        <w:ind w:right="23"/>
        <w:jc w:val="both"/>
        <w:rPr>
          <w:rFonts w:cs="Arial"/>
          <w:u w:val="single"/>
        </w:rPr>
      </w:pPr>
      <w:r w:rsidRPr="00FD1250">
        <w:rPr>
          <w:rFonts w:cs="Arial"/>
          <w:u w:val="single"/>
        </w:rPr>
        <w:t>Podávání zpráv a komunikační kanály</w:t>
      </w:r>
    </w:p>
    <w:p w:rsidR="00CA02A8" w:rsidRPr="00FD1250" w:rsidRDefault="00CA02A8" w:rsidP="00915041">
      <w:pPr>
        <w:tabs>
          <w:tab w:val="left" w:pos="9180"/>
        </w:tabs>
        <w:ind w:right="23"/>
        <w:jc w:val="both"/>
        <w:rPr>
          <w:rFonts w:cs="Arial"/>
        </w:rPr>
      </w:pPr>
      <w:r w:rsidRPr="00FD1250">
        <w:rPr>
          <w:rFonts w:cs="Arial"/>
        </w:rPr>
        <w:t>K vlastní kontrolní a zkušební činnosti slouží informační systémy.</w:t>
      </w:r>
    </w:p>
    <w:p w:rsidR="00CA02A8" w:rsidRPr="00031BD9" w:rsidRDefault="00BA2079" w:rsidP="00915041">
      <w:pPr>
        <w:pStyle w:val="Odstavecseseznamem"/>
        <w:spacing w:before="120" w:after="0" w:line="240" w:lineRule="auto"/>
        <w:ind w:left="0"/>
        <w:jc w:val="both"/>
        <w:rPr>
          <w:rFonts w:ascii="Times New Roman" w:hAnsi="Times New Roman" w:cs="Arial"/>
          <w:sz w:val="24"/>
          <w:szCs w:val="24"/>
        </w:rPr>
      </w:pPr>
      <w:r w:rsidRPr="00FD1250">
        <w:rPr>
          <w:rFonts w:ascii="Times New Roman" w:hAnsi="Times New Roman" w:cs="Arial"/>
          <w:sz w:val="24"/>
          <w:szCs w:val="24"/>
          <w:lang w:val="cs-CZ"/>
        </w:rPr>
        <w:t>Pro kontrolu krmiv </w:t>
      </w:r>
      <w:r w:rsidR="00CA02A8" w:rsidRPr="00FD1250">
        <w:rPr>
          <w:rFonts w:ascii="Times New Roman" w:hAnsi="Times New Roman" w:cs="Arial"/>
          <w:sz w:val="24"/>
          <w:szCs w:val="24"/>
          <w:lang w:val="cs-CZ"/>
        </w:rPr>
        <w:t>je hlavním informačním systémem registrační program, který eviduje krmivářské provozy</w:t>
      </w:r>
      <w:r w:rsidR="0093319D">
        <w:rPr>
          <w:rFonts w:ascii="Times New Roman" w:hAnsi="Times New Roman" w:cs="Arial"/>
          <w:sz w:val="24"/>
          <w:szCs w:val="24"/>
          <w:lang w:val="cs-CZ"/>
        </w:rPr>
        <w:t>,</w:t>
      </w:r>
      <w:r w:rsidR="00D71638">
        <w:rPr>
          <w:rFonts w:ascii="Times New Roman" w:hAnsi="Times New Roman" w:cs="Arial"/>
          <w:sz w:val="24"/>
          <w:szCs w:val="24"/>
          <w:lang w:val="cs-CZ"/>
        </w:rPr>
        <w:t xml:space="preserve"> a</w:t>
      </w:r>
      <w:r w:rsidR="00CA02A8" w:rsidRPr="00FD1250">
        <w:rPr>
          <w:rFonts w:ascii="Times New Roman" w:hAnsi="Times New Roman" w:cs="Arial"/>
          <w:sz w:val="24"/>
          <w:szCs w:val="24"/>
          <w:lang w:val="cs-CZ"/>
        </w:rPr>
        <w:t xml:space="preserve"> systém LPIS, který slouží k zápisu kontrol a k analýze rizika</w:t>
      </w:r>
      <w:r w:rsidR="00915041">
        <w:rPr>
          <w:rFonts w:ascii="Times New Roman" w:hAnsi="Times New Roman" w:cs="Arial"/>
          <w:sz w:val="24"/>
          <w:szCs w:val="24"/>
          <w:lang w:val="cs-CZ"/>
        </w:rPr>
        <w:t xml:space="preserve"> využívané pro </w:t>
      </w:r>
      <w:r w:rsidR="002865C8" w:rsidRPr="00FD1250">
        <w:rPr>
          <w:rFonts w:ascii="Times New Roman" w:hAnsi="Times New Roman" w:cs="Arial"/>
          <w:sz w:val="24"/>
          <w:szCs w:val="24"/>
          <w:lang w:val="cs-CZ"/>
        </w:rPr>
        <w:t xml:space="preserve">plánování </w:t>
      </w:r>
      <w:r w:rsidRPr="00FD1250">
        <w:rPr>
          <w:rFonts w:ascii="Times New Roman" w:hAnsi="Times New Roman" w:cs="Arial"/>
          <w:sz w:val="24"/>
          <w:szCs w:val="24"/>
          <w:lang w:val="cs-CZ"/>
        </w:rPr>
        <w:t>kontrol</w:t>
      </w:r>
      <w:r w:rsidR="005C56F1">
        <w:rPr>
          <w:rFonts w:ascii="Times New Roman" w:hAnsi="Times New Roman" w:cs="Arial"/>
          <w:sz w:val="24"/>
          <w:szCs w:val="24"/>
          <w:lang w:val="cs-CZ"/>
        </w:rPr>
        <w:t>,</w:t>
      </w:r>
      <w:r w:rsidRPr="00FD1250">
        <w:rPr>
          <w:rFonts w:ascii="Times New Roman" w:hAnsi="Times New Roman" w:cs="Arial"/>
          <w:sz w:val="24"/>
          <w:szCs w:val="24"/>
          <w:lang w:val="cs-CZ"/>
        </w:rPr>
        <w:t xml:space="preserve"> </w:t>
      </w:r>
      <w:r w:rsidR="00CA02A8" w:rsidRPr="00FD1250">
        <w:rPr>
          <w:rFonts w:ascii="Times New Roman" w:hAnsi="Times New Roman" w:cs="Arial"/>
          <w:sz w:val="24"/>
          <w:szCs w:val="24"/>
          <w:lang w:val="cs-CZ"/>
        </w:rPr>
        <w:t xml:space="preserve">a laboratorní systém sloužící k zápisu odebraných vzorků krmiv a výsledků </w:t>
      </w:r>
      <w:r w:rsidR="00CA02A8" w:rsidRPr="00031BD9">
        <w:rPr>
          <w:rFonts w:ascii="Times New Roman" w:hAnsi="Times New Roman" w:cs="Arial"/>
          <w:sz w:val="24"/>
          <w:szCs w:val="24"/>
          <w:lang w:val="cs-CZ"/>
        </w:rPr>
        <w:t>jejich laboratorního zkoušení.</w:t>
      </w:r>
      <w:r w:rsidR="00CA02A8" w:rsidRPr="00031BD9">
        <w:rPr>
          <w:rFonts w:ascii="Times New Roman" w:hAnsi="Times New Roman" w:cs="Arial"/>
          <w:bCs/>
          <w:sz w:val="24"/>
          <w:szCs w:val="24"/>
          <w:lang w:val="cs-CZ"/>
        </w:rPr>
        <w:t xml:space="preserve"> Dalším zdrojem informací</w:t>
      </w:r>
      <w:r w:rsidR="00CA02A8" w:rsidRPr="00031BD9">
        <w:rPr>
          <w:rFonts w:ascii="Times New Roman" w:hAnsi="Times New Roman" w:cs="Arial"/>
          <w:bCs/>
          <w:sz w:val="24"/>
          <w:szCs w:val="24"/>
        </w:rPr>
        <w:t xml:space="preserve"> je</w:t>
      </w:r>
      <w:r w:rsidR="00CA02A8" w:rsidRPr="00031BD9">
        <w:rPr>
          <w:rFonts w:ascii="Times New Roman" w:hAnsi="Times New Roman" w:cs="Arial"/>
          <w:bCs/>
          <w:sz w:val="24"/>
          <w:szCs w:val="24"/>
          <w:lang w:val="cs-CZ"/>
        </w:rPr>
        <w:t xml:space="preserve"> Stálý výbor</w:t>
      </w:r>
      <w:r w:rsidR="00CA02A8" w:rsidRPr="00031BD9">
        <w:rPr>
          <w:rFonts w:ascii="Times New Roman" w:hAnsi="Times New Roman" w:cs="Arial"/>
          <w:bCs/>
          <w:sz w:val="24"/>
          <w:szCs w:val="24"/>
        </w:rPr>
        <w:t xml:space="preserve"> pro</w:t>
      </w:r>
      <w:r w:rsidR="006A100F" w:rsidRPr="00031BD9">
        <w:rPr>
          <w:rFonts w:ascii="Times New Roman" w:hAnsi="Times New Roman" w:cs="Arial"/>
          <w:bCs/>
          <w:sz w:val="24"/>
          <w:szCs w:val="24"/>
        </w:rPr>
        <w:t xml:space="preserve"> rostliny, zvířata, potraviny a </w:t>
      </w:r>
      <w:r w:rsidR="00230D71" w:rsidRPr="00031BD9">
        <w:rPr>
          <w:rFonts w:ascii="Times New Roman" w:hAnsi="Times New Roman" w:cs="Arial"/>
          <w:bCs/>
          <w:sz w:val="24"/>
          <w:szCs w:val="24"/>
        </w:rPr>
        <w:t>krmiva</w:t>
      </w:r>
      <w:r w:rsidR="00CA02A8" w:rsidRPr="00031BD9">
        <w:rPr>
          <w:rFonts w:ascii="Times New Roman" w:hAnsi="Times New Roman" w:cs="Arial"/>
          <w:bCs/>
          <w:sz w:val="24"/>
          <w:szCs w:val="24"/>
          <w:lang w:val="cs-CZ"/>
        </w:rPr>
        <w:t xml:space="preserve"> včetně jeho pracovních skupin</w:t>
      </w:r>
      <w:r w:rsidR="00CA02A8" w:rsidRPr="00031BD9">
        <w:rPr>
          <w:rFonts w:ascii="Times New Roman" w:hAnsi="Times New Roman" w:cs="Arial"/>
          <w:bCs/>
          <w:sz w:val="24"/>
          <w:szCs w:val="24"/>
        </w:rPr>
        <w:t>.</w:t>
      </w:r>
      <w:r w:rsidR="00CA02A8" w:rsidRPr="00031BD9">
        <w:rPr>
          <w:rFonts w:ascii="Times New Roman" w:hAnsi="Times New Roman" w:cs="Arial"/>
          <w:bCs/>
          <w:sz w:val="24"/>
          <w:szCs w:val="24"/>
          <w:lang w:val="cs-CZ"/>
        </w:rPr>
        <w:t xml:space="preserve"> Jednání</w:t>
      </w:r>
      <w:r w:rsidR="00CA02A8" w:rsidRPr="00031BD9">
        <w:rPr>
          <w:rFonts w:ascii="Times New Roman" w:hAnsi="Times New Roman" w:cs="Arial"/>
          <w:bCs/>
          <w:sz w:val="24"/>
          <w:szCs w:val="24"/>
        </w:rPr>
        <w:t xml:space="preserve"> se</w:t>
      </w:r>
      <w:r w:rsidR="00CA02A8" w:rsidRPr="00031BD9">
        <w:rPr>
          <w:rFonts w:ascii="Times New Roman" w:hAnsi="Times New Roman" w:cs="Arial"/>
          <w:bCs/>
          <w:sz w:val="24"/>
          <w:szCs w:val="24"/>
          <w:lang w:val="cs-CZ"/>
        </w:rPr>
        <w:t xml:space="preserve"> účastní někteří experti</w:t>
      </w:r>
      <w:r w:rsidR="00CA02A8" w:rsidRPr="00031BD9">
        <w:rPr>
          <w:rFonts w:ascii="Times New Roman" w:hAnsi="Times New Roman" w:cs="Arial"/>
          <w:bCs/>
          <w:sz w:val="24"/>
          <w:szCs w:val="24"/>
        </w:rPr>
        <w:t xml:space="preserve"> O</w:t>
      </w:r>
      <w:r w:rsidR="00D24AAB" w:rsidRPr="00031BD9">
        <w:rPr>
          <w:rFonts w:ascii="Times New Roman" w:hAnsi="Times New Roman" w:cs="Arial"/>
          <w:bCs/>
          <w:sz w:val="24"/>
          <w:szCs w:val="24"/>
        </w:rPr>
        <w:t>d</w:t>
      </w:r>
      <w:r w:rsidR="00CA02A8" w:rsidRPr="00031BD9">
        <w:rPr>
          <w:rFonts w:ascii="Times New Roman" w:hAnsi="Times New Roman" w:cs="Arial"/>
          <w:bCs/>
          <w:sz w:val="24"/>
          <w:szCs w:val="24"/>
        </w:rPr>
        <w:t>K.</w:t>
      </w:r>
    </w:p>
    <w:p w:rsidR="00D71638" w:rsidRPr="00031BD9" w:rsidRDefault="00CA02A8" w:rsidP="00D71638">
      <w:pPr>
        <w:pStyle w:val="Odstavecseseznamem"/>
        <w:spacing w:before="120" w:after="0" w:line="240" w:lineRule="auto"/>
        <w:ind w:left="0"/>
        <w:contextualSpacing w:val="0"/>
        <w:jc w:val="both"/>
        <w:rPr>
          <w:rFonts w:ascii="Times New Roman" w:hAnsi="Times New Roman" w:cs="Arial"/>
          <w:sz w:val="24"/>
          <w:szCs w:val="24"/>
        </w:rPr>
      </w:pPr>
      <w:r w:rsidRPr="00031BD9">
        <w:rPr>
          <w:rFonts w:ascii="Times New Roman" w:hAnsi="Times New Roman" w:cs="Arial"/>
          <w:sz w:val="24"/>
          <w:szCs w:val="24"/>
          <w:lang w:val="cs-CZ"/>
        </w:rPr>
        <w:t xml:space="preserve">Pro </w:t>
      </w:r>
      <w:r w:rsidR="00D71638" w:rsidRPr="00031BD9">
        <w:rPr>
          <w:rFonts w:ascii="Times New Roman" w:hAnsi="Times New Roman" w:cs="Arial"/>
          <w:sz w:val="24"/>
          <w:szCs w:val="24"/>
          <w:lang w:val="cs-CZ"/>
        </w:rPr>
        <w:t xml:space="preserve">zápis výsledků kontrol používání POR je </w:t>
      </w:r>
      <w:r w:rsidRPr="00031BD9">
        <w:rPr>
          <w:rFonts w:ascii="Times New Roman" w:hAnsi="Times New Roman" w:cs="Arial"/>
          <w:sz w:val="24"/>
          <w:szCs w:val="24"/>
          <w:lang w:val="cs-CZ"/>
        </w:rPr>
        <w:t>inspektory využíván program PPP</w:t>
      </w:r>
      <w:r w:rsidR="00296E32" w:rsidRPr="00031BD9">
        <w:rPr>
          <w:rFonts w:ascii="Times New Roman" w:hAnsi="Times New Roman" w:cs="Arial"/>
          <w:sz w:val="24"/>
          <w:szCs w:val="24"/>
          <w:lang w:val="cs-CZ"/>
        </w:rPr>
        <w:t xml:space="preserve"> </w:t>
      </w:r>
      <w:r w:rsidR="003C0BA4" w:rsidRPr="00031BD9">
        <w:rPr>
          <w:rFonts w:ascii="Times New Roman" w:hAnsi="Times New Roman" w:cs="Arial"/>
          <w:sz w:val="24"/>
          <w:szCs w:val="24"/>
          <w:lang w:val="cs-CZ"/>
        </w:rPr>
        <w:t>(kontroly CC a </w:t>
      </w:r>
      <w:r w:rsidR="00D71638" w:rsidRPr="00031BD9">
        <w:rPr>
          <w:rFonts w:ascii="Times New Roman" w:hAnsi="Times New Roman" w:cs="Arial"/>
          <w:sz w:val="24"/>
          <w:szCs w:val="24"/>
          <w:lang w:val="cs-CZ"/>
        </w:rPr>
        <w:t>národní), LPIS – modul Kontroly (delegované kontroly dle sml</w:t>
      </w:r>
      <w:r w:rsidR="003C0BA4" w:rsidRPr="00031BD9">
        <w:rPr>
          <w:rFonts w:ascii="Times New Roman" w:hAnsi="Times New Roman" w:cs="Arial"/>
          <w:sz w:val="24"/>
          <w:szCs w:val="24"/>
          <w:lang w:val="cs-CZ"/>
        </w:rPr>
        <w:t>ouvy o součinnosti mezi ÚKZÚZ a </w:t>
      </w:r>
      <w:r w:rsidR="00D71638" w:rsidRPr="00031BD9">
        <w:rPr>
          <w:rFonts w:ascii="Times New Roman" w:hAnsi="Times New Roman" w:cs="Arial"/>
          <w:sz w:val="24"/>
          <w:szCs w:val="24"/>
          <w:lang w:val="cs-CZ"/>
        </w:rPr>
        <w:t>SZIF)</w:t>
      </w:r>
      <w:r w:rsidRPr="00031BD9">
        <w:rPr>
          <w:rFonts w:ascii="Times New Roman" w:hAnsi="Times New Roman" w:cs="Arial"/>
          <w:sz w:val="24"/>
          <w:szCs w:val="24"/>
          <w:lang w:val="cs-CZ"/>
        </w:rPr>
        <w:t>. Výstupem</w:t>
      </w:r>
      <w:r w:rsidRPr="00031BD9">
        <w:rPr>
          <w:rFonts w:ascii="Times New Roman" w:hAnsi="Times New Roman" w:cs="Arial"/>
          <w:sz w:val="24"/>
          <w:szCs w:val="24"/>
        </w:rPr>
        <w:t xml:space="preserve"> je</w:t>
      </w:r>
      <w:r w:rsidRPr="00031BD9">
        <w:rPr>
          <w:rFonts w:ascii="Times New Roman" w:hAnsi="Times New Roman" w:cs="Arial"/>
          <w:sz w:val="24"/>
          <w:szCs w:val="24"/>
          <w:lang w:val="cs-CZ"/>
        </w:rPr>
        <w:t xml:space="preserve"> protokol</w:t>
      </w:r>
      <w:r w:rsidRPr="00031BD9">
        <w:rPr>
          <w:rFonts w:ascii="Times New Roman" w:hAnsi="Times New Roman" w:cs="Arial"/>
          <w:sz w:val="24"/>
          <w:szCs w:val="24"/>
        </w:rPr>
        <w:t xml:space="preserve"> z</w:t>
      </w:r>
      <w:r w:rsidRPr="00031BD9">
        <w:rPr>
          <w:rFonts w:ascii="Times New Roman" w:hAnsi="Times New Roman" w:cs="Arial"/>
          <w:sz w:val="24"/>
          <w:szCs w:val="24"/>
          <w:lang w:val="cs-CZ"/>
        </w:rPr>
        <w:t> kontroly</w:t>
      </w:r>
      <w:r w:rsidRPr="00031BD9">
        <w:rPr>
          <w:rFonts w:ascii="Times New Roman" w:hAnsi="Times New Roman" w:cs="Arial"/>
          <w:sz w:val="24"/>
          <w:szCs w:val="24"/>
        </w:rPr>
        <w:t xml:space="preserve"> uvádějící zjištěné nedostatky a u</w:t>
      </w:r>
      <w:r w:rsidR="00296E32" w:rsidRPr="00031BD9">
        <w:rPr>
          <w:rFonts w:ascii="Times New Roman" w:hAnsi="Times New Roman" w:cs="Arial"/>
          <w:sz w:val="24"/>
          <w:szCs w:val="24"/>
        </w:rPr>
        <w:t>ložená úřední opatření, ukládaná současně do databáze, dostupná</w:t>
      </w:r>
      <w:r w:rsidRPr="00031BD9">
        <w:rPr>
          <w:rFonts w:ascii="Times New Roman" w:hAnsi="Times New Roman" w:cs="Arial"/>
          <w:sz w:val="24"/>
          <w:szCs w:val="24"/>
        </w:rPr>
        <w:t xml:space="preserve"> on-line všem inspektor</w:t>
      </w:r>
      <w:r w:rsidR="003C0BA4" w:rsidRPr="00031BD9">
        <w:rPr>
          <w:rFonts w:ascii="Times New Roman" w:hAnsi="Times New Roman" w:cs="Arial"/>
          <w:sz w:val="24"/>
          <w:szCs w:val="24"/>
        </w:rPr>
        <w:t>ům a zaměstnancům, zapojeným do </w:t>
      </w:r>
      <w:r w:rsidRPr="00031BD9">
        <w:rPr>
          <w:rFonts w:ascii="Times New Roman" w:hAnsi="Times New Roman" w:cs="Arial"/>
          <w:sz w:val="24"/>
          <w:szCs w:val="24"/>
        </w:rPr>
        <w:t>kontrolní činnosti nebo těm, kteří tuto činnost formou vnitřního auditu hodnotí.</w:t>
      </w:r>
      <w:r w:rsidR="00D71638" w:rsidRPr="00031BD9">
        <w:rPr>
          <w:rFonts w:ascii="Times New Roman" w:hAnsi="Times New Roman" w:cs="Arial"/>
          <w:sz w:val="24"/>
          <w:szCs w:val="24"/>
        </w:rPr>
        <w:t xml:space="preserve"> LPIS – modul RA</w:t>
      </w:r>
      <w:r w:rsidR="00D71638" w:rsidRPr="00031BD9">
        <w:rPr>
          <w:rFonts w:ascii="Times New Roman" w:hAnsi="Times New Roman"/>
          <w:sz w:val="24"/>
        </w:rPr>
        <w:t xml:space="preserve"> </w:t>
      </w:r>
      <w:r w:rsidR="00714933" w:rsidRPr="00031BD9">
        <w:rPr>
          <w:rFonts w:ascii="Times New Roman" w:hAnsi="Times New Roman"/>
          <w:sz w:val="24"/>
        </w:rPr>
        <w:t xml:space="preserve">je využíván </w:t>
      </w:r>
      <w:r w:rsidR="00D71638" w:rsidRPr="00031BD9">
        <w:rPr>
          <w:rFonts w:ascii="Times New Roman" w:hAnsi="Times New Roman" w:cs="Arial"/>
          <w:sz w:val="24"/>
          <w:szCs w:val="24"/>
        </w:rPr>
        <w:t xml:space="preserve">k výběru subjektů ke kontrole CC na základě rizikové analýzy. </w:t>
      </w:r>
    </w:p>
    <w:p w:rsidR="00D71638" w:rsidRPr="00031BD9" w:rsidRDefault="00D71638" w:rsidP="00D71638">
      <w:pPr>
        <w:pStyle w:val="Odstavecseseznamem"/>
        <w:spacing w:before="120" w:after="0" w:line="240" w:lineRule="auto"/>
        <w:ind w:left="0"/>
        <w:contextualSpacing w:val="0"/>
        <w:jc w:val="both"/>
        <w:rPr>
          <w:rFonts w:ascii="Times New Roman" w:hAnsi="Times New Roman" w:cs="Arial"/>
          <w:sz w:val="24"/>
          <w:szCs w:val="24"/>
          <w:lang w:val="cs-CZ"/>
        </w:rPr>
      </w:pPr>
      <w:r w:rsidRPr="00031BD9">
        <w:rPr>
          <w:rFonts w:ascii="Times New Roman" w:hAnsi="Times New Roman" w:cs="Arial"/>
          <w:sz w:val="24"/>
          <w:szCs w:val="24"/>
        </w:rPr>
        <w:t>V</w:t>
      </w:r>
      <w:r w:rsidRPr="00031BD9">
        <w:rPr>
          <w:rFonts w:ascii="Times New Roman" w:hAnsi="Times New Roman" w:cs="Arial"/>
          <w:sz w:val="24"/>
          <w:szCs w:val="24"/>
          <w:lang w:val="cs-CZ"/>
        </w:rPr>
        <w:t> oblasti kontroly distribuce POR je od roku 2018 pro zápis výsledků kontrol využíván LPIS – modul kontrol.</w:t>
      </w:r>
    </w:p>
    <w:p w:rsidR="00CA02A8" w:rsidRPr="00454453" w:rsidRDefault="00CA02A8" w:rsidP="00915041">
      <w:pPr>
        <w:pStyle w:val="Odstavecseseznamem"/>
        <w:spacing w:before="120" w:after="0" w:line="240" w:lineRule="auto"/>
        <w:ind w:left="0"/>
        <w:contextualSpacing w:val="0"/>
        <w:jc w:val="both"/>
        <w:rPr>
          <w:rFonts w:ascii="Times New Roman" w:hAnsi="Times New Roman" w:cs="Arial"/>
          <w:sz w:val="24"/>
          <w:szCs w:val="24"/>
        </w:rPr>
      </w:pPr>
      <w:r w:rsidRPr="00031BD9">
        <w:rPr>
          <w:rFonts w:ascii="Times New Roman" w:hAnsi="Times New Roman" w:cs="Arial"/>
          <w:sz w:val="24"/>
          <w:szCs w:val="24"/>
          <w:lang w:val="cs-CZ"/>
        </w:rPr>
        <w:t>Kontrola škodlivých organismů rostlin využívá informační systém</w:t>
      </w:r>
      <w:r w:rsidRPr="00031BD9">
        <w:rPr>
          <w:rFonts w:ascii="Times New Roman" w:hAnsi="Times New Roman" w:cs="Arial"/>
          <w:sz w:val="24"/>
          <w:szCs w:val="24"/>
        </w:rPr>
        <w:t xml:space="preserve"> Monitoring,</w:t>
      </w:r>
      <w:r w:rsidRPr="00031BD9">
        <w:rPr>
          <w:rFonts w:ascii="Times New Roman" w:hAnsi="Times New Roman" w:cs="Arial"/>
          <w:sz w:val="24"/>
          <w:szCs w:val="24"/>
          <w:lang w:val="cs-CZ"/>
        </w:rPr>
        <w:t xml:space="preserve"> což</w:t>
      </w:r>
      <w:r w:rsidRPr="00031BD9">
        <w:rPr>
          <w:rFonts w:ascii="Times New Roman" w:hAnsi="Times New Roman" w:cs="Arial"/>
          <w:sz w:val="24"/>
          <w:szCs w:val="24"/>
        </w:rPr>
        <w:t xml:space="preserve"> je</w:t>
      </w:r>
      <w:r w:rsidRPr="00031BD9">
        <w:rPr>
          <w:rFonts w:ascii="Times New Roman" w:hAnsi="Times New Roman" w:cs="Arial"/>
          <w:sz w:val="24"/>
          <w:szCs w:val="24"/>
          <w:lang w:val="cs-CZ"/>
        </w:rPr>
        <w:t xml:space="preserve"> jednotná </w:t>
      </w:r>
      <w:r w:rsidRPr="00454453">
        <w:rPr>
          <w:rFonts w:ascii="Times New Roman" w:hAnsi="Times New Roman" w:cs="Arial"/>
          <w:sz w:val="24"/>
          <w:szCs w:val="24"/>
          <w:lang w:val="cs-CZ"/>
        </w:rPr>
        <w:t>databáze dostupná</w:t>
      </w:r>
      <w:r w:rsidRPr="00454453">
        <w:rPr>
          <w:rFonts w:ascii="Times New Roman" w:hAnsi="Times New Roman" w:cs="Arial"/>
          <w:sz w:val="24"/>
          <w:szCs w:val="24"/>
        </w:rPr>
        <w:t xml:space="preserve"> on-line pro</w:t>
      </w:r>
      <w:r w:rsidRPr="00454453">
        <w:rPr>
          <w:rFonts w:ascii="Times New Roman" w:hAnsi="Times New Roman" w:cs="Arial"/>
          <w:sz w:val="24"/>
          <w:szCs w:val="24"/>
          <w:lang w:val="cs-CZ"/>
        </w:rPr>
        <w:t xml:space="preserve"> věcně příslušné zaměstnance</w:t>
      </w:r>
      <w:r w:rsidRPr="00454453">
        <w:rPr>
          <w:rFonts w:ascii="Times New Roman" w:hAnsi="Times New Roman" w:cs="Arial"/>
          <w:sz w:val="24"/>
          <w:szCs w:val="24"/>
        </w:rPr>
        <w:t>,</w:t>
      </w:r>
      <w:r w:rsidRPr="00454453">
        <w:rPr>
          <w:rFonts w:ascii="Times New Roman" w:hAnsi="Times New Roman" w:cs="Arial"/>
          <w:sz w:val="24"/>
          <w:szCs w:val="24"/>
          <w:lang w:val="cs-CZ"/>
        </w:rPr>
        <w:t xml:space="preserve"> kde jsou všechny zjištěné informace</w:t>
      </w:r>
      <w:r w:rsidRPr="00454453">
        <w:rPr>
          <w:rFonts w:ascii="Times New Roman" w:hAnsi="Times New Roman" w:cs="Arial"/>
          <w:sz w:val="24"/>
          <w:szCs w:val="24"/>
        </w:rPr>
        <w:t xml:space="preserve"> z</w:t>
      </w:r>
      <w:r w:rsidRPr="00454453">
        <w:rPr>
          <w:rFonts w:ascii="Times New Roman" w:hAnsi="Times New Roman" w:cs="Arial"/>
          <w:sz w:val="24"/>
          <w:szCs w:val="24"/>
          <w:lang w:val="cs-CZ"/>
        </w:rPr>
        <w:t> kontrolní činnosti uváděné</w:t>
      </w:r>
      <w:r w:rsidRPr="00454453">
        <w:rPr>
          <w:rFonts w:ascii="Times New Roman" w:hAnsi="Times New Roman" w:cs="Arial"/>
          <w:sz w:val="24"/>
          <w:szCs w:val="24"/>
        </w:rPr>
        <w:t xml:space="preserve"> do</w:t>
      </w:r>
      <w:r w:rsidRPr="00454453">
        <w:rPr>
          <w:rFonts w:ascii="Times New Roman" w:hAnsi="Times New Roman" w:cs="Arial"/>
          <w:sz w:val="24"/>
          <w:szCs w:val="24"/>
          <w:lang w:val="cs-CZ"/>
        </w:rPr>
        <w:t xml:space="preserve"> protokolů</w:t>
      </w:r>
      <w:r w:rsidRPr="00454453">
        <w:rPr>
          <w:rFonts w:ascii="Times New Roman" w:hAnsi="Times New Roman" w:cs="Arial"/>
          <w:sz w:val="24"/>
          <w:szCs w:val="24"/>
        </w:rPr>
        <w:t>.</w:t>
      </w:r>
      <w:r w:rsidRPr="00454453">
        <w:rPr>
          <w:rFonts w:ascii="Times New Roman" w:hAnsi="Times New Roman" w:cs="Arial"/>
          <w:sz w:val="24"/>
          <w:szCs w:val="24"/>
          <w:lang w:val="cs-CZ"/>
        </w:rPr>
        <w:t xml:space="preserve"> Informace</w:t>
      </w:r>
      <w:r w:rsidRPr="00454453">
        <w:rPr>
          <w:rFonts w:ascii="Times New Roman" w:hAnsi="Times New Roman" w:cs="Arial"/>
          <w:sz w:val="24"/>
          <w:szCs w:val="24"/>
        </w:rPr>
        <w:t xml:space="preserve"> o</w:t>
      </w:r>
      <w:r w:rsidRPr="00454453">
        <w:rPr>
          <w:rFonts w:ascii="Times New Roman" w:hAnsi="Times New Roman" w:cs="Arial"/>
          <w:sz w:val="24"/>
          <w:szCs w:val="24"/>
          <w:lang w:val="cs-CZ"/>
        </w:rPr>
        <w:t> prvním výskytu určitého regulovaného škodlivého organismu rostlin na území</w:t>
      </w:r>
      <w:r w:rsidRPr="00454453">
        <w:rPr>
          <w:rFonts w:ascii="Times New Roman" w:hAnsi="Times New Roman" w:cs="Arial"/>
          <w:sz w:val="24"/>
          <w:szCs w:val="24"/>
        </w:rPr>
        <w:t xml:space="preserve"> ČR a</w:t>
      </w:r>
      <w:r w:rsidRPr="00454453">
        <w:rPr>
          <w:rFonts w:ascii="Times New Roman" w:hAnsi="Times New Roman" w:cs="Arial"/>
          <w:sz w:val="24"/>
          <w:szCs w:val="24"/>
          <w:lang w:val="cs-CZ"/>
        </w:rPr>
        <w:t xml:space="preserve"> výskytu regulovaných </w:t>
      </w:r>
      <w:r w:rsidR="00915041" w:rsidRPr="00454453">
        <w:rPr>
          <w:rFonts w:ascii="Times New Roman" w:hAnsi="Times New Roman" w:cs="Arial"/>
          <w:sz w:val="24"/>
          <w:szCs w:val="24"/>
          <w:lang w:val="cs-CZ"/>
        </w:rPr>
        <w:t xml:space="preserve">škodlivých organismů rostlin </w:t>
      </w:r>
      <w:r w:rsidR="00915041" w:rsidRPr="00454453">
        <w:rPr>
          <w:rFonts w:ascii="Times New Roman" w:hAnsi="Times New Roman" w:cs="Arial"/>
          <w:sz w:val="24"/>
          <w:szCs w:val="24"/>
          <w:lang w:val="cs-CZ"/>
        </w:rPr>
        <w:lastRenderedPageBreak/>
        <w:t>na </w:t>
      </w:r>
      <w:r w:rsidRPr="00454453">
        <w:rPr>
          <w:rFonts w:ascii="Times New Roman" w:hAnsi="Times New Roman" w:cs="Arial"/>
          <w:sz w:val="24"/>
          <w:szCs w:val="24"/>
          <w:lang w:val="cs-CZ"/>
        </w:rPr>
        <w:t>území</w:t>
      </w:r>
      <w:r w:rsidRPr="00454453">
        <w:rPr>
          <w:rFonts w:ascii="Times New Roman" w:hAnsi="Times New Roman" w:cs="Arial"/>
          <w:sz w:val="24"/>
          <w:szCs w:val="24"/>
        </w:rPr>
        <w:t xml:space="preserve"> ČR,</w:t>
      </w:r>
      <w:r w:rsidRPr="00454453">
        <w:rPr>
          <w:rFonts w:ascii="Times New Roman" w:hAnsi="Times New Roman" w:cs="Arial"/>
          <w:sz w:val="24"/>
          <w:szCs w:val="24"/>
          <w:lang w:val="cs-CZ"/>
        </w:rPr>
        <w:t xml:space="preserve"> kde</w:t>
      </w:r>
      <w:r w:rsidRPr="00454453">
        <w:rPr>
          <w:rFonts w:ascii="Times New Roman" w:hAnsi="Times New Roman" w:cs="Arial"/>
          <w:sz w:val="24"/>
          <w:szCs w:val="24"/>
        </w:rPr>
        <w:t xml:space="preserve"> se</w:t>
      </w:r>
      <w:r w:rsidRPr="00454453">
        <w:rPr>
          <w:rFonts w:ascii="Times New Roman" w:hAnsi="Times New Roman" w:cs="Arial"/>
          <w:sz w:val="24"/>
          <w:szCs w:val="24"/>
          <w:lang w:val="cs-CZ"/>
        </w:rPr>
        <w:t xml:space="preserve"> dosud nevyskytly</w:t>
      </w:r>
      <w:r w:rsidRPr="00454453">
        <w:rPr>
          <w:rFonts w:ascii="Times New Roman" w:hAnsi="Times New Roman" w:cs="Arial"/>
          <w:sz w:val="24"/>
          <w:szCs w:val="24"/>
        </w:rPr>
        <w:t>,</w:t>
      </w:r>
      <w:r w:rsidRPr="00454453">
        <w:rPr>
          <w:rFonts w:ascii="Times New Roman" w:hAnsi="Times New Roman" w:cs="Arial"/>
          <w:sz w:val="24"/>
          <w:szCs w:val="24"/>
          <w:lang w:val="cs-CZ"/>
        </w:rPr>
        <w:t xml:space="preserve"> jsou </w:t>
      </w:r>
      <w:r w:rsidR="00751BFC" w:rsidRPr="00454453">
        <w:rPr>
          <w:rFonts w:ascii="Times New Roman" w:hAnsi="Times New Roman" w:cs="Arial"/>
          <w:sz w:val="24"/>
          <w:szCs w:val="24"/>
          <w:lang w:val="cs-CZ"/>
        </w:rPr>
        <w:t>neprodlenně oznamovány</w:t>
      </w:r>
      <w:r w:rsidRPr="00454453">
        <w:rPr>
          <w:rFonts w:ascii="Times New Roman" w:hAnsi="Times New Roman" w:cs="Arial"/>
          <w:sz w:val="24"/>
          <w:szCs w:val="24"/>
          <w:lang w:val="cs-CZ"/>
        </w:rPr>
        <w:t xml:space="preserve"> Evropské komisi</w:t>
      </w:r>
      <w:r w:rsidRPr="00454453">
        <w:rPr>
          <w:rFonts w:ascii="Times New Roman" w:hAnsi="Times New Roman" w:cs="Arial"/>
          <w:sz w:val="24"/>
          <w:szCs w:val="24"/>
        </w:rPr>
        <w:t xml:space="preserve"> a</w:t>
      </w:r>
      <w:r w:rsidRPr="00454453">
        <w:rPr>
          <w:rFonts w:ascii="Times New Roman" w:hAnsi="Times New Roman" w:cs="Arial"/>
          <w:sz w:val="24"/>
          <w:szCs w:val="24"/>
          <w:lang w:val="cs-CZ"/>
        </w:rPr>
        <w:t> členským státům</w:t>
      </w:r>
      <w:r w:rsidRPr="00454453">
        <w:rPr>
          <w:rFonts w:ascii="Times New Roman" w:hAnsi="Times New Roman" w:cs="Arial"/>
          <w:sz w:val="24"/>
          <w:szCs w:val="24"/>
        </w:rPr>
        <w:t xml:space="preserve"> EU</w:t>
      </w:r>
      <w:r w:rsidR="00751BFC" w:rsidRPr="00454453">
        <w:rPr>
          <w:rFonts w:ascii="Times New Roman" w:hAnsi="Times New Roman" w:cs="Arial"/>
          <w:sz w:val="24"/>
          <w:szCs w:val="24"/>
          <w:lang w:val="cs-CZ"/>
        </w:rPr>
        <w:t xml:space="preserve"> prostřednictvím internetového systému</w:t>
      </w:r>
      <w:r w:rsidR="00751BFC" w:rsidRPr="00454453">
        <w:rPr>
          <w:rFonts w:ascii="Times New Roman" w:hAnsi="Times New Roman" w:cs="Arial"/>
          <w:sz w:val="24"/>
          <w:szCs w:val="24"/>
        </w:rPr>
        <w:t xml:space="preserve"> </w:t>
      </w:r>
      <w:r w:rsidR="00751BFC" w:rsidRPr="00454453">
        <w:rPr>
          <w:rFonts w:ascii="Times New Roman" w:hAnsi="Times New Roman"/>
          <w:sz w:val="24"/>
          <w:szCs w:val="24"/>
        </w:rPr>
        <w:t>EUROPHYT</w:t>
      </w:r>
      <w:r w:rsidRPr="00454453">
        <w:rPr>
          <w:rFonts w:ascii="Times New Roman" w:hAnsi="Times New Roman" w:cs="Arial"/>
          <w:sz w:val="24"/>
          <w:szCs w:val="24"/>
        </w:rPr>
        <w:t xml:space="preserve">. </w:t>
      </w:r>
    </w:p>
    <w:p w:rsidR="00CA02A8" w:rsidRPr="00454453" w:rsidRDefault="00CA02A8" w:rsidP="00915041">
      <w:pPr>
        <w:spacing w:before="120"/>
        <w:jc w:val="both"/>
        <w:rPr>
          <w:szCs w:val="20"/>
        </w:rPr>
      </w:pPr>
      <w:r w:rsidRPr="00454453">
        <w:rPr>
          <w:szCs w:val="20"/>
        </w:rPr>
        <w:t>Na webových stránkách ÚKZÚZ průběžně zveřejňuje</w:t>
      </w:r>
      <w:r w:rsidR="00CF478B">
        <w:rPr>
          <w:szCs w:val="20"/>
        </w:rPr>
        <w:t>:</w:t>
      </w:r>
      <w:r w:rsidRPr="00454453">
        <w:rPr>
          <w:szCs w:val="20"/>
        </w:rPr>
        <w:t xml:space="preserve"> </w:t>
      </w:r>
    </w:p>
    <w:p w:rsidR="00CA02A8" w:rsidRPr="00FD1250" w:rsidRDefault="00CF478B" w:rsidP="00CF478B">
      <w:pPr>
        <w:pStyle w:val="Odstavecseseznamem"/>
        <w:numPr>
          <w:ilvl w:val="0"/>
          <w:numId w:val="244"/>
        </w:numPr>
        <w:tabs>
          <w:tab w:val="left" w:pos="284"/>
        </w:tabs>
        <w:spacing w:after="0" w:line="240" w:lineRule="auto"/>
        <w:ind w:left="714" w:hanging="357"/>
        <w:jc w:val="both"/>
        <w:rPr>
          <w:rFonts w:ascii="Times New Roman" w:hAnsi="Times New Roman"/>
          <w:sz w:val="24"/>
          <w:szCs w:val="20"/>
        </w:rPr>
      </w:pPr>
      <w:r>
        <w:rPr>
          <w:rFonts w:ascii="Times New Roman" w:hAnsi="Times New Roman"/>
          <w:sz w:val="24"/>
          <w:szCs w:val="20"/>
        </w:rPr>
        <w:t>a</w:t>
      </w:r>
      <w:r w:rsidR="00CA02A8" w:rsidRPr="00FD1250">
        <w:rPr>
          <w:rFonts w:ascii="Times New Roman" w:hAnsi="Times New Roman"/>
          <w:sz w:val="24"/>
          <w:szCs w:val="20"/>
        </w:rPr>
        <w:t xml:space="preserve">ktuální informace </w:t>
      </w:r>
    </w:p>
    <w:p w:rsidR="00CA02A8" w:rsidRPr="00FD1250" w:rsidRDefault="00CA02A8" w:rsidP="00CF478B">
      <w:pPr>
        <w:pStyle w:val="Odstavecseseznamem"/>
        <w:numPr>
          <w:ilvl w:val="0"/>
          <w:numId w:val="244"/>
        </w:numPr>
        <w:tabs>
          <w:tab w:val="left" w:pos="284"/>
        </w:tabs>
        <w:spacing w:after="0" w:line="240" w:lineRule="auto"/>
        <w:ind w:left="714" w:hanging="357"/>
        <w:jc w:val="both"/>
        <w:rPr>
          <w:rFonts w:ascii="Times New Roman" w:hAnsi="Times New Roman"/>
          <w:sz w:val="24"/>
          <w:szCs w:val="20"/>
        </w:rPr>
      </w:pPr>
      <w:r w:rsidRPr="00FD1250">
        <w:rPr>
          <w:rFonts w:ascii="Times New Roman" w:hAnsi="Times New Roman"/>
          <w:sz w:val="24"/>
          <w:szCs w:val="20"/>
        </w:rPr>
        <w:t>on-line registr krmivářských provozů</w:t>
      </w:r>
    </w:p>
    <w:p w:rsidR="0093319D" w:rsidRPr="00A84D41" w:rsidRDefault="00CA02A8" w:rsidP="00CF478B">
      <w:pPr>
        <w:pStyle w:val="Odstavecseseznamem"/>
        <w:numPr>
          <w:ilvl w:val="0"/>
          <w:numId w:val="244"/>
        </w:numPr>
        <w:tabs>
          <w:tab w:val="left" w:pos="284"/>
        </w:tabs>
        <w:spacing w:after="0" w:line="240" w:lineRule="auto"/>
        <w:ind w:left="714" w:hanging="357"/>
        <w:jc w:val="both"/>
        <w:rPr>
          <w:rFonts w:ascii="Times New Roman" w:hAnsi="Times New Roman"/>
          <w:sz w:val="24"/>
          <w:szCs w:val="20"/>
        </w:rPr>
      </w:pPr>
      <w:r w:rsidRPr="00FD1250">
        <w:rPr>
          <w:rFonts w:ascii="Times New Roman" w:hAnsi="Times New Roman"/>
          <w:sz w:val="24"/>
          <w:szCs w:val="20"/>
        </w:rPr>
        <w:t>on-line registr POR, který je v rámci aktualizace doplněn jednou denně o nově vydaná povolení přípravků na ochranu rostlin. Také jsou v něm zveřejňová</w:t>
      </w:r>
      <w:r w:rsidR="002B0219" w:rsidRPr="00FD1250">
        <w:rPr>
          <w:rFonts w:ascii="Times New Roman" w:hAnsi="Times New Roman"/>
          <w:sz w:val="24"/>
          <w:szCs w:val="20"/>
        </w:rPr>
        <w:t>na opatření (ÚO, MRO) vydaná na </w:t>
      </w:r>
      <w:r w:rsidRPr="00FD1250">
        <w:rPr>
          <w:rFonts w:ascii="Times New Roman" w:hAnsi="Times New Roman"/>
          <w:sz w:val="24"/>
          <w:szCs w:val="20"/>
        </w:rPr>
        <w:t>jednotlivé šarže přípravku</w:t>
      </w:r>
      <w:r w:rsidR="002B0219" w:rsidRPr="00FD1250">
        <w:rPr>
          <w:rFonts w:ascii="Times New Roman" w:hAnsi="Times New Roman"/>
          <w:sz w:val="24"/>
          <w:szCs w:val="20"/>
        </w:rPr>
        <w:t xml:space="preserve">, u nichž je opatřením </w:t>
      </w:r>
      <w:r w:rsidRPr="00FD1250">
        <w:rPr>
          <w:rFonts w:ascii="Times New Roman" w:hAnsi="Times New Roman"/>
          <w:sz w:val="24"/>
          <w:szCs w:val="20"/>
        </w:rPr>
        <w:t xml:space="preserve">zakázáno uvádění na trh </w:t>
      </w:r>
      <w:r w:rsidRPr="00A84D41">
        <w:rPr>
          <w:rFonts w:ascii="Times New Roman" w:hAnsi="Times New Roman"/>
          <w:sz w:val="24"/>
          <w:szCs w:val="20"/>
        </w:rPr>
        <w:t xml:space="preserve">a používání a </w:t>
      </w:r>
      <w:r w:rsidR="00A715F4" w:rsidRPr="00A84D41">
        <w:rPr>
          <w:rFonts w:ascii="Times New Roman" w:hAnsi="Times New Roman"/>
          <w:sz w:val="24"/>
          <w:szCs w:val="20"/>
        </w:rPr>
        <w:t>jsou v </w:t>
      </w:r>
      <w:r w:rsidRPr="00A84D41">
        <w:rPr>
          <w:rFonts w:ascii="Times New Roman" w:hAnsi="Times New Roman"/>
          <w:sz w:val="24"/>
          <w:szCs w:val="20"/>
        </w:rPr>
        <w:t>něm rozšířená kritéria pro výběr, podle nichž lze plánovat nákup přípravků před aplikací, např. přípravky, které jsou vylou</w:t>
      </w:r>
      <w:r w:rsidR="002B0219" w:rsidRPr="00A84D41">
        <w:rPr>
          <w:rFonts w:ascii="Times New Roman" w:hAnsi="Times New Roman"/>
          <w:sz w:val="24"/>
          <w:szCs w:val="20"/>
        </w:rPr>
        <w:t xml:space="preserve">čeny z používání pouze v OP II. </w:t>
      </w:r>
      <w:r w:rsidRPr="00A84D41">
        <w:rPr>
          <w:rFonts w:ascii="Times New Roman" w:hAnsi="Times New Roman"/>
          <w:sz w:val="24"/>
          <w:szCs w:val="20"/>
        </w:rPr>
        <w:t>stupně povrchového zdroje vody nebo pouze v OP II</w:t>
      </w:r>
      <w:r w:rsidR="00714933" w:rsidRPr="00A84D41">
        <w:rPr>
          <w:rFonts w:ascii="Times New Roman" w:hAnsi="Times New Roman"/>
          <w:sz w:val="24"/>
          <w:szCs w:val="20"/>
        </w:rPr>
        <w:t>. stupně podzemního zdroje vody,</w:t>
      </w:r>
    </w:p>
    <w:p w:rsidR="0093319D" w:rsidRPr="00A84D41" w:rsidRDefault="0093319D" w:rsidP="00CF478B">
      <w:pPr>
        <w:pStyle w:val="Odstavecseseznamem"/>
        <w:numPr>
          <w:ilvl w:val="0"/>
          <w:numId w:val="244"/>
        </w:numPr>
        <w:tabs>
          <w:tab w:val="left" w:pos="284"/>
        </w:tabs>
        <w:spacing w:after="0" w:line="240" w:lineRule="auto"/>
        <w:ind w:left="714" w:hanging="357"/>
        <w:jc w:val="both"/>
        <w:rPr>
          <w:rFonts w:ascii="Times New Roman" w:hAnsi="Times New Roman"/>
          <w:sz w:val="24"/>
          <w:szCs w:val="20"/>
        </w:rPr>
      </w:pPr>
      <w:r w:rsidRPr="00A84D41">
        <w:rPr>
          <w:rFonts w:ascii="Times New Roman" w:hAnsi="Times New Roman"/>
          <w:sz w:val="24"/>
          <w:szCs w:val="20"/>
        </w:rPr>
        <w:t xml:space="preserve">on-line registr distributorů POR pro profesionální uživatele </w:t>
      </w:r>
    </w:p>
    <w:p w:rsidR="00714933" w:rsidRPr="00A84D41" w:rsidRDefault="00714933" w:rsidP="00CF478B">
      <w:pPr>
        <w:pStyle w:val="Odstavecseseznamem"/>
        <w:numPr>
          <w:ilvl w:val="0"/>
          <w:numId w:val="244"/>
        </w:numPr>
        <w:tabs>
          <w:tab w:val="left" w:pos="284"/>
        </w:tabs>
        <w:spacing w:after="0" w:line="240" w:lineRule="auto"/>
        <w:ind w:left="714" w:hanging="357"/>
        <w:jc w:val="both"/>
        <w:rPr>
          <w:rFonts w:ascii="Times New Roman" w:hAnsi="Times New Roman"/>
          <w:sz w:val="24"/>
          <w:szCs w:val="20"/>
        </w:rPr>
      </w:pPr>
      <w:r w:rsidRPr="00A84D41">
        <w:rPr>
          <w:rFonts w:ascii="Times New Roman" w:hAnsi="Times New Roman"/>
          <w:sz w:val="24"/>
          <w:szCs w:val="20"/>
        </w:rPr>
        <w:t xml:space="preserve">on-line registr držitelů osvědčení o odborné způsobilosti osob pro nakládání s POR. </w:t>
      </w:r>
    </w:p>
    <w:p w:rsidR="00CA02A8" w:rsidRPr="00031BD9" w:rsidRDefault="00CA02A8" w:rsidP="00915041">
      <w:pPr>
        <w:spacing w:before="120" w:after="120"/>
        <w:jc w:val="both"/>
        <w:rPr>
          <w:szCs w:val="20"/>
        </w:rPr>
      </w:pPr>
      <w:r w:rsidRPr="00A84D41">
        <w:rPr>
          <w:szCs w:val="20"/>
        </w:rPr>
        <w:t xml:space="preserve">Pro prodejce POR (distributory POR) je na webových </w:t>
      </w:r>
      <w:r w:rsidRPr="00031BD9">
        <w:rPr>
          <w:szCs w:val="20"/>
        </w:rPr>
        <w:t>stránkách ÚKZÚZ k dispozici také průběžně aktualizovaný přehled o přípravcích, kterým skončí uvádění na t</w:t>
      </w:r>
      <w:r w:rsidR="00915041" w:rsidRPr="00031BD9">
        <w:rPr>
          <w:szCs w:val="20"/>
        </w:rPr>
        <w:t>rh a obdobně je zde zejména pro </w:t>
      </w:r>
      <w:r w:rsidRPr="00031BD9">
        <w:rPr>
          <w:szCs w:val="20"/>
        </w:rPr>
        <w:t>subjekty používající POR v rámci podnikání přehled přípravků s datem ukončení používání.</w:t>
      </w:r>
    </w:p>
    <w:p w:rsidR="00CA02A8" w:rsidRPr="00FD1250" w:rsidRDefault="00CA02A8" w:rsidP="00915041">
      <w:pPr>
        <w:tabs>
          <w:tab w:val="left" w:pos="9180"/>
        </w:tabs>
        <w:spacing w:before="120" w:after="120"/>
        <w:ind w:right="21"/>
        <w:jc w:val="both"/>
        <w:rPr>
          <w:rFonts w:cs="Arial"/>
        </w:rPr>
      </w:pPr>
      <w:r w:rsidRPr="00714933">
        <w:rPr>
          <w:rFonts w:cs="Arial"/>
        </w:rPr>
        <w:t>Dále ÚKZÚZ používá podle potřeby všechny</w:t>
      </w:r>
      <w:r w:rsidRPr="00714933">
        <w:rPr>
          <w:rFonts w:cs="Arial"/>
          <w:i/>
        </w:rPr>
        <w:t xml:space="preserve"> </w:t>
      </w:r>
      <w:r w:rsidRPr="00714933">
        <w:rPr>
          <w:rFonts w:cs="Arial"/>
        </w:rPr>
        <w:t xml:space="preserve">způsoby komunikace – </w:t>
      </w:r>
      <w:r w:rsidR="00714933" w:rsidRPr="00714933">
        <w:rPr>
          <w:rFonts w:cs="Arial"/>
        </w:rPr>
        <w:t xml:space="preserve">datovou schránku, </w:t>
      </w:r>
      <w:r w:rsidRPr="00714933">
        <w:rPr>
          <w:rFonts w:cs="Arial"/>
        </w:rPr>
        <w:t>osobní jednání</w:t>
      </w:r>
      <w:r w:rsidR="00714933" w:rsidRPr="00714933">
        <w:rPr>
          <w:rFonts w:cs="Arial"/>
        </w:rPr>
        <w:t>, telefonický kontakt, e-mailovou poštu, poštovní korespondenci</w:t>
      </w:r>
      <w:r w:rsidRPr="00714933">
        <w:rPr>
          <w:rFonts w:cs="Arial"/>
        </w:rPr>
        <w:t xml:space="preserve">. </w:t>
      </w:r>
      <w:r w:rsidR="00714933" w:rsidRPr="00714933">
        <w:rPr>
          <w:rFonts w:cs="Arial"/>
        </w:rPr>
        <w:t>P</w:t>
      </w:r>
      <w:r w:rsidR="00D71638" w:rsidRPr="00714933">
        <w:rPr>
          <w:rFonts w:cs="Arial"/>
        </w:rPr>
        <w:t xml:space="preserve">racovníci </w:t>
      </w:r>
      <w:r w:rsidR="00714933" w:rsidRPr="00714933">
        <w:rPr>
          <w:rFonts w:cs="Arial"/>
        </w:rPr>
        <w:t xml:space="preserve">dále používají </w:t>
      </w:r>
      <w:r w:rsidR="00D71638" w:rsidRPr="00714933">
        <w:rPr>
          <w:rFonts w:cs="Arial"/>
        </w:rPr>
        <w:t xml:space="preserve">internet </w:t>
      </w:r>
      <w:r w:rsidRPr="00714933">
        <w:rPr>
          <w:rFonts w:cs="Arial"/>
        </w:rPr>
        <w:t xml:space="preserve">a </w:t>
      </w:r>
      <w:r w:rsidR="00714933" w:rsidRPr="00714933">
        <w:rPr>
          <w:rFonts w:cs="Arial"/>
        </w:rPr>
        <w:t>systém</w:t>
      </w:r>
      <w:r w:rsidR="00D71638" w:rsidRPr="00714933">
        <w:rPr>
          <w:rFonts w:cs="Arial"/>
        </w:rPr>
        <w:t xml:space="preserve"> </w:t>
      </w:r>
      <w:r w:rsidR="00714933" w:rsidRPr="00714933">
        <w:rPr>
          <w:rFonts w:cs="Arial"/>
        </w:rPr>
        <w:t>pro správu dokumentů</w:t>
      </w:r>
      <w:r w:rsidRPr="00714933">
        <w:rPr>
          <w:rFonts w:cs="Arial"/>
        </w:rPr>
        <w:t>. Důležitá jednání a jejich výsledky jsou zaznamenán</w:t>
      </w:r>
      <w:r w:rsidR="00D71638" w:rsidRPr="00714933">
        <w:rPr>
          <w:rFonts w:cs="Arial"/>
        </w:rPr>
        <w:t>y</w:t>
      </w:r>
      <w:r w:rsidRPr="00714933">
        <w:rPr>
          <w:rFonts w:cs="Arial"/>
        </w:rPr>
        <w:t xml:space="preserve"> formou zápisů, které jsou archivovány podle vnitřních pravidel ústavu.</w:t>
      </w:r>
      <w:r w:rsidRPr="00FD1250">
        <w:rPr>
          <w:rFonts w:cs="Arial"/>
        </w:rPr>
        <w:t xml:space="preserve"> </w:t>
      </w:r>
    </w:p>
    <w:p w:rsidR="00CA02A8" w:rsidRPr="00FD1250" w:rsidRDefault="00CA02A8" w:rsidP="001E1971">
      <w:pPr>
        <w:tabs>
          <w:tab w:val="left" w:pos="9180"/>
        </w:tabs>
        <w:spacing w:before="120"/>
        <w:ind w:right="23"/>
        <w:jc w:val="both"/>
        <w:rPr>
          <w:u w:val="single"/>
        </w:rPr>
      </w:pPr>
      <w:r w:rsidRPr="00FD1250">
        <w:rPr>
          <w:u w:val="single"/>
        </w:rPr>
        <w:t>Zdroje podporující úřední kontrolu</w:t>
      </w:r>
    </w:p>
    <w:p w:rsidR="00CA02A8" w:rsidRPr="00FA1C8A" w:rsidRDefault="00CA02A8" w:rsidP="00CA02A8">
      <w:pPr>
        <w:tabs>
          <w:tab w:val="left" w:pos="9180"/>
        </w:tabs>
        <w:ind w:right="21"/>
        <w:jc w:val="both"/>
        <w:rPr>
          <w:szCs w:val="20"/>
        </w:rPr>
      </w:pPr>
      <w:r w:rsidRPr="00FD1250">
        <w:rPr>
          <w:rFonts w:cs="Arial"/>
        </w:rPr>
        <w:t>Vzorkování v rámci úředních kontrol je zabezpečováno na základě příslušných metodických pokynů pro jednotlivé kontrolní činnosti</w:t>
      </w:r>
      <w:r w:rsidRPr="00FD1250">
        <w:rPr>
          <w:szCs w:val="20"/>
        </w:rPr>
        <w:t xml:space="preserve">, </w:t>
      </w:r>
      <w:r w:rsidRPr="00FD1250">
        <w:t>které stanoví postup a dokumentaci vzorkování.</w:t>
      </w:r>
      <w:r w:rsidRPr="00FD1250">
        <w:rPr>
          <w:szCs w:val="20"/>
        </w:rPr>
        <w:t xml:space="preserve"> </w:t>
      </w:r>
    </w:p>
    <w:p w:rsidR="00CA02A8" w:rsidRPr="00F43AB2" w:rsidRDefault="00CA02A8" w:rsidP="00F43AB2">
      <w:pPr>
        <w:spacing w:before="120"/>
        <w:jc w:val="both"/>
        <w:rPr>
          <w:rFonts w:cs="Arial"/>
          <w:szCs w:val="20"/>
          <w:lang w:eastAsia="zh-CN"/>
        </w:rPr>
      </w:pPr>
      <w:r w:rsidRPr="00F43AB2">
        <w:rPr>
          <w:szCs w:val="20"/>
          <w:lang w:eastAsia="zh-CN"/>
        </w:rPr>
        <w:t>Odběr vzorků krmiv je proveden také v souladu s vyhláškou č. 4</w:t>
      </w:r>
      <w:r w:rsidR="00A715F4" w:rsidRPr="00F43AB2">
        <w:rPr>
          <w:szCs w:val="20"/>
          <w:lang w:eastAsia="zh-CN"/>
        </w:rPr>
        <w:t>15/2009 Sb. a nařízením (ES) č. </w:t>
      </w:r>
      <w:r w:rsidRPr="00F43AB2">
        <w:rPr>
          <w:szCs w:val="20"/>
          <w:lang w:eastAsia="zh-CN"/>
        </w:rPr>
        <w:t xml:space="preserve">152/2009, kde je definován odpovídající postup odběru, transportu a předávání vzorků tak, aby nebyla nepříznivě ovlivněna jejich jakost. Takto odebrané vzorky jsou analyzovány v laboratořích </w:t>
      </w:r>
      <w:r w:rsidR="00296E32" w:rsidRPr="00F43AB2">
        <w:rPr>
          <w:szCs w:val="20"/>
          <w:lang w:eastAsia="zh-CN"/>
        </w:rPr>
        <w:t>ÚKZÚZ</w:t>
      </w:r>
      <w:r w:rsidRPr="00F43AB2">
        <w:rPr>
          <w:szCs w:val="20"/>
          <w:lang w:eastAsia="zh-CN"/>
        </w:rPr>
        <w:t xml:space="preserve"> nebo ve smluvních laboratořích. </w:t>
      </w:r>
    </w:p>
    <w:p w:rsidR="00CA02A8" w:rsidRPr="00FD1250" w:rsidRDefault="00CA02A8" w:rsidP="00F43AB2">
      <w:pPr>
        <w:spacing w:before="120"/>
        <w:jc w:val="both"/>
        <w:rPr>
          <w:rFonts w:cs="Arial"/>
          <w:szCs w:val="20"/>
          <w:lang w:eastAsia="zh-CN"/>
        </w:rPr>
      </w:pPr>
      <w:r w:rsidRPr="00FD1250">
        <w:rPr>
          <w:szCs w:val="20"/>
          <w:lang w:val="en-GB" w:eastAsia="zh-CN"/>
        </w:rPr>
        <w:t>Laboratoří</w:t>
      </w:r>
      <w:r w:rsidR="00230D71" w:rsidRPr="00FD1250">
        <w:rPr>
          <w:szCs w:val="20"/>
          <w:lang w:val="en-GB" w:eastAsia="zh-CN"/>
        </w:rPr>
        <w:t xml:space="preserve"> </w:t>
      </w:r>
      <w:r w:rsidR="00296E32" w:rsidRPr="00FD1250">
        <w:rPr>
          <w:szCs w:val="20"/>
          <w:lang w:val="en-GB" w:eastAsia="zh-CN"/>
        </w:rPr>
        <w:t>ÚKZÚZ</w:t>
      </w:r>
      <w:r w:rsidRPr="00FD1250">
        <w:rPr>
          <w:szCs w:val="20"/>
          <w:lang w:val="en-GB" w:eastAsia="zh-CN"/>
        </w:rPr>
        <w:t xml:space="preserve"> je </w:t>
      </w:r>
      <w:r w:rsidRPr="00751BFC">
        <w:rPr>
          <w:rFonts w:cs="Arial"/>
          <w:b/>
          <w:szCs w:val="20"/>
          <w:lang w:eastAsia="zh-CN"/>
        </w:rPr>
        <w:t>Národní referenční laboratoř (NRL)</w:t>
      </w:r>
      <w:r w:rsidRPr="00FD1250">
        <w:rPr>
          <w:rFonts w:cs="Arial"/>
          <w:szCs w:val="20"/>
          <w:lang w:eastAsia="zh-CN"/>
        </w:rPr>
        <w:t xml:space="preserve"> se sídlem v Brně a s regionálními pracovišti v Praze, Plané, Plzni, Lípě a Opavě. Laboratoř je akreditovaná ke zkoušení</w:t>
      </w:r>
      <w:r w:rsidR="00230D71" w:rsidRPr="00FD1250">
        <w:rPr>
          <w:rFonts w:cs="Arial"/>
          <w:szCs w:val="20"/>
          <w:lang w:eastAsia="zh-CN"/>
        </w:rPr>
        <w:t xml:space="preserve"> POR</w:t>
      </w:r>
      <w:r w:rsidRPr="00FD1250">
        <w:t xml:space="preserve"> </w:t>
      </w:r>
      <w:r w:rsidR="00A715F4" w:rsidRPr="00FD1250">
        <w:rPr>
          <w:rFonts w:cs="Arial"/>
          <w:szCs w:val="20"/>
          <w:lang w:eastAsia="zh-CN"/>
        </w:rPr>
        <w:t>a </w:t>
      </w:r>
      <w:r w:rsidRPr="00FD1250">
        <w:rPr>
          <w:rFonts w:cs="Arial"/>
          <w:szCs w:val="20"/>
          <w:lang w:eastAsia="zh-CN"/>
        </w:rPr>
        <w:t>dalších prostředků na ochranu rostlin, krmiv, doplňkových látek a premix</w:t>
      </w:r>
      <w:r w:rsidR="00565B1B">
        <w:rPr>
          <w:rFonts w:cs="Arial"/>
          <w:szCs w:val="20"/>
          <w:lang w:eastAsia="zh-CN"/>
        </w:rPr>
        <w:t>ů, půd, rostlinného materiálu a </w:t>
      </w:r>
      <w:r w:rsidRPr="00FD1250">
        <w:rPr>
          <w:rFonts w:cs="Arial"/>
          <w:szCs w:val="20"/>
          <w:lang w:eastAsia="zh-CN"/>
        </w:rPr>
        <w:t>hnojiv.</w:t>
      </w:r>
    </w:p>
    <w:p w:rsidR="00CA02A8" w:rsidRPr="00A84D41" w:rsidRDefault="00CA02A8" w:rsidP="00330FDD">
      <w:pPr>
        <w:pStyle w:val="Odstavecseseznamem"/>
        <w:numPr>
          <w:ilvl w:val="0"/>
          <w:numId w:val="246"/>
        </w:numPr>
        <w:spacing w:after="0" w:line="240" w:lineRule="auto"/>
        <w:ind w:left="714" w:hanging="357"/>
        <w:jc w:val="both"/>
        <w:rPr>
          <w:rFonts w:ascii="Times New Roman" w:hAnsi="Times New Roman" w:cs="Arial"/>
          <w:sz w:val="24"/>
          <w:szCs w:val="20"/>
          <w:lang w:eastAsia="zh-CN"/>
        </w:rPr>
      </w:pPr>
      <w:r w:rsidRPr="006C6FEB">
        <w:rPr>
          <w:rFonts w:ascii="Times New Roman" w:hAnsi="Times New Roman" w:cs="Arial"/>
          <w:sz w:val="24"/>
          <w:szCs w:val="20"/>
          <w:lang w:val="cs-CZ" w:eastAsia="zh-CN"/>
        </w:rPr>
        <w:t>V krmiv</w:t>
      </w:r>
      <w:r w:rsidR="002B0219" w:rsidRPr="006C6FEB">
        <w:rPr>
          <w:rFonts w:ascii="Times New Roman" w:hAnsi="Times New Roman" w:cs="Arial"/>
          <w:sz w:val="24"/>
          <w:szCs w:val="20"/>
          <w:lang w:val="cs-CZ" w:eastAsia="zh-CN"/>
        </w:rPr>
        <w:t xml:space="preserve">ech se NRL zaměřuje na </w:t>
      </w:r>
      <w:r w:rsidRPr="006C6FEB">
        <w:rPr>
          <w:rFonts w:ascii="Times New Roman" w:hAnsi="Times New Roman" w:cs="Arial"/>
          <w:sz w:val="24"/>
          <w:szCs w:val="20"/>
          <w:lang w:val="cs-CZ" w:eastAsia="zh-CN"/>
        </w:rPr>
        <w:t xml:space="preserve">analýzy zakázaných, nežádoucích a jinak rizikových látek v krmivech včetně analýz jakostních znaků. </w:t>
      </w:r>
      <w:r w:rsidRPr="00FD1250">
        <w:rPr>
          <w:rFonts w:ascii="Times New Roman" w:hAnsi="Times New Roman" w:cs="Arial"/>
          <w:sz w:val="24"/>
          <w:szCs w:val="20"/>
          <w:lang w:eastAsia="zh-CN"/>
        </w:rPr>
        <w:t xml:space="preserve">NRL například provádí ve spolupráci s laboratořemi SZPI analýzy přítomnosti GMO, detekuje hladiny mykotoxinů krmivech, provádí analýzy přítomnosti veškerého sortimentu doplňkových látek včetně homogenity doplňkových látek v krmivu nebo kontaminace. Analýzy, které zatím nelze v NRL provádět </w:t>
      </w:r>
      <w:r w:rsidRPr="00A84D41">
        <w:rPr>
          <w:rFonts w:ascii="Times New Roman" w:hAnsi="Times New Roman" w:cs="Arial"/>
          <w:sz w:val="24"/>
          <w:szCs w:val="20"/>
          <w:lang w:eastAsia="zh-CN"/>
        </w:rPr>
        <w:t>zadáváme smluvním laboratořím (např. dioxiny SZÚ Ostrava).</w:t>
      </w:r>
    </w:p>
    <w:p w:rsidR="0093319D" w:rsidRPr="00A84D41" w:rsidRDefault="0093319D" w:rsidP="0093319D">
      <w:pPr>
        <w:pStyle w:val="Odstavecseseznamem"/>
        <w:numPr>
          <w:ilvl w:val="0"/>
          <w:numId w:val="246"/>
        </w:numPr>
        <w:spacing w:after="0" w:line="240" w:lineRule="auto"/>
        <w:ind w:left="714" w:hanging="357"/>
        <w:jc w:val="both"/>
        <w:rPr>
          <w:rFonts w:ascii="Times New Roman" w:hAnsi="Times New Roman"/>
          <w:sz w:val="28"/>
          <w:szCs w:val="20"/>
          <w:lang w:eastAsia="zh-CN"/>
        </w:rPr>
      </w:pPr>
      <w:r w:rsidRPr="00A84D41">
        <w:rPr>
          <w:rFonts w:ascii="Times New Roman" w:hAnsi="Times New Roman"/>
          <w:sz w:val="24"/>
          <w:szCs w:val="20"/>
          <w:lang w:eastAsia="zh-CN"/>
        </w:rPr>
        <w:t>Laboratorní kontrolu POR</w:t>
      </w:r>
      <w:r w:rsidR="00B95909" w:rsidRPr="00A84D41">
        <w:rPr>
          <w:rFonts w:ascii="Times New Roman" w:hAnsi="Times New Roman"/>
          <w:sz w:val="24"/>
          <w:szCs w:val="20"/>
          <w:lang w:eastAsia="zh-CN"/>
        </w:rPr>
        <w:t xml:space="preserve"> </w:t>
      </w:r>
      <w:r w:rsidRPr="00A84D41">
        <w:rPr>
          <w:rFonts w:ascii="Times New Roman" w:hAnsi="Times New Roman"/>
          <w:sz w:val="24"/>
          <w:szCs w:val="20"/>
          <w:lang w:eastAsia="zh-CN"/>
        </w:rPr>
        <w:t>zabezpečuje Národní referenční laboratoř, Oddělení zkoušení přípravků na ochranu rostlin (NRL, OdZPOR).</w:t>
      </w:r>
    </w:p>
    <w:p w:rsidR="00CA02A8" w:rsidRPr="00A84D41" w:rsidRDefault="0093319D" w:rsidP="0093319D">
      <w:pPr>
        <w:pStyle w:val="Odstavecseseznamem"/>
        <w:numPr>
          <w:ilvl w:val="0"/>
          <w:numId w:val="246"/>
        </w:numPr>
        <w:spacing w:after="0" w:line="240" w:lineRule="auto"/>
        <w:ind w:left="714" w:hanging="357"/>
        <w:jc w:val="both"/>
        <w:rPr>
          <w:rFonts w:ascii="Times New Roman" w:hAnsi="Times New Roman"/>
          <w:sz w:val="24"/>
          <w:szCs w:val="20"/>
          <w:lang w:eastAsia="en-GB"/>
        </w:rPr>
      </w:pPr>
      <w:r w:rsidRPr="00A84D41">
        <w:rPr>
          <w:rFonts w:ascii="Times New Roman" w:hAnsi="Times New Roman"/>
          <w:sz w:val="24"/>
          <w:szCs w:val="20"/>
        </w:rPr>
        <w:t>Oddělení zkoušení přípravků na ochranu rostlin</w:t>
      </w:r>
      <w:r w:rsidR="00976F30" w:rsidRPr="00A84D41">
        <w:rPr>
          <w:rFonts w:ascii="Times New Roman" w:hAnsi="Times New Roman"/>
          <w:sz w:val="24"/>
          <w:szCs w:val="20"/>
        </w:rPr>
        <w:t xml:space="preserve"> (OdZPOR)</w:t>
      </w:r>
      <w:r w:rsidRPr="00A84D41">
        <w:rPr>
          <w:rFonts w:ascii="Times New Roman" w:hAnsi="Times New Roman"/>
          <w:sz w:val="24"/>
          <w:szCs w:val="20"/>
        </w:rPr>
        <w:t xml:space="preserve"> </w:t>
      </w:r>
      <w:r w:rsidR="00CA02A8" w:rsidRPr="00A84D41">
        <w:rPr>
          <w:rFonts w:ascii="Times New Roman" w:hAnsi="Times New Roman"/>
          <w:sz w:val="24"/>
          <w:szCs w:val="20"/>
        </w:rPr>
        <w:t>je součástí NRL ÚKZÚZ v </w:t>
      </w:r>
      <w:r w:rsidR="006C6FEB" w:rsidRPr="00A84D41">
        <w:rPr>
          <w:rFonts w:ascii="Times New Roman" w:hAnsi="Times New Roman"/>
          <w:sz w:val="24"/>
          <w:szCs w:val="20"/>
        </w:rPr>
        <w:t>Brně</w:t>
      </w:r>
      <w:r w:rsidR="00CA02A8" w:rsidRPr="00A84D41">
        <w:rPr>
          <w:rFonts w:ascii="Times New Roman" w:hAnsi="Times New Roman"/>
          <w:sz w:val="24"/>
          <w:szCs w:val="20"/>
        </w:rPr>
        <w:t xml:space="preserve">. </w:t>
      </w:r>
      <w:r w:rsidR="006C6FEB" w:rsidRPr="00A84D41">
        <w:rPr>
          <w:rFonts w:ascii="Times New Roman" w:hAnsi="Times New Roman"/>
          <w:sz w:val="24"/>
          <w:szCs w:val="20"/>
        </w:rPr>
        <w:t>Laboratoř</w:t>
      </w:r>
      <w:r w:rsidR="00CA02A8" w:rsidRPr="00A84D41">
        <w:rPr>
          <w:rFonts w:ascii="Times New Roman" w:hAnsi="Times New Roman"/>
          <w:sz w:val="24"/>
          <w:szCs w:val="20"/>
        </w:rPr>
        <w:t xml:space="preserve"> </w:t>
      </w:r>
      <w:r w:rsidRPr="00A84D41">
        <w:rPr>
          <w:rFonts w:ascii="Times New Roman" w:hAnsi="Times New Roman"/>
          <w:sz w:val="24"/>
          <w:szCs w:val="20"/>
        </w:rPr>
        <w:t xml:space="preserve">je </w:t>
      </w:r>
      <w:r w:rsidR="00CA02A8" w:rsidRPr="00A84D41">
        <w:rPr>
          <w:rFonts w:ascii="Times New Roman" w:hAnsi="Times New Roman"/>
          <w:sz w:val="24"/>
          <w:szCs w:val="20"/>
        </w:rPr>
        <w:t>akreditovaná podle ČSN EN ISO/IEC 17025 Čes</w:t>
      </w:r>
      <w:r w:rsidR="00B95909" w:rsidRPr="00A84D41">
        <w:rPr>
          <w:rFonts w:ascii="Times New Roman" w:hAnsi="Times New Roman"/>
          <w:sz w:val="24"/>
          <w:szCs w:val="20"/>
        </w:rPr>
        <w:t>kým institutem pro akreditaci a </w:t>
      </w:r>
      <w:r w:rsidRPr="00A84D41">
        <w:rPr>
          <w:rFonts w:ascii="Times New Roman" w:hAnsi="Times New Roman"/>
          <w:sz w:val="24"/>
          <w:szCs w:val="20"/>
        </w:rPr>
        <w:t>p</w:t>
      </w:r>
      <w:r w:rsidR="00CA02A8" w:rsidRPr="00A84D41">
        <w:rPr>
          <w:rFonts w:ascii="Times New Roman" w:hAnsi="Times New Roman"/>
          <w:sz w:val="24"/>
          <w:szCs w:val="20"/>
        </w:rPr>
        <w:t xml:space="preserve">ředmětem akreditace je fyzikální, </w:t>
      </w:r>
      <w:r w:rsidR="00CA02A8" w:rsidRPr="00A84D41">
        <w:rPr>
          <w:rFonts w:ascii="Times New Roman" w:hAnsi="Times New Roman"/>
          <w:sz w:val="24"/>
          <w:szCs w:val="20"/>
          <w:lang w:eastAsia="zh-CN"/>
        </w:rPr>
        <w:t>chemické</w:t>
      </w:r>
      <w:r w:rsidR="00CA02A8" w:rsidRPr="00A84D41">
        <w:rPr>
          <w:rFonts w:ascii="Times New Roman" w:hAnsi="Times New Roman"/>
          <w:sz w:val="24"/>
          <w:szCs w:val="20"/>
        </w:rPr>
        <w:t xml:space="preserve"> a</w:t>
      </w:r>
      <w:r w:rsidR="006C6FEB" w:rsidRPr="00A84D41">
        <w:rPr>
          <w:rFonts w:ascii="Times New Roman" w:hAnsi="Times New Roman"/>
          <w:sz w:val="24"/>
          <w:szCs w:val="20"/>
        </w:rPr>
        <w:t> </w:t>
      </w:r>
      <w:r w:rsidR="00CA02A8" w:rsidRPr="00A84D41">
        <w:rPr>
          <w:rFonts w:ascii="Times New Roman" w:hAnsi="Times New Roman"/>
          <w:sz w:val="24"/>
          <w:szCs w:val="20"/>
        </w:rPr>
        <w:t xml:space="preserve">technické zkoušení přípravků na ochranu rostlin. Laboratoř kontroluje fyzikální, chemické a technické vlastnosti POR podle FAO nebo národních specifikací. Laboratorní zkoušky jsou převážně prováděny podle mezinárodně platných metodik uvedených v CIPAC příručce, </w:t>
      </w:r>
      <w:r w:rsidRPr="00A84D41">
        <w:rPr>
          <w:rFonts w:ascii="Times New Roman" w:hAnsi="Times New Roman"/>
          <w:sz w:val="24"/>
          <w:szCs w:val="20"/>
        </w:rPr>
        <w:t xml:space="preserve">a </w:t>
      </w:r>
      <w:r w:rsidR="00CA02A8" w:rsidRPr="00A84D41">
        <w:rPr>
          <w:rFonts w:ascii="Times New Roman" w:hAnsi="Times New Roman"/>
          <w:sz w:val="24"/>
          <w:szCs w:val="20"/>
        </w:rPr>
        <w:t>validovan</w:t>
      </w:r>
      <w:r w:rsidRPr="00A84D41">
        <w:rPr>
          <w:rFonts w:ascii="Times New Roman" w:hAnsi="Times New Roman"/>
          <w:sz w:val="24"/>
          <w:szCs w:val="20"/>
        </w:rPr>
        <w:t>ými</w:t>
      </w:r>
      <w:r w:rsidR="00CA02A8" w:rsidRPr="00A84D41">
        <w:rPr>
          <w:rFonts w:ascii="Times New Roman" w:hAnsi="Times New Roman"/>
          <w:sz w:val="24"/>
          <w:szCs w:val="20"/>
        </w:rPr>
        <w:t xml:space="preserve"> metod</w:t>
      </w:r>
      <w:r w:rsidRPr="00A84D41">
        <w:rPr>
          <w:rFonts w:ascii="Times New Roman" w:hAnsi="Times New Roman"/>
          <w:sz w:val="24"/>
          <w:szCs w:val="20"/>
        </w:rPr>
        <w:t>ami</w:t>
      </w:r>
      <w:r w:rsidR="00CA02A8" w:rsidRPr="00A84D41">
        <w:rPr>
          <w:rFonts w:ascii="Times New Roman" w:hAnsi="Times New Roman"/>
          <w:sz w:val="24"/>
          <w:szCs w:val="20"/>
        </w:rPr>
        <w:t xml:space="preserve"> uveden</w:t>
      </w:r>
      <w:r w:rsidRPr="00A84D41">
        <w:rPr>
          <w:rFonts w:ascii="Times New Roman" w:hAnsi="Times New Roman"/>
          <w:sz w:val="24"/>
          <w:szCs w:val="20"/>
        </w:rPr>
        <w:t>ými</w:t>
      </w:r>
      <w:r w:rsidR="00CA02A8" w:rsidRPr="00A84D41">
        <w:rPr>
          <w:rFonts w:ascii="Times New Roman" w:hAnsi="Times New Roman"/>
          <w:sz w:val="24"/>
          <w:szCs w:val="20"/>
        </w:rPr>
        <w:t xml:space="preserve"> v dokumentaci předkládané žadatelem o povolení přípravku</w:t>
      </w:r>
      <w:r w:rsidR="00296E32" w:rsidRPr="00A84D41">
        <w:rPr>
          <w:rFonts w:ascii="Times New Roman" w:hAnsi="Times New Roman"/>
          <w:sz w:val="24"/>
          <w:szCs w:val="20"/>
        </w:rPr>
        <w:t>/POR</w:t>
      </w:r>
      <w:r w:rsidR="00CA02A8" w:rsidRPr="00A84D41">
        <w:rPr>
          <w:rFonts w:ascii="Times New Roman" w:hAnsi="Times New Roman"/>
          <w:sz w:val="24"/>
          <w:szCs w:val="20"/>
        </w:rPr>
        <w:t>. To představuje přibližně 200 různých technik pro kontrolu fyzikálních, chemický</w:t>
      </w:r>
      <w:r w:rsidRPr="00A84D41">
        <w:rPr>
          <w:rFonts w:ascii="Times New Roman" w:hAnsi="Times New Roman"/>
          <w:sz w:val="24"/>
          <w:szCs w:val="20"/>
        </w:rPr>
        <w:t>ch</w:t>
      </w:r>
      <w:r w:rsidR="00CA02A8" w:rsidRPr="00A84D41">
        <w:rPr>
          <w:rFonts w:ascii="Times New Roman" w:hAnsi="Times New Roman"/>
          <w:sz w:val="24"/>
          <w:szCs w:val="20"/>
        </w:rPr>
        <w:t xml:space="preserve"> a technických vlastností </w:t>
      </w:r>
      <w:r w:rsidR="00CA02A8" w:rsidRPr="00A84D41">
        <w:rPr>
          <w:rFonts w:ascii="Times New Roman" w:hAnsi="Times New Roman"/>
          <w:sz w:val="24"/>
          <w:szCs w:val="20"/>
        </w:rPr>
        <w:lastRenderedPageBreak/>
        <w:t xml:space="preserve">POR a více než 800 metod pro </w:t>
      </w:r>
      <w:r w:rsidR="003F2955" w:rsidRPr="00A84D41">
        <w:rPr>
          <w:rFonts w:ascii="Times New Roman" w:hAnsi="Times New Roman"/>
          <w:sz w:val="24"/>
          <w:szCs w:val="20"/>
        </w:rPr>
        <w:t>stanovení účinných látek POR. U </w:t>
      </w:r>
      <w:r w:rsidR="00CA02A8" w:rsidRPr="00A84D41">
        <w:rPr>
          <w:rFonts w:ascii="Times New Roman" w:hAnsi="Times New Roman"/>
          <w:sz w:val="24"/>
          <w:szCs w:val="20"/>
        </w:rPr>
        <w:t>analyzovaných vzorků jsou prováděny zkoušky totožnosti účinných látek, kvantitati</w:t>
      </w:r>
      <w:r w:rsidR="002D53CD" w:rsidRPr="00A84D41">
        <w:rPr>
          <w:rFonts w:ascii="Times New Roman" w:hAnsi="Times New Roman"/>
          <w:sz w:val="24"/>
          <w:szCs w:val="20"/>
        </w:rPr>
        <w:t>vní stanovení jejich obsahu a </w:t>
      </w:r>
      <w:r w:rsidR="00CA02A8" w:rsidRPr="00A84D41">
        <w:rPr>
          <w:rFonts w:ascii="Times New Roman" w:hAnsi="Times New Roman"/>
          <w:sz w:val="24"/>
          <w:szCs w:val="20"/>
        </w:rPr>
        <w:t xml:space="preserve">kvalitativní, popř. </w:t>
      </w:r>
      <w:r w:rsidR="00E25C72" w:rsidRPr="00A84D41">
        <w:rPr>
          <w:rFonts w:ascii="Times New Roman" w:hAnsi="Times New Roman"/>
          <w:sz w:val="24"/>
          <w:szCs w:val="20"/>
        </w:rPr>
        <w:t>k</w:t>
      </w:r>
      <w:r w:rsidR="00957074" w:rsidRPr="00A84D41">
        <w:rPr>
          <w:rFonts w:ascii="Times New Roman" w:hAnsi="Times New Roman"/>
          <w:sz w:val="24"/>
          <w:szCs w:val="20"/>
        </w:rPr>
        <w:t xml:space="preserve">vantitativní </w:t>
      </w:r>
      <w:r w:rsidR="00CA02A8" w:rsidRPr="00A84D41">
        <w:rPr>
          <w:rFonts w:ascii="Times New Roman" w:hAnsi="Times New Roman"/>
          <w:sz w:val="24"/>
          <w:szCs w:val="20"/>
        </w:rPr>
        <w:t>stanovení nečistot a formulačních přís</w:t>
      </w:r>
      <w:r w:rsidR="00957074" w:rsidRPr="00A84D41">
        <w:rPr>
          <w:rFonts w:ascii="Times New Roman" w:hAnsi="Times New Roman"/>
          <w:sz w:val="24"/>
          <w:szCs w:val="20"/>
        </w:rPr>
        <w:t>ad. U přípravků EC formulací je </w:t>
      </w:r>
      <w:r w:rsidR="00CA02A8" w:rsidRPr="00A84D41">
        <w:rPr>
          <w:rFonts w:ascii="Times New Roman" w:hAnsi="Times New Roman"/>
          <w:sz w:val="24"/>
          <w:szCs w:val="20"/>
        </w:rPr>
        <w:t>kontrolován také obsah xylenu. Uvedené zkoušky jsou prováděny převážně metodou kapalinové a plynové chromatografie. Kontroly přípravků</w:t>
      </w:r>
      <w:r w:rsidR="00296E32" w:rsidRPr="00A84D41">
        <w:rPr>
          <w:rFonts w:ascii="Times New Roman" w:hAnsi="Times New Roman"/>
          <w:sz w:val="24"/>
          <w:szCs w:val="20"/>
        </w:rPr>
        <w:t>/POR</w:t>
      </w:r>
      <w:r w:rsidR="00CA02A8" w:rsidRPr="00A84D41">
        <w:rPr>
          <w:rFonts w:ascii="Times New Roman" w:hAnsi="Times New Roman"/>
          <w:sz w:val="24"/>
          <w:szCs w:val="20"/>
        </w:rPr>
        <w:t xml:space="preserve"> ze souběžného dovozu jsou navíc rozšířeny o detailní srovnávací chromatografické analýzy profilu nečistot s referenčním přípravkem</w:t>
      </w:r>
      <w:r w:rsidR="00296E32" w:rsidRPr="00A84D41">
        <w:rPr>
          <w:rFonts w:ascii="Times New Roman" w:hAnsi="Times New Roman"/>
          <w:sz w:val="24"/>
          <w:szCs w:val="20"/>
        </w:rPr>
        <w:t>/POR</w:t>
      </w:r>
      <w:r w:rsidR="00CA02A8" w:rsidRPr="00A84D41">
        <w:rPr>
          <w:rFonts w:ascii="Times New Roman" w:hAnsi="Times New Roman"/>
          <w:sz w:val="24"/>
          <w:szCs w:val="20"/>
        </w:rPr>
        <w:t>. U vzorků POR odebraných na podnět třetí strany je mimo jejich identifikace i detailně analyzováno jejich ch</w:t>
      </w:r>
      <w:r w:rsidR="003F2955" w:rsidRPr="00A84D41">
        <w:rPr>
          <w:rFonts w:ascii="Times New Roman" w:hAnsi="Times New Roman"/>
          <w:sz w:val="24"/>
          <w:szCs w:val="20"/>
        </w:rPr>
        <w:t>emické složení všemi vhodnými a </w:t>
      </w:r>
      <w:r w:rsidR="00CA02A8" w:rsidRPr="00A84D41">
        <w:rPr>
          <w:rFonts w:ascii="Times New Roman" w:hAnsi="Times New Roman"/>
          <w:sz w:val="24"/>
          <w:szCs w:val="20"/>
        </w:rPr>
        <w:t>dostupnými</w:t>
      </w:r>
      <w:r w:rsidR="003F2955" w:rsidRPr="00A84D41">
        <w:rPr>
          <w:rFonts w:ascii="Times New Roman" w:hAnsi="Times New Roman"/>
          <w:sz w:val="24"/>
          <w:szCs w:val="20"/>
        </w:rPr>
        <w:t> </w:t>
      </w:r>
      <w:r w:rsidR="00CA02A8" w:rsidRPr="00A84D41">
        <w:rPr>
          <w:rFonts w:ascii="Times New Roman" w:hAnsi="Times New Roman"/>
          <w:sz w:val="24"/>
          <w:szCs w:val="20"/>
        </w:rPr>
        <w:t xml:space="preserve">laboratorními postupy a technikami. </w:t>
      </w:r>
      <w:r w:rsidR="00CA02A8" w:rsidRPr="00A84D41">
        <w:rPr>
          <w:rFonts w:ascii="Times New Roman" w:hAnsi="Times New Roman"/>
          <w:sz w:val="24"/>
          <w:szCs w:val="20"/>
        </w:rPr>
        <w:br/>
      </w:r>
      <w:r w:rsidRPr="00A84D41">
        <w:rPr>
          <w:rFonts w:ascii="Times New Roman" w:hAnsi="Times New Roman" w:cs="Arial"/>
          <w:sz w:val="24"/>
          <w:szCs w:val="24"/>
          <w:lang w:eastAsia="en-GB"/>
        </w:rPr>
        <w:t>OdZPOR se a</w:t>
      </w:r>
      <w:r w:rsidR="00565B1B" w:rsidRPr="00A84D41">
        <w:rPr>
          <w:rFonts w:ascii="Times New Roman" w:hAnsi="Times New Roman" w:cs="Arial"/>
          <w:sz w:val="24"/>
          <w:szCs w:val="24"/>
          <w:lang w:eastAsia="en-GB"/>
        </w:rPr>
        <w:t>ktivně se </w:t>
      </w:r>
      <w:r w:rsidR="00CA02A8" w:rsidRPr="00A84D41">
        <w:rPr>
          <w:rFonts w:ascii="Times New Roman" w:hAnsi="Times New Roman" w:cs="Arial"/>
          <w:sz w:val="24"/>
          <w:szCs w:val="24"/>
          <w:lang w:eastAsia="en-GB"/>
        </w:rPr>
        <w:t>podílí na činnosti CIPAC</w:t>
      </w:r>
      <w:r w:rsidR="00CA02A8" w:rsidRPr="00A84D41">
        <w:rPr>
          <w:rFonts w:ascii="Times New Roman" w:hAnsi="Times New Roman"/>
          <w:sz w:val="24"/>
          <w:szCs w:val="20"/>
          <w:lang w:eastAsia="en-GB"/>
        </w:rPr>
        <w:t xml:space="preserve"> (Collaborative International Pes</w:t>
      </w:r>
      <w:r w:rsidR="00565B1B" w:rsidRPr="00A84D41">
        <w:rPr>
          <w:rFonts w:ascii="Times New Roman" w:hAnsi="Times New Roman"/>
          <w:sz w:val="24"/>
          <w:szCs w:val="20"/>
          <w:lang w:eastAsia="en-GB"/>
        </w:rPr>
        <w:t>ticides Analytical Council) při </w:t>
      </w:r>
      <w:r w:rsidR="00CA02A8" w:rsidRPr="00A84D41">
        <w:rPr>
          <w:rFonts w:ascii="Times New Roman" w:hAnsi="Times New Roman"/>
          <w:sz w:val="24"/>
          <w:szCs w:val="20"/>
          <w:lang w:eastAsia="en-GB"/>
        </w:rPr>
        <w:t xml:space="preserve">mezilaboratorní validaci metod zkoušek a s vynikajícími výsledky se pravidelně zúčastňuje mezinárodních mezilaboratorních testů, organizovaných AAPCO (Association of American Pesticide Control Officials) a belgickou laboratoří AFSCA (Laboratoire fédéral poura la Sécurité alimentace). </w:t>
      </w:r>
    </w:p>
    <w:p w:rsidR="00CA02A8" w:rsidRPr="00FD1250" w:rsidRDefault="00CA02A8" w:rsidP="00F43AB2">
      <w:pPr>
        <w:pStyle w:val="Odstavecseseznamem"/>
        <w:spacing w:before="120" w:after="0" w:line="240" w:lineRule="auto"/>
        <w:ind w:left="0"/>
        <w:contextualSpacing w:val="0"/>
        <w:jc w:val="both"/>
        <w:rPr>
          <w:rFonts w:ascii="Times New Roman" w:hAnsi="Times New Roman" w:cs="Arial"/>
          <w:strike/>
          <w:sz w:val="24"/>
          <w:szCs w:val="20"/>
          <w:lang w:eastAsia="zh-CN"/>
        </w:rPr>
      </w:pPr>
      <w:r w:rsidRPr="00703AD4">
        <w:rPr>
          <w:rFonts w:ascii="Times New Roman" w:hAnsi="Times New Roman" w:cs="Arial"/>
          <w:sz w:val="24"/>
          <w:szCs w:val="24"/>
        </w:rPr>
        <w:t xml:space="preserve">Diagnostické laboratoře zaměřené na </w:t>
      </w:r>
      <w:r w:rsidRPr="00957074">
        <w:rPr>
          <w:rFonts w:ascii="Times New Roman" w:hAnsi="Times New Roman" w:cs="Arial"/>
          <w:i/>
          <w:sz w:val="24"/>
          <w:szCs w:val="24"/>
          <w:u w:val="single"/>
        </w:rPr>
        <w:t>diagnostiku škodlivých organismů</w:t>
      </w:r>
      <w:r w:rsidRPr="00751BFC">
        <w:rPr>
          <w:rFonts w:ascii="Times New Roman" w:hAnsi="Times New Roman" w:cs="Arial"/>
          <w:b/>
          <w:sz w:val="24"/>
          <w:szCs w:val="24"/>
        </w:rPr>
        <w:t xml:space="preserve"> </w:t>
      </w:r>
      <w:r w:rsidRPr="00751BFC">
        <w:rPr>
          <w:rFonts w:ascii="Times New Roman" w:hAnsi="Times New Roman" w:cs="Arial"/>
          <w:sz w:val="24"/>
          <w:szCs w:val="24"/>
        </w:rPr>
        <w:t>j</w:t>
      </w:r>
      <w:r w:rsidR="0059648A">
        <w:rPr>
          <w:rFonts w:ascii="Times New Roman" w:hAnsi="Times New Roman" w:cs="Arial"/>
          <w:sz w:val="24"/>
          <w:szCs w:val="24"/>
        </w:rPr>
        <w:t>sou součástí O</w:t>
      </w:r>
      <w:r w:rsidRPr="00FD1250">
        <w:rPr>
          <w:rFonts w:ascii="Times New Roman" w:hAnsi="Times New Roman" w:cs="Arial"/>
          <w:sz w:val="24"/>
          <w:szCs w:val="24"/>
        </w:rPr>
        <w:t xml:space="preserve">dboru diagnostiky, který má </w:t>
      </w:r>
      <w:r w:rsidR="00CB1F6F" w:rsidRPr="00FD1250">
        <w:rPr>
          <w:rFonts w:ascii="Times New Roman" w:hAnsi="Times New Roman" w:cs="Arial"/>
          <w:sz w:val="24"/>
          <w:szCs w:val="24"/>
        </w:rPr>
        <w:t xml:space="preserve">4 diagnostické laboratoře </w:t>
      </w:r>
      <w:r w:rsidRPr="00FD1250">
        <w:rPr>
          <w:rFonts w:ascii="Times New Roman" w:hAnsi="Times New Roman" w:cs="Arial"/>
          <w:sz w:val="24"/>
          <w:szCs w:val="24"/>
        </w:rPr>
        <w:t xml:space="preserve"> </w:t>
      </w:r>
      <w:r w:rsidR="00296E32" w:rsidRPr="00FD1250">
        <w:rPr>
          <w:rFonts w:ascii="Times New Roman" w:hAnsi="Times New Roman" w:cs="Arial"/>
          <w:sz w:val="24"/>
          <w:szCs w:val="24"/>
        </w:rPr>
        <w:t xml:space="preserve">- </w:t>
      </w:r>
      <w:r w:rsidRPr="00FD1250">
        <w:rPr>
          <w:rFonts w:ascii="Times New Roman" w:hAnsi="Times New Roman" w:cs="Arial"/>
          <w:sz w:val="24"/>
          <w:szCs w:val="24"/>
        </w:rPr>
        <w:t>umístěn</w:t>
      </w:r>
      <w:r w:rsidR="00CB1F6F" w:rsidRPr="00FD1250">
        <w:rPr>
          <w:rFonts w:ascii="Times New Roman" w:hAnsi="Times New Roman" w:cs="Arial"/>
          <w:sz w:val="24"/>
          <w:szCs w:val="24"/>
        </w:rPr>
        <w:t>é</w:t>
      </w:r>
      <w:r w:rsidRPr="00FD1250">
        <w:rPr>
          <w:rFonts w:ascii="Times New Roman" w:hAnsi="Times New Roman" w:cs="Arial"/>
          <w:sz w:val="24"/>
          <w:szCs w:val="24"/>
        </w:rPr>
        <w:t xml:space="preserve"> v Olomouci, Havlíčkově Brodě</w:t>
      </w:r>
      <w:r w:rsidR="00CB1F6F" w:rsidRPr="00FD1250">
        <w:rPr>
          <w:rFonts w:ascii="Times New Roman" w:hAnsi="Times New Roman" w:cs="Arial"/>
          <w:sz w:val="24"/>
          <w:szCs w:val="24"/>
        </w:rPr>
        <w:t>, Opavě</w:t>
      </w:r>
      <w:r w:rsidRPr="00FD1250">
        <w:rPr>
          <w:rFonts w:ascii="Times New Roman" w:hAnsi="Times New Roman" w:cs="Arial"/>
          <w:sz w:val="24"/>
          <w:szCs w:val="24"/>
        </w:rPr>
        <w:t xml:space="preserve"> a v Praze. </w:t>
      </w:r>
    </w:p>
    <w:p w:rsidR="00296E32" w:rsidRPr="00FD1250" w:rsidRDefault="00296E32" w:rsidP="00330FDD">
      <w:pPr>
        <w:pStyle w:val="Odstavecseseznamem"/>
        <w:numPr>
          <w:ilvl w:val="1"/>
          <w:numId w:val="257"/>
        </w:numPr>
        <w:spacing w:after="0" w:line="240" w:lineRule="auto"/>
        <w:ind w:left="714" w:hanging="357"/>
        <w:jc w:val="both"/>
        <w:rPr>
          <w:rFonts w:ascii="Times New Roman" w:hAnsi="Times New Roman" w:cs="Arial"/>
          <w:sz w:val="24"/>
          <w:szCs w:val="24"/>
        </w:rPr>
      </w:pPr>
      <w:r w:rsidRPr="00FD1250">
        <w:rPr>
          <w:rFonts w:ascii="Times New Roman" w:hAnsi="Times New Roman" w:cs="Arial"/>
          <w:sz w:val="24"/>
          <w:szCs w:val="20"/>
          <w:lang w:eastAsia="zh-CN"/>
        </w:rPr>
        <w:t>Diagnost</w:t>
      </w:r>
      <w:r w:rsidR="009B4B46" w:rsidRPr="00FD1250">
        <w:rPr>
          <w:rFonts w:ascii="Times New Roman" w:hAnsi="Times New Roman" w:cs="Arial"/>
          <w:sz w:val="24"/>
          <w:szCs w:val="20"/>
          <w:lang w:eastAsia="zh-CN"/>
        </w:rPr>
        <w:t xml:space="preserve">ická laboratoř Olomouc se člení </w:t>
      </w:r>
      <w:r w:rsidRPr="00FD1250">
        <w:rPr>
          <w:rFonts w:ascii="Times New Roman" w:hAnsi="Times New Roman" w:cs="Arial"/>
          <w:sz w:val="24"/>
          <w:szCs w:val="20"/>
          <w:lang w:eastAsia="zh-CN"/>
        </w:rPr>
        <w:t>na laboratoře bakteriologie, biochemie, entomologie, mykologie, nematologie, virologie a pracoviště podpory integrované ochrany rostlin, které vykonávají činnosti na těchto úsecích.</w:t>
      </w:r>
    </w:p>
    <w:p w:rsidR="00CA02A8" w:rsidRPr="00FD1250" w:rsidRDefault="00CA02A8" w:rsidP="00330FDD">
      <w:pPr>
        <w:pStyle w:val="Odstavecseseznamem"/>
        <w:numPr>
          <w:ilvl w:val="1"/>
          <w:numId w:val="257"/>
        </w:numPr>
        <w:spacing w:after="0" w:line="240" w:lineRule="auto"/>
        <w:ind w:left="714" w:hanging="357"/>
        <w:jc w:val="both"/>
        <w:rPr>
          <w:rFonts w:ascii="Times New Roman" w:hAnsi="Times New Roman" w:cs="Arial"/>
          <w:sz w:val="24"/>
          <w:szCs w:val="20"/>
          <w:lang w:eastAsia="zh-CN"/>
        </w:rPr>
      </w:pPr>
      <w:r w:rsidRPr="00FD1250">
        <w:rPr>
          <w:rFonts w:ascii="Times New Roman" w:hAnsi="Times New Roman" w:cs="Arial"/>
          <w:sz w:val="24"/>
          <w:szCs w:val="24"/>
        </w:rPr>
        <w:t>Diagnostická laboratoř Praha vykonává činnosti na úseku nematologie a úřední zkoušky rezistence brambor proti rakovině bramboru a háďátku bramborovému a háďátku nažloutlému a ověřování a identifikaci patotypů těchto škodlivých organismů.</w:t>
      </w:r>
    </w:p>
    <w:p w:rsidR="00CB1F6F" w:rsidRPr="00FD1250" w:rsidRDefault="00CA02A8" w:rsidP="00330FDD">
      <w:pPr>
        <w:pStyle w:val="Odstavecseseznamem"/>
        <w:numPr>
          <w:ilvl w:val="1"/>
          <w:numId w:val="257"/>
        </w:numPr>
        <w:spacing w:after="0" w:line="240" w:lineRule="auto"/>
        <w:ind w:left="714" w:hanging="357"/>
        <w:jc w:val="both"/>
        <w:rPr>
          <w:rFonts w:ascii="Times New Roman" w:hAnsi="Times New Roman" w:cs="Arial"/>
          <w:sz w:val="24"/>
          <w:szCs w:val="20"/>
          <w:lang w:eastAsia="zh-CN"/>
        </w:rPr>
      </w:pPr>
      <w:r w:rsidRPr="00FD1250">
        <w:rPr>
          <w:rFonts w:ascii="Times New Roman" w:hAnsi="Times New Roman" w:cs="Arial"/>
          <w:sz w:val="24"/>
          <w:szCs w:val="24"/>
        </w:rPr>
        <w:t xml:space="preserve">Diagnostická laboratoř Havlíčkův Brod </w:t>
      </w:r>
      <w:r w:rsidRPr="00FD1250">
        <w:rPr>
          <w:rFonts w:ascii="Times New Roman" w:hAnsi="Times New Roman" w:cs="Arial"/>
          <w:szCs w:val="20"/>
        </w:rPr>
        <w:t>vykonává</w:t>
      </w:r>
      <w:r w:rsidRPr="00FD1250">
        <w:rPr>
          <w:rFonts w:ascii="Times New Roman" w:hAnsi="Times New Roman" w:cs="Arial"/>
          <w:sz w:val="24"/>
          <w:szCs w:val="24"/>
        </w:rPr>
        <w:t xml:space="preserve"> činnosti na úseku rostlinolékařské diagnostiky </w:t>
      </w:r>
      <w:r w:rsidR="00CB1F6F" w:rsidRPr="00FD1250">
        <w:rPr>
          <w:rFonts w:ascii="Times New Roman" w:hAnsi="Times New Roman" w:cs="Arial"/>
          <w:sz w:val="24"/>
          <w:szCs w:val="24"/>
        </w:rPr>
        <w:t>zaměřené především na bakteriózy bramboru</w:t>
      </w:r>
      <w:r w:rsidR="00046F77" w:rsidRPr="00FD1250">
        <w:rPr>
          <w:rFonts w:ascii="Times New Roman" w:hAnsi="Times New Roman" w:cs="Arial"/>
          <w:sz w:val="24"/>
          <w:szCs w:val="24"/>
        </w:rPr>
        <w:t xml:space="preserve"> </w:t>
      </w:r>
      <w:r w:rsidRPr="00FD1250">
        <w:rPr>
          <w:rFonts w:ascii="Times New Roman" w:hAnsi="Times New Roman" w:cs="Arial"/>
          <w:sz w:val="24"/>
          <w:szCs w:val="24"/>
        </w:rPr>
        <w:t xml:space="preserve">pod metodickým vedením odpovědných útvarů Odboru diagnostiky. </w:t>
      </w:r>
    </w:p>
    <w:p w:rsidR="00CB1F6F" w:rsidRPr="00FD1250" w:rsidRDefault="00CB1F6F" w:rsidP="00330FDD">
      <w:pPr>
        <w:pStyle w:val="Odstavecseseznamem"/>
        <w:numPr>
          <w:ilvl w:val="1"/>
          <w:numId w:val="257"/>
        </w:numPr>
        <w:spacing w:after="0" w:line="240" w:lineRule="auto"/>
        <w:ind w:left="714" w:hanging="357"/>
        <w:jc w:val="both"/>
        <w:rPr>
          <w:rFonts w:ascii="Times New Roman" w:hAnsi="Times New Roman"/>
          <w:sz w:val="24"/>
          <w:szCs w:val="24"/>
          <w:lang w:eastAsia="zh-CN"/>
        </w:rPr>
      </w:pPr>
      <w:r w:rsidRPr="00FD1250">
        <w:rPr>
          <w:rFonts w:ascii="Times New Roman" w:hAnsi="Times New Roman"/>
          <w:sz w:val="24"/>
          <w:szCs w:val="24"/>
        </w:rPr>
        <w:t>Diagnostická laboratoř Opava monitoruje letové aktivity mšic na základě diagnostiky denních úlovků mšic z 5 sacích pastí typu Johnson – Taylor, jejichž rozmístění reprezentuje hlavní pěstitelské oblasti ČR. Sleduje se letová aktivita u 2 rodů a 14 hospodářsky významných druhů mšic.</w:t>
      </w:r>
    </w:p>
    <w:p w:rsidR="00CA02A8" w:rsidRPr="00454453" w:rsidRDefault="00CA02A8" w:rsidP="00F43AB2">
      <w:pPr>
        <w:ind w:left="284"/>
        <w:jc w:val="both"/>
        <w:rPr>
          <w:rFonts w:cs="Arial"/>
          <w:szCs w:val="20"/>
          <w:lang w:eastAsia="zh-CN"/>
        </w:rPr>
      </w:pPr>
      <w:r w:rsidRPr="00454453">
        <w:t>Laboratoře odboru diagnostiky byly v lednu 2008 akreditovány podle ČSN EN ISO/IEC 17025 Českým institutem pro akreditaci, v současnosti mají laboratoře</w:t>
      </w:r>
      <w:r w:rsidR="005C56F1" w:rsidRPr="00454453">
        <w:t xml:space="preserve"> (ve 4 diagnostických laboratořích) akreditováno celkem 12 zkoušek. Platnost os</w:t>
      </w:r>
      <w:r w:rsidR="00A95334" w:rsidRPr="00454453">
        <w:t>vědčení o akreditaci je nyní do </w:t>
      </w:r>
      <w:r w:rsidR="005C56F1" w:rsidRPr="00454453">
        <w:t>roku 2021</w:t>
      </w:r>
      <w:r w:rsidRPr="00454453">
        <w:t>.</w:t>
      </w:r>
    </w:p>
    <w:p w:rsidR="00CA02A8" w:rsidRPr="00FD1250" w:rsidRDefault="00CA02A8" w:rsidP="00F43AB2">
      <w:pPr>
        <w:pStyle w:val="Odstavecseseznamem"/>
        <w:spacing w:after="0" w:line="240" w:lineRule="auto"/>
        <w:ind w:left="284"/>
        <w:jc w:val="both"/>
        <w:rPr>
          <w:rFonts w:ascii="Times New Roman" w:hAnsi="Times New Roman" w:cs="Arial"/>
          <w:sz w:val="24"/>
          <w:szCs w:val="24"/>
        </w:rPr>
      </w:pPr>
      <w:r w:rsidRPr="00454453">
        <w:rPr>
          <w:rFonts w:ascii="Times New Roman" w:hAnsi="Times New Roman" w:cs="Arial"/>
          <w:sz w:val="24"/>
          <w:szCs w:val="24"/>
        </w:rPr>
        <w:t xml:space="preserve">Diagnostické </w:t>
      </w:r>
      <w:r w:rsidRPr="00FD1250">
        <w:rPr>
          <w:rFonts w:ascii="Times New Roman" w:hAnsi="Times New Roman" w:cs="Arial"/>
          <w:sz w:val="24"/>
          <w:szCs w:val="24"/>
        </w:rPr>
        <w:t>laboratoře vedle zajištění vlastní rostlinolékařské diagnostiky plní funkci ústředního zdroje směrodatných informací v příslušných úsecích odborných rostlinolékařských činností, spolupracují s obdobně zaměřenými pracovišti členských států Evropské unie, koordinují spolupráci referenčních laboratoří v oblastech svého zaměření a spolu s referenčními laboratořemi jsou expertní základnou pro zajištění výkonu státní správy v oblastech svého zaměření.</w:t>
      </w:r>
    </w:p>
    <w:p w:rsidR="00CA02A8" w:rsidRPr="00FD1250" w:rsidRDefault="00CA02A8" w:rsidP="001E1971">
      <w:pPr>
        <w:spacing w:before="120"/>
        <w:rPr>
          <w:u w:val="single"/>
        </w:rPr>
      </w:pPr>
      <w:r w:rsidRPr="00FD1250">
        <w:rPr>
          <w:u w:val="single"/>
        </w:rPr>
        <w:t>Ostatní zdroje</w:t>
      </w:r>
    </w:p>
    <w:p w:rsidR="00CA02A8" w:rsidRPr="00FD1250" w:rsidRDefault="00CA02A8" w:rsidP="00CA02A8">
      <w:pPr>
        <w:tabs>
          <w:tab w:val="left" w:pos="9180"/>
        </w:tabs>
        <w:ind w:right="21"/>
        <w:jc w:val="both"/>
      </w:pPr>
      <w:r w:rsidRPr="00FD1250">
        <w:rPr>
          <w:rFonts w:cs="Arial"/>
        </w:rPr>
        <w:t xml:space="preserve">Informační a komunikační technologie zahrnují veškerý používaný HW a systémový, aplikační a kancelářský SW, elektronickou poštu, stacionární a mobilní telefonní přístroje, tiskovou a kopírovací techniku. Inspektoři mají k dispozici služební vozidla, vzorkovací pomůcky a notebooky s připojením na internet. Příslušné vnitřní předpisy ústavu stanoví veškerá bezpečnostní </w:t>
      </w:r>
      <w:r w:rsidRPr="00031BD9">
        <w:rPr>
          <w:rFonts w:cs="Arial"/>
        </w:rPr>
        <w:t>opatření včetně používání internetu a intranetu (přístupová práva apod.) a požadavky na nákup, provoz a údržbu těchto zařízení. K dispozici jsou různé</w:t>
      </w:r>
      <w:r w:rsidRPr="00031BD9">
        <w:t xml:space="preserve"> informační systémy a aplikace jako je registr krmivářských provozů, </w:t>
      </w:r>
      <w:r w:rsidR="00D71638" w:rsidRPr="00031BD9">
        <w:t xml:space="preserve">LIMS, </w:t>
      </w:r>
      <w:r w:rsidRPr="00031BD9">
        <w:t xml:space="preserve">aplikace Monitoring, LPIS, </w:t>
      </w:r>
      <w:r w:rsidR="00D71638" w:rsidRPr="00031BD9">
        <w:t xml:space="preserve">IZR, SZR, </w:t>
      </w:r>
      <w:r w:rsidRPr="00031BD9">
        <w:t xml:space="preserve">STATPOR, Vnější karanténa, </w:t>
      </w:r>
      <w:r w:rsidRPr="00FD1250">
        <w:lastRenderedPageBreak/>
        <w:t xml:space="preserve">program PPP, Spisová služba (součástí je Datová schránka), LDAP (adresář), Registr subjektů aj. Tyto aplikace jsou vzájemně propojeny. </w:t>
      </w:r>
    </w:p>
    <w:p w:rsidR="00CA02A8" w:rsidRPr="00FD1250" w:rsidRDefault="00CA02A8" w:rsidP="001E1971">
      <w:pPr>
        <w:tabs>
          <w:tab w:val="left" w:pos="9180"/>
        </w:tabs>
        <w:spacing w:before="120"/>
        <w:ind w:right="23"/>
        <w:jc w:val="both"/>
        <w:rPr>
          <w:szCs w:val="20"/>
          <w:u w:val="single"/>
          <w:lang w:eastAsia="zh-CN"/>
        </w:rPr>
      </w:pPr>
      <w:r w:rsidRPr="00FD1250">
        <w:rPr>
          <w:szCs w:val="20"/>
          <w:u w:val="single"/>
          <w:lang w:eastAsia="zh-CN"/>
        </w:rPr>
        <w:t xml:space="preserve">Principy </w:t>
      </w:r>
      <w:r w:rsidRPr="00FD1250">
        <w:rPr>
          <w:u w:val="single"/>
        </w:rPr>
        <w:t>financování</w:t>
      </w:r>
      <w:r w:rsidRPr="00FD1250">
        <w:rPr>
          <w:szCs w:val="20"/>
          <w:u w:val="single"/>
          <w:lang w:eastAsia="zh-CN"/>
        </w:rPr>
        <w:t xml:space="preserve"> úředních kontrol</w:t>
      </w:r>
    </w:p>
    <w:p w:rsidR="00CA02A8" w:rsidRDefault="00CA02A8" w:rsidP="00CA02A8">
      <w:pPr>
        <w:tabs>
          <w:tab w:val="left" w:pos="9180"/>
        </w:tabs>
        <w:ind w:right="21"/>
        <w:jc w:val="both"/>
        <w:rPr>
          <w:b/>
        </w:rPr>
      </w:pPr>
      <w:r w:rsidRPr="00FD1250">
        <w:t>ÚKZÚZ je rozpočtová organizace finančně řízená MZe. J</w:t>
      </w:r>
      <w:r w:rsidR="00703AD4">
        <w:t>ako organizační složka státu je </w:t>
      </w:r>
      <w:r w:rsidRPr="00FD1250">
        <w:t>financována ze státního rozpočtu. Příjmy a výdaje ÚKZÚZ jsou příjmy a výdaji státního rozpočtu. Rozpočet ÚKZÚZ může zahrnovat pouze příjmy a</w:t>
      </w:r>
      <w:r w:rsidR="00DB091E">
        <w:t> výdaje na činnosti vymezené ve </w:t>
      </w:r>
      <w:r w:rsidRPr="00FD1250">
        <w:t>zřizovací listině, případně stanovené zákonem. Vedoucí jednotlivých regionálních pracovišť plánují finanční zdroje tak, aby byly vždy dostatečné pro plnění základních úkolů inspekce</w:t>
      </w:r>
      <w:r w:rsidRPr="00FD1250">
        <w:rPr>
          <w:b/>
        </w:rPr>
        <w:t xml:space="preserve">. </w:t>
      </w:r>
    </w:p>
    <w:p w:rsidR="009E4B8B" w:rsidRDefault="009E4B8B" w:rsidP="00CA02A8">
      <w:pPr>
        <w:tabs>
          <w:tab w:val="left" w:pos="9180"/>
        </w:tabs>
        <w:ind w:right="21"/>
        <w:jc w:val="both"/>
        <w:rPr>
          <w:b/>
        </w:rPr>
      </w:pPr>
    </w:p>
    <w:p w:rsidR="009E4B8B" w:rsidRPr="00FD1250" w:rsidRDefault="009E4B8B" w:rsidP="00CA02A8">
      <w:pPr>
        <w:tabs>
          <w:tab w:val="left" w:pos="9180"/>
        </w:tabs>
        <w:ind w:right="21"/>
        <w:jc w:val="both"/>
        <w:rPr>
          <w:b/>
        </w:rPr>
      </w:pPr>
    </w:p>
    <w:p w:rsidR="007B119C" w:rsidRPr="00FD1250" w:rsidRDefault="007B119C" w:rsidP="00CA02A8">
      <w:pPr>
        <w:tabs>
          <w:tab w:val="left" w:pos="9180"/>
        </w:tabs>
        <w:ind w:right="21"/>
        <w:jc w:val="both"/>
        <w:rPr>
          <w:b/>
        </w:rPr>
        <w:sectPr w:rsidR="007B119C" w:rsidRPr="00FD1250" w:rsidSect="00B74A6F">
          <w:pgSz w:w="11907" w:h="16840" w:code="9"/>
          <w:pgMar w:top="1418" w:right="1077" w:bottom="1418" w:left="1134" w:header="709" w:footer="709" w:gutter="0"/>
          <w:cols w:space="708"/>
          <w:docGrid w:linePitch="360"/>
        </w:sectPr>
      </w:pPr>
    </w:p>
    <w:p w:rsidR="009D06F9" w:rsidRDefault="00C43D82" w:rsidP="009D06F9">
      <w:pPr>
        <w:pStyle w:val="Nadpis3"/>
      </w:pPr>
      <w:bookmarkStart w:id="33" w:name="_Toc8661758"/>
      <w:r w:rsidRPr="00FD1250">
        <w:lastRenderedPageBreak/>
        <w:t>ČP</w:t>
      </w:r>
      <w:r w:rsidR="009D06F9">
        <w:t>I</w:t>
      </w:r>
      <w:bookmarkEnd w:id="33"/>
    </w:p>
    <w:p w:rsidR="0092065F" w:rsidRDefault="009D06F9" w:rsidP="009D06F9">
      <w:pPr>
        <w:rPr>
          <w:b/>
          <w:szCs w:val="40"/>
          <w:u w:val="single"/>
        </w:rPr>
      </w:pPr>
      <w:r w:rsidRPr="009D06F9">
        <w:rPr>
          <w:b/>
          <w:szCs w:val="40"/>
          <w:u w:val="single"/>
        </w:rPr>
        <w:t>Organizační struktura ČPI</w:t>
      </w:r>
    </w:p>
    <w:p w:rsidR="00717F6C" w:rsidRDefault="00717F6C" w:rsidP="009D06F9">
      <w:pPr>
        <w:rPr>
          <w:b/>
          <w:szCs w:val="40"/>
          <w:u w:val="single"/>
        </w:rPr>
      </w:pPr>
      <w:r>
        <w:rPr>
          <w:noProof/>
        </w:rPr>
        <w:drawing>
          <wp:inline distT="0" distB="0" distL="0" distR="0" wp14:anchorId="2F1C5B68" wp14:editId="6DEB7CD2">
            <wp:extent cx="5600700" cy="7986712"/>
            <wp:effectExtent l="0" t="38100" r="0" b="5270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760D6" w:rsidRPr="00FD1250" w:rsidRDefault="006B7F0C" w:rsidP="006B7F0C">
      <w:pPr>
        <w:rPr>
          <w:rFonts w:cs="Arial"/>
          <w:u w:val="single"/>
        </w:rPr>
      </w:pPr>
      <w:r w:rsidRPr="00FD1250">
        <w:rPr>
          <w:rFonts w:cs="Arial"/>
          <w:u w:val="single"/>
        </w:rPr>
        <w:lastRenderedPageBreak/>
        <w:t>V</w:t>
      </w:r>
      <w:r w:rsidR="00E760D6" w:rsidRPr="00FD1250">
        <w:rPr>
          <w:rFonts w:cs="Arial"/>
          <w:u w:val="single"/>
        </w:rPr>
        <w:t>ymezení, struktura a organizace</w:t>
      </w:r>
    </w:p>
    <w:p w:rsidR="00E760D6" w:rsidRPr="00FD1250" w:rsidRDefault="00E760D6" w:rsidP="003F1AB3">
      <w:pPr>
        <w:tabs>
          <w:tab w:val="left" w:pos="9180"/>
        </w:tabs>
        <w:ind w:right="21"/>
        <w:jc w:val="both"/>
        <w:rPr>
          <w:rFonts w:cs="Arial"/>
        </w:rPr>
      </w:pPr>
      <w:r w:rsidRPr="00FD1250">
        <w:rPr>
          <w:rFonts w:cs="Arial"/>
        </w:rPr>
        <w:t>Kompetence České plemenářské inspekce jsou vymezeny v zákoně č. 154/2000 Sb., o šlechtění, plemenitbě a evidenci hospodářských zvířat a o změně některých souvisejících zákonů (plemenářský zákon).</w:t>
      </w:r>
      <w:bookmarkStart w:id="34" w:name="OLE_LINK11"/>
      <w:bookmarkStart w:id="35" w:name="OLE_LINK12"/>
      <w:r w:rsidRPr="00FD1250">
        <w:rPr>
          <w:rFonts w:cs="Arial"/>
        </w:rPr>
        <w:t xml:space="preserve"> Dále postupuje podle zákona č. </w:t>
      </w:r>
      <w:r w:rsidR="00000EB5" w:rsidRPr="00FD1250">
        <w:rPr>
          <w:rFonts w:cs="Arial"/>
        </w:rPr>
        <w:t>255/2012 Sb., o kontrole (kontrolní řád)</w:t>
      </w:r>
      <w:r w:rsidRPr="00FD1250">
        <w:rPr>
          <w:rFonts w:cs="Arial"/>
        </w:rPr>
        <w:t xml:space="preserve"> a podle zákona č. 500/2004 Sb., ve znění pozdějších předpisů.</w:t>
      </w:r>
    </w:p>
    <w:bookmarkEnd w:id="34"/>
    <w:bookmarkEnd w:id="35"/>
    <w:p w:rsidR="00E760D6" w:rsidRPr="00FD1250" w:rsidRDefault="00E760D6" w:rsidP="003F1AB3">
      <w:pPr>
        <w:tabs>
          <w:tab w:val="left" w:pos="9180"/>
        </w:tabs>
        <w:ind w:right="21"/>
        <w:jc w:val="both"/>
        <w:rPr>
          <w:rFonts w:cs="Arial"/>
        </w:rPr>
      </w:pPr>
      <w:r w:rsidRPr="00FD1250">
        <w:rPr>
          <w:rFonts w:cs="Arial"/>
        </w:rPr>
        <w:t>Inspekce</w:t>
      </w:r>
    </w:p>
    <w:p w:rsidR="00E760D6" w:rsidRPr="00FD1250" w:rsidRDefault="00E760D6" w:rsidP="00330FDD">
      <w:pPr>
        <w:numPr>
          <w:ilvl w:val="0"/>
          <w:numId w:val="227"/>
        </w:numPr>
        <w:ind w:left="714" w:hanging="357"/>
        <w:jc w:val="both"/>
        <w:rPr>
          <w:rFonts w:cs="Arial"/>
        </w:rPr>
      </w:pPr>
      <w:r w:rsidRPr="00FD1250">
        <w:rPr>
          <w:rFonts w:cs="Arial"/>
        </w:rPr>
        <w:t xml:space="preserve">kontroluje, jak chovatelé, uznaná chovatelská sdružení, chovatelské podniky prasat, oprávněné osoby, provozovatelé jatek, provozovatelé líhní, provozovatelé shromažďovacích středisek, obchodníci, dopravci, uživatelská zařízení, asanační podniky, určená osoba, účastníci Národního programu a pověřená osoba dodržují povinnosti stanovené v plemenářském zákoně </w:t>
      </w:r>
    </w:p>
    <w:p w:rsidR="00E760D6" w:rsidRPr="00FD1250" w:rsidRDefault="00E760D6" w:rsidP="00330FDD">
      <w:pPr>
        <w:numPr>
          <w:ilvl w:val="0"/>
          <w:numId w:val="227"/>
        </w:numPr>
        <w:ind w:left="714" w:hanging="357"/>
        <w:jc w:val="both"/>
        <w:rPr>
          <w:rFonts w:cs="Arial"/>
        </w:rPr>
      </w:pPr>
      <w:r w:rsidRPr="00FD1250">
        <w:rPr>
          <w:rFonts w:cs="Arial"/>
        </w:rPr>
        <w:t>kontroluje osoby, které vykonávají činnost, k níž je třeba podle tohoto zákona souhlas, uznání, určení nebo pověření ministerstva</w:t>
      </w:r>
    </w:p>
    <w:p w:rsidR="00E760D6" w:rsidRPr="00FD1250" w:rsidRDefault="00E760D6" w:rsidP="00330FDD">
      <w:pPr>
        <w:numPr>
          <w:ilvl w:val="0"/>
          <w:numId w:val="227"/>
        </w:numPr>
        <w:ind w:left="714" w:hanging="357"/>
        <w:jc w:val="both"/>
        <w:rPr>
          <w:rFonts w:cs="Arial"/>
        </w:rPr>
      </w:pPr>
      <w:r w:rsidRPr="00FD1250">
        <w:rPr>
          <w:rFonts w:cs="Arial"/>
        </w:rPr>
        <w:t>zjišťuje příčiny nedostatků a osoby za ně odpovědné a ukládá opatření k odstranění těchto nedostatků a jejich příčin, včetně termínu pro jejich odstranění</w:t>
      </w:r>
    </w:p>
    <w:p w:rsidR="00E760D6" w:rsidRPr="00FD1250" w:rsidRDefault="00E760D6" w:rsidP="00330FDD">
      <w:pPr>
        <w:numPr>
          <w:ilvl w:val="0"/>
          <w:numId w:val="227"/>
        </w:numPr>
        <w:ind w:left="714" w:hanging="357"/>
        <w:jc w:val="both"/>
        <w:rPr>
          <w:rFonts w:cs="Arial"/>
        </w:rPr>
      </w:pPr>
      <w:r w:rsidRPr="00FD1250">
        <w:rPr>
          <w:rFonts w:cs="Arial"/>
        </w:rPr>
        <w:t>projednává přestupky a jiné správní delikty</w:t>
      </w:r>
    </w:p>
    <w:p w:rsidR="00E760D6" w:rsidRPr="00FD1250" w:rsidRDefault="00E760D6" w:rsidP="00330FDD">
      <w:pPr>
        <w:numPr>
          <w:ilvl w:val="0"/>
          <w:numId w:val="227"/>
        </w:numPr>
        <w:ind w:left="714" w:hanging="357"/>
        <w:jc w:val="both"/>
        <w:rPr>
          <w:rFonts w:cs="Arial"/>
        </w:rPr>
      </w:pPr>
      <w:r w:rsidRPr="00FD1250">
        <w:rPr>
          <w:rFonts w:cs="Arial"/>
        </w:rPr>
        <w:t>může ukládat zvláštní opatření</w:t>
      </w:r>
    </w:p>
    <w:p w:rsidR="00E760D6" w:rsidRPr="00FD1250" w:rsidRDefault="00E760D6" w:rsidP="00330FDD">
      <w:pPr>
        <w:numPr>
          <w:ilvl w:val="0"/>
          <w:numId w:val="227"/>
        </w:numPr>
        <w:ind w:left="714" w:hanging="357"/>
        <w:jc w:val="both"/>
        <w:rPr>
          <w:rFonts w:cs="Arial"/>
        </w:rPr>
      </w:pPr>
      <w:r w:rsidRPr="00FD1250">
        <w:rPr>
          <w:rFonts w:cs="Arial"/>
        </w:rPr>
        <w:t>kontroluje splnění opatření uložených k odstranění zjištěných nedostatků a jejich příčin</w:t>
      </w:r>
      <w:r w:rsidR="005C7E27" w:rsidRPr="00FD1250">
        <w:rPr>
          <w:rFonts w:cs="Arial"/>
        </w:rPr>
        <w:t xml:space="preserve"> včetně termínu pro odstranění</w:t>
      </w:r>
    </w:p>
    <w:p w:rsidR="004D4620" w:rsidRPr="00FD1250" w:rsidRDefault="00E760D6" w:rsidP="00330FDD">
      <w:pPr>
        <w:numPr>
          <w:ilvl w:val="0"/>
          <w:numId w:val="227"/>
        </w:numPr>
        <w:ind w:left="714" w:hanging="357"/>
        <w:jc w:val="both"/>
        <w:rPr>
          <w:rFonts w:cs="Arial"/>
        </w:rPr>
      </w:pPr>
      <w:r w:rsidRPr="00FD1250">
        <w:rPr>
          <w:rFonts w:cs="Arial"/>
        </w:rPr>
        <w:t>kontroluje splnění uložených zvláštních opatření,</w:t>
      </w:r>
      <w:r w:rsidR="004D4620" w:rsidRPr="00FD1250">
        <w:rPr>
          <w:rFonts w:cs="Arial"/>
        </w:rPr>
        <w:t xml:space="preserve"> po j</w:t>
      </w:r>
      <w:r w:rsidR="00B123B8" w:rsidRPr="00FD1250">
        <w:rPr>
          <w:rFonts w:cs="Arial"/>
        </w:rPr>
        <w:t>ejich splnění ruší rozhodnutí o </w:t>
      </w:r>
      <w:r w:rsidR="004D4620" w:rsidRPr="00FD1250">
        <w:rPr>
          <w:rFonts w:cs="Arial"/>
        </w:rPr>
        <w:t>uložení zvláštních opatření</w:t>
      </w:r>
    </w:p>
    <w:p w:rsidR="00E760D6" w:rsidRPr="00FD1250" w:rsidRDefault="00E760D6" w:rsidP="00330FDD">
      <w:pPr>
        <w:numPr>
          <w:ilvl w:val="0"/>
          <w:numId w:val="227"/>
        </w:numPr>
        <w:ind w:left="714" w:hanging="357"/>
        <w:jc w:val="both"/>
        <w:rPr>
          <w:rFonts w:cs="Arial"/>
        </w:rPr>
      </w:pPr>
      <w:r w:rsidRPr="00FD1250">
        <w:rPr>
          <w:rFonts w:cs="Arial"/>
        </w:rPr>
        <w:t>kontroluje plnění povinností stanovených přímo použitelnými předpisy E</w:t>
      </w:r>
      <w:r w:rsidR="00A53101">
        <w:rPr>
          <w:rFonts w:cs="Arial"/>
        </w:rPr>
        <w:t xml:space="preserve">U </w:t>
      </w:r>
      <w:r w:rsidRPr="00FD1250">
        <w:rPr>
          <w:rFonts w:cs="Arial"/>
        </w:rPr>
        <w:t>v oblasti šlechtění, plemenitby, označování a evidence zvířat fyzickými a právnickými osobami,</w:t>
      </w:r>
    </w:p>
    <w:p w:rsidR="00E760D6" w:rsidRPr="00FD1250" w:rsidRDefault="00E760D6" w:rsidP="009A6EC1">
      <w:pPr>
        <w:tabs>
          <w:tab w:val="left" w:pos="9180"/>
        </w:tabs>
        <w:ind w:left="360" w:right="21" w:hanging="360"/>
        <w:jc w:val="both"/>
        <w:rPr>
          <w:rFonts w:cs="Arial"/>
        </w:rPr>
      </w:pPr>
      <w:r w:rsidRPr="00FD1250">
        <w:rPr>
          <w:rFonts w:cs="Arial"/>
        </w:rPr>
        <w:t>a dále</w:t>
      </w:r>
    </w:p>
    <w:p w:rsidR="00E760D6" w:rsidRPr="00FD1250" w:rsidRDefault="00E760D6" w:rsidP="00330FDD">
      <w:pPr>
        <w:numPr>
          <w:ilvl w:val="0"/>
          <w:numId w:val="228"/>
        </w:numPr>
        <w:ind w:left="714" w:hanging="357"/>
        <w:jc w:val="both"/>
        <w:rPr>
          <w:rFonts w:cs="Arial"/>
        </w:rPr>
      </w:pPr>
      <w:r w:rsidRPr="00FD1250">
        <w:rPr>
          <w:rFonts w:cs="Arial"/>
        </w:rPr>
        <w:t>kontroluje dodržování postupů testování vyjmenovaných hospodářských zvířat</w:t>
      </w:r>
    </w:p>
    <w:p w:rsidR="00E760D6" w:rsidRPr="00FD1250" w:rsidRDefault="00E760D6" w:rsidP="00330FDD">
      <w:pPr>
        <w:numPr>
          <w:ilvl w:val="0"/>
          <w:numId w:val="228"/>
        </w:numPr>
        <w:ind w:left="714" w:hanging="357"/>
        <w:jc w:val="both"/>
        <w:rPr>
          <w:rFonts w:cs="Arial"/>
        </w:rPr>
      </w:pPr>
      <w:r w:rsidRPr="00FD1250">
        <w:rPr>
          <w:rFonts w:cs="Arial"/>
        </w:rPr>
        <w:t>provádí kontroly na úseku šlechtění a plemenitby vyjmenovaných hospodářských zvířat, označování a evidence zvířat, nařízené ministerstvem, a kontroly podle zvláštního zákona v souladu s předpisy E</w:t>
      </w:r>
      <w:r w:rsidR="00A53101">
        <w:rPr>
          <w:rFonts w:cs="Arial"/>
        </w:rPr>
        <w:t>U</w:t>
      </w:r>
      <w:r w:rsidRPr="00FD1250">
        <w:rPr>
          <w:rFonts w:cs="Arial"/>
        </w:rPr>
        <w:t xml:space="preserve">, v rozsahu stanoveném tímto zákonem. </w:t>
      </w:r>
    </w:p>
    <w:p w:rsidR="00E760D6" w:rsidRPr="00031BD9" w:rsidRDefault="00717F6C" w:rsidP="004D7C68">
      <w:pPr>
        <w:spacing w:before="120"/>
        <w:jc w:val="both"/>
        <w:rPr>
          <w:rFonts w:cs="Arial"/>
        </w:rPr>
      </w:pPr>
      <w:r w:rsidRPr="00031BD9">
        <w:rPr>
          <w:rFonts w:cs="Arial"/>
        </w:rPr>
        <w:t xml:space="preserve">V čele ČPI stojí </w:t>
      </w:r>
      <w:r w:rsidR="00E760D6" w:rsidRPr="00031BD9">
        <w:rPr>
          <w:rFonts w:cs="Arial"/>
        </w:rPr>
        <w:t>ře</w:t>
      </w:r>
      <w:r w:rsidR="000D3119" w:rsidRPr="00031BD9">
        <w:rPr>
          <w:rFonts w:cs="Arial"/>
        </w:rPr>
        <w:t>ditelka</w:t>
      </w:r>
      <w:r w:rsidRPr="00031BD9">
        <w:rPr>
          <w:rFonts w:cs="Arial"/>
        </w:rPr>
        <w:t xml:space="preserve"> organizace</w:t>
      </w:r>
      <w:r w:rsidR="000D3119" w:rsidRPr="00031BD9">
        <w:rPr>
          <w:rFonts w:cs="Arial"/>
        </w:rPr>
        <w:t>, která řídí </w:t>
      </w:r>
      <w:r w:rsidRPr="00031BD9">
        <w:rPr>
          <w:rFonts w:cs="Arial"/>
        </w:rPr>
        <w:t>4</w:t>
      </w:r>
      <w:r w:rsidR="000D3119" w:rsidRPr="00031BD9">
        <w:rPr>
          <w:rFonts w:cs="Arial"/>
        </w:rPr>
        <w:t> </w:t>
      </w:r>
      <w:r w:rsidR="00E760D6" w:rsidRPr="00031BD9">
        <w:rPr>
          <w:rFonts w:cs="Arial"/>
        </w:rPr>
        <w:t>oddělení</w:t>
      </w:r>
      <w:r w:rsidR="0008627E" w:rsidRPr="00031BD9">
        <w:rPr>
          <w:rFonts w:cs="Arial"/>
        </w:rPr>
        <w:t>. Někteří pracovníci jsou</w:t>
      </w:r>
      <w:r w:rsidRPr="00031BD9">
        <w:rPr>
          <w:rFonts w:cs="Arial"/>
        </w:rPr>
        <w:t xml:space="preserve"> jí</w:t>
      </w:r>
      <w:r w:rsidR="0008627E" w:rsidRPr="00031BD9">
        <w:rPr>
          <w:rFonts w:cs="Arial"/>
        </w:rPr>
        <w:t xml:space="preserve"> přímo podřízení</w:t>
      </w:r>
      <w:r w:rsidRPr="00031BD9">
        <w:rPr>
          <w:rFonts w:cs="Arial"/>
        </w:rPr>
        <w:t>.</w:t>
      </w:r>
    </w:p>
    <w:p w:rsidR="00E760D6" w:rsidRPr="00031BD9" w:rsidRDefault="0008627E" w:rsidP="00330FDD">
      <w:pPr>
        <w:numPr>
          <w:ilvl w:val="0"/>
          <w:numId w:val="229"/>
        </w:numPr>
        <w:ind w:left="714" w:hanging="357"/>
        <w:jc w:val="both"/>
        <w:rPr>
          <w:rFonts w:cs="Arial"/>
          <w:i/>
        </w:rPr>
      </w:pPr>
      <w:r w:rsidRPr="00031BD9">
        <w:rPr>
          <w:rFonts w:cs="Arial"/>
        </w:rPr>
        <w:t>Vedoucí</w:t>
      </w:r>
      <w:r w:rsidRPr="00031BD9">
        <w:rPr>
          <w:rFonts w:cs="Arial"/>
          <w:i/>
        </w:rPr>
        <w:t xml:space="preserve"> O</w:t>
      </w:r>
      <w:r w:rsidR="00E760D6" w:rsidRPr="00031BD9">
        <w:rPr>
          <w:rFonts w:cs="Arial"/>
          <w:i/>
        </w:rPr>
        <w:t xml:space="preserve">ddělení kontroly Čechy </w:t>
      </w:r>
    </w:p>
    <w:p w:rsidR="00E760D6" w:rsidRPr="00031BD9" w:rsidRDefault="0008627E" w:rsidP="00330FDD">
      <w:pPr>
        <w:numPr>
          <w:ilvl w:val="0"/>
          <w:numId w:val="229"/>
        </w:numPr>
        <w:ind w:left="714" w:hanging="357"/>
        <w:jc w:val="both"/>
        <w:rPr>
          <w:rFonts w:cs="Arial"/>
          <w:i/>
        </w:rPr>
      </w:pPr>
      <w:r w:rsidRPr="00031BD9">
        <w:rPr>
          <w:rFonts w:cs="Arial"/>
        </w:rPr>
        <w:t xml:space="preserve">Vedoucí </w:t>
      </w:r>
      <w:r w:rsidRPr="00031BD9">
        <w:rPr>
          <w:rFonts w:cs="Arial"/>
          <w:i/>
        </w:rPr>
        <w:t>O</w:t>
      </w:r>
      <w:r w:rsidR="00E760D6" w:rsidRPr="00031BD9">
        <w:rPr>
          <w:rFonts w:cs="Arial"/>
          <w:i/>
        </w:rPr>
        <w:t xml:space="preserve">ddělení kontroly Morava </w:t>
      </w:r>
    </w:p>
    <w:p w:rsidR="00E760D6" w:rsidRPr="00031BD9" w:rsidRDefault="0008627E" w:rsidP="00330FDD">
      <w:pPr>
        <w:numPr>
          <w:ilvl w:val="0"/>
          <w:numId w:val="229"/>
        </w:numPr>
        <w:ind w:left="714" w:hanging="357"/>
        <w:jc w:val="both"/>
        <w:rPr>
          <w:rFonts w:cs="Arial"/>
          <w:i/>
        </w:rPr>
      </w:pPr>
      <w:r w:rsidRPr="00031BD9">
        <w:rPr>
          <w:rFonts w:cs="Arial"/>
        </w:rPr>
        <w:t>Vedoucí</w:t>
      </w:r>
      <w:r w:rsidRPr="00031BD9">
        <w:rPr>
          <w:rFonts w:cs="Arial"/>
          <w:i/>
        </w:rPr>
        <w:t xml:space="preserve"> A</w:t>
      </w:r>
      <w:r w:rsidR="00E760D6" w:rsidRPr="00031BD9">
        <w:rPr>
          <w:rFonts w:cs="Arial"/>
          <w:i/>
        </w:rPr>
        <w:t>nalytické</w:t>
      </w:r>
      <w:r w:rsidRPr="00031BD9">
        <w:rPr>
          <w:rFonts w:cs="Arial"/>
          <w:i/>
        </w:rPr>
        <w:t>ho</w:t>
      </w:r>
      <w:r w:rsidR="00E760D6" w:rsidRPr="00031BD9">
        <w:rPr>
          <w:rFonts w:cs="Arial"/>
          <w:i/>
        </w:rPr>
        <w:t xml:space="preserve"> oddělení </w:t>
      </w:r>
    </w:p>
    <w:p w:rsidR="0008627E" w:rsidRPr="00031BD9" w:rsidRDefault="00717F6C" w:rsidP="00330FDD">
      <w:pPr>
        <w:numPr>
          <w:ilvl w:val="0"/>
          <w:numId w:val="229"/>
        </w:numPr>
        <w:ind w:left="714" w:hanging="357"/>
        <w:jc w:val="both"/>
        <w:rPr>
          <w:rFonts w:cs="Arial"/>
        </w:rPr>
      </w:pPr>
      <w:r w:rsidRPr="00031BD9">
        <w:rPr>
          <w:rFonts w:cs="Arial"/>
        </w:rPr>
        <w:t xml:space="preserve">Vedoucí </w:t>
      </w:r>
      <w:r w:rsidRPr="00031BD9">
        <w:rPr>
          <w:rFonts w:cs="Arial"/>
          <w:i/>
        </w:rPr>
        <w:t xml:space="preserve">Oddělení právního a IT </w:t>
      </w:r>
    </w:p>
    <w:p w:rsidR="00717F6C" w:rsidRPr="00031BD9" w:rsidRDefault="00717F6C" w:rsidP="00330FDD">
      <w:pPr>
        <w:numPr>
          <w:ilvl w:val="0"/>
          <w:numId w:val="229"/>
        </w:numPr>
        <w:ind w:left="714" w:hanging="357"/>
        <w:jc w:val="both"/>
        <w:rPr>
          <w:rFonts w:cs="Arial"/>
        </w:rPr>
      </w:pPr>
      <w:r w:rsidRPr="00031BD9">
        <w:rPr>
          <w:rFonts w:cs="Arial"/>
        </w:rPr>
        <w:t>Účetní a personální</w:t>
      </w:r>
    </w:p>
    <w:p w:rsidR="0008627E" w:rsidRPr="00FD1250" w:rsidRDefault="0008627E" w:rsidP="00330FDD">
      <w:pPr>
        <w:numPr>
          <w:ilvl w:val="0"/>
          <w:numId w:val="229"/>
        </w:numPr>
        <w:ind w:left="714" w:hanging="357"/>
        <w:jc w:val="both"/>
        <w:rPr>
          <w:rFonts w:cs="Arial"/>
          <w:i/>
        </w:rPr>
      </w:pPr>
      <w:r w:rsidRPr="00DB091E">
        <w:rPr>
          <w:rFonts w:cs="Arial"/>
        </w:rPr>
        <w:t>Auditor</w:t>
      </w:r>
      <w:r w:rsidRPr="00FD1250">
        <w:rPr>
          <w:rFonts w:cs="Arial"/>
          <w:i/>
        </w:rPr>
        <w:t xml:space="preserve"> </w:t>
      </w:r>
    </w:p>
    <w:p w:rsidR="00F30E95" w:rsidRPr="00A84D41" w:rsidRDefault="00F30E95" w:rsidP="001E1971">
      <w:pPr>
        <w:spacing w:before="120"/>
        <w:jc w:val="both"/>
        <w:rPr>
          <w:rFonts w:cs="Arial"/>
          <w:b/>
        </w:rPr>
      </w:pPr>
      <w:bookmarkStart w:id="36" w:name="OLE_LINK9"/>
      <w:bookmarkStart w:id="37" w:name="OLE_LINK10"/>
      <w:r w:rsidRPr="00A84D41">
        <w:rPr>
          <w:u w:val="single"/>
        </w:rPr>
        <w:t xml:space="preserve">Lidské zdroje </w:t>
      </w:r>
    </w:p>
    <w:p w:rsidR="00F30E95" w:rsidRPr="00454453" w:rsidRDefault="00507793" w:rsidP="004D3AD3">
      <w:pPr>
        <w:tabs>
          <w:tab w:val="left" w:pos="0"/>
        </w:tabs>
        <w:jc w:val="both"/>
      </w:pPr>
      <w:r w:rsidRPr="00A84D41">
        <w:t>ČPI má k </w:t>
      </w:r>
      <w:r w:rsidR="001E290E" w:rsidRPr="00A84D41">
        <w:t>3</w:t>
      </w:r>
      <w:r w:rsidR="0008627E" w:rsidRPr="00A84D41">
        <w:t>1</w:t>
      </w:r>
      <w:r w:rsidRPr="00A84D41">
        <w:t xml:space="preserve">. </w:t>
      </w:r>
      <w:r w:rsidR="0008627E" w:rsidRPr="00A84D41">
        <w:t>12</w:t>
      </w:r>
      <w:r w:rsidRPr="00A84D41">
        <w:t xml:space="preserve">. </w:t>
      </w:r>
      <w:r w:rsidR="006F751A" w:rsidRPr="00A84D41">
        <w:t xml:space="preserve">2018 </w:t>
      </w:r>
      <w:r w:rsidRPr="00A84D41">
        <w:t>celkem</w:t>
      </w:r>
      <w:r w:rsidR="00F43AB2" w:rsidRPr="00A84D41">
        <w:t xml:space="preserve"> </w:t>
      </w:r>
      <w:r w:rsidR="006F751A" w:rsidRPr="00A84D41">
        <w:t xml:space="preserve">61 </w:t>
      </w:r>
      <w:r w:rsidRPr="00A84D41">
        <w:t xml:space="preserve">zaměstnanců. V rámci obou oddělení tzn. </w:t>
      </w:r>
      <w:r w:rsidR="0008627E" w:rsidRPr="00A84D41">
        <w:t xml:space="preserve">13 </w:t>
      </w:r>
      <w:r w:rsidRPr="00A84D41">
        <w:t xml:space="preserve">středisek, rozmístěných v celé ČR, pracuje celkem </w:t>
      </w:r>
      <w:r w:rsidR="0008627E" w:rsidRPr="00A84D41">
        <w:t>4</w:t>
      </w:r>
      <w:r w:rsidR="00717F6C" w:rsidRPr="00A84D41">
        <w:t>4</w:t>
      </w:r>
      <w:r w:rsidR="00EA75A0" w:rsidRPr="00A84D41">
        <w:t xml:space="preserve"> </w:t>
      </w:r>
      <w:r w:rsidRPr="00A84D41">
        <w:t>kontrolujících inspektorů. Všichni inspektoři jsou proškoleni tak, aby mohli provádět jak kontroly označování a evi</w:t>
      </w:r>
      <w:r w:rsidR="000D3119" w:rsidRPr="00A84D41">
        <w:t xml:space="preserve">dence, tak kontroly šlechtění </w:t>
      </w:r>
      <w:r w:rsidR="000D3119" w:rsidRPr="00454453">
        <w:t>a </w:t>
      </w:r>
      <w:r w:rsidRPr="00454453">
        <w:t>plemenitby.</w:t>
      </w:r>
    </w:p>
    <w:p w:rsidR="00F30E95" w:rsidRPr="00FD1250" w:rsidRDefault="00717F6C" w:rsidP="00957074">
      <w:pPr>
        <w:tabs>
          <w:tab w:val="left" w:pos="0"/>
        </w:tabs>
        <w:spacing w:before="120"/>
        <w:jc w:val="both"/>
      </w:pPr>
      <w:r>
        <w:t>Sídlo ČPI je v Praze 2</w:t>
      </w:r>
      <w:r w:rsidR="00507793" w:rsidRPr="00454453">
        <w:t xml:space="preserve">, </w:t>
      </w:r>
      <w:r w:rsidR="00016E37" w:rsidRPr="00454453">
        <w:t>Slezská 100/7</w:t>
      </w:r>
      <w:r w:rsidR="00507793" w:rsidRPr="00454453">
        <w:t xml:space="preserve">, sídla </w:t>
      </w:r>
      <w:r w:rsidR="00507793" w:rsidRPr="00FD1250">
        <w:t xml:space="preserve">oddělení jsou v Praze – Uhříněvsi a v Brně, </w:t>
      </w:r>
      <w:r w:rsidR="004D7C68" w:rsidRPr="00FD1250">
        <w:t>střediska jsou umístěna v Praze-</w:t>
      </w:r>
      <w:r w:rsidR="00507793" w:rsidRPr="00FD1250">
        <w:t xml:space="preserve">Uhříněvsi, Benešově, Českých Budějovicích, Rokycanech, </w:t>
      </w:r>
      <w:r w:rsidR="00507793" w:rsidRPr="00FD1250">
        <w:rPr>
          <w:caps/>
        </w:rPr>
        <w:t>k</w:t>
      </w:r>
      <w:r w:rsidR="00507793" w:rsidRPr="00FD1250">
        <w:t xml:space="preserve">arlových </w:t>
      </w:r>
      <w:r w:rsidR="00507793" w:rsidRPr="00FD1250">
        <w:rPr>
          <w:caps/>
        </w:rPr>
        <w:t>v</w:t>
      </w:r>
      <w:r w:rsidR="00507793" w:rsidRPr="00FD1250">
        <w:t xml:space="preserve">arech, </w:t>
      </w:r>
      <w:r w:rsidR="00507793" w:rsidRPr="00FD1250">
        <w:rPr>
          <w:caps/>
        </w:rPr>
        <w:t>p</w:t>
      </w:r>
      <w:r w:rsidR="00507793" w:rsidRPr="00FD1250">
        <w:t>ardubicích, Náchodě, Žďáru nad Sázavou, Třebíči, Brně, Novém Jičíně</w:t>
      </w:r>
      <w:r w:rsidR="0008627E" w:rsidRPr="00FD1250">
        <w:t>,</w:t>
      </w:r>
      <w:r w:rsidR="00507793" w:rsidRPr="00FD1250">
        <w:t> Šumperku</w:t>
      </w:r>
      <w:r w:rsidR="0008627E" w:rsidRPr="00FD1250">
        <w:t xml:space="preserve"> </w:t>
      </w:r>
      <w:r w:rsidR="000D3119" w:rsidRPr="00FD1250">
        <w:t>a </w:t>
      </w:r>
      <w:r w:rsidR="0008627E" w:rsidRPr="00FD1250">
        <w:t>Kroměříži</w:t>
      </w:r>
      <w:r w:rsidR="00507793" w:rsidRPr="00FD1250">
        <w:t xml:space="preserve">. </w:t>
      </w:r>
    </w:p>
    <w:p w:rsidR="001E1971" w:rsidRDefault="001E1971" w:rsidP="004D3AD3">
      <w:pPr>
        <w:tabs>
          <w:tab w:val="left" w:pos="0"/>
        </w:tabs>
        <w:jc w:val="both"/>
      </w:pPr>
    </w:p>
    <w:p w:rsidR="00717F6C" w:rsidRDefault="00717F6C" w:rsidP="004D3AD3">
      <w:pPr>
        <w:tabs>
          <w:tab w:val="left" w:pos="0"/>
        </w:tabs>
        <w:jc w:val="both"/>
      </w:pPr>
    </w:p>
    <w:p w:rsidR="00717F6C" w:rsidRDefault="00717F6C" w:rsidP="004D3AD3">
      <w:pPr>
        <w:tabs>
          <w:tab w:val="left" w:pos="0"/>
        </w:tabs>
        <w:jc w:val="both"/>
      </w:pPr>
    </w:p>
    <w:p w:rsidR="00F30E95" w:rsidRPr="006C6FEB" w:rsidRDefault="00F30E95" w:rsidP="004D3AD3">
      <w:pPr>
        <w:tabs>
          <w:tab w:val="left" w:pos="0"/>
        </w:tabs>
        <w:jc w:val="both"/>
      </w:pPr>
      <w:r w:rsidRPr="00FD1250">
        <w:lastRenderedPageBreak/>
        <w:t>Kompetence činností:</w:t>
      </w:r>
    </w:p>
    <w:p w:rsidR="00255C76" w:rsidRPr="00A84D41" w:rsidRDefault="00F30E95" w:rsidP="00255C76">
      <w:pPr>
        <w:pStyle w:val="Odstavecseseznamem"/>
        <w:tabs>
          <w:tab w:val="left" w:pos="0"/>
        </w:tabs>
        <w:spacing w:before="120" w:after="0" w:line="240" w:lineRule="auto"/>
        <w:ind w:left="0"/>
        <w:jc w:val="both"/>
        <w:rPr>
          <w:rFonts w:ascii="Times New Roman" w:hAnsi="Times New Roman"/>
          <w:sz w:val="24"/>
          <w:szCs w:val="24"/>
        </w:rPr>
      </w:pPr>
      <w:r w:rsidRPr="00A84D41">
        <w:rPr>
          <w:rFonts w:ascii="Times New Roman" w:hAnsi="Times New Roman"/>
          <w:b/>
          <w:i/>
          <w:sz w:val="24"/>
          <w:szCs w:val="24"/>
          <w:lang w:val="cs-CZ"/>
        </w:rPr>
        <w:t>Ústředí</w:t>
      </w:r>
      <w:r w:rsidRPr="00A84D41">
        <w:rPr>
          <w:rFonts w:ascii="Times New Roman" w:hAnsi="Times New Roman"/>
          <w:b/>
          <w:i/>
          <w:sz w:val="24"/>
          <w:szCs w:val="24"/>
        </w:rPr>
        <w:t>:</w:t>
      </w:r>
      <w:r w:rsidRPr="00A84D41">
        <w:rPr>
          <w:rFonts w:ascii="Times New Roman" w:hAnsi="Times New Roman"/>
          <w:sz w:val="24"/>
          <w:szCs w:val="24"/>
        </w:rPr>
        <w:t xml:space="preserve"> </w:t>
      </w:r>
    </w:p>
    <w:p w:rsidR="00F30E95" w:rsidRPr="00A84D41" w:rsidRDefault="009F02CB" w:rsidP="00255C76">
      <w:pPr>
        <w:pStyle w:val="Odstavecseseznamem"/>
        <w:tabs>
          <w:tab w:val="left" w:pos="0"/>
        </w:tabs>
        <w:spacing w:before="120" w:after="0" w:line="240" w:lineRule="auto"/>
        <w:ind w:left="0"/>
        <w:jc w:val="both"/>
        <w:rPr>
          <w:rFonts w:ascii="Times New Roman" w:hAnsi="Times New Roman"/>
          <w:sz w:val="24"/>
          <w:szCs w:val="24"/>
        </w:rPr>
      </w:pPr>
      <w:r w:rsidRPr="00A84D41">
        <w:rPr>
          <w:rFonts w:ascii="Times New Roman" w:hAnsi="Times New Roman"/>
          <w:sz w:val="24"/>
          <w:szCs w:val="24"/>
          <w:lang w:val="cs-CZ"/>
        </w:rPr>
        <w:t>Na ústředí je zaměstná</w:t>
      </w:r>
      <w:r w:rsidR="00F30E95" w:rsidRPr="00A84D41">
        <w:rPr>
          <w:rFonts w:ascii="Times New Roman" w:hAnsi="Times New Roman"/>
          <w:sz w:val="24"/>
          <w:szCs w:val="24"/>
          <w:lang w:val="cs-CZ"/>
        </w:rPr>
        <w:t>no celkem 1</w:t>
      </w:r>
      <w:r w:rsidR="006F751A" w:rsidRPr="00A84D41">
        <w:rPr>
          <w:rFonts w:ascii="Times New Roman" w:hAnsi="Times New Roman"/>
          <w:sz w:val="24"/>
          <w:szCs w:val="24"/>
          <w:lang w:val="cs-CZ"/>
        </w:rPr>
        <w:t>1</w:t>
      </w:r>
      <w:r w:rsidR="00F30E95" w:rsidRPr="00A84D41">
        <w:rPr>
          <w:rFonts w:ascii="Times New Roman" w:hAnsi="Times New Roman"/>
          <w:sz w:val="24"/>
          <w:szCs w:val="24"/>
          <w:lang w:val="cs-CZ"/>
        </w:rPr>
        <w:t xml:space="preserve"> pracovníků (</w:t>
      </w:r>
      <w:r w:rsidR="006F751A" w:rsidRPr="00A84D41">
        <w:rPr>
          <w:rFonts w:ascii="Times New Roman" w:hAnsi="Times New Roman"/>
          <w:sz w:val="24"/>
          <w:szCs w:val="24"/>
          <w:lang w:val="cs-CZ"/>
        </w:rPr>
        <w:t>8</w:t>
      </w:r>
      <w:r w:rsidR="00F43AB2" w:rsidRPr="00A84D41">
        <w:rPr>
          <w:rFonts w:ascii="Times New Roman" w:hAnsi="Times New Roman"/>
          <w:sz w:val="24"/>
          <w:szCs w:val="24"/>
          <w:lang w:val="cs-CZ"/>
        </w:rPr>
        <w:t xml:space="preserve"> </w:t>
      </w:r>
      <w:r w:rsidR="0008627E" w:rsidRPr="00A84D41">
        <w:rPr>
          <w:rFonts w:ascii="Times New Roman" w:hAnsi="Times New Roman"/>
          <w:sz w:val="24"/>
          <w:szCs w:val="24"/>
          <w:lang w:val="cs-CZ"/>
        </w:rPr>
        <w:t>pracovníků má vysokoškolské vzdělání a </w:t>
      </w:r>
      <w:r w:rsidR="00717F6C" w:rsidRPr="00A84D41">
        <w:rPr>
          <w:rFonts w:ascii="Times New Roman" w:hAnsi="Times New Roman"/>
          <w:sz w:val="24"/>
          <w:szCs w:val="24"/>
          <w:lang w:val="cs-CZ"/>
        </w:rPr>
        <w:t xml:space="preserve">3 </w:t>
      </w:r>
      <w:r w:rsidR="0008627E" w:rsidRPr="00A84D41">
        <w:rPr>
          <w:rFonts w:ascii="Times New Roman" w:hAnsi="Times New Roman"/>
          <w:sz w:val="24"/>
          <w:szCs w:val="24"/>
          <w:lang w:val="cs-CZ"/>
        </w:rPr>
        <w:t>středoškolské). Tito pracovníci zajišťují činnost</w:t>
      </w:r>
      <w:r w:rsidR="00F30E95" w:rsidRPr="00A84D41">
        <w:rPr>
          <w:rFonts w:ascii="Times New Roman" w:hAnsi="Times New Roman"/>
          <w:sz w:val="24"/>
          <w:szCs w:val="24"/>
          <w:lang w:val="cs-CZ"/>
        </w:rPr>
        <w:t xml:space="preserve"> </w:t>
      </w:r>
      <w:r w:rsidR="0008627E" w:rsidRPr="00A84D41">
        <w:rPr>
          <w:rFonts w:ascii="Times New Roman" w:hAnsi="Times New Roman"/>
          <w:sz w:val="24"/>
          <w:szCs w:val="24"/>
          <w:lang w:val="cs-CZ"/>
        </w:rPr>
        <w:t>legislativně-</w:t>
      </w:r>
      <w:r w:rsidR="00F30E95" w:rsidRPr="00A84D41">
        <w:rPr>
          <w:rFonts w:ascii="Times New Roman" w:hAnsi="Times New Roman"/>
          <w:sz w:val="24"/>
          <w:szCs w:val="24"/>
          <w:lang w:val="cs-CZ"/>
        </w:rPr>
        <w:t>právní,</w:t>
      </w:r>
      <w:r w:rsidR="0008627E" w:rsidRPr="00A84D41">
        <w:rPr>
          <w:rFonts w:ascii="Times New Roman" w:hAnsi="Times New Roman"/>
          <w:sz w:val="24"/>
          <w:szCs w:val="24"/>
          <w:lang w:val="cs-CZ"/>
        </w:rPr>
        <w:t xml:space="preserve"> </w:t>
      </w:r>
      <w:r w:rsidR="002D53CD" w:rsidRPr="00A84D41">
        <w:rPr>
          <w:rFonts w:ascii="Times New Roman" w:hAnsi="Times New Roman"/>
          <w:sz w:val="24"/>
          <w:szCs w:val="24"/>
          <w:lang w:val="cs-CZ"/>
        </w:rPr>
        <w:t>personální, účetní a </w:t>
      </w:r>
      <w:r w:rsidR="0008627E" w:rsidRPr="00A84D41">
        <w:rPr>
          <w:rFonts w:ascii="Times New Roman" w:hAnsi="Times New Roman"/>
          <w:sz w:val="24"/>
          <w:szCs w:val="24"/>
          <w:lang w:val="cs-CZ"/>
        </w:rPr>
        <w:t>ekonomickou agendu, IT a audit.</w:t>
      </w:r>
      <w:r w:rsidR="00F30E95" w:rsidRPr="00A84D41">
        <w:rPr>
          <w:rFonts w:ascii="Times New Roman" w:hAnsi="Times New Roman"/>
          <w:sz w:val="24"/>
          <w:szCs w:val="24"/>
          <w:lang w:val="cs-CZ"/>
        </w:rPr>
        <w:t xml:space="preserve"> </w:t>
      </w:r>
      <w:r w:rsidR="0008627E" w:rsidRPr="00A84D41">
        <w:rPr>
          <w:rFonts w:ascii="Times New Roman" w:hAnsi="Times New Roman"/>
          <w:sz w:val="24"/>
          <w:szCs w:val="24"/>
          <w:lang w:val="cs-CZ"/>
        </w:rPr>
        <w:t xml:space="preserve">Dále je zde </w:t>
      </w:r>
      <w:r w:rsidR="00F30E95" w:rsidRPr="00A84D41">
        <w:rPr>
          <w:rFonts w:ascii="Times New Roman" w:hAnsi="Times New Roman"/>
          <w:sz w:val="24"/>
          <w:szCs w:val="24"/>
          <w:lang w:val="cs-CZ"/>
        </w:rPr>
        <w:t xml:space="preserve">oddělení analytické, </w:t>
      </w:r>
      <w:r w:rsidR="0008627E" w:rsidRPr="00A84D41">
        <w:rPr>
          <w:rFonts w:ascii="Times New Roman" w:hAnsi="Times New Roman"/>
          <w:sz w:val="24"/>
          <w:szCs w:val="24"/>
          <w:lang w:val="cs-CZ"/>
        </w:rPr>
        <w:t xml:space="preserve">které </w:t>
      </w:r>
      <w:r w:rsidR="00F30E95" w:rsidRPr="00A84D41">
        <w:rPr>
          <w:rFonts w:ascii="Times New Roman" w:hAnsi="Times New Roman"/>
          <w:sz w:val="24"/>
          <w:szCs w:val="24"/>
        </w:rPr>
        <w:t xml:space="preserve">provádí </w:t>
      </w:r>
      <w:r w:rsidR="0008627E" w:rsidRPr="00A84D41">
        <w:rPr>
          <w:rFonts w:ascii="Times New Roman" w:hAnsi="Times New Roman"/>
          <w:sz w:val="24"/>
          <w:szCs w:val="24"/>
        </w:rPr>
        <w:t xml:space="preserve">kontrolu </w:t>
      </w:r>
      <w:r w:rsidR="00F30E95" w:rsidRPr="00A84D41">
        <w:rPr>
          <w:rFonts w:ascii="Times New Roman" w:hAnsi="Times New Roman"/>
          <w:sz w:val="24"/>
          <w:szCs w:val="24"/>
        </w:rPr>
        <w:t>spisů (supervize) a jejich kompletování a příprav</w:t>
      </w:r>
      <w:r w:rsidR="0008627E" w:rsidRPr="00A84D41">
        <w:rPr>
          <w:rFonts w:ascii="Times New Roman" w:hAnsi="Times New Roman"/>
          <w:sz w:val="24"/>
          <w:szCs w:val="24"/>
        </w:rPr>
        <w:t>u</w:t>
      </w:r>
      <w:r w:rsidR="00F30E95" w:rsidRPr="00A84D41">
        <w:rPr>
          <w:rFonts w:ascii="Times New Roman" w:hAnsi="Times New Roman"/>
          <w:sz w:val="24"/>
          <w:szCs w:val="24"/>
        </w:rPr>
        <w:t xml:space="preserve"> na poradu, kde se rozhoduje o výši sankce či zahájení správního řízení.</w:t>
      </w:r>
      <w:r w:rsidR="00F30E95" w:rsidRPr="00A84D41">
        <w:rPr>
          <w:rFonts w:ascii="Times New Roman" w:hAnsi="Times New Roman"/>
          <w:sz w:val="24"/>
          <w:szCs w:val="24"/>
          <w:lang w:val="cs-CZ"/>
        </w:rPr>
        <w:t xml:space="preserve"> </w:t>
      </w:r>
      <w:r w:rsidR="0008627E" w:rsidRPr="00A84D41">
        <w:rPr>
          <w:rFonts w:ascii="Times New Roman" w:hAnsi="Times New Roman"/>
          <w:sz w:val="24"/>
          <w:szCs w:val="24"/>
          <w:lang w:val="cs-CZ"/>
        </w:rPr>
        <w:t xml:space="preserve">Dále se zde </w:t>
      </w:r>
      <w:r w:rsidR="00F30E95" w:rsidRPr="00A84D41">
        <w:rPr>
          <w:rFonts w:ascii="Times New Roman" w:hAnsi="Times New Roman"/>
          <w:sz w:val="24"/>
          <w:szCs w:val="24"/>
          <w:lang w:val="cs-CZ"/>
        </w:rPr>
        <w:t>zpracová</w:t>
      </w:r>
      <w:r w:rsidR="00B4374D" w:rsidRPr="00A84D41">
        <w:rPr>
          <w:rFonts w:ascii="Times New Roman" w:hAnsi="Times New Roman"/>
          <w:sz w:val="24"/>
          <w:szCs w:val="24"/>
          <w:lang w:val="cs-CZ"/>
        </w:rPr>
        <w:t>vá</w:t>
      </w:r>
      <w:r w:rsidR="0008627E" w:rsidRPr="00A84D41">
        <w:rPr>
          <w:rFonts w:ascii="Times New Roman" w:hAnsi="Times New Roman"/>
          <w:sz w:val="24"/>
          <w:szCs w:val="24"/>
          <w:lang w:val="cs-CZ"/>
        </w:rPr>
        <w:t>jí</w:t>
      </w:r>
      <w:r w:rsidR="00F30E95" w:rsidRPr="00A84D41">
        <w:rPr>
          <w:rFonts w:ascii="Times New Roman" w:hAnsi="Times New Roman"/>
          <w:sz w:val="24"/>
          <w:szCs w:val="24"/>
          <w:lang w:val="cs-CZ"/>
        </w:rPr>
        <w:t xml:space="preserve"> metodické pokyny</w:t>
      </w:r>
      <w:r w:rsidR="00F30E95" w:rsidRPr="00A84D41">
        <w:rPr>
          <w:rFonts w:ascii="Times New Roman" w:hAnsi="Times New Roman"/>
          <w:sz w:val="24"/>
          <w:szCs w:val="24"/>
        </w:rPr>
        <w:t xml:space="preserve"> a</w:t>
      </w:r>
      <w:r w:rsidR="00F30E95" w:rsidRPr="00A84D41">
        <w:rPr>
          <w:rFonts w:ascii="Times New Roman" w:hAnsi="Times New Roman"/>
          <w:sz w:val="24"/>
          <w:szCs w:val="24"/>
          <w:lang w:val="cs-CZ"/>
        </w:rPr>
        <w:t> vnitřní pokyny</w:t>
      </w:r>
      <w:r w:rsidR="00F30E95" w:rsidRPr="00A84D41">
        <w:rPr>
          <w:rFonts w:ascii="Times New Roman" w:hAnsi="Times New Roman"/>
          <w:sz w:val="24"/>
          <w:szCs w:val="24"/>
        </w:rPr>
        <w:t xml:space="preserve"> pro</w:t>
      </w:r>
      <w:r w:rsidR="00F30E95" w:rsidRPr="00A84D41">
        <w:rPr>
          <w:rFonts w:ascii="Times New Roman" w:hAnsi="Times New Roman"/>
          <w:sz w:val="24"/>
          <w:szCs w:val="24"/>
          <w:lang w:val="cs-CZ"/>
        </w:rPr>
        <w:t xml:space="preserve"> zaměstnance</w:t>
      </w:r>
      <w:r w:rsidR="007613DD" w:rsidRPr="00A84D41">
        <w:rPr>
          <w:rFonts w:ascii="Times New Roman" w:hAnsi="Times New Roman"/>
          <w:sz w:val="24"/>
          <w:szCs w:val="24"/>
        </w:rPr>
        <w:t xml:space="preserve">. </w:t>
      </w:r>
    </w:p>
    <w:p w:rsidR="00255C76" w:rsidRPr="00A84D41" w:rsidRDefault="00F30E95" w:rsidP="00255C76">
      <w:pPr>
        <w:pStyle w:val="Odstavecseseznamem"/>
        <w:tabs>
          <w:tab w:val="left" w:pos="0"/>
        </w:tabs>
        <w:spacing w:after="0" w:line="240" w:lineRule="auto"/>
        <w:ind w:left="0"/>
        <w:jc w:val="both"/>
        <w:rPr>
          <w:rFonts w:ascii="Times New Roman" w:hAnsi="Times New Roman"/>
          <w:sz w:val="24"/>
          <w:szCs w:val="24"/>
          <w:lang w:val="cs-CZ"/>
        </w:rPr>
      </w:pPr>
      <w:r w:rsidRPr="00A84D41">
        <w:rPr>
          <w:rFonts w:ascii="Times New Roman" w:hAnsi="Times New Roman"/>
          <w:b/>
          <w:i/>
          <w:sz w:val="24"/>
          <w:szCs w:val="24"/>
        </w:rPr>
        <w:t>Střediska</w:t>
      </w:r>
      <w:r w:rsidRPr="00A84D41">
        <w:rPr>
          <w:rFonts w:ascii="Times New Roman" w:hAnsi="Times New Roman"/>
          <w:i/>
          <w:sz w:val="24"/>
          <w:szCs w:val="24"/>
        </w:rPr>
        <w:t>:</w:t>
      </w:r>
      <w:r w:rsidRPr="00A84D41">
        <w:rPr>
          <w:rFonts w:ascii="Times New Roman" w:hAnsi="Times New Roman"/>
          <w:sz w:val="24"/>
          <w:szCs w:val="24"/>
        </w:rPr>
        <w:t xml:space="preserve"> </w:t>
      </w:r>
    </w:p>
    <w:p w:rsidR="0008627E" w:rsidRPr="00A84D41" w:rsidRDefault="00F30E95" w:rsidP="0008627E">
      <w:pPr>
        <w:pStyle w:val="Odstavecseseznamem"/>
        <w:tabs>
          <w:tab w:val="left" w:pos="0"/>
        </w:tabs>
        <w:spacing w:after="0" w:line="240" w:lineRule="auto"/>
        <w:ind w:left="0"/>
        <w:jc w:val="both"/>
        <w:rPr>
          <w:rFonts w:ascii="Times New Roman" w:hAnsi="Times New Roman"/>
          <w:sz w:val="24"/>
          <w:szCs w:val="24"/>
        </w:rPr>
      </w:pPr>
      <w:r w:rsidRPr="00A84D41">
        <w:rPr>
          <w:rFonts w:ascii="Times New Roman" w:hAnsi="Times New Roman"/>
          <w:sz w:val="24"/>
          <w:szCs w:val="24"/>
          <w:lang w:val="cs-CZ"/>
        </w:rPr>
        <w:t>Inspektoři provádějí kontrolní činnost přímo</w:t>
      </w:r>
      <w:r w:rsidRPr="00A84D41">
        <w:rPr>
          <w:rFonts w:ascii="Times New Roman" w:hAnsi="Times New Roman"/>
          <w:sz w:val="24"/>
          <w:szCs w:val="24"/>
        </w:rPr>
        <w:t xml:space="preserve"> u</w:t>
      </w:r>
      <w:r w:rsidRPr="00A84D41">
        <w:rPr>
          <w:rFonts w:ascii="Times New Roman" w:hAnsi="Times New Roman"/>
          <w:sz w:val="24"/>
          <w:szCs w:val="24"/>
          <w:lang w:val="cs-CZ"/>
        </w:rPr>
        <w:t> chovatelů nebo pomocí databáze</w:t>
      </w:r>
      <w:r w:rsidRPr="00A84D41">
        <w:rPr>
          <w:rFonts w:ascii="Times New Roman" w:hAnsi="Times New Roman"/>
          <w:sz w:val="24"/>
          <w:szCs w:val="24"/>
        </w:rPr>
        <w:t xml:space="preserve"> v</w:t>
      </w:r>
      <w:r w:rsidRPr="00A84D41">
        <w:rPr>
          <w:rFonts w:ascii="Times New Roman" w:hAnsi="Times New Roman"/>
          <w:sz w:val="24"/>
          <w:szCs w:val="24"/>
          <w:lang w:val="cs-CZ"/>
        </w:rPr>
        <w:t> kanceláři</w:t>
      </w:r>
      <w:r w:rsidRPr="00A84D41">
        <w:rPr>
          <w:rFonts w:ascii="Times New Roman" w:hAnsi="Times New Roman"/>
          <w:sz w:val="24"/>
          <w:szCs w:val="24"/>
        </w:rPr>
        <w:t xml:space="preserve">. </w:t>
      </w:r>
      <w:r w:rsidR="002D53CD" w:rsidRPr="00A84D41">
        <w:rPr>
          <w:rFonts w:ascii="Times New Roman" w:hAnsi="Times New Roman"/>
          <w:sz w:val="24"/>
          <w:szCs w:val="24"/>
          <w:lang w:val="cs-CZ"/>
        </w:rPr>
        <w:t>Z </w:t>
      </w:r>
      <w:r w:rsidRPr="00A84D41">
        <w:rPr>
          <w:rFonts w:ascii="Times New Roman" w:hAnsi="Times New Roman"/>
          <w:sz w:val="24"/>
          <w:szCs w:val="24"/>
          <w:lang w:val="cs-CZ"/>
        </w:rPr>
        <w:t>jednotlivých kontrol je vypracován protokol, který je vyhotoven</w:t>
      </w:r>
      <w:r w:rsidR="0008627E" w:rsidRPr="00A84D41">
        <w:rPr>
          <w:rFonts w:ascii="Times New Roman" w:hAnsi="Times New Roman"/>
          <w:sz w:val="24"/>
          <w:szCs w:val="24"/>
          <w:lang w:val="cs-CZ"/>
        </w:rPr>
        <w:t xml:space="preserve"> zpravidla</w:t>
      </w:r>
      <w:r w:rsidRPr="00A84D41">
        <w:rPr>
          <w:rFonts w:ascii="Times New Roman" w:hAnsi="Times New Roman"/>
          <w:sz w:val="24"/>
          <w:szCs w:val="24"/>
          <w:lang w:val="cs-CZ"/>
        </w:rPr>
        <w:t xml:space="preserve"> ve dvou kopiích pro chovatele a pro oddělení, kam je neprodleně po kontrole odeslán.</w:t>
      </w:r>
      <w:r w:rsidR="0008627E" w:rsidRPr="00A84D41">
        <w:rPr>
          <w:rFonts w:ascii="Times New Roman" w:hAnsi="Times New Roman"/>
          <w:sz w:val="24"/>
          <w:szCs w:val="24"/>
          <w:lang w:val="cs-CZ"/>
        </w:rPr>
        <w:t xml:space="preserve"> Počet vyhotovených kopií protokolu se řídí zákonem </w:t>
      </w:r>
      <w:r w:rsidR="0008627E" w:rsidRPr="00A84D41">
        <w:rPr>
          <w:rFonts w:ascii="Times New Roman" w:hAnsi="Times New Roman"/>
          <w:sz w:val="24"/>
        </w:rPr>
        <w:t>č. 255/2012 Sb., o kontrole (kontrolní řád).</w:t>
      </w:r>
    </w:p>
    <w:p w:rsidR="00255C76" w:rsidRPr="00A84D41" w:rsidRDefault="00F30E95" w:rsidP="00255C76">
      <w:pPr>
        <w:pStyle w:val="Odstavecseseznamem"/>
        <w:tabs>
          <w:tab w:val="left" w:pos="0"/>
        </w:tabs>
        <w:spacing w:after="0" w:line="240" w:lineRule="auto"/>
        <w:ind w:left="0"/>
        <w:jc w:val="both"/>
        <w:rPr>
          <w:rFonts w:ascii="Times New Roman" w:hAnsi="Times New Roman"/>
          <w:sz w:val="24"/>
          <w:szCs w:val="24"/>
        </w:rPr>
      </w:pPr>
      <w:r w:rsidRPr="00A84D41">
        <w:rPr>
          <w:rFonts w:ascii="Times New Roman" w:hAnsi="Times New Roman"/>
          <w:b/>
          <w:i/>
          <w:sz w:val="24"/>
          <w:szCs w:val="24"/>
        </w:rPr>
        <w:t>Oddělení</w:t>
      </w:r>
      <w:r w:rsidRPr="00A84D41">
        <w:rPr>
          <w:rFonts w:ascii="Times New Roman" w:hAnsi="Times New Roman"/>
          <w:i/>
          <w:sz w:val="24"/>
          <w:szCs w:val="24"/>
        </w:rPr>
        <w:t>:</w:t>
      </w:r>
      <w:r w:rsidRPr="00A84D41">
        <w:rPr>
          <w:rFonts w:ascii="Times New Roman" w:hAnsi="Times New Roman"/>
          <w:sz w:val="24"/>
          <w:szCs w:val="24"/>
        </w:rPr>
        <w:t xml:space="preserve"> </w:t>
      </w:r>
    </w:p>
    <w:p w:rsidR="00F30E95" w:rsidRPr="00A84D41" w:rsidRDefault="00F30E95" w:rsidP="00255C76">
      <w:pPr>
        <w:pStyle w:val="Odstavecseseznamem"/>
        <w:tabs>
          <w:tab w:val="left" w:pos="0"/>
        </w:tabs>
        <w:spacing w:after="0" w:line="240" w:lineRule="auto"/>
        <w:ind w:left="0"/>
        <w:jc w:val="both"/>
        <w:rPr>
          <w:rFonts w:ascii="Times New Roman" w:hAnsi="Times New Roman"/>
          <w:sz w:val="24"/>
          <w:szCs w:val="24"/>
        </w:rPr>
      </w:pPr>
      <w:r w:rsidRPr="00A84D41">
        <w:rPr>
          <w:rFonts w:ascii="Times New Roman" w:hAnsi="Times New Roman"/>
          <w:sz w:val="24"/>
          <w:szCs w:val="24"/>
          <w:lang w:val="cs-CZ"/>
        </w:rPr>
        <w:t>Na obou odděleních je dohroma</w:t>
      </w:r>
      <w:r w:rsidR="00B4374D" w:rsidRPr="00A84D41">
        <w:rPr>
          <w:rFonts w:ascii="Times New Roman" w:hAnsi="Times New Roman"/>
          <w:sz w:val="24"/>
          <w:szCs w:val="24"/>
          <w:lang w:val="cs-CZ"/>
        </w:rPr>
        <w:t>dy zaměstnáno</w:t>
      </w:r>
      <w:r w:rsidR="00F43AB2" w:rsidRPr="00A84D41">
        <w:rPr>
          <w:rFonts w:ascii="Times New Roman" w:hAnsi="Times New Roman"/>
          <w:sz w:val="24"/>
          <w:szCs w:val="24"/>
          <w:lang w:val="cs-CZ"/>
        </w:rPr>
        <w:t xml:space="preserve"> </w:t>
      </w:r>
      <w:r w:rsidR="006F751A" w:rsidRPr="00A84D41">
        <w:rPr>
          <w:rFonts w:ascii="Times New Roman" w:hAnsi="Times New Roman"/>
          <w:sz w:val="24"/>
          <w:szCs w:val="24"/>
          <w:lang w:val="cs-CZ"/>
        </w:rPr>
        <w:t>50</w:t>
      </w:r>
      <w:r w:rsidR="00B4374D" w:rsidRPr="00A84D41">
        <w:rPr>
          <w:rFonts w:ascii="Times New Roman" w:hAnsi="Times New Roman"/>
          <w:sz w:val="24"/>
          <w:szCs w:val="24"/>
          <w:lang w:val="cs-CZ"/>
        </w:rPr>
        <w:t xml:space="preserve"> zaměstnanců.</w:t>
      </w:r>
      <w:r w:rsidR="00F43AB2" w:rsidRPr="00A84D41">
        <w:rPr>
          <w:rFonts w:ascii="Times New Roman" w:hAnsi="Times New Roman"/>
          <w:sz w:val="24"/>
          <w:szCs w:val="24"/>
          <w:lang w:val="cs-CZ"/>
        </w:rPr>
        <w:t xml:space="preserve"> </w:t>
      </w:r>
      <w:r w:rsidR="006F751A" w:rsidRPr="00A84D41">
        <w:rPr>
          <w:rFonts w:ascii="Times New Roman" w:hAnsi="Times New Roman"/>
          <w:sz w:val="24"/>
          <w:szCs w:val="24"/>
          <w:lang w:val="cs-CZ"/>
        </w:rPr>
        <w:t>46 </w:t>
      </w:r>
      <w:r w:rsidRPr="00A84D41">
        <w:rPr>
          <w:rFonts w:ascii="Times New Roman" w:hAnsi="Times New Roman"/>
          <w:sz w:val="24"/>
          <w:szCs w:val="24"/>
          <w:lang w:val="cs-CZ"/>
        </w:rPr>
        <w:t>má vysokoškolské vzdělání a</w:t>
      </w:r>
      <w:r w:rsidR="001E1971" w:rsidRPr="00A84D41">
        <w:rPr>
          <w:rFonts w:ascii="Times New Roman" w:hAnsi="Times New Roman"/>
          <w:sz w:val="24"/>
          <w:szCs w:val="24"/>
          <w:lang w:val="cs-CZ"/>
        </w:rPr>
        <w:t> </w:t>
      </w:r>
      <w:r w:rsidR="00717F6C" w:rsidRPr="00A84D41">
        <w:rPr>
          <w:rFonts w:ascii="Times New Roman" w:hAnsi="Times New Roman"/>
          <w:sz w:val="24"/>
          <w:szCs w:val="24"/>
          <w:lang w:val="cs-CZ"/>
        </w:rPr>
        <w:t>4</w:t>
      </w:r>
      <w:r w:rsidR="001E1971" w:rsidRPr="00A84D41">
        <w:rPr>
          <w:rFonts w:ascii="Times New Roman" w:hAnsi="Times New Roman"/>
          <w:sz w:val="24"/>
          <w:szCs w:val="24"/>
          <w:lang w:val="cs-CZ"/>
        </w:rPr>
        <w:t> </w:t>
      </w:r>
      <w:r w:rsidRPr="00A84D41">
        <w:rPr>
          <w:rFonts w:ascii="Times New Roman" w:hAnsi="Times New Roman"/>
          <w:sz w:val="24"/>
          <w:szCs w:val="24"/>
          <w:lang w:val="cs-CZ"/>
        </w:rPr>
        <w:t xml:space="preserve">středoškolské. Z celkového počtu </w:t>
      </w:r>
      <w:r w:rsidR="006F751A" w:rsidRPr="00A84D41">
        <w:rPr>
          <w:rFonts w:ascii="Times New Roman" w:hAnsi="Times New Roman"/>
          <w:sz w:val="24"/>
          <w:szCs w:val="24"/>
          <w:lang w:val="cs-CZ"/>
        </w:rPr>
        <w:t xml:space="preserve">50 </w:t>
      </w:r>
      <w:r w:rsidRPr="00A84D41">
        <w:rPr>
          <w:rFonts w:ascii="Times New Roman" w:hAnsi="Times New Roman"/>
          <w:sz w:val="24"/>
          <w:szCs w:val="24"/>
          <w:lang w:val="cs-CZ"/>
        </w:rPr>
        <w:t xml:space="preserve">zaměstnanců je </w:t>
      </w:r>
      <w:r w:rsidR="006F751A" w:rsidRPr="00A84D41">
        <w:rPr>
          <w:rFonts w:ascii="Times New Roman" w:hAnsi="Times New Roman"/>
          <w:sz w:val="24"/>
          <w:szCs w:val="24"/>
          <w:lang w:val="cs-CZ"/>
        </w:rPr>
        <w:t xml:space="preserve">44 </w:t>
      </w:r>
      <w:r w:rsidRPr="00A84D41">
        <w:rPr>
          <w:rFonts w:ascii="Times New Roman" w:hAnsi="Times New Roman"/>
          <w:sz w:val="24"/>
          <w:szCs w:val="24"/>
          <w:lang w:val="cs-CZ"/>
        </w:rPr>
        <w:t>inspektorů, kteří provádí úřední kontroly. Vedoucí odděle</w:t>
      </w:r>
      <w:r w:rsidR="0065606C" w:rsidRPr="00A84D41">
        <w:rPr>
          <w:rFonts w:ascii="Times New Roman" w:hAnsi="Times New Roman"/>
          <w:sz w:val="24"/>
          <w:szCs w:val="24"/>
          <w:lang w:val="cs-CZ"/>
        </w:rPr>
        <w:t>ní řídí</w:t>
      </w:r>
      <w:r w:rsidR="0065606C" w:rsidRPr="00A84D41">
        <w:rPr>
          <w:rFonts w:ascii="Times New Roman" w:hAnsi="Times New Roman"/>
          <w:sz w:val="24"/>
          <w:szCs w:val="24"/>
        </w:rPr>
        <w:t xml:space="preserve"> a</w:t>
      </w:r>
      <w:r w:rsidR="0065606C" w:rsidRPr="00A84D41">
        <w:rPr>
          <w:rFonts w:ascii="Times New Roman" w:hAnsi="Times New Roman"/>
          <w:sz w:val="24"/>
          <w:szCs w:val="24"/>
          <w:lang w:val="cs-CZ"/>
        </w:rPr>
        <w:t xml:space="preserve"> kontrolují inspektory na </w:t>
      </w:r>
      <w:r w:rsidRPr="00A84D41">
        <w:rPr>
          <w:rFonts w:ascii="Times New Roman" w:hAnsi="Times New Roman"/>
          <w:sz w:val="24"/>
          <w:szCs w:val="24"/>
          <w:lang w:val="cs-CZ"/>
        </w:rPr>
        <w:t>střediscích</w:t>
      </w:r>
      <w:r w:rsidRPr="00A84D41">
        <w:rPr>
          <w:rFonts w:ascii="Times New Roman" w:hAnsi="Times New Roman"/>
          <w:sz w:val="24"/>
          <w:szCs w:val="24"/>
        </w:rPr>
        <w:t>.</w:t>
      </w:r>
      <w:r w:rsidRPr="00A84D41">
        <w:rPr>
          <w:rFonts w:ascii="Times New Roman" w:hAnsi="Times New Roman"/>
          <w:sz w:val="24"/>
          <w:szCs w:val="24"/>
          <w:lang w:val="cs-CZ"/>
        </w:rPr>
        <w:t xml:space="preserve"> </w:t>
      </w:r>
    </w:p>
    <w:p w:rsidR="00E760D6" w:rsidRPr="00A84D41" w:rsidRDefault="00E760D6" w:rsidP="001E1971">
      <w:pPr>
        <w:spacing w:before="120"/>
        <w:jc w:val="both"/>
        <w:rPr>
          <w:rFonts w:cs="Arial"/>
          <w:u w:val="single"/>
        </w:rPr>
      </w:pPr>
      <w:r w:rsidRPr="00A84D41">
        <w:rPr>
          <w:rFonts w:cs="Arial"/>
          <w:u w:val="single"/>
        </w:rPr>
        <w:t xml:space="preserve">Podávání zpráv a komunikační kanály </w:t>
      </w:r>
    </w:p>
    <w:bookmarkEnd w:id="36"/>
    <w:bookmarkEnd w:id="37"/>
    <w:p w:rsidR="00E760D6" w:rsidRPr="00FD1250" w:rsidRDefault="00E760D6" w:rsidP="00555707">
      <w:pPr>
        <w:tabs>
          <w:tab w:val="left" w:pos="0"/>
        </w:tabs>
        <w:jc w:val="both"/>
      </w:pPr>
      <w:r w:rsidRPr="00031BD9">
        <w:t>Základním prvkem interní komunikace jsou webové stránky Inspekce</w:t>
      </w:r>
      <w:r w:rsidR="00B4374D" w:rsidRPr="00031BD9">
        <w:t xml:space="preserve"> a tzv. „Chráněná sekce“. </w:t>
      </w:r>
      <w:r w:rsidR="00B4374D" w:rsidRPr="00FD1250">
        <w:t>Chráněná sekce je zabezpečena</w:t>
      </w:r>
      <w:r w:rsidRPr="00FD1250">
        <w:t xml:space="preserve"> proti externímu vstupu</w:t>
      </w:r>
      <w:r w:rsidR="002342A6" w:rsidRPr="00FD1250">
        <w:t xml:space="preserve"> a</w:t>
      </w:r>
      <w:r w:rsidRPr="00FD1250">
        <w:t xml:space="preserve"> </w:t>
      </w:r>
      <w:r w:rsidR="002342A6" w:rsidRPr="00FD1250">
        <w:t>umožňuje</w:t>
      </w:r>
      <w:r w:rsidRPr="00FD1250">
        <w:t xml:space="preserve"> sdílení </w:t>
      </w:r>
      <w:r w:rsidR="002342A6" w:rsidRPr="00FD1250">
        <w:t xml:space="preserve">různých </w:t>
      </w:r>
      <w:r w:rsidRPr="00FD1250">
        <w:t>dokumentů</w:t>
      </w:r>
      <w:r w:rsidR="002342A6" w:rsidRPr="00FD1250">
        <w:t>. V chráněné sekci jsou umístěny formuláře, metodiky</w:t>
      </w:r>
      <w:r w:rsidRPr="00FD1250">
        <w:t xml:space="preserve"> a </w:t>
      </w:r>
      <w:r w:rsidR="002342A6" w:rsidRPr="00FD1250">
        <w:t>informace důležité</w:t>
      </w:r>
      <w:r w:rsidRPr="00FD1250">
        <w:t xml:space="preserve"> </w:t>
      </w:r>
      <w:r w:rsidR="002342A6" w:rsidRPr="00FD1250">
        <w:t>pro pracoviště</w:t>
      </w:r>
      <w:r w:rsidRPr="00FD1250">
        <w:t xml:space="preserve"> v celé republice a vše</w:t>
      </w:r>
      <w:r w:rsidR="002342A6" w:rsidRPr="00FD1250">
        <w:t>chny zaměstnance</w:t>
      </w:r>
      <w:r w:rsidRPr="00FD1250">
        <w:t xml:space="preserve">. </w:t>
      </w:r>
      <w:r w:rsidR="002342A6" w:rsidRPr="00FD1250">
        <w:t xml:space="preserve">Také </w:t>
      </w:r>
      <w:r w:rsidRPr="00FD1250">
        <w:t xml:space="preserve">jsou </w:t>
      </w:r>
      <w:r w:rsidR="002342A6" w:rsidRPr="00FD1250">
        <w:t xml:space="preserve">zde </w:t>
      </w:r>
      <w:r w:rsidRPr="00FD1250">
        <w:t>umístěny zásadní vnitřní předpisy Inspekce</w:t>
      </w:r>
      <w:r w:rsidR="002342A6" w:rsidRPr="00FD1250">
        <w:t>.</w:t>
      </w:r>
      <w:r w:rsidRPr="00FD1250">
        <w:t xml:space="preserve"> Každý zaměstnanec má vlastní e-mail</w:t>
      </w:r>
      <w:r w:rsidR="00717F6C">
        <w:t>ovou</w:t>
      </w:r>
      <w:r w:rsidRPr="00FD1250">
        <w:t xml:space="preserve"> adresu pro komunikaci uvnitř i vně Inspekce. Další interní komunikace je umožněna využíváním mobilní i pevné sítě telefonů. Ostatní informace z porad jsou předávány na jednotlivé oddělení přes vedoucí a dále </w:t>
      </w:r>
      <w:r w:rsidR="00717F6C">
        <w:t>formou</w:t>
      </w:r>
      <w:r w:rsidRPr="00FD1250">
        <w:t xml:space="preserve"> školení nebo porad oddělení.</w:t>
      </w:r>
    </w:p>
    <w:p w:rsidR="00E760D6" w:rsidRPr="00FD1250" w:rsidRDefault="00E760D6" w:rsidP="001608E0">
      <w:pPr>
        <w:tabs>
          <w:tab w:val="left" w:pos="0"/>
        </w:tabs>
        <w:spacing w:before="120"/>
        <w:jc w:val="both"/>
      </w:pPr>
      <w:r w:rsidRPr="00FD1250">
        <w:t xml:space="preserve">Veškeré podklady ke kontrolám označování a evidence hospodářských zvířat jsou získávány z Integrovaného registru zvířat databáze ústřední evidence, který spravuje Ministerstvo zemědělství. Zde jsou získávány informace o chovatelích, hospodářstvích i o narození, přemístění a původu zvířat. Databáze poskytuje soupisy zvířat pro inventury a pro posuzování historie </w:t>
      </w:r>
      <w:r w:rsidR="004D7C68" w:rsidRPr="00FD1250">
        <w:t xml:space="preserve">jejich pohybů během života. ČPI </w:t>
      </w:r>
      <w:r w:rsidR="001608E0">
        <w:t>v</w:t>
      </w:r>
      <w:r w:rsidRPr="00FD1250">
        <w:t>kládá do databáze kompletní informace o kontrolách na hospodářstvích a </w:t>
      </w:r>
      <w:r w:rsidR="001608E0">
        <w:t xml:space="preserve">odesílá </w:t>
      </w:r>
      <w:r w:rsidRPr="00FD1250">
        <w:t>zprávy pro platební agenturu z kontrol cross-compliance. Od 1.</w:t>
      </w:r>
      <w:r w:rsidR="00F344A9" w:rsidRPr="00FD1250">
        <w:t xml:space="preserve"> </w:t>
      </w:r>
      <w:r w:rsidRPr="00FD1250">
        <w:t>11.</w:t>
      </w:r>
      <w:r w:rsidR="00F344A9" w:rsidRPr="00FD1250">
        <w:t xml:space="preserve"> </w:t>
      </w:r>
      <w:r w:rsidRPr="00FD1250">
        <w:t>2009 byla spuštěna interní databáze Easy Work</w:t>
      </w:r>
      <w:r w:rsidR="001608E0">
        <w:t>, která slouží ke</w:t>
      </w:r>
      <w:r w:rsidRPr="00FD1250">
        <w:t xml:space="preserve"> komunikace mezi jednotlivými složkami ČPI</w:t>
      </w:r>
      <w:r w:rsidR="001608E0">
        <w:t xml:space="preserve"> a  </w:t>
      </w:r>
      <w:r w:rsidR="002342A6" w:rsidRPr="00FD1250">
        <w:t>k elektronické archivaci veškerých dokumentů.</w:t>
      </w:r>
    </w:p>
    <w:p w:rsidR="00E760D6" w:rsidRPr="00FD1250" w:rsidRDefault="00E760D6" w:rsidP="001E1971">
      <w:pPr>
        <w:tabs>
          <w:tab w:val="left" w:pos="0"/>
        </w:tabs>
        <w:spacing w:before="120"/>
        <w:jc w:val="both"/>
        <w:rPr>
          <w:rFonts w:cs="Arial"/>
          <w:u w:val="single"/>
        </w:rPr>
      </w:pPr>
      <w:r w:rsidRPr="00FD1250">
        <w:rPr>
          <w:u w:val="single"/>
        </w:rPr>
        <w:t>Ostatní zdroje</w:t>
      </w:r>
    </w:p>
    <w:p w:rsidR="00E760D6" w:rsidRPr="00FD1250" w:rsidRDefault="00E760D6" w:rsidP="001B2D2D">
      <w:pPr>
        <w:jc w:val="both"/>
        <w:rPr>
          <w:rFonts w:cs="Arial"/>
        </w:rPr>
      </w:pPr>
      <w:r w:rsidRPr="00FD1250">
        <w:rPr>
          <w:rFonts w:cs="Arial"/>
        </w:rPr>
        <w:t>Služební vozidla, čtečky čipových identifikátorů, mobilní telefony, mobilní kanceláře (notebook + tiskárna), pomůcky pro odběr a přepravu vzorků, osobní ochranné pracovní pomůcky, dalekohledy, digitální fotoaparáty.</w:t>
      </w:r>
    </w:p>
    <w:p w:rsidR="001A6A0C" w:rsidRPr="00FD1250" w:rsidRDefault="00767FB3" w:rsidP="001E1971">
      <w:pPr>
        <w:spacing w:before="120"/>
        <w:jc w:val="both"/>
        <w:rPr>
          <w:rFonts w:cs="Arial"/>
          <w:bCs/>
          <w:u w:val="single"/>
        </w:rPr>
      </w:pPr>
      <w:r w:rsidRPr="00FD1250">
        <w:rPr>
          <w:rFonts w:cs="Arial"/>
          <w:bCs/>
          <w:u w:val="single"/>
        </w:rPr>
        <w:t>Principy financování</w:t>
      </w:r>
      <w:r w:rsidR="001A6A0C" w:rsidRPr="00FD1250">
        <w:rPr>
          <w:rFonts w:cs="Arial"/>
          <w:bCs/>
          <w:u w:val="single"/>
        </w:rPr>
        <w:t xml:space="preserve"> kontrol</w:t>
      </w:r>
    </w:p>
    <w:p w:rsidR="001A6A0C" w:rsidRDefault="0065606C" w:rsidP="001A6A0C">
      <w:pPr>
        <w:pStyle w:val="SOPNormln"/>
        <w:ind w:firstLine="0"/>
      </w:pPr>
      <w:r>
        <w:t xml:space="preserve">ČPI je </w:t>
      </w:r>
      <w:r w:rsidR="001A6A0C" w:rsidRPr="00FD1250">
        <w:t>rozpočtová organizace. Je financována ze stá</w:t>
      </w:r>
      <w:r w:rsidR="00767FB3" w:rsidRPr="00FD1250">
        <w:t>tního rozpočtu</w:t>
      </w:r>
      <w:r w:rsidR="00DB3856" w:rsidRPr="00FD1250">
        <w:t xml:space="preserve">. </w:t>
      </w:r>
      <w:r w:rsidR="001A6A0C" w:rsidRPr="00FD1250">
        <w:t>Vedo</w:t>
      </w:r>
      <w:r w:rsidR="00DB3856" w:rsidRPr="00FD1250">
        <w:t>ucí jednotlivých oddělení </w:t>
      </w:r>
      <w:r w:rsidR="00767FB3" w:rsidRPr="00FD1250">
        <w:t>plánují ve spolupráci s ředitelkou ČPI a ekonomickým oddělením </w:t>
      </w:r>
      <w:r w:rsidR="001A6A0C" w:rsidRPr="00FD1250">
        <w:t xml:space="preserve"> finanční zdroje tak, aby byly vždy zajištěny dostatečné zdroje p</w:t>
      </w:r>
      <w:r w:rsidR="00767FB3" w:rsidRPr="00FD1250">
        <w:t>ro plnění základních úkolů inspekce</w:t>
      </w:r>
      <w:r w:rsidR="001A6A0C" w:rsidRPr="00FD1250">
        <w:t xml:space="preserve">. </w:t>
      </w:r>
    </w:p>
    <w:p w:rsidR="003F52EE" w:rsidRPr="00FD1250" w:rsidRDefault="003F52EE" w:rsidP="001A6A0C">
      <w:pPr>
        <w:pStyle w:val="SOPNormln"/>
        <w:ind w:firstLine="0"/>
      </w:pPr>
    </w:p>
    <w:p w:rsidR="001A6A0C" w:rsidRPr="00FD1250" w:rsidRDefault="001A6A0C" w:rsidP="001B2D2D">
      <w:pPr>
        <w:jc w:val="both"/>
        <w:rPr>
          <w:rFonts w:cs="Arial"/>
        </w:rPr>
      </w:pPr>
    </w:p>
    <w:p w:rsidR="003F52EE" w:rsidRDefault="003F52EE" w:rsidP="0021504C">
      <w:pPr>
        <w:pStyle w:val="Nadpis2"/>
        <w:rPr>
          <w:szCs w:val="28"/>
          <w:lang w:val="cs-CZ"/>
        </w:rPr>
      </w:pPr>
    </w:p>
    <w:p w:rsidR="003F52EE" w:rsidRPr="003F52EE" w:rsidRDefault="003F52EE" w:rsidP="003F52EE">
      <w:pPr>
        <w:rPr>
          <w:lang w:eastAsia="zh-CN"/>
        </w:rPr>
      </w:pPr>
    </w:p>
    <w:p w:rsidR="00E760D6" w:rsidRPr="00FD1250" w:rsidRDefault="00E760D6" w:rsidP="0021504C">
      <w:pPr>
        <w:pStyle w:val="Nadpis2"/>
        <w:rPr>
          <w:lang w:val="cs-CZ"/>
        </w:rPr>
      </w:pPr>
      <w:bookmarkStart w:id="38" w:name="_Toc8661759"/>
      <w:r w:rsidRPr="00FD1250">
        <w:rPr>
          <w:szCs w:val="28"/>
          <w:lang w:val="cs-CZ"/>
        </w:rPr>
        <w:lastRenderedPageBreak/>
        <w:t>Oddíl 3.8</w:t>
      </w:r>
      <w:r w:rsidRPr="00FD1250">
        <w:rPr>
          <w:lang w:val="cs-CZ"/>
        </w:rPr>
        <w:t xml:space="preserve"> Přenesení úkolů na kontrolní subjekty</w:t>
      </w:r>
      <w:bookmarkEnd w:id="38"/>
      <w:r w:rsidRPr="00FD1250">
        <w:rPr>
          <w:lang w:val="cs-CZ"/>
        </w:rPr>
        <w:t xml:space="preserve"> </w:t>
      </w:r>
    </w:p>
    <w:p w:rsidR="00E760D6" w:rsidRPr="00FD1250" w:rsidRDefault="00E760D6" w:rsidP="00A6683C">
      <w:pPr>
        <w:pStyle w:val="Nadpis3"/>
        <w:rPr>
          <w:lang w:val="cs-CZ"/>
        </w:rPr>
      </w:pPr>
      <w:bookmarkStart w:id="39" w:name="_Toc8661760"/>
      <w:r w:rsidRPr="00FD1250">
        <w:rPr>
          <w:lang w:val="cs-CZ"/>
        </w:rPr>
        <w:t>SZPI</w:t>
      </w:r>
      <w:bookmarkEnd w:id="39"/>
    </w:p>
    <w:p w:rsidR="00E760D6" w:rsidRPr="00FD1250" w:rsidRDefault="00E760D6" w:rsidP="004D3AD3">
      <w:pPr>
        <w:pStyle w:val="Zkladntextodsazen"/>
        <w:spacing w:before="0" w:after="0"/>
        <w:ind w:left="0"/>
        <w:rPr>
          <w:szCs w:val="24"/>
          <w:lang w:val="cs-CZ"/>
        </w:rPr>
      </w:pPr>
      <w:r w:rsidRPr="00FD1250">
        <w:rPr>
          <w:szCs w:val="24"/>
          <w:lang w:val="cs-CZ"/>
        </w:rPr>
        <w:t>Ústřední inspektorát a inspektorát jsou oprávněny přibírat k provedení odborných činností souvisejících s výkonem kontroly i jiné odborníky.</w:t>
      </w:r>
      <w:r w:rsidRPr="00FD1250">
        <w:rPr>
          <w:b/>
          <w:szCs w:val="24"/>
          <w:lang w:val="cs-CZ"/>
        </w:rPr>
        <w:t xml:space="preserve"> </w:t>
      </w:r>
      <w:r w:rsidRPr="00FD1250">
        <w:rPr>
          <w:szCs w:val="24"/>
          <w:lang w:val="cs-CZ"/>
        </w:rPr>
        <w:t>Přibraní odborníci jsou oprávněni a povinni plnit úkoly v rozsahu pověření daného jim ústředním inspektorátem nebo inspektorátem; nemohou však ukládat opatření a sankce</w:t>
      </w:r>
      <w:r w:rsidRPr="00FD1250">
        <w:rPr>
          <w:b/>
          <w:szCs w:val="24"/>
          <w:lang w:val="cs-CZ"/>
        </w:rPr>
        <w:t xml:space="preserve"> (</w:t>
      </w:r>
      <w:r w:rsidRPr="00FD1250">
        <w:rPr>
          <w:szCs w:val="24"/>
          <w:lang w:val="cs-CZ"/>
        </w:rPr>
        <w:t>zákon č. 146/2002 Sb., o SZPI a o změně některých souvisejících zákonů, ve znění pozdějších předpisů).</w:t>
      </w:r>
    </w:p>
    <w:p w:rsidR="00E760D6" w:rsidRPr="00FD1250" w:rsidRDefault="00E760D6" w:rsidP="00957074">
      <w:pPr>
        <w:spacing w:before="120"/>
        <w:jc w:val="both"/>
      </w:pPr>
      <w:r w:rsidRPr="00FD1250">
        <w:t>V souladu s článkem 5 nařízení EP a R (ES) č. 882/2004 pověřuje SZPI laboratoře k provedení analýz, tj. SZPI jmenuje podle článku 12 laboratoře, které mohou provádět analýzy vzorků odeb</w:t>
      </w:r>
      <w:r w:rsidR="00DB3856" w:rsidRPr="00FD1250">
        <w:t xml:space="preserve">raných při </w:t>
      </w:r>
      <w:r w:rsidR="00C43D82" w:rsidRPr="00FD1250">
        <w:t xml:space="preserve">úředních kontrolách. </w:t>
      </w:r>
      <w:r w:rsidRPr="00FD1250">
        <w:t xml:space="preserve">Jedná se o externí laboratoře (nejsou součástí SZPI), které splňují požadavky </w:t>
      </w:r>
      <w:r w:rsidR="00B0248E" w:rsidRPr="00FD1250">
        <w:t xml:space="preserve">ČSN </w:t>
      </w:r>
      <w:r w:rsidRPr="00FD1250">
        <w:t xml:space="preserve">EN ISO/IEC 17025 a postupují v souladu s ustanovením článku 11 a 12 nařízení EP a R (ES) č. 882/2004. Pověřené laboratoře jsou ze strany SZPI hodnoceny a to zejména z pohledu plnění ustanovení článku 11 nařízení EP a R (ES) č. 882/2004. Postup pro pověření laboratoří upravuje vnitřní předpis. </w:t>
      </w:r>
    </w:p>
    <w:p w:rsidR="00E760D6" w:rsidRPr="00FD1250" w:rsidRDefault="00E760D6" w:rsidP="009D2ABB">
      <w:pPr>
        <w:pStyle w:val="Nadpis3"/>
        <w:rPr>
          <w:lang w:val="cs-CZ"/>
        </w:rPr>
      </w:pPr>
      <w:bookmarkStart w:id="40" w:name="_Toc8661761"/>
      <w:r w:rsidRPr="00FD1250">
        <w:rPr>
          <w:lang w:val="cs-CZ"/>
        </w:rPr>
        <w:t>ÚKZÚZ</w:t>
      </w:r>
      <w:bookmarkEnd w:id="40"/>
    </w:p>
    <w:p w:rsidR="009E4B8B" w:rsidRPr="004B5AD3" w:rsidRDefault="00E760D6" w:rsidP="009E4B8B">
      <w:pPr>
        <w:jc w:val="both"/>
      </w:pPr>
      <w:r w:rsidRPr="00FD1250">
        <w:t xml:space="preserve">Ekologické zemědělství je legislativně zakotveno v zákoně č. 242/2000 Sb., o ekologickém zemědělství. </w:t>
      </w:r>
      <w:r w:rsidR="000536D3" w:rsidRPr="00FD1250">
        <w:t xml:space="preserve">Podle § 2 zákona je Ministerstvo zemědělství příslušným orgánem pro ekologické zemědělství, konkrétně odbor environmentální a ekologického zemědělství MZe dohlíží jako zodpovědný orgán na výkon kontroly a certifikace v ekologickém zemědělství. </w:t>
      </w:r>
      <w:r w:rsidRPr="00FD1250">
        <w:t xml:space="preserve">Podle nařízení Rady č. 834/2007 spadá od ledna 2009 kontrola ekologického zemědělství pod požadavky nařízení EP a R (ES) č. 882/2004. </w:t>
      </w:r>
      <w:r w:rsidR="009E4B8B" w:rsidRPr="004B5AD3">
        <w:t>Kontrolu provádějí soukromé kontrolní subjekty (organizace) a také státní dozorové orgány, mezi něž patří i ÚKZÚZ. Kontroly ÚKZÚZ cílí na ověření dodržování právních předpisů týkajících se krmiv, potravin a pravidel o zdraví zvířat a dobrých životních podmínkách zvířat. V podnicích ekologického zemědělství vykonává obvykle namátkové kontroly pravidel ekologické produkce založené na výsledcích rizikové analýzy nebo na vyžádání ze strany Ministerstva zemědělství.</w:t>
      </w:r>
    </w:p>
    <w:p w:rsidR="00C70C4E" w:rsidRPr="002B0F9F" w:rsidRDefault="002B0F9F" w:rsidP="002B0F9F">
      <w:pPr>
        <w:pStyle w:val="Nadpis3"/>
      </w:pPr>
      <w:bookmarkStart w:id="41" w:name="_Toc8661762"/>
      <w:r w:rsidRPr="002B0F9F">
        <w:t>Ekologické zemědělství</w:t>
      </w:r>
      <w:bookmarkEnd w:id="41"/>
    </w:p>
    <w:p w:rsidR="00C70C4E" w:rsidRPr="004B5AD3" w:rsidRDefault="00C70C4E" w:rsidP="003F2955">
      <w:pPr>
        <w:spacing w:before="120"/>
        <w:jc w:val="both"/>
        <w:rPr>
          <w:bCs/>
        </w:rPr>
      </w:pPr>
      <w:r w:rsidRPr="004B5AD3">
        <w:rPr>
          <w:bCs/>
        </w:rPr>
        <w:t>Ministerstvo zemědělství na základě § 29 zákona č. 242/2000 Sb., o ekologickém zemědělství pověřuje kontrolní organizace, které provádějí kontrolu a certifikaci registrovaných osob podnikajících v ekologickém zemědělství, tj. ekologických podnikatelů, výrobců a zpracovatelů biopotravin a bioproduktů, obchodníků a dalších registrovaných osob ve smyslu zákona č. 242/2000 Sb., o ekologickém zemědělství. Ministerstvo zemědělství pověřilo 4 soukromé kontrolní</w:t>
      </w:r>
      <w:r w:rsidR="00E25C72">
        <w:rPr>
          <w:bCs/>
        </w:rPr>
        <w:t xml:space="preserve"> a </w:t>
      </w:r>
      <w:r w:rsidR="009E4B8B" w:rsidRPr="004B5AD3">
        <w:rPr>
          <w:bCs/>
        </w:rPr>
        <w:t>certifikační</w:t>
      </w:r>
      <w:r w:rsidRPr="004B5AD3">
        <w:rPr>
          <w:bCs/>
        </w:rPr>
        <w:t xml:space="preserve"> subjekty:</w:t>
      </w:r>
    </w:p>
    <w:p w:rsidR="00C70C4E" w:rsidRPr="004B5AD3" w:rsidRDefault="00C70C4E" w:rsidP="00330FDD">
      <w:pPr>
        <w:pStyle w:val="Odstavecseseznamem"/>
        <w:numPr>
          <w:ilvl w:val="0"/>
          <w:numId w:val="255"/>
        </w:numPr>
        <w:spacing w:after="0" w:line="240" w:lineRule="auto"/>
        <w:ind w:left="714" w:hanging="357"/>
        <w:jc w:val="both"/>
        <w:rPr>
          <w:rFonts w:ascii="Times New Roman" w:hAnsi="Times New Roman"/>
          <w:sz w:val="24"/>
          <w:szCs w:val="24"/>
        </w:rPr>
      </w:pPr>
      <w:r w:rsidRPr="004B5AD3">
        <w:rPr>
          <w:rFonts w:ascii="Times New Roman" w:hAnsi="Times New Roman"/>
          <w:sz w:val="24"/>
          <w:szCs w:val="24"/>
        </w:rPr>
        <w:t>KEZ</w:t>
      </w:r>
      <w:r w:rsidRPr="004B5AD3">
        <w:rPr>
          <w:rFonts w:ascii="Times New Roman" w:hAnsi="Times New Roman"/>
          <w:sz w:val="24"/>
          <w:szCs w:val="24"/>
          <w:lang w:val="cs-CZ"/>
        </w:rPr>
        <w:t xml:space="preserve"> o.p.s.</w:t>
      </w:r>
      <w:r w:rsidRPr="004B5AD3">
        <w:rPr>
          <w:rFonts w:ascii="Times New Roman" w:hAnsi="Times New Roman"/>
          <w:sz w:val="24"/>
          <w:szCs w:val="24"/>
        </w:rPr>
        <w:t>,</w:t>
      </w:r>
      <w:r w:rsidRPr="004B5AD3">
        <w:rPr>
          <w:rFonts w:ascii="Times New Roman" w:hAnsi="Times New Roman"/>
          <w:sz w:val="24"/>
          <w:szCs w:val="24"/>
          <w:lang w:val="cs-CZ"/>
        </w:rPr>
        <w:t xml:space="preserve"> Poděbradova</w:t>
      </w:r>
      <w:r w:rsidRPr="004B5AD3">
        <w:rPr>
          <w:rFonts w:ascii="Times New Roman" w:hAnsi="Times New Roman"/>
          <w:sz w:val="24"/>
          <w:szCs w:val="24"/>
        </w:rPr>
        <w:t xml:space="preserve"> 909, 537 01 Chrudim, </w:t>
      </w:r>
      <w:hyperlink r:id="rId49" w:history="1">
        <w:r w:rsidRPr="004B5AD3">
          <w:rPr>
            <w:rStyle w:val="Hypertextovodkaz"/>
            <w:rFonts w:ascii="Times New Roman" w:hAnsi="Times New Roman"/>
            <w:color w:val="auto"/>
            <w:sz w:val="24"/>
            <w:szCs w:val="24"/>
          </w:rPr>
          <w:t>www.kez.cz</w:t>
        </w:r>
      </w:hyperlink>
    </w:p>
    <w:p w:rsidR="00C70C4E" w:rsidRPr="004B5AD3" w:rsidRDefault="00C70C4E" w:rsidP="00330FDD">
      <w:pPr>
        <w:pStyle w:val="Odstavecseseznamem"/>
        <w:numPr>
          <w:ilvl w:val="0"/>
          <w:numId w:val="255"/>
        </w:numPr>
        <w:spacing w:after="0" w:line="240" w:lineRule="auto"/>
        <w:ind w:left="714" w:hanging="357"/>
        <w:jc w:val="both"/>
        <w:rPr>
          <w:rFonts w:ascii="Times New Roman" w:hAnsi="Times New Roman"/>
          <w:sz w:val="24"/>
          <w:szCs w:val="24"/>
          <w:lang w:val="cs-CZ"/>
        </w:rPr>
      </w:pPr>
      <w:r w:rsidRPr="004B5AD3">
        <w:rPr>
          <w:rFonts w:ascii="Times New Roman" w:hAnsi="Times New Roman"/>
          <w:sz w:val="24"/>
          <w:szCs w:val="24"/>
        </w:rPr>
        <w:t>ABCERT AG,</w:t>
      </w:r>
      <w:r w:rsidRPr="004B5AD3">
        <w:rPr>
          <w:rFonts w:ascii="Times New Roman" w:hAnsi="Times New Roman"/>
          <w:sz w:val="24"/>
          <w:szCs w:val="24"/>
          <w:lang w:val="cs-CZ"/>
        </w:rPr>
        <w:t xml:space="preserve"> organizační složka</w:t>
      </w:r>
      <w:r w:rsidRPr="004B5AD3">
        <w:rPr>
          <w:rFonts w:ascii="Times New Roman" w:hAnsi="Times New Roman"/>
          <w:sz w:val="24"/>
          <w:szCs w:val="24"/>
        </w:rPr>
        <w:t>,</w:t>
      </w:r>
      <w:r w:rsidRPr="004B5AD3">
        <w:rPr>
          <w:rFonts w:ascii="Times New Roman" w:hAnsi="Times New Roman"/>
          <w:sz w:val="24"/>
          <w:szCs w:val="24"/>
          <w:lang w:val="cs-CZ"/>
        </w:rPr>
        <w:t xml:space="preserve"> Komenského</w:t>
      </w:r>
      <w:r w:rsidRPr="004B5AD3">
        <w:rPr>
          <w:rFonts w:ascii="Times New Roman" w:hAnsi="Times New Roman"/>
          <w:sz w:val="24"/>
          <w:szCs w:val="24"/>
        </w:rPr>
        <w:t xml:space="preserve"> 1, 586 01</w:t>
      </w:r>
      <w:r w:rsidRPr="004B5AD3">
        <w:rPr>
          <w:rFonts w:ascii="Times New Roman" w:hAnsi="Times New Roman"/>
          <w:sz w:val="24"/>
          <w:szCs w:val="24"/>
          <w:lang w:val="cs-CZ"/>
        </w:rPr>
        <w:t xml:space="preserve"> Jihlava</w:t>
      </w:r>
      <w:r w:rsidRPr="004B5AD3">
        <w:rPr>
          <w:rFonts w:ascii="Times New Roman" w:hAnsi="Times New Roman"/>
          <w:sz w:val="24"/>
          <w:szCs w:val="24"/>
        </w:rPr>
        <w:t xml:space="preserve">, </w:t>
      </w:r>
      <w:hyperlink r:id="rId50" w:history="1">
        <w:r w:rsidRPr="004B5AD3">
          <w:rPr>
            <w:rStyle w:val="Hypertextovodkaz"/>
            <w:rFonts w:ascii="Times New Roman" w:hAnsi="Times New Roman"/>
            <w:color w:val="auto"/>
            <w:sz w:val="24"/>
            <w:szCs w:val="24"/>
          </w:rPr>
          <w:t>www.abcert.cz</w:t>
        </w:r>
      </w:hyperlink>
    </w:p>
    <w:p w:rsidR="00C70C4E" w:rsidRPr="004B5AD3" w:rsidRDefault="00C70C4E" w:rsidP="00330FDD">
      <w:pPr>
        <w:pStyle w:val="Odstavecseseznamem"/>
        <w:numPr>
          <w:ilvl w:val="0"/>
          <w:numId w:val="255"/>
        </w:numPr>
        <w:spacing w:after="0" w:line="240" w:lineRule="auto"/>
        <w:ind w:left="714" w:hanging="357"/>
        <w:jc w:val="both"/>
        <w:rPr>
          <w:rFonts w:ascii="Times New Roman" w:hAnsi="Times New Roman"/>
          <w:sz w:val="24"/>
          <w:szCs w:val="24"/>
        </w:rPr>
      </w:pPr>
      <w:r w:rsidRPr="004B5AD3">
        <w:rPr>
          <w:rFonts w:ascii="Times New Roman" w:hAnsi="Times New Roman"/>
          <w:sz w:val="24"/>
          <w:szCs w:val="24"/>
          <w:lang w:val="cs-CZ"/>
        </w:rPr>
        <w:t>Biokont</w:t>
      </w:r>
      <w:r w:rsidRPr="004B5AD3">
        <w:rPr>
          <w:rFonts w:ascii="Times New Roman" w:hAnsi="Times New Roman"/>
          <w:sz w:val="24"/>
          <w:szCs w:val="24"/>
        </w:rPr>
        <w:t xml:space="preserve"> CZ, s.r.o., Měříčkova 34, 621 00  Brno, </w:t>
      </w:r>
      <w:hyperlink r:id="rId51" w:history="1">
        <w:r w:rsidRPr="004B5AD3">
          <w:rPr>
            <w:rStyle w:val="Hypertextovodkaz"/>
            <w:rFonts w:ascii="Times New Roman" w:hAnsi="Times New Roman"/>
            <w:color w:val="auto"/>
            <w:sz w:val="24"/>
            <w:szCs w:val="24"/>
          </w:rPr>
          <w:t>www.biokont.cz</w:t>
        </w:r>
      </w:hyperlink>
    </w:p>
    <w:p w:rsidR="00C70C4E" w:rsidRPr="004B5AD3" w:rsidRDefault="00C70C4E" w:rsidP="00330FDD">
      <w:pPr>
        <w:pStyle w:val="Odstavecseseznamem"/>
        <w:numPr>
          <w:ilvl w:val="0"/>
          <w:numId w:val="255"/>
        </w:numPr>
        <w:spacing w:after="0" w:line="240" w:lineRule="auto"/>
        <w:ind w:left="714" w:hanging="357"/>
        <w:jc w:val="both"/>
        <w:rPr>
          <w:rFonts w:ascii="Times New Roman" w:hAnsi="Times New Roman"/>
          <w:sz w:val="24"/>
          <w:szCs w:val="24"/>
        </w:rPr>
      </w:pPr>
      <w:r w:rsidRPr="004B5AD3">
        <w:rPr>
          <w:rFonts w:ascii="Times New Roman" w:hAnsi="Times New Roman"/>
          <w:sz w:val="24"/>
          <w:szCs w:val="24"/>
        </w:rPr>
        <w:t xml:space="preserve">BUREAU VERITAS CZECH REPUBLIC. s.r.o., Olbrachtova 1, 140 02 Praha 4, </w:t>
      </w:r>
    </w:p>
    <w:p w:rsidR="00C70C4E" w:rsidRPr="004B5AD3" w:rsidRDefault="004B49B1" w:rsidP="009E4B8B">
      <w:pPr>
        <w:ind w:left="284" w:firstLine="425"/>
        <w:jc w:val="both"/>
        <w:rPr>
          <w:rStyle w:val="Hypertextovodkaz"/>
          <w:color w:val="auto"/>
        </w:rPr>
      </w:pPr>
      <w:hyperlink r:id="rId52" w:history="1">
        <w:r w:rsidR="00C70C4E" w:rsidRPr="004B5AD3">
          <w:rPr>
            <w:rStyle w:val="Hypertextovodkaz"/>
            <w:color w:val="auto"/>
          </w:rPr>
          <w:t>www.ekozemedelstvi.cz</w:t>
        </w:r>
      </w:hyperlink>
      <w:r w:rsidR="00C70C4E" w:rsidRPr="004B5AD3">
        <w:rPr>
          <w:rStyle w:val="Hypertextovodkaz"/>
          <w:color w:val="auto"/>
        </w:rPr>
        <w:t xml:space="preserve"> .</w:t>
      </w:r>
    </w:p>
    <w:p w:rsidR="00565B1B" w:rsidRPr="004B5AD3" w:rsidRDefault="00565B1B" w:rsidP="00957074">
      <w:pPr>
        <w:spacing w:before="120" w:after="120"/>
        <w:jc w:val="both"/>
      </w:pPr>
      <w:r w:rsidRPr="004B5AD3">
        <w:t xml:space="preserve">Každý kontrolní subjekt má s MZe podepsanou smlouvu, na základě které je pověřen ke konkrétním činnostem v oblasti kontroly a certifikace v ekologickém zemědělství. </w:t>
      </w:r>
    </w:p>
    <w:p w:rsidR="009E4B8B" w:rsidRPr="004B5AD3" w:rsidRDefault="009E4B8B" w:rsidP="009E4B8B">
      <w:pPr>
        <w:spacing w:before="120" w:after="120"/>
        <w:jc w:val="both"/>
      </w:pPr>
      <w:r w:rsidRPr="004B5AD3">
        <w:t>Kontrolní organizace (KO) zajišťují kontrolní činnosti spojené s vydáním osvědčení o původu bioproduktu, biopotraviny nebo ostatního bioproduktu.</w:t>
      </w:r>
    </w:p>
    <w:p w:rsidR="009E4B8B" w:rsidRPr="004B5AD3" w:rsidRDefault="009E4B8B" w:rsidP="00957074">
      <w:pPr>
        <w:spacing w:before="120" w:after="120"/>
        <w:jc w:val="both"/>
      </w:pPr>
    </w:p>
    <w:p w:rsidR="00AD35C9" w:rsidRPr="004B5AD3" w:rsidRDefault="00AD35C9" w:rsidP="00DB091E">
      <w:pPr>
        <w:jc w:val="both"/>
      </w:pPr>
      <w:r w:rsidRPr="004B5AD3">
        <w:lastRenderedPageBreak/>
        <w:t>Kontrolní subjekty jsou na základě smlouvy s MZe oprávněny především k těmto činnostem:</w:t>
      </w:r>
    </w:p>
    <w:p w:rsidR="009E4B8B" w:rsidRPr="00031BD9" w:rsidRDefault="00AD35C9" w:rsidP="00330FDD">
      <w:pPr>
        <w:pStyle w:val="Odstavecseseznamem"/>
        <w:numPr>
          <w:ilvl w:val="0"/>
          <w:numId w:val="268"/>
        </w:numPr>
        <w:spacing w:after="0" w:line="240" w:lineRule="auto"/>
        <w:ind w:left="714" w:hanging="357"/>
        <w:jc w:val="both"/>
        <w:rPr>
          <w:rFonts w:ascii="Times New Roman" w:hAnsi="Times New Roman"/>
          <w:sz w:val="24"/>
          <w:szCs w:val="24"/>
        </w:rPr>
      </w:pPr>
      <w:r w:rsidRPr="004B5AD3">
        <w:rPr>
          <w:rFonts w:ascii="Times New Roman" w:hAnsi="Times New Roman"/>
          <w:sz w:val="24"/>
          <w:szCs w:val="24"/>
          <w:lang w:val="cs-CZ"/>
        </w:rPr>
        <w:t>provádět</w:t>
      </w:r>
      <w:r w:rsidRPr="004B5AD3">
        <w:rPr>
          <w:rFonts w:ascii="Times New Roman" w:hAnsi="Times New Roman"/>
          <w:sz w:val="24"/>
          <w:szCs w:val="24"/>
        </w:rPr>
        <w:t xml:space="preserve"> kontrolu osob, na které se vztahují požadavky pravidel pro ekologickou produkci</w:t>
      </w:r>
      <w:r w:rsidR="009E4B8B" w:rsidRPr="004B5AD3">
        <w:rPr>
          <w:rFonts w:ascii="Times New Roman" w:hAnsi="Times New Roman"/>
          <w:sz w:val="24"/>
          <w:szCs w:val="24"/>
        </w:rPr>
        <w:t xml:space="preserve"> </w:t>
      </w:r>
      <w:r w:rsidR="009E4B8B" w:rsidRPr="00031BD9">
        <w:rPr>
          <w:rFonts w:ascii="Times New Roman" w:hAnsi="Times New Roman"/>
          <w:sz w:val="24"/>
          <w:szCs w:val="24"/>
        </w:rPr>
        <w:t>(Uvedené kontrolní organizace mají povinnost vykonat u každého registrovaného ekologického podniku kontrolu alespoň 1x za rok. Zároveň m</w:t>
      </w:r>
      <w:r w:rsidR="001B14A9" w:rsidRPr="00031BD9">
        <w:rPr>
          <w:rFonts w:ascii="Times New Roman" w:hAnsi="Times New Roman"/>
          <w:sz w:val="24"/>
          <w:szCs w:val="24"/>
        </w:rPr>
        <w:t>ají povinnost vykonat alespoň u </w:t>
      </w:r>
      <w:r w:rsidR="009E4B8B" w:rsidRPr="00031BD9">
        <w:rPr>
          <w:rFonts w:ascii="Times New Roman" w:hAnsi="Times New Roman"/>
          <w:sz w:val="24"/>
          <w:szCs w:val="24"/>
        </w:rPr>
        <w:t>10% podniků další namátkovou kontrolu</w:t>
      </w:r>
      <w:r w:rsidR="007D4BF5" w:rsidRPr="00031BD9">
        <w:rPr>
          <w:rFonts w:ascii="Times New Roman" w:hAnsi="Times New Roman"/>
          <w:sz w:val="24"/>
          <w:szCs w:val="24"/>
        </w:rPr>
        <w:t xml:space="preserve"> (na základě analýzy rizik) </w:t>
      </w:r>
      <w:r w:rsidR="009E4B8B" w:rsidRPr="00031BD9">
        <w:rPr>
          <w:rFonts w:ascii="Times New Roman" w:hAnsi="Times New Roman"/>
          <w:sz w:val="24"/>
          <w:szCs w:val="24"/>
        </w:rPr>
        <w:t>a musí odebrat alespoň u 5% podniků kontrolní vzorky za účelem analýzy možného použití nepovolených látek. V</w:t>
      </w:r>
      <w:r w:rsidR="001B14A9" w:rsidRPr="00031BD9">
        <w:rPr>
          <w:rFonts w:ascii="Times New Roman" w:hAnsi="Times New Roman"/>
          <w:sz w:val="24"/>
          <w:szCs w:val="24"/>
          <w:lang w:val="cs-CZ"/>
        </w:rPr>
        <w:t> </w:t>
      </w:r>
      <w:r w:rsidR="009E4B8B" w:rsidRPr="00031BD9">
        <w:rPr>
          <w:rFonts w:ascii="Times New Roman" w:hAnsi="Times New Roman"/>
          <w:sz w:val="24"/>
          <w:szCs w:val="24"/>
          <w:lang w:val="cs-CZ"/>
        </w:rPr>
        <w:t>případě</w:t>
      </w:r>
      <w:r w:rsidR="009E4B8B" w:rsidRPr="00031BD9">
        <w:rPr>
          <w:rFonts w:ascii="Times New Roman" w:hAnsi="Times New Roman"/>
          <w:sz w:val="24"/>
          <w:szCs w:val="24"/>
        </w:rPr>
        <w:t xml:space="preserve"> podezření na porušení pravidel ekologické produkce jsou KO povinny odebrat vzorek vždy.)</w:t>
      </w:r>
    </w:p>
    <w:p w:rsidR="00AD35C9" w:rsidRPr="004B5AD3" w:rsidRDefault="00AD35C9" w:rsidP="00330FDD">
      <w:pPr>
        <w:pStyle w:val="Odstavecseseznamem"/>
        <w:numPr>
          <w:ilvl w:val="1"/>
          <w:numId w:val="247"/>
        </w:numPr>
        <w:spacing w:after="0" w:line="240" w:lineRule="auto"/>
        <w:ind w:left="714" w:hanging="357"/>
        <w:jc w:val="both"/>
        <w:rPr>
          <w:rFonts w:ascii="Times New Roman" w:hAnsi="Times New Roman"/>
          <w:sz w:val="24"/>
          <w:szCs w:val="24"/>
        </w:rPr>
      </w:pPr>
      <w:r w:rsidRPr="004B5AD3">
        <w:rPr>
          <w:rFonts w:ascii="Times New Roman" w:hAnsi="Times New Roman"/>
          <w:sz w:val="24"/>
          <w:szCs w:val="24"/>
        </w:rPr>
        <w:t>vydávat osvědčení o původu produktů ekologického zemědělství,</w:t>
      </w:r>
    </w:p>
    <w:p w:rsidR="00AD35C9" w:rsidRPr="004B5AD3" w:rsidRDefault="00AD35C9" w:rsidP="00330FDD">
      <w:pPr>
        <w:pStyle w:val="Odstavecseseznamem"/>
        <w:numPr>
          <w:ilvl w:val="1"/>
          <w:numId w:val="247"/>
        </w:numPr>
        <w:spacing w:after="0" w:line="240" w:lineRule="auto"/>
        <w:ind w:left="714" w:hanging="357"/>
        <w:jc w:val="both"/>
        <w:rPr>
          <w:rFonts w:ascii="Times New Roman" w:hAnsi="Times New Roman"/>
          <w:sz w:val="24"/>
          <w:szCs w:val="24"/>
        </w:rPr>
      </w:pPr>
      <w:r w:rsidRPr="004B5AD3">
        <w:rPr>
          <w:rFonts w:ascii="Times New Roman" w:hAnsi="Times New Roman"/>
          <w:sz w:val="24"/>
          <w:szCs w:val="24"/>
        </w:rPr>
        <w:t>provádět vstupní kontrolu u žadatelů, kteří se registrují do systému ekologického zemědělství,</w:t>
      </w:r>
    </w:p>
    <w:p w:rsidR="009E4B8B" w:rsidRPr="004B5AD3" w:rsidRDefault="009E4B8B" w:rsidP="00330FDD">
      <w:pPr>
        <w:pStyle w:val="Odstavecseseznamem"/>
        <w:numPr>
          <w:ilvl w:val="1"/>
          <w:numId w:val="247"/>
        </w:numPr>
        <w:spacing w:after="0" w:line="240" w:lineRule="auto"/>
        <w:ind w:left="714" w:hanging="357"/>
        <w:jc w:val="both"/>
        <w:rPr>
          <w:rFonts w:ascii="Times New Roman" w:hAnsi="Times New Roman"/>
          <w:sz w:val="24"/>
          <w:szCs w:val="24"/>
        </w:rPr>
      </w:pPr>
      <w:r w:rsidRPr="004B5AD3">
        <w:rPr>
          <w:rFonts w:ascii="Times New Roman" w:hAnsi="Times New Roman"/>
          <w:sz w:val="24"/>
          <w:szCs w:val="24"/>
        </w:rPr>
        <w:t xml:space="preserve">hlásit závažné nesoulady mající vliv na ekologický status produktu, zaslat podněty pro zahájení řízení o přestupku a prověřit podněty od ministerstva </w:t>
      </w:r>
    </w:p>
    <w:p w:rsidR="009E4B8B" w:rsidRPr="004B5AD3" w:rsidRDefault="00AD35C9" w:rsidP="00330FDD">
      <w:pPr>
        <w:pStyle w:val="Odstavecseseznamem"/>
        <w:numPr>
          <w:ilvl w:val="1"/>
          <w:numId w:val="247"/>
        </w:numPr>
        <w:spacing w:after="0" w:line="240" w:lineRule="auto"/>
        <w:ind w:left="714" w:hanging="357"/>
        <w:jc w:val="both"/>
        <w:rPr>
          <w:rFonts w:ascii="Times New Roman" w:hAnsi="Times New Roman"/>
          <w:sz w:val="24"/>
          <w:szCs w:val="24"/>
        </w:rPr>
      </w:pPr>
      <w:r w:rsidRPr="004B5AD3">
        <w:rPr>
          <w:rFonts w:ascii="Times New Roman" w:hAnsi="Times New Roman"/>
          <w:sz w:val="24"/>
          <w:szCs w:val="24"/>
        </w:rPr>
        <w:t>provádět v registru evidence půdy (LPIS) audit půdních bloků, které spadají do režimu přechodného období, nebo ekologického zemědělství</w:t>
      </w:r>
    </w:p>
    <w:p w:rsidR="009E4B8B" w:rsidRPr="004B5AD3" w:rsidRDefault="009E4B8B" w:rsidP="00330FDD">
      <w:pPr>
        <w:pStyle w:val="Odstavecseseznamem"/>
        <w:numPr>
          <w:ilvl w:val="1"/>
          <w:numId w:val="247"/>
        </w:numPr>
        <w:spacing w:after="0" w:line="240" w:lineRule="auto"/>
        <w:ind w:left="714" w:hanging="357"/>
        <w:jc w:val="both"/>
        <w:rPr>
          <w:rFonts w:ascii="Times New Roman" w:hAnsi="Times New Roman"/>
          <w:sz w:val="24"/>
          <w:szCs w:val="24"/>
          <w:lang w:val="cs-CZ"/>
        </w:rPr>
      </w:pPr>
      <w:r w:rsidRPr="004B5AD3">
        <w:rPr>
          <w:rFonts w:ascii="Times New Roman" w:hAnsi="Times New Roman"/>
          <w:sz w:val="24"/>
          <w:szCs w:val="24"/>
        </w:rPr>
        <w:t>provádět analýzu rizik u kontrolovaných subjektů</w:t>
      </w:r>
    </w:p>
    <w:p w:rsidR="009E4B8B" w:rsidRPr="004B5AD3" w:rsidRDefault="009E4B8B" w:rsidP="00330FDD">
      <w:pPr>
        <w:pStyle w:val="Odstavecseseznamem"/>
        <w:numPr>
          <w:ilvl w:val="1"/>
          <w:numId w:val="247"/>
        </w:numPr>
        <w:spacing w:after="0" w:line="240" w:lineRule="auto"/>
        <w:ind w:left="714" w:hanging="357"/>
        <w:jc w:val="both"/>
        <w:rPr>
          <w:rFonts w:ascii="Times New Roman" w:hAnsi="Times New Roman"/>
          <w:sz w:val="24"/>
          <w:szCs w:val="24"/>
          <w:lang w:val="cs-CZ"/>
        </w:rPr>
      </w:pPr>
      <w:r w:rsidRPr="004B5AD3">
        <w:rPr>
          <w:rFonts w:ascii="Times New Roman" w:hAnsi="Times New Roman"/>
          <w:sz w:val="24"/>
          <w:szCs w:val="24"/>
          <w:lang w:val="cs-CZ"/>
        </w:rPr>
        <w:t>zasílat</w:t>
      </w:r>
      <w:r w:rsidRPr="004B5AD3">
        <w:rPr>
          <w:rFonts w:ascii="Times New Roman" w:hAnsi="Times New Roman"/>
          <w:sz w:val="24"/>
          <w:szCs w:val="24"/>
        </w:rPr>
        <w:t xml:space="preserve"> plány kontrol na MZe do 5. dne v měsíci</w:t>
      </w:r>
    </w:p>
    <w:p w:rsidR="009E4B8B" w:rsidRPr="004B5AD3" w:rsidRDefault="009E4B8B" w:rsidP="00330FDD">
      <w:pPr>
        <w:pStyle w:val="Odstavecseseznamem"/>
        <w:numPr>
          <w:ilvl w:val="1"/>
          <w:numId w:val="247"/>
        </w:numPr>
        <w:spacing w:after="0" w:line="240" w:lineRule="auto"/>
        <w:ind w:left="714" w:hanging="357"/>
        <w:jc w:val="both"/>
        <w:rPr>
          <w:rFonts w:ascii="Times New Roman" w:hAnsi="Times New Roman"/>
          <w:sz w:val="24"/>
          <w:szCs w:val="24"/>
        </w:rPr>
      </w:pPr>
      <w:r w:rsidRPr="004B5AD3">
        <w:rPr>
          <w:rFonts w:ascii="Times New Roman" w:hAnsi="Times New Roman"/>
          <w:sz w:val="24"/>
          <w:szCs w:val="24"/>
          <w:lang w:val="cs-CZ"/>
        </w:rPr>
        <w:t>kontrolní</w:t>
      </w:r>
      <w:r w:rsidRPr="004B5AD3">
        <w:rPr>
          <w:rFonts w:ascii="Times New Roman" w:hAnsi="Times New Roman"/>
          <w:sz w:val="24"/>
          <w:szCs w:val="24"/>
        </w:rPr>
        <w:t xml:space="preserve"> organizace jsou povinny si vzájemně předávat informace v případě přestupu klientů.</w:t>
      </w:r>
    </w:p>
    <w:p w:rsidR="006C6FEB" w:rsidRDefault="006C6FEB" w:rsidP="006C6FEB">
      <w:pPr>
        <w:jc w:val="both"/>
        <w:rPr>
          <w:color w:val="FF0000"/>
        </w:rPr>
      </w:pPr>
    </w:p>
    <w:p w:rsidR="006C6FEB" w:rsidRDefault="006C6FEB" w:rsidP="006C6FEB">
      <w:pPr>
        <w:jc w:val="both"/>
        <w:rPr>
          <w:color w:val="FF0000"/>
        </w:rPr>
      </w:pPr>
    </w:p>
    <w:p w:rsidR="006C6FEB" w:rsidRPr="006C6FEB" w:rsidRDefault="006C6FEB" w:rsidP="006C6FEB">
      <w:pPr>
        <w:jc w:val="both"/>
        <w:rPr>
          <w:color w:val="FF0000"/>
        </w:rPr>
      </w:pPr>
    </w:p>
    <w:p w:rsidR="003F52EE" w:rsidRDefault="003F52EE" w:rsidP="00565B1B">
      <w:pPr>
        <w:spacing w:before="120"/>
        <w:jc w:val="both"/>
        <w:rPr>
          <w:color w:val="FF0000"/>
        </w:rPr>
        <w:sectPr w:rsidR="003F52EE" w:rsidSect="0016338B">
          <w:pgSz w:w="11907" w:h="16840" w:code="9"/>
          <w:pgMar w:top="1418" w:right="1077" w:bottom="1418" w:left="1134" w:header="709" w:footer="709" w:gutter="0"/>
          <w:cols w:space="708"/>
          <w:docGrid w:linePitch="360"/>
        </w:sectPr>
      </w:pPr>
    </w:p>
    <w:p w:rsidR="00E760D6" w:rsidRPr="00FD1250" w:rsidRDefault="00E760D6" w:rsidP="009D2ABB">
      <w:pPr>
        <w:pStyle w:val="Nadpis1"/>
        <w:rPr>
          <w:lang w:val="pt-BR"/>
        </w:rPr>
      </w:pPr>
      <w:bookmarkStart w:id="42" w:name="_Toc8661763"/>
      <w:r w:rsidRPr="00FD1250">
        <w:rPr>
          <w:lang w:val="pt-BR"/>
        </w:rPr>
        <w:lastRenderedPageBreak/>
        <w:t>4.3.3 Organizace a řízení úředních kontrol příslušnými orgány</w:t>
      </w:r>
      <w:bookmarkEnd w:id="42"/>
    </w:p>
    <w:p w:rsidR="00E760D6" w:rsidRPr="00FD1250" w:rsidRDefault="00E760D6" w:rsidP="009D2ABB">
      <w:pPr>
        <w:pStyle w:val="Nadpis2"/>
        <w:rPr>
          <w:lang w:val="pt-BR"/>
        </w:rPr>
      </w:pPr>
      <w:bookmarkStart w:id="43" w:name="_Toc8661764"/>
      <w:r w:rsidRPr="00FD1250">
        <w:rPr>
          <w:szCs w:val="28"/>
          <w:lang w:val="pt-BR"/>
        </w:rPr>
        <w:t xml:space="preserve">Oddíl 3.2. Obecné požadavky na </w:t>
      </w:r>
      <w:r w:rsidR="0050743C">
        <w:rPr>
          <w:szCs w:val="28"/>
          <w:lang w:val="pt-BR"/>
        </w:rPr>
        <w:t>JIVVPK</w:t>
      </w:r>
      <w:bookmarkEnd w:id="43"/>
    </w:p>
    <w:p w:rsidR="00E760D6" w:rsidRPr="00FD1250" w:rsidRDefault="00E760D6" w:rsidP="009A070F">
      <w:pPr>
        <w:rPr>
          <w:lang w:val="pt-BR" w:eastAsia="zh-CN"/>
        </w:rPr>
      </w:pPr>
    </w:p>
    <w:p w:rsidR="00E760D6" w:rsidRPr="00FD1250" w:rsidRDefault="00E760D6" w:rsidP="009D2ABB">
      <w:pPr>
        <w:pStyle w:val="Nadpis3"/>
        <w:rPr>
          <w:lang w:val="pt-BR"/>
        </w:rPr>
      </w:pPr>
      <w:bookmarkStart w:id="44" w:name="_Toc8661765"/>
      <w:r w:rsidRPr="00FD1250">
        <w:rPr>
          <w:lang w:val="pt-BR"/>
        </w:rPr>
        <w:t>MZ</w:t>
      </w:r>
      <w:bookmarkEnd w:id="44"/>
    </w:p>
    <w:p w:rsidR="00DB3856" w:rsidRPr="00FD1250" w:rsidRDefault="00AC1574" w:rsidP="009C7842">
      <w:pPr>
        <w:jc w:val="both"/>
        <w:rPr>
          <w:rFonts w:cs="Arial"/>
        </w:rPr>
      </w:pPr>
      <w:r w:rsidRPr="00FD1250">
        <w:rPr>
          <w:rFonts w:cs="Arial"/>
        </w:rPr>
        <w:t>Každý provozovatel potravinářského podniku v sektoru společného stravování je povinen oznámit v listinné podobě nebo způsobem umožňujícím dálkový přenos dat zahájení výkonu předmětné činnosti nejpozději v den zahájení této činnosti příslušnému orgánu ochra</w:t>
      </w:r>
      <w:r w:rsidR="00FE0156">
        <w:rPr>
          <w:rFonts w:cs="Arial"/>
        </w:rPr>
        <w:t>ny veřejného zdraví (§ 23 </w:t>
      </w:r>
      <w:r w:rsidRPr="00FD1250">
        <w:rPr>
          <w:rFonts w:cs="Arial"/>
        </w:rPr>
        <w:t xml:space="preserve">odst. 4 zákona č. 258/2000 Sb., ve znění pozdějších předpisů). </w:t>
      </w:r>
    </w:p>
    <w:p w:rsidR="00F26308" w:rsidRPr="00FD1250" w:rsidRDefault="00AC1574" w:rsidP="00957074">
      <w:pPr>
        <w:spacing w:before="120"/>
        <w:jc w:val="both"/>
        <w:rPr>
          <w:rFonts w:cs="Arial"/>
        </w:rPr>
      </w:pPr>
      <w:r w:rsidRPr="00FD1250">
        <w:rPr>
          <w:rFonts w:cs="Arial"/>
        </w:rPr>
        <w:t>Každá krajská hygienická stanice vede databázi provozovatelů, která je průběžně aktualizována</w:t>
      </w:r>
      <w:r w:rsidR="00AE3CFF" w:rsidRPr="00FD1250">
        <w:rPr>
          <w:rFonts w:cs="Arial"/>
        </w:rPr>
        <w:t>.</w:t>
      </w:r>
      <w:r w:rsidR="00810226" w:rsidRPr="00FD1250">
        <w:rPr>
          <w:rFonts w:cs="Arial"/>
        </w:rPr>
        <w:t xml:space="preserve"> </w:t>
      </w:r>
    </w:p>
    <w:p w:rsidR="00AC1574" w:rsidRPr="00A84D41" w:rsidRDefault="00AC1574" w:rsidP="00957074">
      <w:pPr>
        <w:spacing w:before="120"/>
        <w:jc w:val="both"/>
        <w:rPr>
          <w:rFonts w:cs="Arial"/>
        </w:rPr>
      </w:pPr>
      <w:r w:rsidRPr="00A84D41">
        <w:rPr>
          <w:rFonts w:cs="Arial"/>
        </w:rPr>
        <w:t xml:space="preserve">Databáze </w:t>
      </w:r>
      <w:r w:rsidR="00251670" w:rsidRPr="00A84D41">
        <w:rPr>
          <w:rFonts w:cs="Arial"/>
        </w:rPr>
        <w:t xml:space="preserve">evidovaných </w:t>
      </w:r>
      <w:r w:rsidRPr="00A84D41">
        <w:rPr>
          <w:rFonts w:cs="Arial"/>
        </w:rPr>
        <w:t xml:space="preserve">provozovatelů nejsou veřejně přístupné, ale </w:t>
      </w:r>
      <w:r w:rsidR="00251670" w:rsidRPr="00A84D41">
        <w:rPr>
          <w:rFonts w:cs="Arial"/>
        </w:rPr>
        <w:t>od roku 2011 je seznam evidovaných subjektů zveřejňován na webových stránkách M</w:t>
      </w:r>
      <w:r w:rsidR="005A7ABE" w:rsidRPr="00A84D41">
        <w:rPr>
          <w:rFonts w:cs="Arial"/>
        </w:rPr>
        <w:t>Z</w:t>
      </w:r>
      <w:r w:rsidR="00AE3CFF" w:rsidRPr="00A84D41">
        <w:rPr>
          <w:rFonts w:cs="Arial"/>
        </w:rPr>
        <w:t xml:space="preserve"> </w:t>
      </w:r>
      <w:r w:rsidR="000D28D1" w:rsidRPr="00A84D41">
        <w:rPr>
          <w:rFonts w:cs="Arial"/>
        </w:rPr>
        <w:t xml:space="preserve">(http://www.mzcr.cz/Verejne/obsah/seznam-evidovanych-provozoven_3452_5.html) </w:t>
      </w:r>
      <w:r w:rsidR="00D662BF" w:rsidRPr="00A84D41">
        <w:rPr>
          <w:rFonts w:cs="Arial"/>
        </w:rPr>
        <w:t>a každé 3 </w:t>
      </w:r>
      <w:r w:rsidR="00AF612D" w:rsidRPr="00A84D41">
        <w:rPr>
          <w:rFonts w:cs="Arial"/>
        </w:rPr>
        <w:t xml:space="preserve">měsíce je seznam provozoven aktualizován. </w:t>
      </w:r>
      <w:r w:rsidR="007B6EA5" w:rsidRPr="00A84D41">
        <w:rPr>
          <w:lang w:eastAsia="en-US"/>
        </w:rPr>
        <w:t xml:space="preserve">K datu 31. 12. </w:t>
      </w:r>
      <w:r w:rsidR="00A1303C" w:rsidRPr="00A84D41">
        <w:rPr>
          <w:lang w:eastAsia="en-US"/>
        </w:rPr>
        <w:t xml:space="preserve">2018 </w:t>
      </w:r>
      <w:r w:rsidR="007B6EA5" w:rsidRPr="00A84D41">
        <w:rPr>
          <w:lang w:eastAsia="en-US"/>
        </w:rPr>
        <w:t>bylo v databázích zaregistrováno 63 </w:t>
      </w:r>
      <w:r w:rsidR="00A1303C" w:rsidRPr="00A84D41">
        <w:rPr>
          <w:lang w:eastAsia="en-US"/>
        </w:rPr>
        <w:t xml:space="preserve">870 </w:t>
      </w:r>
      <w:r w:rsidR="007B6EA5" w:rsidRPr="00A84D41">
        <w:rPr>
          <w:lang w:eastAsia="en-US"/>
        </w:rPr>
        <w:t>provozoven poskytující stravovovací služby a 12 </w:t>
      </w:r>
      <w:r w:rsidR="00A1303C" w:rsidRPr="00A84D41">
        <w:rPr>
          <w:lang w:eastAsia="en-US"/>
        </w:rPr>
        <w:t xml:space="preserve">786 </w:t>
      </w:r>
      <w:r w:rsidR="007B6EA5" w:rsidRPr="00A84D41">
        <w:rPr>
          <w:lang w:eastAsia="en-US"/>
        </w:rPr>
        <w:t xml:space="preserve">provozoven školního stravování. </w:t>
      </w:r>
      <w:r w:rsidR="00DB3856" w:rsidRPr="00A84D41">
        <w:rPr>
          <w:rFonts w:cs="Arial"/>
        </w:rPr>
        <w:t>V sektoru předmětů a </w:t>
      </w:r>
      <w:r w:rsidRPr="00A84D41">
        <w:rPr>
          <w:rFonts w:cs="Arial"/>
        </w:rPr>
        <w:t>materiálů určených pro styk s potravinami</w:t>
      </w:r>
      <w:r w:rsidR="001E1971" w:rsidRPr="00A84D41">
        <w:rPr>
          <w:rFonts w:cs="Arial"/>
        </w:rPr>
        <w:t xml:space="preserve"> povinnost registrace výrobců a </w:t>
      </w:r>
      <w:r w:rsidRPr="00A84D41">
        <w:rPr>
          <w:rFonts w:cs="Arial"/>
        </w:rPr>
        <w:t>dovozců není stanovena.</w:t>
      </w:r>
    </w:p>
    <w:p w:rsidR="00E760D6" w:rsidRPr="00031BD9" w:rsidRDefault="00E760D6" w:rsidP="00957074">
      <w:pPr>
        <w:spacing w:before="120"/>
        <w:jc w:val="both"/>
        <w:rPr>
          <w:rFonts w:cs="Arial"/>
        </w:rPr>
      </w:pPr>
      <w:r w:rsidRPr="00031BD9">
        <w:rPr>
          <w:rFonts w:cs="Arial"/>
        </w:rPr>
        <w:t xml:space="preserve">Kontrolní činnost </w:t>
      </w:r>
      <w:r w:rsidR="000D28D1" w:rsidRPr="00031BD9">
        <w:rPr>
          <w:rFonts w:cs="Arial"/>
        </w:rPr>
        <w:t>o</w:t>
      </w:r>
      <w:r w:rsidRPr="00031BD9">
        <w:rPr>
          <w:rFonts w:cs="Arial"/>
        </w:rPr>
        <w:t xml:space="preserve">rgánů ochrany veřejného zdraví (dále jen „OOVZ“) v oblasti potravin a materiálů a předmětů určených pro styk s potravinami je vymezena zákonem č. 258/2000 Sb. o ochraně veřejného zdraví a o změně některých souvisejících předpisů, ve znění pozdějších předpisů, </w:t>
      </w:r>
      <w:r w:rsidRPr="00F43AB2">
        <w:rPr>
          <w:rFonts w:cs="Arial"/>
        </w:rPr>
        <w:t>zákonem o potravinách</w:t>
      </w:r>
      <w:r w:rsidR="00A1303C" w:rsidRPr="00F43AB2">
        <w:rPr>
          <w:rFonts w:cs="Arial"/>
        </w:rPr>
        <w:t xml:space="preserve"> </w:t>
      </w:r>
      <w:r w:rsidRPr="00031BD9">
        <w:rPr>
          <w:rFonts w:cs="Arial"/>
        </w:rPr>
        <w:t xml:space="preserve">a zákonem č. </w:t>
      </w:r>
      <w:r w:rsidR="00F43AB2">
        <w:rPr>
          <w:rFonts w:cs="Arial"/>
        </w:rPr>
        <w:t>350/2011 Sb., o </w:t>
      </w:r>
      <w:r w:rsidR="00AE3CFF" w:rsidRPr="00031BD9">
        <w:rPr>
          <w:rFonts w:cs="Arial"/>
        </w:rPr>
        <w:t xml:space="preserve">chemických látkách a chemických směsích a o změně některých zákonů (chemický </w:t>
      </w:r>
      <w:r w:rsidR="00F43AB2">
        <w:rPr>
          <w:rFonts w:cs="Arial"/>
        </w:rPr>
        <w:t>zákon), ve </w:t>
      </w:r>
      <w:r w:rsidR="007B6EA5" w:rsidRPr="00031BD9">
        <w:rPr>
          <w:rFonts w:cs="Arial"/>
        </w:rPr>
        <w:t>znění pozdějších pře</w:t>
      </w:r>
      <w:r w:rsidR="00AE3CFF" w:rsidRPr="00031BD9">
        <w:rPr>
          <w:rFonts w:cs="Arial"/>
        </w:rPr>
        <w:t>d</w:t>
      </w:r>
      <w:r w:rsidR="007B6EA5" w:rsidRPr="00031BD9">
        <w:rPr>
          <w:rFonts w:cs="Arial"/>
        </w:rPr>
        <w:t>p</w:t>
      </w:r>
      <w:r w:rsidR="00AE3CFF" w:rsidRPr="00031BD9">
        <w:rPr>
          <w:rFonts w:cs="Arial"/>
        </w:rPr>
        <w:t>isů</w:t>
      </w:r>
      <w:r w:rsidR="000D3119" w:rsidRPr="00031BD9">
        <w:rPr>
          <w:rFonts w:cs="Arial"/>
        </w:rPr>
        <w:t xml:space="preserve">, </w:t>
      </w:r>
      <w:r w:rsidRPr="00031BD9">
        <w:rPr>
          <w:rFonts w:cs="Arial"/>
        </w:rPr>
        <w:t>pokud jde o kontrolu obsahu látek v předmětech určených pro styk s potravinami, zákonem č. 634/1992 Sb., o ochraně spotřebitele, ve znění pozdějších předpisů, pokud jde o prodej výrobků a poskytování služeb, které jsou upraveny zákonem o </w:t>
      </w:r>
      <w:r w:rsidR="002A3A35" w:rsidRPr="00031BD9">
        <w:rPr>
          <w:rFonts w:cs="Arial"/>
        </w:rPr>
        <w:t xml:space="preserve">ochraně veřejného zdraví </w:t>
      </w:r>
      <w:r w:rsidRPr="00031BD9">
        <w:rPr>
          <w:rFonts w:cs="Arial"/>
        </w:rPr>
        <w:t>a z</w:t>
      </w:r>
      <w:r w:rsidRPr="00031BD9">
        <w:t>ákonem č. 102/2001 Sb., o obecné bezpečnosti výrobků a o změně některých zákonů (zákon o obecné bezpečnosti výrobků)</w:t>
      </w:r>
      <w:r w:rsidRPr="00031BD9">
        <w:rPr>
          <w:rFonts w:cs="Arial"/>
        </w:rPr>
        <w:t>.</w:t>
      </w:r>
    </w:p>
    <w:p w:rsidR="00E760D6" w:rsidRPr="00031BD9" w:rsidRDefault="00E760D6" w:rsidP="009A6EC1">
      <w:pPr>
        <w:spacing w:before="120"/>
        <w:jc w:val="both"/>
        <w:rPr>
          <w:rFonts w:cs="Arial"/>
        </w:rPr>
      </w:pPr>
      <w:r w:rsidRPr="00031BD9">
        <w:rPr>
          <w:rFonts w:cs="Arial"/>
          <w:b/>
        </w:rPr>
        <w:t>Úřední kontroly</w:t>
      </w:r>
      <w:r w:rsidRPr="00031BD9">
        <w:rPr>
          <w:rFonts w:cs="Arial"/>
        </w:rPr>
        <w:t xml:space="preserve"> jsou prováděny na základě:</w:t>
      </w:r>
    </w:p>
    <w:p w:rsidR="00E760D6" w:rsidRPr="00031BD9" w:rsidRDefault="00E760D6" w:rsidP="009555B9">
      <w:pPr>
        <w:numPr>
          <w:ilvl w:val="0"/>
          <w:numId w:val="3"/>
        </w:numPr>
        <w:jc w:val="both"/>
        <w:rPr>
          <w:rFonts w:cs="Arial"/>
        </w:rPr>
      </w:pPr>
      <w:r w:rsidRPr="00031BD9">
        <w:rPr>
          <w:rFonts w:cs="Arial"/>
        </w:rPr>
        <w:t>centrálních kontrolních plánů a cílených akcí vyhlašovaných hlavním hygienikem</w:t>
      </w:r>
    </w:p>
    <w:p w:rsidR="00E760D6" w:rsidRPr="00031BD9" w:rsidRDefault="00E760D6" w:rsidP="009555B9">
      <w:pPr>
        <w:numPr>
          <w:ilvl w:val="0"/>
          <w:numId w:val="3"/>
        </w:numPr>
        <w:jc w:val="both"/>
        <w:rPr>
          <w:rFonts w:cs="Arial"/>
        </w:rPr>
      </w:pPr>
      <w:r w:rsidRPr="00031BD9">
        <w:rPr>
          <w:rFonts w:cs="Arial"/>
        </w:rPr>
        <w:t>regionálních akcí místně příslušných krajských hygienických stanic a </w:t>
      </w:r>
    </w:p>
    <w:p w:rsidR="00E760D6" w:rsidRPr="00031BD9" w:rsidRDefault="00E760D6" w:rsidP="009555B9">
      <w:pPr>
        <w:numPr>
          <w:ilvl w:val="0"/>
          <w:numId w:val="3"/>
        </w:numPr>
        <w:jc w:val="both"/>
        <w:rPr>
          <w:rFonts w:cs="Arial"/>
        </w:rPr>
      </w:pPr>
      <w:r w:rsidRPr="00031BD9">
        <w:rPr>
          <w:rFonts w:cs="Arial"/>
        </w:rPr>
        <w:t xml:space="preserve">ostatních akcí vyplývajících ze situace územního pracoviště (místní úroveň). </w:t>
      </w:r>
    </w:p>
    <w:p w:rsidR="00E760D6" w:rsidRPr="00FD1250" w:rsidRDefault="00E760D6" w:rsidP="00957074">
      <w:pPr>
        <w:spacing w:before="120"/>
        <w:jc w:val="both"/>
        <w:rPr>
          <w:rFonts w:cs="Arial"/>
        </w:rPr>
      </w:pPr>
      <w:r w:rsidRPr="00031BD9">
        <w:rPr>
          <w:rFonts w:cs="Arial"/>
        </w:rPr>
        <w:t xml:space="preserve">Frekvence kontrol vychází z plánu kontrolní činnosti a z hodnocení rizika spojených s daným typem provozovny podle cílové skupiny spotřebitelů, </w:t>
      </w:r>
      <w:r w:rsidR="007B6EA5" w:rsidRPr="00031BD9">
        <w:rPr>
          <w:rFonts w:cs="Arial"/>
        </w:rPr>
        <w:t xml:space="preserve">sortimentu, denní produkce, způsobu zásobování vodou, hygienického standardu provozovny a dosavadním výsledkům kontrol v provozovně, </w:t>
      </w:r>
      <w:r w:rsidR="00031BD9">
        <w:rPr>
          <w:rFonts w:cs="Arial"/>
        </w:rPr>
        <w:t>tzn., že </w:t>
      </w:r>
      <w:r w:rsidRPr="00031BD9">
        <w:rPr>
          <w:rFonts w:cs="Arial"/>
        </w:rPr>
        <w:t xml:space="preserve">větší pozornost je věnována zařízením s výrobou pokrmů a zařízením poskytujícím stravovací </w:t>
      </w:r>
      <w:r w:rsidRPr="00FD1250">
        <w:rPr>
          <w:rFonts w:cs="Arial"/>
        </w:rPr>
        <w:t>služby v rámci zdravotních a sociálních služeb a stravování dětí. Současně se vychází z </w:t>
      </w:r>
      <w:r w:rsidRPr="00FD1250">
        <w:rPr>
          <w:bCs/>
        </w:rPr>
        <w:t>personálních možností pracoviště.</w:t>
      </w:r>
    </w:p>
    <w:p w:rsidR="00A1303C" w:rsidRPr="00A84D41" w:rsidRDefault="00A1303C" w:rsidP="00F43AB2">
      <w:pPr>
        <w:spacing w:before="120"/>
        <w:jc w:val="both"/>
        <w:rPr>
          <w:b/>
          <w:bCs/>
        </w:rPr>
      </w:pPr>
      <w:r w:rsidRPr="00A84D41">
        <w:rPr>
          <w:b/>
          <w:bCs/>
        </w:rPr>
        <w:t>Minimální frekvence kontrol</w:t>
      </w:r>
    </w:p>
    <w:p w:rsidR="00A1303C" w:rsidRPr="00A84D41" w:rsidRDefault="00A1303C" w:rsidP="00F43AB2">
      <w:pPr>
        <w:pStyle w:val="Standard"/>
        <w:spacing w:before="120"/>
        <w:jc w:val="both"/>
        <w:rPr>
          <w:rFonts w:ascii="Liberation se" w:hAnsi="Liberation se"/>
        </w:rPr>
      </w:pPr>
      <w:r w:rsidRPr="00A84D41">
        <w:rPr>
          <w:rFonts w:ascii="Liberation se" w:hAnsi="Liberation se"/>
        </w:rPr>
        <w:t>1. kategorie – bez výroby, přípravy a zpracování potravin - nejméně 1x za 5 let.</w:t>
      </w:r>
    </w:p>
    <w:p w:rsidR="00A1303C" w:rsidRPr="00A84D41" w:rsidRDefault="00A1303C" w:rsidP="00F43AB2">
      <w:pPr>
        <w:pStyle w:val="Standard"/>
        <w:jc w:val="both"/>
        <w:rPr>
          <w:rFonts w:ascii="Liberation se" w:hAnsi="Liberation se"/>
        </w:rPr>
      </w:pPr>
      <w:r w:rsidRPr="00A84D41">
        <w:rPr>
          <w:rFonts w:ascii="Liberation se" w:hAnsi="Liberation se"/>
        </w:rPr>
        <w:t xml:space="preserve">Příklady provozoven: čajovny, pivnice, bary, herny, kantýny, nevyvařující provozovny typu pohostinství, stánky apod. </w:t>
      </w:r>
    </w:p>
    <w:p w:rsidR="00A1303C" w:rsidRPr="00A84D41" w:rsidRDefault="00A1303C" w:rsidP="00F43AB2">
      <w:pPr>
        <w:pStyle w:val="Standard"/>
        <w:spacing w:before="120"/>
        <w:jc w:val="both"/>
      </w:pPr>
      <w:r w:rsidRPr="00A84D41">
        <w:t>2. kategorie – provozovny s výrobou, přípravou a zpracováním potravin a jejich uváděním do oběhu s omezeným rizikem - nejméně 1x za 3 roky.</w:t>
      </w:r>
    </w:p>
    <w:p w:rsidR="00A1303C" w:rsidRPr="00A84D41" w:rsidRDefault="00A1303C" w:rsidP="00F43AB2">
      <w:pPr>
        <w:pStyle w:val="Standard"/>
        <w:jc w:val="both"/>
      </w:pPr>
      <w:r w:rsidRPr="00A84D41">
        <w:t>Příklady provozoven: malé a střední provozovny s nižší kapacitou výroby, malým počtem zaměstnanců, výdejny jídla, kavárny apod.</w:t>
      </w:r>
    </w:p>
    <w:p w:rsidR="00A1303C" w:rsidRPr="00A84D41" w:rsidRDefault="00A1303C" w:rsidP="00F43AB2">
      <w:pPr>
        <w:pStyle w:val="Standard"/>
        <w:spacing w:before="120"/>
        <w:jc w:val="both"/>
      </w:pPr>
      <w:r w:rsidRPr="00A84D41">
        <w:lastRenderedPageBreak/>
        <w:t>3. kategorie – provozovny s výrobou, přípravou a zpracováním potravin a jejich uváděním do</w:t>
      </w:r>
      <w:r w:rsidRPr="00A84D41">
        <w:rPr>
          <w:rFonts w:hint="eastAsia"/>
        </w:rPr>
        <w:t> </w:t>
      </w:r>
      <w:r w:rsidRPr="00A84D41">
        <w:t xml:space="preserve">oběhu, kdy nelze vyloučit zásadní riziko ohrožení zdraví spotřebitele - nejméně 1x ročně. </w:t>
      </w:r>
    </w:p>
    <w:p w:rsidR="00A1303C" w:rsidRPr="00A84D41" w:rsidRDefault="00A1303C" w:rsidP="00F43AB2">
      <w:pPr>
        <w:pStyle w:val="Standard"/>
        <w:jc w:val="both"/>
      </w:pPr>
      <w:r w:rsidRPr="00A84D41">
        <w:t>Příklady provozoven: sociální služby, nemocniční stravovací zařízení, provozovny s vysokým počtem strávníků (kapacita víc než 500 jídel), stravování potravinářů apod.</w:t>
      </w:r>
    </w:p>
    <w:p w:rsidR="00E760D6" w:rsidRPr="00FD1250" w:rsidRDefault="00E760D6" w:rsidP="00957074">
      <w:pPr>
        <w:spacing w:before="120"/>
        <w:jc w:val="both"/>
        <w:rPr>
          <w:rFonts w:cs="Arial"/>
        </w:rPr>
      </w:pPr>
      <w:r w:rsidRPr="00FD1250">
        <w:rPr>
          <w:rFonts w:cs="Arial"/>
        </w:rPr>
        <w:t>Výkon úředních kontrol je prováděn formou kontrol plánovaných a neplánovaných. Plán je sestavován podle metodiky Hlavního hygienika ČR na základě „Metodiky pro sestavování kontrolních plánů“ pro daný rok.</w:t>
      </w:r>
      <w:r w:rsidRPr="00FD1250">
        <w:t xml:space="preserve"> </w:t>
      </w:r>
    </w:p>
    <w:p w:rsidR="005A7ABE" w:rsidRPr="00FD1250" w:rsidRDefault="00E760D6" w:rsidP="005A7ABE">
      <w:pPr>
        <w:spacing w:before="120"/>
        <w:jc w:val="both"/>
      </w:pPr>
      <w:r w:rsidRPr="00FD1250">
        <w:t xml:space="preserve">Výsledkem provádění kontrol podle kontrolních plánů je dosažení </w:t>
      </w:r>
      <w:r w:rsidR="007B6EA5">
        <w:t xml:space="preserve">poměrně </w:t>
      </w:r>
      <w:r w:rsidR="00957074">
        <w:rPr>
          <w:bCs/>
        </w:rPr>
        <w:t>srovnatelného počtu kontrol ve </w:t>
      </w:r>
      <w:r w:rsidRPr="00FD1250">
        <w:rPr>
          <w:bCs/>
        </w:rPr>
        <w:t>všech krajích za určité období</w:t>
      </w:r>
      <w:r w:rsidRPr="00FD1250">
        <w:t xml:space="preserve">. K zajištění standardizace z hlediska kvalitativního slouží jednotné </w:t>
      </w:r>
      <w:r w:rsidRPr="00FD1250">
        <w:rPr>
          <w:bCs/>
        </w:rPr>
        <w:t>kontrolní postupy</w:t>
      </w:r>
      <w:r w:rsidRPr="00FD1250">
        <w:t xml:space="preserve"> stanovené MZ a standardizace činnosti KHS. Kromě sjednocení rozsahu a četnosti kontrol slouží kontrolní plány rovněž k usměrnění kontrol z hlediska priorit podle aktuálního stavu veřejného zdraví a jeho ochrany. Respektují i požadavky specifické problematiky veřejného zdraví v jednotlivých krajích.</w:t>
      </w:r>
      <w:r w:rsidR="005A7ABE" w:rsidRPr="00FD1250">
        <w:rPr>
          <w:bCs/>
          <w:iCs/>
        </w:rPr>
        <w:t xml:space="preserve"> KHS je umožněno zaměřit se</w:t>
      </w:r>
      <w:r w:rsidR="00957074">
        <w:rPr>
          <w:bCs/>
          <w:iCs/>
        </w:rPr>
        <w:t> </w:t>
      </w:r>
      <w:r w:rsidR="005A7ABE" w:rsidRPr="00FD1250">
        <w:rPr>
          <w:bCs/>
          <w:iCs/>
        </w:rPr>
        <w:t xml:space="preserve">při výkonu státního zdravotního dozoru na oblasti, které představují </w:t>
      </w:r>
      <w:r w:rsidR="00DB3856" w:rsidRPr="00FD1250">
        <w:rPr>
          <w:bCs/>
          <w:iCs/>
        </w:rPr>
        <w:t>problémy na regionální úrovni a </w:t>
      </w:r>
      <w:r w:rsidR="005A7ABE" w:rsidRPr="00FD1250">
        <w:rPr>
          <w:bCs/>
          <w:iCs/>
        </w:rPr>
        <w:t>na které bylo nutné soustředit pozornost. P</w:t>
      </w:r>
      <w:r w:rsidR="005A7ABE" w:rsidRPr="00FD1250">
        <w:t>riority dozoru a četnost kontrol jsou KHS stanovovány na základě analýzy rizika a znalosti problematiky v jednotlivých r</w:t>
      </w:r>
      <w:r w:rsidR="00DB091E">
        <w:t>egionech. Priority stanovené na </w:t>
      </w:r>
      <w:r w:rsidR="005A7ABE" w:rsidRPr="00FD1250">
        <w:t>centrální úrovni souvisí s vý</w:t>
      </w:r>
      <w:r w:rsidR="00B65212" w:rsidRPr="00FD1250">
        <w:t>vojem na úrovni Evropské unie a </w:t>
      </w:r>
      <w:r w:rsidR="005A7ABE" w:rsidRPr="00FD1250">
        <w:t>s oblastmi mající celostátní dosah.</w:t>
      </w:r>
    </w:p>
    <w:p w:rsidR="00E760D6" w:rsidRPr="00FD1250" w:rsidRDefault="00E760D6" w:rsidP="00957074">
      <w:pPr>
        <w:spacing w:before="120"/>
        <w:jc w:val="both"/>
        <w:rPr>
          <w:rFonts w:cs="Arial"/>
        </w:rPr>
      </w:pPr>
      <w:r w:rsidRPr="00FD1250">
        <w:rPr>
          <w:rFonts w:cs="Arial"/>
        </w:rPr>
        <w:t xml:space="preserve">Podle zákona č. 258/2000 Sb., o ochraně veřejného zdraví a o změně některých souvisejících předpisů, ve znění pozdějších předpisů, hygienické stanice vykonávají státní zdravotní dozor podle kontrolních plánů, které určují priority činnosti úseku ochrany veřejného zdraví. MZ tyto kontrolní plány přezkoumává, zároveň má oprávnění konkretizovat kontrolní postupy a stanovit rozsah a četnost kontrol. </w:t>
      </w:r>
    </w:p>
    <w:p w:rsidR="00E760D6" w:rsidRPr="00FD1250" w:rsidRDefault="00E760D6" w:rsidP="00957074">
      <w:pPr>
        <w:spacing w:before="120"/>
        <w:jc w:val="both"/>
        <w:rPr>
          <w:rFonts w:cs="Arial"/>
        </w:rPr>
      </w:pPr>
      <w:r w:rsidRPr="00FD1250">
        <w:rPr>
          <w:rFonts w:cs="Arial"/>
          <w:b/>
        </w:rPr>
        <w:t>Kontrolní plán</w:t>
      </w:r>
      <w:r w:rsidRPr="00FD1250">
        <w:rPr>
          <w:rFonts w:cs="Arial"/>
        </w:rPr>
        <w:t xml:space="preserve"> je každoročně analyzován a na základě výsledků z předchozích let upravován pro další rok. Provádí se srovnávání mezi jednotlivými kraji a hledání příčin případných rozdílů v jeho plnění. Při tvorbě kontrolního plánu se přihlíží ke skutečnému počtu zaměstnanců regionálních pracovišť, každoročně se zpřesňují a zjednodušují kritéria a kontrolní plány jsou vytvářeny tak, aby je regionální pracoviště mohla snadno sestavit. </w:t>
      </w:r>
    </w:p>
    <w:p w:rsidR="00E760D6" w:rsidRPr="00FD1250" w:rsidRDefault="00E760D6" w:rsidP="00957074">
      <w:pPr>
        <w:pStyle w:val="Zkladntextodsazen2"/>
        <w:spacing w:after="0" w:line="240" w:lineRule="auto"/>
        <w:ind w:left="0"/>
        <w:rPr>
          <w:rFonts w:cs="Arial"/>
          <w:szCs w:val="24"/>
          <w:lang w:val="cs-CZ"/>
        </w:rPr>
      </w:pPr>
      <w:r w:rsidRPr="00FD1250">
        <w:rPr>
          <w:rFonts w:cs="Arial"/>
          <w:szCs w:val="24"/>
          <w:lang w:val="cs-CZ"/>
        </w:rPr>
        <w:t xml:space="preserve">Kontrolními plány je pokryta pouze </w:t>
      </w:r>
      <w:r w:rsidRPr="00FD1250">
        <w:rPr>
          <w:rFonts w:cs="Arial"/>
          <w:bCs/>
          <w:szCs w:val="24"/>
          <w:lang w:val="cs-CZ"/>
        </w:rPr>
        <w:t xml:space="preserve">část úředních kontrol, </w:t>
      </w:r>
      <w:r w:rsidRPr="00FD1250">
        <w:rPr>
          <w:rFonts w:cs="Arial"/>
          <w:szCs w:val="24"/>
          <w:lang w:val="cs-CZ"/>
        </w:rPr>
        <w:t>resp. část tzv. běžného hygienického dozoru,</w:t>
      </w:r>
      <w:r w:rsidRPr="00FD1250">
        <w:rPr>
          <w:rFonts w:cs="Arial"/>
          <w:bCs/>
          <w:szCs w:val="24"/>
          <w:lang w:val="cs-CZ"/>
        </w:rPr>
        <w:t xml:space="preserve"> kterou je možné dopředu naplánovat</w:t>
      </w:r>
      <w:r w:rsidRPr="00FD1250">
        <w:rPr>
          <w:rFonts w:cs="Arial"/>
          <w:szCs w:val="24"/>
          <w:lang w:val="cs-CZ"/>
        </w:rPr>
        <w:t>. Kromě toho budou prováděny kontroly, které nelze předem stanovit, jako je šetření stížností apod. Tyto kontroly jsou vykonávány nad rámec stanovený kontrolními plány.</w:t>
      </w:r>
    </w:p>
    <w:p w:rsidR="00081FB7" w:rsidRPr="00FD1250" w:rsidRDefault="00E760D6" w:rsidP="00957074">
      <w:pPr>
        <w:spacing w:before="120"/>
        <w:jc w:val="both"/>
        <w:rPr>
          <w:rFonts w:cs="Arial"/>
          <w:b/>
        </w:rPr>
      </w:pPr>
      <w:r w:rsidRPr="00FD1250">
        <w:rPr>
          <w:rFonts w:cs="Arial"/>
        </w:rPr>
        <w:t>Do plánu kontrol nejsou zahrnuty další činnosti jako je například posuzování projektových dokumentací potravinářských provozoven v souvislosti se zahájením jejich činnosti, změnou užívání, nebo kolaudacemi, šetření v souvislosti s onemocněním z potravin nebo oznámením ze systému RASFF, vyřizování stížností nebo provádění následných kontrol na zjištění odstranění nedostatků. Četnost kontrol v zařízeních za rok je určena na základě míry rizikovosti zařízení nebo jeho činnosti a předpokládaného počtu těchto zařízení.</w:t>
      </w:r>
      <w:r w:rsidRPr="00FD1250">
        <w:rPr>
          <w:rFonts w:cs="Arial"/>
          <w:b/>
        </w:rPr>
        <w:t xml:space="preserve"> </w:t>
      </w:r>
    </w:p>
    <w:p w:rsidR="00E760D6" w:rsidRPr="00FD1250" w:rsidRDefault="00E760D6" w:rsidP="00957074">
      <w:pPr>
        <w:spacing w:before="120"/>
        <w:jc w:val="both"/>
        <w:rPr>
          <w:bCs/>
        </w:rPr>
      </w:pPr>
      <w:r w:rsidRPr="00FD1250">
        <w:t xml:space="preserve">Počet odebraných vzorků si stanoví každé regionální pracoviště podle dlouhodobých průměrů odebraných vzorků se zaměřením na rizikové skupiny pokrmů a potravin ve vztahu k provozovnám a epidemiologické situaci. Pro plánovaný odběr vzorku k mikrobiologickému vyšetření je </w:t>
      </w:r>
      <w:r w:rsidR="007B6EA5">
        <w:t xml:space="preserve">zpravidla </w:t>
      </w:r>
      <w:r w:rsidRPr="00FD1250">
        <w:t xml:space="preserve">prováděn odběr 1 vzorku, pokud </w:t>
      </w:r>
      <w:r w:rsidR="005A7ABE" w:rsidRPr="00FD1250">
        <w:t>je</w:t>
      </w:r>
      <w:r w:rsidRPr="00FD1250">
        <w:t xml:space="preserve"> u vzorku zjištěna přítom</w:t>
      </w:r>
      <w:r w:rsidR="005A7ABE" w:rsidRPr="00FD1250">
        <w:t xml:space="preserve">nost hledaného mikroorganismu, </w:t>
      </w:r>
      <w:r w:rsidRPr="00FD1250">
        <w:t>odeb</w:t>
      </w:r>
      <w:r w:rsidR="005A7ABE" w:rsidRPr="00FD1250">
        <w:t>í</w:t>
      </w:r>
      <w:r w:rsidRPr="00FD1250">
        <w:t>rá</w:t>
      </w:r>
      <w:r w:rsidR="005A7ABE" w:rsidRPr="00FD1250">
        <w:t xml:space="preserve"> se</w:t>
      </w:r>
      <w:r w:rsidRPr="00FD1250">
        <w:t xml:space="preserve"> stejný druh výrobku v počtu, které stanoví </w:t>
      </w:r>
      <w:r w:rsidR="00E57FD0" w:rsidRPr="00FD1250">
        <w:t xml:space="preserve">nařízení </w:t>
      </w:r>
      <w:r w:rsidRPr="00FD1250">
        <w:t>Komise</w:t>
      </w:r>
      <w:r w:rsidR="00E57FD0" w:rsidRPr="00FD1250">
        <w:t xml:space="preserve"> (ES) </w:t>
      </w:r>
      <w:r w:rsidRPr="00FD1250">
        <w:t>č. 2073/2005.</w:t>
      </w:r>
    </w:p>
    <w:p w:rsidR="007A51B1" w:rsidRPr="00FD1250" w:rsidRDefault="007A51B1" w:rsidP="007A51B1">
      <w:pPr>
        <w:spacing w:before="120"/>
        <w:jc w:val="both"/>
        <w:rPr>
          <w:rFonts w:cs="Arial"/>
        </w:rPr>
      </w:pPr>
      <w:r w:rsidRPr="00FD1250">
        <w:rPr>
          <w:rFonts w:cs="Arial"/>
        </w:rPr>
        <w:t>V roce 2015 v návaznosti na zákon č. 139/2014 Sb., kterým se změnily kompete</w:t>
      </w:r>
      <w:r w:rsidR="008C28EB">
        <w:rPr>
          <w:rFonts w:cs="Arial"/>
        </w:rPr>
        <w:t>n</w:t>
      </w:r>
      <w:r w:rsidRPr="00FD1250">
        <w:rPr>
          <w:rFonts w:cs="Arial"/>
        </w:rPr>
        <w:t>ce v oblasti dozoru nad veřejným stravováním, kdy tímto dozorem byly pověřeny r</w:t>
      </w:r>
      <w:r w:rsidR="00081FB7" w:rsidRPr="00FD1250">
        <w:rPr>
          <w:rFonts w:cs="Arial"/>
        </w:rPr>
        <w:t>o</w:t>
      </w:r>
      <w:r w:rsidRPr="00FD1250">
        <w:rPr>
          <w:rFonts w:cs="Arial"/>
        </w:rPr>
        <w:t>vněž dozorové orgány Ministerstva zemědělství, došlo i k úpravě kontrolních plánů. Aby nedošlo k nadměrnému zatížení provozovatelů potravinářských podniků kontrolami nad dodržováním požadavků potravinového práva, byla dohodnuta koordinace výkonu úředních kontrol v sektoru veřejného stravování</w:t>
      </w:r>
      <w:r w:rsidR="007B6EA5">
        <w:rPr>
          <w:rFonts w:cs="Arial"/>
        </w:rPr>
        <w:t xml:space="preserve">. V případě výskytu </w:t>
      </w:r>
      <w:r w:rsidR="007B6EA5">
        <w:rPr>
          <w:rFonts w:cs="Arial"/>
        </w:rPr>
        <w:lastRenderedPageBreak/>
        <w:t>nebo podezření na</w:t>
      </w:r>
      <w:r w:rsidRPr="00FD1250">
        <w:rPr>
          <w:rFonts w:cs="Arial"/>
        </w:rPr>
        <w:t xml:space="preserve"> alimentární onemocnění nebo otravu z potravin, šetření provádí pouze orgány ochrany veřejného zdraví bez ohledu na toto ujednání. </w:t>
      </w:r>
    </w:p>
    <w:p w:rsidR="00E760D6" w:rsidRPr="00FD1250" w:rsidRDefault="00E760D6" w:rsidP="00652D9A">
      <w:pPr>
        <w:spacing w:before="120"/>
        <w:jc w:val="both"/>
        <w:rPr>
          <w:bCs/>
          <w:i/>
          <w:u w:val="single"/>
        </w:rPr>
      </w:pPr>
      <w:r w:rsidRPr="00FD1250">
        <w:rPr>
          <w:bCs/>
          <w:i/>
          <w:u w:val="single"/>
        </w:rPr>
        <w:t>Oblast materiálů a předmětů určených pro styk s potravinami</w:t>
      </w:r>
    </w:p>
    <w:p w:rsidR="00E760D6" w:rsidRPr="00FD1250" w:rsidRDefault="00E760D6" w:rsidP="005D04E5">
      <w:pPr>
        <w:jc w:val="both"/>
        <w:rPr>
          <w:bCs/>
          <w:u w:val="single"/>
        </w:rPr>
      </w:pPr>
      <w:r w:rsidRPr="00FD1250">
        <w:rPr>
          <w:b/>
          <w:bCs/>
        </w:rPr>
        <w:t>Výrobci</w:t>
      </w:r>
      <w:r w:rsidRPr="00FD1250">
        <w:rPr>
          <w:bCs/>
        </w:rPr>
        <w:t xml:space="preserve"> - jedná se o výrobní provozovny, kde se kontroluje dodržování požadavků na výrobky přicházející do styku s potravinami z hlediska ochrany veřejného zdraví. </w:t>
      </w:r>
      <w:r w:rsidR="00053644">
        <w:rPr>
          <w:bCs/>
        </w:rPr>
        <w:t>Četnost kontroly je </w:t>
      </w:r>
      <w:r w:rsidR="00F30B60" w:rsidRPr="00FD1250">
        <w:rPr>
          <w:bCs/>
        </w:rPr>
        <w:t>st</w:t>
      </w:r>
      <w:r w:rsidR="005D04E5" w:rsidRPr="00FD1250">
        <w:rPr>
          <w:bCs/>
        </w:rPr>
        <w:t>a</w:t>
      </w:r>
      <w:r w:rsidR="00F30B60" w:rsidRPr="00FD1250">
        <w:rPr>
          <w:bCs/>
        </w:rPr>
        <w:t>n</w:t>
      </w:r>
      <w:r w:rsidR="005D04E5" w:rsidRPr="00FD1250">
        <w:rPr>
          <w:bCs/>
        </w:rPr>
        <w:t>ovena podle potř</w:t>
      </w:r>
      <w:r w:rsidR="006E3AFE" w:rsidRPr="00FD1250">
        <w:rPr>
          <w:bCs/>
        </w:rPr>
        <w:t>eby, četnost kontroly správné v</w:t>
      </w:r>
      <w:r w:rsidR="005D04E5" w:rsidRPr="00FD1250">
        <w:rPr>
          <w:bCs/>
        </w:rPr>
        <w:t>ý</w:t>
      </w:r>
      <w:r w:rsidR="006E3AFE" w:rsidRPr="00FD1250">
        <w:rPr>
          <w:bCs/>
        </w:rPr>
        <w:t>r</w:t>
      </w:r>
      <w:r w:rsidR="005D04E5" w:rsidRPr="00FD1250">
        <w:rPr>
          <w:bCs/>
        </w:rPr>
        <w:t>ob</w:t>
      </w:r>
      <w:r w:rsidR="006E3AFE" w:rsidRPr="00FD1250">
        <w:rPr>
          <w:bCs/>
        </w:rPr>
        <w:t>n</w:t>
      </w:r>
      <w:r w:rsidR="005D04E5" w:rsidRPr="00FD1250">
        <w:rPr>
          <w:bCs/>
        </w:rPr>
        <w:t>í praxe je st</w:t>
      </w:r>
      <w:r w:rsidR="006E3AFE" w:rsidRPr="00FD1250">
        <w:rPr>
          <w:bCs/>
        </w:rPr>
        <w:t>an</w:t>
      </w:r>
      <w:r w:rsidR="00E84AFC" w:rsidRPr="00FD1250">
        <w:rPr>
          <w:bCs/>
        </w:rPr>
        <w:t xml:space="preserve">ovena </w:t>
      </w:r>
      <w:r w:rsidR="005D04E5" w:rsidRPr="00FD1250">
        <w:rPr>
          <w:bCs/>
        </w:rPr>
        <w:t xml:space="preserve">na 1x za </w:t>
      </w:r>
      <w:r w:rsidR="00A1303C">
        <w:rPr>
          <w:bCs/>
        </w:rPr>
        <w:t>4</w:t>
      </w:r>
      <w:r w:rsidR="00A1303C" w:rsidRPr="00FD1250">
        <w:rPr>
          <w:bCs/>
        </w:rPr>
        <w:t xml:space="preserve"> </w:t>
      </w:r>
      <w:r w:rsidR="005D04E5" w:rsidRPr="00FD1250">
        <w:rPr>
          <w:bCs/>
        </w:rPr>
        <w:t xml:space="preserve">roky. </w:t>
      </w:r>
    </w:p>
    <w:p w:rsidR="00E760D6" w:rsidRPr="00FD1250" w:rsidRDefault="00E760D6" w:rsidP="00F94BD6">
      <w:pPr>
        <w:jc w:val="both"/>
        <w:rPr>
          <w:bCs/>
        </w:rPr>
      </w:pPr>
      <w:r w:rsidRPr="00FD1250">
        <w:rPr>
          <w:b/>
          <w:bCs/>
        </w:rPr>
        <w:t xml:space="preserve">Dovozci - </w:t>
      </w:r>
      <w:r w:rsidRPr="00FD1250">
        <w:rPr>
          <w:bCs/>
        </w:rPr>
        <w:t>jedná se o kontrolu dodržování dovozních podmínek na výrobky přicházející do styku s potravinami z hlediska ochrany veřejného zdraví. Četnost kontrol je stanoven</w:t>
      </w:r>
      <w:r w:rsidR="00DA19D3" w:rsidRPr="00FD1250">
        <w:rPr>
          <w:bCs/>
        </w:rPr>
        <w:t>a</w:t>
      </w:r>
      <w:r w:rsidRPr="00FD1250">
        <w:rPr>
          <w:bCs/>
        </w:rPr>
        <w:t xml:space="preserve"> podle potřeby a podle vývoje na trhu.</w:t>
      </w:r>
    </w:p>
    <w:p w:rsidR="00E760D6" w:rsidRPr="00FD1250" w:rsidRDefault="00E760D6" w:rsidP="00F94BD6">
      <w:pPr>
        <w:jc w:val="both"/>
        <w:rPr>
          <w:bCs/>
        </w:rPr>
      </w:pPr>
      <w:r w:rsidRPr="00FD1250">
        <w:rPr>
          <w:b/>
          <w:bCs/>
        </w:rPr>
        <w:t xml:space="preserve">Distribuce, prodejny </w:t>
      </w:r>
      <w:r w:rsidRPr="00FD1250">
        <w:rPr>
          <w:bCs/>
        </w:rPr>
        <w:t xml:space="preserve">- provádí se kontrola dodržování požadavků na výrobky přicházející do styku s potravinami z hlediska ochrany veřejného zdraví v distribuční síti a prodejnách. Četnost kontrol </w:t>
      </w:r>
      <w:r w:rsidR="00053644" w:rsidRPr="00053644">
        <w:t>se</w:t>
      </w:r>
      <w:r w:rsidR="00053644">
        <w:t> </w:t>
      </w:r>
      <w:r w:rsidR="00AE3CFF" w:rsidRPr="00053644">
        <w:t>stanoví</w:t>
      </w:r>
      <w:r w:rsidR="00AE3CFF" w:rsidRPr="00FD1250">
        <w:rPr>
          <w:bCs/>
        </w:rPr>
        <w:t xml:space="preserve"> po</w:t>
      </w:r>
      <w:r w:rsidRPr="00FD1250">
        <w:rPr>
          <w:bCs/>
        </w:rPr>
        <w:t>dle potřeby.</w:t>
      </w:r>
    </w:p>
    <w:p w:rsidR="00E760D6" w:rsidRPr="00FD1250" w:rsidRDefault="00E760D6" w:rsidP="00DA504F">
      <w:pPr>
        <w:tabs>
          <w:tab w:val="num" w:pos="360"/>
        </w:tabs>
        <w:spacing w:before="120"/>
        <w:jc w:val="both"/>
        <w:rPr>
          <w:rFonts w:cs="Arial"/>
        </w:rPr>
      </w:pPr>
      <w:r w:rsidRPr="00FD1250">
        <w:rPr>
          <w:rFonts w:cs="Arial"/>
        </w:rPr>
        <w:t xml:space="preserve">Plán kontrolní činnosti je každoročně aktualizován a kompletní revize je prováděna v tříletých cyklech. Četnost kontrol a odběr počtu kontrolních vzorků jsou limitovány a definovány především finančními prostředky určenými na výkon státního zdravotního dozoru a personální obsazením, a dále požadavky stanovenými právními předpisy. </w:t>
      </w:r>
    </w:p>
    <w:p w:rsidR="00E760D6" w:rsidRPr="00FD1250" w:rsidRDefault="00E760D6" w:rsidP="00DA504F">
      <w:pPr>
        <w:tabs>
          <w:tab w:val="num" w:pos="360"/>
        </w:tabs>
        <w:spacing w:before="120"/>
        <w:jc w:val="both"/>
        <w:rPr>
          <w:rFonts w:cs="Arial"/>
        </w:rPr>
      </w:pPr>
      <w:r w:rsidRPr="00FD1250">
        <w:rPr>
          <w:rFonts w:cs="Arial"/>
        </w:rPr>
        <w:t>Veškeré prostředky na výkon státního zdravotního dozoru jsou přidělovány ze státního rozpočtu.</w:t>
      </w:r>
    </w:p>
    <w:p w:rsidR="00E760D6" w:rsidRPr="00FD1250" w:rsidRDefault="00E760D6" w:rsidP="001E1971">
      <w:pPr>
        <w:spacing w:before="120"/>
        <w:jc w:val="both"/>
        <w:rPr>
          <w:bCs/>
          <w:u w:val="single"/>
        </w:rPr>
      </w:pPr>
      <w:r w:rsidRPr="00FD1250">
        <w:rPr>
          <w:bCs/>
          <w:u w:val="single"/>
        </w:rPr>
        <w:t>Dokumentované postupy</w:t>
      </w:r>
    </w:p>
    <w:p w:rsidR="00E760D6" w:rsidRPr="00FD1250" w:rsidRDefault="00E760D6" w:rsidP="00DA4833">
      <w:pPr>
        <w:tabs>
          <w:tab w:val="num" w:pos="360"/>
        </w:tabs>
        <w:jc w:val="both"/>
        <w:rPr>
          <w:rFonts w:cs="Arial"/>
        </w:rPr>
      </w:pPr>
      <w:r w:rsidRPr="00FD1250">
        <w:rPr>
          <w:rFonts w:cs="Arial"/>
        </w:rPr>
        <w:t xml:space="preserve">Veškeré postupy při výkonu státního zdravotního dozoru vycházejí z právních předpisů a jsou písemně zdokumentovány. Všechny standardní pracovní postupy a metodické návody, které jsou zpracovány Ministerstvem zdravotnictví, jsou k dispozici všem kontrolním pracovníkům. </w:t>
      </w:r>
    </w:p>
    <w:p w:rsidR="00E760D6" w:rsidRPr="00FD1250" w:rsidRDefault="00E760D6" w:rsidP="00DA4833">
      <w:pPr>
        <w:tabs>
          <w:tab w:val="num" w:pos="360"/>
        </w:tabs>
        <w:jc w:val="both"/>
        <w:rPr>
          <w:rFonts w:cs="Arial"/>
        </w:rPr>
      </w:pPr>
      <w:r w:rsidRPr="00FD1250">
        <w:rPr>
          <w:rFonts w:cs="Arial"/>
        </w:rPr>
        <w:t>Každá krajská hygienická stanice každoročně zpracovává zprávu o výsledcích kontrolní činnosti v oboru hygieny výživy a předmětů běžného užívání, které jsou zveřejňovány na webových stránkách jednotlivých krajských hygienických stanic. Kromě toho jsou průběžně zveřejňovány zprávy o výsledcích regionálních kontrolních akcí, které jsou dávány k dispozici i sdělovacím prostředkům.</w:t>
      </w:r>
    </w:p>
    <w:p w:rsidR="00E760D6" w:rsidRPr="00FD1250" w:rsidRDefault="00E760D6" w:rsidP="00DA504F">
      <w:pPr>
        <w:tabs>
          <w:tab w:val="num" w:pos="360"/>
        </w:tabs>
        <w:spacing w:before="120"/>
        <w:jc w:val="both"/>
        <w:rPr>
          <w:rFonts w:cs="Arial"/>
        </w:rPr>
      </w:pPr>
      <w:r w:rsidRPr="00FD1250">
        <w:rPr>
          <w:rFonts w:cs="Arial"/>
        </w:rPr>
        <w:t>Na centrální úrovni se zpracovává celková roční zpráva o výsledcích v oboru hygieny výživy a předmětů běžného užívání. Kromě toho probíhá pravidelná komunikace s veřejností, která má různou podobu, např. vydávání tiskových zpráv, odpovědi veřejnosti na jednotlivé dotazy, účast pracovníků orgánů ochrany veřejného zdraví na různých vzdělávacích akcí</w:t>
      </w:r>
      <w:r w:rsidR="00AE3CFF" w:rsidRPr="00FD1250">
        <w:rPr>
          <w:rFonts w:cs="Arial"/>
        </w:rPr>
        <w:t>ch</w:t>
      </w:r>
      <w:r w:rsidRPr="00FD1250">
        <w:rPr>
          <w:rFonts w:cs="Arial"/>
        </w:rPr>
        <w:t xml:space="preserve"> v oblasti bezpečnosti potravin, nebo vydávání propagačních materiálů.</w:t>
      </w:r>
    </w:p>
    <w:p w:rsidR="00E760D6" w:rsidRPr="00FD1250" w:rsidRDefault="00E760D6" w:rsidP="00255C76">
      <w:pPr>
        <w:pStyle w:val="Nadpis3"/>
      </w:pPr>
      <w:bookmarkStart w:id="45" w:name="_Toc8661766"/>
      <w:r w:rsidRPr="00FD1250">
        <w:t>SZPI</w:t>
      </w:r>
      <w:bookmarkEnd w:id="45"/>
    </w:p>
    <w:p w:rsidR="00E760D6" w:rsidRPr="00FD1250" w:rsidRDefault="00E760D6" w:rsidP="00EC020F">
      <w:pPr>
        <w:pStyle w:val="Zkladntextodsazen"/>
        <w:spacing w:before="0" w:after="0"/>
        <w:ind w:left="0"/>
        <w:rPr>
          <w:szCs w:val="24"/>
          <w:u w:val="single"/>
          <w:lang w:val="cs-CZ" w:eastAsia="en-US"/>
        </w:rPr>
      </w:pPr>
      <w:r w:rsidRPr="00FD1250">
        <w:rPr>
          <w:szCs w:val="24"/>
          <w:u w:val="single"/>
          <w:lang w:val="cs-CZ" w:eastAsia="en-US"/>
        </w:rPr>
        <w:t>Registrace</w:t>
      </w:r>
    </w:p>
    <w:p w:rsidR="00046F77" w:rsidRPr="00A84D41" w:rsidRDefault="00E760D6" w:rsidP="00957074">
      <w:pPr>
        <w:pStyle w:val="Zkladntextodsazen"/>
        <w:spacing w:before="0"/>
        <w:ind w:left="0"/>
        <w:rPr>
          <w:szCs w:val="24"/>
          <w:lang w:val="cs-CZ" w:eastAsia="en-US"/>
        </w:rPr>
      </w:pPr>
      <w:r w:rsidRPr="00FD1250">
        <w:rPr>
          <w:szCs w:val="24"/>
          <w:lang w:val="cs-CZ" w:eastAsia="en-US"/>
        </w:rPr>
        <w:t xml:space="preserve">Provozovatel potravinářského podniku je povinen oznámit v listinné podobě nebo způsobem umožňujícím dálkový přenos dat zahájení, změny nebo ukončení výkonu předmětu činnosti podle zákona nejpozději v den, kdy tyto skutečnosti nastaly, příslušnému orgánu dozoru s uvedením svého jména, příjmení nebo obchodní firmy, místa podnikání a adresy provozovny, jde-li o osobu </w:t>
      </w:r>
      <w:r w:rsidRPr="00031BD9">
        <w:rPr>
          <w:szCs w:val="24"/>
          <w:lang w:val="cs-CZ" w:eastAsia="en-US"/>
        </w:rPr>
        <w:t xml:space="preserve">fyzickou, nebo obchodní firmy nebo názvu, sídla a adresy provozovny, jde-li o osobu právnickou, dále identifikačního čísla osoby a předmětu činnosti nebo podnikání (§ 3 zákona o potravinách). K datu </w:t>
      </w:r>
      <w:r w:rsidR="00046F77" w:rsidRPr="00031BD9">
        <w:rPr>
          <w:szCs w:val="24"/>
          <w:lang w:val="cs-CZ" w:eastAsia="en-US"/>
        </w:rPr>
        <w:t>0</w:t>
      </w:r>
      <w:r w:rsidRPr="00031BD9">
        <w:rPr>
          <w:szCs w:val="24"/>
          <w:lang w:val="cs-CZ" w:eastAsia="en-US"/>
        </w:rPr>
        <w:t xml:space="preserve">1. </w:t>
      </w:r>
      <w:r w:rsidR="00046F77" w:rsidRPr="00031BD9">
        <w:rPr>
          <w:szCs w:val="24"/>
          <w:lang w:val="cs-CZ" w:eastAsia="en-US"/>
        </w:rPr>
        <w:t>0</w:t>
      </w:r>
      <w:r w:rsidRPr="00031BD9">
        <w:rPr>
          <w:szCs w:val="24"/>
          <w:lang w:val="cs-CZ" w:eastAsia="en-US"/>
        </w:rPr>
        <w:t xml:space="preserve">1. </w:t>
      </w:r>
      <w:r w:rsidR="00913480" w:rsidRPr="00031BD9">
        <w:rPr>
          <w:szCs w:val="24"/>
          <w:lang w:val="cs-CZ" w:eastAsia="en-US"/>
        </w:rPr>
        <w:t xml:space="preserve">2014 </w:t>
      </w:r>
      <w:r w:rsidRPr="00031BD9">
        <w:rPr>
          <w:szCs w:val="24"/>
          <w:lang w:val="cs-CZ" w:eastAsia="en-US"/>
        </w:rPr>
        <w:t>bylo v databázi SZPI zaregistrováno</w:t>
      </w:r>
      <w:r w:rsidR="00B22F92" w:rsidRPr="00031BD9">
        <w:rPr>
          <w:szCs w:val="24"/>
          <w:lang w:val="cs-CZ" w:eastAsia="en-US"/>
        </w:rPr>
        <w:t xml:space="preserve"> </w:t>
      </w:r>
      <w:r w:rsidR="00913480" w:rsidRPr="00031BD9">
        <w:rPr>
          <w:szCs w:val="24"/>
          <w:lang w:val="cs-CZ" w:eastAsia="en-US"/>
        </w:rPr>
        <w:t>48 880</w:t>
      </w:r>
      <w:r w:rsidR="005C014E" w:rsidRPr="00031BD9">
        <w:rPr>
          <w:szCs w:val="24"/>
          <w:lang w:val="cs-CZ" w:eastAsia="en-US"/>
        </w:rPr>
        <w:t xml:space="preserve"> </w:t>
      </w:r>
      <w:r w:rsidRPr="00031BD9">
        <w:rPr>
          <w:szCs w:val="24"/>
          <w:lang w:val="cs-CZ" w:eastAsia="en-US"/>
        </w:rPr>
        <w:t>provozoven, které SZPI kontroluje</w:t>
      </w:r>
      <w:r w:rsidR="00046F77" w:rsidRPr="00031BD9">
        <w:rPr>
          <w:szCs w:val="24"/>
          <w:lang w:val="cs-CZ" w:eastAsia="en-US"/>
        </w:rPr>
        <w:t xml:space="preserve">, </w:t>
      </w:r>
      <w:r w:rsidR="00046F77" w:rsidRPr="00031BD9">
        <w:t>k 01. 01. 2015 to</w:t>
      </w:r>
      <w:r w:rsidR="00046F77" w:rsidRPr="00031BD9">
        <w:rPr>
          <w:lang w:val="cs-CZ"/>
        </w:rPr>
        <w:t xml:space="preserve"> bylo</w:t>
      </w:r>
      <w:r w:rsidR="00046F77" w:rsidRPr="00031BD9">
        <w:t xml:space="preserve"> 52 052</w:t>
      </w:r>
      <w:r w:rsidR="00046F77" w:rsidRPr="00031BD9">
        <w:rPr>
          <w:lang w:val="cs-CZ"/>
        </w:rPr>
        <w:t xml:space="preserve"> provozoven</w:t>
      </w:r>
      <w:r w:rsidR="00F902EF" w:rsidRPr="00031BD9">
        <w:t>,</w:t>
      </w:r>
      <w:r w:rsidR="00046F77" w:rsidRPr="00031BD9">
        <w:t xml:space="preserve"> k</w:t>
      </w:r>
      <w:r w:rsidR="00046F77" w:rsidRPr="00031BD9">
        <w:rPr>
          <w:lang w:val="cs-CZ"/>
        </w:rPr>
        <w:t xml:space="preserve"> datu</w:t>
      </w:r>
      <w:r w:rsidR="00046F77" w:rsidRPr="00031BD9">
        <w:t xml:space="preserve"> 01. 01. 2016</w:t>
      </w:r>
      <w:r w:rsidR="00046F77" w:rsidRPr="00031BD9">
        <w:rPr>
          <w:lang w:val="cs-CZ"/>
        </w:rPr>
        <w:t xml:space="preserve"> bylo</w:t>
      </w:r>
      <w:r w:rsidR="00046F77" w:rsidRPr="00031BD9">
        <w:t xml:space="preserve"> v</w:t>
      </w:r>
      <w:r w:rsidR="00046F77" w:rsidRPr="00031BD9">
        <w:rPr>
          <w:lang w:val="cs-CZ"/>
        </w:rPr>
        <w:t xml:space="preserve"> databázi zaregistrováno</w:t>
      </w:r>
      <w:r w:rsidR="00046F77" w:rsidRPr="00031BD9">
        <w:t xml:space="preserve"> </w:t>
      </w:r>
      <w:r w:rsidR="00046F77" w:rsidRPr="00A84D41">
        <w:t>61 834</w:t>
      </w:r>
      <w:r w:rsidR="00046F77" w:rsidRPr="00A84D41">
        <w:rPr>
          <w:lang w:val="cs-CZ"/>
        </w:rPr>
        <w:t xml:space="preserve"> kontrolovaných provozoven</w:t>
      </w:r>
      <w:r w:rsidR="00F902EF" w:rsidRPr="00A84D41">
        <w:t xml:space="preserve"> a k</w:t>
      </w:r>
      <w:r w:rsidR="00F902EF" w:rsidRPr="00A84D41">
        <w:rPr>
          <w:lang w:val="cs-CZ"/>
        </w:rPr>
        <w:t xml:space="preserve"> datu</w:t>
      </w:r>
      <w:r w:rsidR="00F902EF" w:rsidRPr="00A84D41">
        <w:t xml:space="preserve"> 01. 01. </w:t>
      </w:r>
      <w:r w:rsidR="00F21D6D" w:rsidRPr="00A84D41">
        <w:t xml:space="preserve">2018 </w:t>
      </w:r>
      <w:r w:rsidR="00F902EF" w:rsidRPr="00A84D41">
        <w:t>to</w:t>
      </w:r>
      <w:r w:rsidR="00F902EF" w:rsidRPr="00A84D41">
        <w:rPr>
          <w:lang w:val="cs-CZ"/>
        </w:rPr>
        <w:t xml:space="preserve"> bylo</w:t>
      </w:r>
      <w:r w:rsidR="00F902EF" w:rsidRPr="00A84D41">
        <w:t xml:space="preserve"> </w:t>
      </w:r>
      <w:r w:rsidR="00F21D6D" w:rsidRPr="00A84D41">
        <w:t>65 245</w:t>
      </w:r>
      <w:r w:rsidR="00F902EF" w:rsidRPr="00A84D41">
        <w:rPr>
          <w:lang w:val="cs-CZ"/>
        </w:rPr>
        <w:t xml:space="preserve"> provozoven</w:t>
      </w:r>
      <w:r w:rsidR="008D7FC1" w:rsidRPr="00A84D41">
        <w:rPr>
          <w:szCs w:val="24"/>
          <w:lang w:val="cs-CZ" w:eastAsia="en-US"/>
        </w:rPr>
        <w:t xml:space="preserve"> a k datu 01. 01. 2019 to bylo 70 198 provozoven</w:t>
      </w:r>
      <w:r w:rsidR="00046F77" w:rsidRPr="00A84D41">
        <w:rPr>
          <w:szCs w:val="24"/>
          <w:lang w:val="cs-CZ" w:eastAsia="en-US"/>
        </w:rPr>
        <w:t>.</w:t>
      </w:r>
    </w:p>
    <w:p w:rsidR="00046F77" w:rsidRPr="00A84D41" w:rsidRDefault="005C014E" w:rsidP="00957074">
      <w:pPr>
        <w:pStyle w:val="Zkladntextodsazen"/>
        <w:spacing w:before="0" w:after="0"/>
        <w:ind w:left="0"/>
        <w:rPr>
          <w:rFonts w:eastAsia="Calibri"/>
          <w:szCs w:val="24"/>
          <w:lang w:val="cs-CZ" w:eastAsia="en-US"/>
        </w:rPr>
      </w:pPr>
      <w:r w:rsidRPr="00A84D41">
        <w:rPr>
          <w:rFonts w:eastAsia="Calibri"/>
          <w:szCs w:val="24"/>
          <w:lang w:val="cs-CZ" w:eastAsia="en-US"/>
        </w:rPr>
        <w:t xml:space="preserve">Registrační formulář pro provozovatele je ke stažení na internetových stránkách SZPI na adrese: </w:t>
      </w:r>
    </w:p>
    <w:p w:rsidR="005C014E" w:rsidRPr="00A84D41" w:rsidRDefault="004B49B1" w:rsidP="00957074">
      <w:pPr>
        <w:pStyle w:val="Zkladntextodsazen"/>
        <w:spacing w:before="0" w:after="0"/>
        <w:ind w:left="0"/>
        <w:rPr>
          <w:strike/>
          <w:szCs w:val="24"/>
          <w:lang w:val="cs-CZ" w:eastAsia="en-US"/>
        </w:rPr>
      </w:pPr>
      <w:hyperlink r:id="rId53" w:history="1">
        <w:r w:rsidR="008F50B9" w:rsidRPr="00A84D41">
          <w:rPr>
            <w:rStyle w:val="Hypertextovodkaz"/>
            <w:color w:val="auto"/>
          </w:rPr>
          <w:t>http://www.szpi.gov.cz/clanek/oznameni-provozovatele-potravinarskeho-podniku-o-zahajeni-ukonceni-vykonu-predmetu-cinnosti.aspx</w:t>
        </w:r>
      </w:hyperlink>
      <w:r w:rsidR="00046F77" w:rsidRPr="00A84D41">
        <w:t>.</w:t>
      </w:r>
      <w:r w:rsidR="000D3119" w:rsidRPr="00A84D41">
        <w:rPr>
          <w:strike/>
          <w:szCs w:val="24"/>
          <w:lang w:val="cs-CZ" w:eastAsia="en-US"/>
        </w:rPr>
        <w:t xml:space="preserve"> </w:t>
      </w:r>
    </w:p>
    <w:p w:rsidR="00652D9A" w:rsidRPr="00A84D41" w:rsidRDefault="00652D9A" w:rsidP="000B144F">
      <w:pPr>
        <w:pStyle w:val="Textpodkrtnut"/>
      </w:pPr>
      <w:r w:rsidRPr="00A84D41">
        <w:lastRenderedPageBreak/>
        <w:t>D</w:t>
      </w:r>
      <w:r w:rsidR="00E760D6" w:rsidRPr="00A84D41">
        <w:t>okumentované postupy</w:t>
      </w:r>
    </w:p>
    <w:p w:rsidR="00B42E21" w:rsidRPr="00FD1250" w:rsidRDefault="00E760D6" w:rsidP="00F166F4">
      <w:pPr>
        <w:tabs>
          <w:tab w:val="left" w:pos="360"/>
        </w:tabs>
        <w:jc w:val="both"/>
      </w:pPr>
      <w:r w:rsidRPr="00FD1250">
        <w:rPr>
          <w:bCs/>
        </w:rPr>
        <w:t>Na všechny vnitřní předpisy SZPI je uplatňován režim řízené dokumentace: vnitřní předpisy podléhají nastaveným pravidlům pro schvalování, přezkoumávání, aktualizaci, identifikaci, změny a</w:t>
      </w:r>
      <w:r w:rsidR="000D3119" w:rsidRPr="00FD1250">
        <w:rPr>
          <w:bCs/>
        </w:rPr>
        <w:t> </w:t>
      </w:r>
      <w:r w:rsidR="00B42E21" w:rsidRPr="00FD1250">
        <w:rPr>
          <w:bCs/>
        </w:rPr>
        <w:t>zajištění aktuálních verzí, v souladu s požadavky normy EN ISO 9001</w:t>
      </w:r>
      <w:r w:rsidR="00B42E21" w:rsidRPr="00FD1250">
        <w:t>.</w:t>
      </w:r>
    </w:p>
    <w:p w:rsidR="00E760D6" w:rsidRPr="00FD1250" w:rsidRDefault="00E760D6" w:rsidP="000B144F">
      <w:pPr>
        <w:pStyle w:val="Textpodkrtnut"/>
      </w:pPr>
      <w:r w:rsidRPr="00FD1250">
        <w:t xml:space="preserve">Druhy vnitřních předpisů </w:t>
      </w:r>
    </w:p>
    <w:p w:rsidR="00E760D6" w:rsidRPr="00FD1250" w:rsidRDefault="00E760D6" w:rsidP="00F43AB2">
      <w:pPr>
        <w:pStyle w:val="Text1"/>
        <w:numPr>
          <w:ilvl w:val="0"/>
          <w:numId w:val="70"/>
        </w:numPr>
        <w:spacing w:after="0"/>
        <w:ind w:left="714" w:hanging="288"/>
      </w:pPr>
      <w:r w:rsidRPr="00FD1250">
        <w:rPr>
          <w:i/>
          <w:lang w:val="cs-CZ"/>
        </w:rPr>
        <w:t>Strategické dokumenty</w:t>
      </w:r>
      <w:r w:rsidRPr="00FD1250">
        <w:rPr>
          <w:lang w:val="cs-CZ"/>
        </w:rPr>
        <w:t xml:space="preserve"> jsou dokumenty charakterizující strategické záměry SZPI (např. </w:t>
      </w:r>
      <w:r w:rsidRPr="00FD1250">
        <w:t>Střednědobá koncepce určuje záměry a cíle SZPI)</w:t>
      </w:r>
    </w:p>
    <w:p w:rsidR="00E760D6" w:rsidRPr="00FD1250" w:rsidRDefault="00E760D6" w:rsidP="00F43AB2">
      <w:pPr>
        <w:pStyle w:val="Text1"/>
        <w:numPr>
          <w:ilvl w:val="0"/>
          <w:numId w:val="70"/>
        </w:numPr>
        <w:spacing w:after="0"/>
        <w:ind w:left="714" w:hanging="288"/>
      </w:pPr>
      <w:r w:rsidRPr="00FD1250">
        <w:rPr>
          <w:i/>
        </w:rPr>
        <w:t>Řády –</w:t>
      </w:r>
      <w:r w:rsidRPr="00FD1250">
        <w:t xml:space="preserve"> jsou vnitřní předpisy, kterým se v úřadu stabilizují důležité systémy nebo podsystémy, určující strukturu úřadu nebo základní pravidla vnitřního pořádku. Pro kontrolní činnost je základním interním předpisem Řád kontrolní činnosti, který upravuje výkon úřední kontroly v podmínkách SZPI. Specifikuje zodpovědnost zaměstnanců realizujících nebo zabezpečujících kontrolní činnost, stanoví základní pravidla pro výkon kontroly a </w:t>
      </w:r>
      <w:r w:rsidR="00B22F92" w:rsidRPr="00FD1250">
        <w:t xml:space="preserve">požadavky na </w:t>
      </w:r>
      <w:r w:rsidRPr="00FD1250">
        <w:t>dokumentaci kontrolních zjištění,</w:t>
      </w:r>
      <w:r w:rsidR="00921671" w:rsidRPr="00FD1250">
        <w:rPr>
          <w:lang w:val="cs-CZ"/>
        </w:rPr>
        <w:t xml:space="preserve"> vymezuje základní</w:t>
      </w:r>
      <w:r w:rsidRPr="00FD1250">
        <w:t xml:space="preserve"> vztahy mezi kontrolní činností a příslušnými podsystémy informačního systému SZPI, sjednocuje postupy při výkonu kontrolní činnosti atd. </w:t>
      </w:r>
    </w:p>
    <w:p w:rsidR="00E760D6" w:rsidRPr="00FD1250" w:rsidRDefault="00E760D6" w:rsidP="00F43AB2">
      <w:pPr>
        <w:pStyle w:val="Text1"/>
        <w:numPr>
          <w:ilvl w:val="0"/>
          <w:numId w:val="70"/>
        </w:numPr>
        <w:spacing w:after="0"/>
        <w:ind w:left="714" w:hanging="288"/>
      </w:pPr>
      <w:r w:rsidRPr="00FD1250">
        <w:rPr>
          <w:i/>
        </w:rPr>
        <w:t>Organizační směrnice</w:t>
      </w:r>
      <w:r w:rsidRPr="00FD1250">
        <w:t xml:space="preserve"> – jsou vnitřní předpisy, kterými se podrobněji, a </w:t>
      </w:r>
      <w:r w:rsidR="00B22F92" w:rsidRPr="00FD1250">
        <w:t>zpravidla na</w:t>
      </w:r>
      <w:r w:rsidR="00B22F92" w:rsidRPr="00FD1250">
        <w:rPr>
          <w:lang w:val="cs-CZ"/>
        </w:rPr>
        <w:t xml:space="preserve"> </w:t>
      </w:r>
      <w:r w:rsidRPr="00FD1250">
        <w:rPr>
          <w:lang w:val="cs-CZ"/>
        </w:rPr>
        <w:t>základě příslušného</w:t>
      </w:r>
      <w:r w:rsidRPr="00FD1250">
        <w:t xml:space="preserve"> řádu, upravují vlastnosti a chování prvků některého systému v úřadu. Jsou více konkrétní než řád, ale méně konkrétní než metodický</w:t>
      </w:r>
      <w:r w:rsidR="00A42881" w:rsidRPr="00FD1250">
        <w:t xml:space="preserve"> pokyn</w:t>
      </w:r>
      <w:r w:rsidRPr="00FD1250">
        <w:t>.</w:t>
      </w:r>
    </w:p>
    <w:p w:rsidR="00E760D6" w:rsidRPr="005423B4" w:rsidRDefault="00E760D6" w:rsidP="00F43AB2">
      <w:pPr>
        <w:pStyle w:val="Text1"/>
        <w:numPr>
          <w:ilvl w:val="0"/>
          <w:numId w:val="70"/>
        </w:numPr>
        <w:spacing w:after="0"/>
        <w:ind w:left="714" w:hanging="288"/>
        <w:rPr>
          <w:lang w:val="cs-CZ"/>
        </w:rPr>
      </w:pPr>
      <w:r w:rsidRPr="00FD1250">
        <w:rPr>
          <w:i/>
        </w:rPr>
        <w:t>Metodické pokyny</w:t>
      </w:r>
      <w:r w:rsidRPr="00FD1250">
        <w:t xml:space="preserve"> – </w:t>
      </w:r>
      <w:r w:rsidR="00046F77" w:rsidRPr="00FD1250">
        <w:t xml:space="preserve">jsou </w:t>
      </w:r>
      <w:r w:rsidRPr="00FD1250">
        <w:t>vnitřní předpisy vydávané za účelem úpravy jednotného postupu při plnění konkrétních, zpravidla termínovaných úkolů.</w:t>
      </w:r>
      <w:r w:rsidR="00921671" w:rsidRPr="00FD1250">
        <w:rPr>
          <w:lang w:val="cs-CZ"/>
        </w:rPr>
        <w:t xml:space="preserve"> Jde</w:t>
      </w:r>
      <w:r w:rsidR="00507793" w:rsidRPr="00FD1250">
        <w:rPr>
          <w:lang w:val="cs-CZ"/>
        </w:rPr>
        <w:t xml:space="preserve"> o relativně podrobný návod pro uskutečnění kontrétních kontrol. Podle metodických pokynů se realizují např. kontroly z Plánu ústředně řízených kontrol. </w:t>
      </w:r>
    </w:p>
    <w:p w:rsidR="00046F77" w:rsidRPr="00FD1250" w:rsidRDefault="00046F77" w:rsidP="00F43AB2">
      <w:pPr>
        <w:pStyle w:val="Text1"/>
        <w:numPr>
          <w:ilvl w:val="0"/>
          <w:numId w:val="70"/>
        </w:numPr>
        <w:spacing w:after="0"/>
        <w:ind w:left="714" w:hanging="288"/>
        <w:rPr>
          <w:lang w:val="cs-CZ"/>
        </w:rPr>
      </w:pPr>
      <w:r w:rsidRPr="005423B4">
        <w:rPr>
          <w:i/>
          <w:lang w:val="cs-CZ"/>
        </w:rPr>
        <w:t>Služební předpisy</w:t>
      </w:r>
      <w:r w:rsidRPr="00FD1250">
        <w:rPr>
          <w:i/>
        </w:rPr>
        <w:t xml:space="preserve"> </w:t>
      </w:r>
      <w:r w:rsidRPr="00FD1250">
        <w:t>–</w:t>
      </w:r>
      <w:r w:rsidRPr="005423B4">
        <w:rPr>
          <w:lang w:val="cs-CZ"/>
        </w:rPr>
        <w:t xml:space="preserve"> jsou vnitřní předpisy vydané</w:t>
      </w:r>
      <w:r w:rsidRPr="00FD1250">
        <w:t xml:space="preserve"> v</w:t>
      </w:r>
      <w:r w:rsidRPr="005423B4">
        <w:rPr>
          <w:lang w:val="cs-CZ"/>
        </w:rPr>
        <w:t xml:space="preserve"> souladu</w:t>
      </w:r>
      <w:r w:rsidRPr="00FD1250">
        <w:t xml:space="preserve"> s § 11</w:t>
      </w:r>
      <w:r w:rsidRPr="005423B4">
        <w:rPr>
          <w:lang w:val="cs-CZ"/>
        </w:rPr>
        <w:t xml:space="preserve"> zákona</w:t>
      </w:r>
      <w:r w:rsidRPr="00FD1250">
        <w:t xml:space="preserve"> č. 234/2014 Sb., o</w:t>
      </w:r>
      <w:r w:rsidRPr="005423B4">
        <w:rPr>
          <w:lang w:val="cs-CZ"/>
        </w:rPr>
        <w:t> státní službě</w:t>
      </w:r>
      <w:r w:rsidRPr="00FD1250">
        <w:t>,</w:t>
      </w:r>
      <w:r w:rsidRPr="005423B4">
        <w:rPr>
          <w:lang w:val="cs-CZ"/>
        </w:rPr>
        <w:t xml:space="preserve"> které stanoví organizační věci služby</w:t>
      </w:r>
      <w:r w:rsidRPr="00FD1250">
        <w:t>,</w:t>
      </w:r>
      <w:r w:rsidRPr="005423B4">
        <w:rPr>
          <w:lang w:val="cs-CZ"/>
        </w:rPr>
        <w:t xml:space="preserve"> tj. podrobnosti výkonu působnosti služebního orgánu včetně</w:t>
      </w:r>
      <w:r w:rsidRPr="00FD1250">
        <w:t xml:space="preserve"> vydávání služebních předpisů</w:t>
      </w:r>
      <w:r w:rsidR="002D53CD" w:rsidRPr="00FD1250">
        <w:t>, bližší podmínky výkonu práv a </w:t>
      </w:r>
      <w:r w:rsidRPr="00FD1250">
        <w:t>povinností souvisejících se služebním poměrem státních zaměstnanců, s pracovním poměrem zaměstnanců vykonávajících činnosti podle § 5 zákona o stát</w:t>
      </w:r>
      <w:r w:rsidR="00DB091E">
        <w:t>ní službě a se </w:t>
      </w:r>
      <w:r w:rsidRPr="00FD1250">
        <w:t>služebním poměrem osob ve služebním poměru p</w:t>
      </w:r>
      <w:r w:rsidR="00DB091E">
        <w:t>odle jiného zákona zařazených k </w:t>
      </w:r>
      <w:r w:rsidRPr="00FD1250">
        <w:t>výkonu služby ve služebním úřadu a podrobnosti týkající se systemizace a organizace služebního úřadu</w:t>
      </w:r>
      <w:r w:rsidR="00F175C1">
        <w:t>.</w:t>
      </w:r>
    </w:p>
    <w:p w:rsidR="00E7488F" w:rsidRPr="00031BD9" w:rsidRDefault="00507793" w:rsidP="001E1971">
      <w:pPr>
        <w:spacing w:before="120"/>
        <w:jc w:val="both"/>
        <w:rPr>
          <w:bCs/>
          <w:u w:val="single"/>
        </w:rPr>
      </w:pPr>
      <w:r w:rsidRPr="00031BD9">
        <w:rPr>
          <w:bCs/>
          <w:u w:val="single"/>
        </w:rPr>
        <w:t>Dokumentace kontrolního zjištění</w:t>
      </w:r>
    </w:p>
    <w:p w:rsidR="00E760D6" w:rsidRPr="00031BD9" w:rsidRDefault="00E760D6" w:rsidP="00EC020F">
      <w:pPr>
        <w:pStyle w:val="Zkladntextodsazen"/>
        <w:spacing w:before="0" w:after="0"/>
        <w:ind w:left="0"/>
        <w:rPr>
          <w:szCs w:val="24"/>
          <w:lang w:val="cs-CZ" w:eastAsia="en-US"/>
        </w:rPr>
      </w:pPr>
      <w:r w:rsidRPr="00031BD9">
        <w:rPr>
          <w:szCs w:val="24"/>
          <w:lang w:val="cs-CZ" w:eastAsia="en-US"/>
        </w:rPr>
        <w:t>Každý kontrolní vstup ke kontrolované osobě musí být dokumentován. Kontrolními dokumenty jsou</w:t>
      </w:r>
      <w:r w:rsidR="00046F77" w:rsidRPr="00031BD9">
        <w:rPr>
          <w:szCs w:val="24"/>
          <w:lang w:val="cs-CZ" w:eastAsia="en-US"/>
        </w:rPr>
        <w:t xml:space="preserve"> (</w:t>
      </w:r>
      <w:r w:rsidR="00251320" w:rsidRPr="00031BD9">
        <w:rPr>
          <w:szCs w:val="24"/>
          <w:lang w:val="cs-CZ" w:eastAsia="en-US"/>
        </w:rPr>
        <w:t xml:space="preserve">dle </w:t>
      </w:r>
      <w:r w:rsidR="00046F77" w:rsidRPr="00031BD9">
        <w:rPr>
          <w:szCs w:val="24"/>
          <w:lang w:val="cs-CZ" w:eastAsia="en-US"/>
        </w:rPr>
        <w:t>daných</w:t>
      </w:r>
      <w:r w:rsidRPr="00031BD9">
        <w:rPr>
          <w:szCs w:val="24"/>
          <w:lang w:val="cs-CZ" w:eastAsia="en-US"/>
        </w:rPr>
        <w:t xml:space="preserve"> okolností</w:t>
      </w:r>
      <w:r w:rsidR="00046F77" w:rsidRPr="00031BD9">
        <w:rPr>
          <w:szCs w:val="24"/>
          <w:lang w:val="cs-CZ" w:eastAsia="en-US"/>
        </w:rPr>
        <w:t>)</w:t>
      </w:r>
      <w:r w:rsidRPr="00031BD9">
        <w:rPr>
          <w:szCs w:val="24"/>
          <w:lang w:val="cs-CZ" w:eastAsia="en-US"/>
        </w:rPr>
        <w:t xml:space="preserve"> protokol</w:t>
      </w:r>
      <w:r w:rsidR="00046F77" w:rsidRPr="00031BD9">
        <w:rPr>
          <w:szCs w:val="24"/>
          <w:lang w:val="cs-CZ" w:eastAsia="en-US"/>
        </w:rPr>
        <w:t xml:space="preserve"> o kontrole</w:t>
      </w:r>
      <w:r w:rsidR="00251320" w:rsidRPr="00031BD9">
        <w:rPr>
          <w:szCs w:val="24"/>
          <w:lang w:val="cs-CZ" w:eastAsia="en-US"/>
        </w:rPr>
        <w:t xml:space="preserve">, </w:t>
      </w:r>
      <w:r w:rsidRPr="00031BD9">
        <w:rPr>
          <w:szCs w:val="24"/>
          <w:lang w:val="cs-CZ" w:eastAsia="en-US"/>
        </w:rPr>
        <w:t>doklad o </w:t>
      </w:r>
      <w:r w:rsidR="00046F77" w:rsidRPr="00031BD9">
        <w:rPr>
          <w:szCs w:val="24"/>
          <w:lang w:val="cs-CZ" w:eastAsia="en-US"/>
        </w:rPr>
        <w:t xml:space="preserve">provedených </w:t>
      </w:r>
      <w:r w:rsidRPr="00031BD9">
        <w:rPr>
          <w:szCs w:val="24"/>
          <w:lang w:val="cs-CZ" w:eastAsia="en-US"/>
        </w:rPr>
        <w:t>kontrol</w:t>
      </w:r>
      <w:r w:rsidR="00B87EAF" w:rsidRPr="00031BD9">
        <w:rPr>
          <w:szCs w:val="24"/>
          <w:lang w:val="cs-CZ" w:eastAsia="en-US"/>
        </w:rPr>
        <w:t>ních úkon</w:t>
      </w:r>
      <w:r w:rsidR="00046F77" w:rsidRPr="00031BD9">
        <w:rPr>
          <w:szCs w:val="24"/>
          <w:lang w:val="cs-CZ" w:eastAsia="en-US"/>
        </w:rPr>
        <w:t>ech</w:t>
      </w:r>
      <w:r w:rsidR="00251320" w:rsidRPr="00031BD9">
        <w:rPr>
          <w:szCs w:val="24"/>
          <w:lang w:val="cs-CZ" w:eastAsia="en-US"/>
        </w:rPr>
        <w:t xml:space="preserve">, </w:t>
      </w:r>
      <w:r w:rsidR="00F902EF" w:rsidRPr="00031BD9">
        <w:rPr>
          <w:szCs w:val="24"/>
          <w:lang w:val="cs-CZ" w:eastAsia="en-US"/>
        </w:rPr>
        <w:t xml:space="preserve">záznam </w:t>
      </w:r>
      <w:r w:rsidRPr="00031BD9">
        <w:rPr>
          <w:szCs w:val="24"/>
          <w:lang w:val="cs-CZ" w:eastAsia="en-US"/>
        </w:rPr>
        <w:t>o odběru vzork</w:t>
      </w:r>
      <w:r w:rsidR="008736D1" w:rsidRPr="00031BD9">
        <w:rPr>
          <w:szCs w:val="24"/>
          <w:lang w:val="cs-CZ" w:eastAsia="en-US"/>
        </w:rPr>
        <w:t xml:space="preserve">u, </w:t>
      </w:r>
      <w:r w:rsidR="00226E3B" w:rsidRPr="00031BD9">
        <w:rPr>
          <w:szCs w:val="24"/>
          <w:lang w:val="cs-CZ" w:eastAsia="en-US"/>
        </w:rPr>
        <w:t xml:space="preserve">záznam o odběru vzorku a </w:t>
      </w:r>
      <w:r w:rsidR="008736D1" w:rsidRPr="00031BD9">
        <w:rPr>
          <w:szCs w:val="24"/>
          <w:lang w:val="cs-CZ" w:eastAsia="en-US"/>
        </w:rPr>
        <w:t xml:space="preserve">posudek na potraviny a výrobky hodnocené na místě, </w:t>
      </w:r>
      <w:r w:rsidR="00A0714B" w:rsidRPr="00031BD9">
        <w:rPr>
          <w:szCs w:val="24"/>
          <w:lang w:val="cs-CZ" w:eastAsia="en-US"/>
        </w:rPr>
        <w:t xml:space="preserve">opatření, </w:t>
      </w:r>
      <w:r w:rsidR="003B2ACF" w:rsidRPr="00031BD9">
        <w:rPr>
          <w:szCs w:val="24"/>
          <w:lang w:val="cs-CZ" w:eastAsia="en-US"/>
        </w:rPr>
        <w:t xml:space="preserve">nebo </w:t>
      </w:r>
      <w:r w:rsidR="00C478B8" w:rsidRPr="00031BD9">
        <w:rPr>
          <w:szCs w:val="24"/>
          <w:lang w:val="cs-CZ" w:eastAsia="en-US"/>
        </w:rPr>
        <w:t>například</w:t>
      </w:r>
      <w:r w:rsidR="00251320" w:rsidRPr="00031BD9">
        <w:rPr>
          <w:szCs w:val="24"/>
          <w:lang w:val="cs-CZ" w:eastAsia="en-US"/>
        </w:rPr>
        <w:t xml:space="preserve"> zpráva</w:t>
      </w:r>
      <w:r w:rsidR="002A3A35" w:rsidRPr="00031BD9">
        <w:rPr>
          <w:szCs w:val="24"/>
          <w:lang w:val="cs-CZ" w:eastAsia="en-US"/>
        </w:rPr>
        <w:t xml:space="preserve"> z auditu</w:t>
      </w:r>
      <w:r w:rsidRPr="00031BD9">
        <w:rPr>
          <w:szCs w:val="24"/>
          <w:lang w:val="cs-CZ" w:eastAsia="en-US"/>
        </w:rPr>
        <w:t xml:space="preserve">. </w:t>
      </w:r>
    </w:p>
    <w:p w:rsidR="00E760D6" w:rsidRPr="00031BD9" w:rsidRDefault="00E760D6" w:rsidP="00330FDD">
      <w:pPr>
        <w:pStyle w:val="Text1"/>
        <w:numPr>
          <w:ilvl w:val="0"/>
          <w:numId w:val="69"/>
        </w:numPr>
        <w:spacing w:after="0"/>
        <w:rPr>
          <w:lang w:val="cs-CZ"/>
        </w:rPr>
      </w:pPr>
      <w:r w:rsidRPr="00031BD9">
        <w:rPr>
          <w:lang w:val="cs-CZ"/>
        </w:rPr>
        <w:t xml:space="preserve">Základním materiálem prokazujícím kontrolní zjištění je protokol o kontrole, jehož přílohami mohou být další písemné doklady nebo jejich kopie či údaje z těchto dokladů získané při kontrole. </w:t>
      </w:r>
      <w:r w:rsidR="00C478B8" w:rsidRPr="00031BD9">
        <w:rPr>
          <w:lang w:val="cs-CZ"/>
        </w:rPr>
        <w:t>Po provedení posledního kontrolního</w:t>
      </w:r>
      <w:r w:rsidR="001B14A9" w:rsidRPr="00031BD9">
        <w:rPr>
          <w:lang w:val="cs-CZ"/>
        </w:rPr>
        <w:t xml:space="preserve"> úkonu v rámci dané kontroly je </w:t>
      </w:r>
      <w:r w:rsidR="00C478B8" w:rsidRPr="00031BD9">
        <w:rPr>
          <w:lang w:val="cs-CZ"/>
        </w:rPr>
        <w:t xml:space="preserve">vždy </w:t>
      </w:r>
      <w:r w:rsidRPr="00031BD9">
        <w:rPr>
          <w:lang w:val="cs-CZ"/>
        </w:rPr>
        <w:t xml:space="preserve">vyhotoven protokol o kontrole. Povinností kontrolních pracovníků je seznámit kontrolované osoby s obsahem protokolu </w:t>
      </w:r>
      <w:r w:rsidR="00DB091E" w:rsidRPr="00031BD9">
        <w:rPr>
          <w:lang w:val="cs-CZ"/>
        </w:rPr>
        <w:t>o </w:t>
      </w:r>
      <w:r w:rsidR="007C0B2E" w:rsidRPr="00031BD9">
        <w:rPr>
          <w:lang w:val="cs-CZ"/>
        </w:rPr>
        <w:t>kontrole</w:t>
      </w:r>
      <w:r w:rsidRPr="00031BD9">
        <w:rPr>
          <w:lang w:val="cs-CZ"/>
        </w:rPr>
        <w:t xml:space="preserve"> a  stejnopis protokolu</w:t>
      </w:r>
      <w:r w:rsidR="007C0B2E" w:rsidRPr="00031BD9">
        <w:rPr>
          <w:lang w:val="cs-CZ"/>
        </w:rPr>
        <w:t xml:space="preserve"> o kontrole </w:t>
      </w:r>
      <w:r w:rsidR="00C478B8" w:rsidRPr="00031BD9">
        <w:rPr>
          <w:lang w:val="cs-CZ"/>
        </w:rPr>
        <w:t xml:space="preserve">jim </w:t>
      </w:r>
      <w:r w:rsidR="007C0B2E" w:rsidRPr="00A84D41">
        <w:rPr>
          <w:lang w:val="cs-CZ"/>
        </w:rPr>
        <w:t>doručit</w:t>
      </w:r>
      <w:r w:rsidRPr="00A84D41">
        <w:rPr>
          <w:lang w:val="cs-CZ"/>
        </w:rPr>
        <w:t xml:space="preserve">. Proti </w:t>
      </w:r>
      <w:r w:rsidR="008D7FC1" w:rsidRPr="00A84D41">
        <w:rPr>
          <w:lang w:val="cs-CZ"/>
        </w:rPr>
        <w:t>zjištěním uvedeným v </w:t>
      </w:r>
      <w:r w:rsidRPr="00A84D41">
        <w:rPr>
          <w:lang w:val="cs-CZ"/>
        </w:rPr>
        <w:t>protokolu</w:t>
      </w:r>
      <w:r w:rsidR="008D7FC1" w:rsidRPr="00A84D41">
        <w:rPr>
          <w:lang w:val="cs-CZ"/>
        </w:rPr>
        <w:t xml:space="preserve"> o kontrole</w:t>
      </w:r>
      <w:r w:rsidRPr="00A84D41">
        <w:rPr>
          <w:lang w:val="cs-CZ"/>
        </w:rPr>
        <w:t xml:space="preserve"> může kontrolovaná osoba podat písemné a </w:t>
      </w:r>
      <w:r w:rsidR="008736D1" w:rsidRPr="00A84D41">
        <w:rPr>
          <w:lang w:val="cs-CZ"/>
        </w:rPr>
        <w:t>řádně o</w:t>
      </w:r>
      <w:r w:rsidRPr="00A84D41">
        <w:rPr>
          <w:lang w:val="cs-CZ"/>
        </w:rPr>
        <w:t xml:space="preserve">důvodněné námitky, a to ve lhůtě </w:t>
      </w:r>
      <w:r w:rsidR="007C0B2E" w:rsidRPr="00A84D41">
        <w:rPr>
          <w:lang w:val="cs-CZ"/>
        </w:rPr>
        <w:t xml:space="preserve">15 </w:t>
      </w:r>
      <w:r w:rsidRPr="00A84D41">
        <w:rPr>
          <w:lang w:val="cs-CZ"/>
        </w:rPr>
        <w:t xml:space="preserve">dnů ode </w:t>
      </w:r>
      <w:r w:rsidRPr="00031BD9">
        <w:rPr>
          <w:lang w:val="cs-CZ"/>
        </w:rPr>
        <w:t xml:space="preserve">dne </w:t>
      </w:r>
      <w:r w:rsidR="007C0B2E" w:rsidRPr="00031BD9">
        <w:rPr>
          <w:lang w:val="cs-CZ"/>
        </w:rPr>
        <w:t>doručení</w:t>
      </w:r>
      <w:r w:rsidRPr="00031BD9">
        <w:rPr>
          <w:lang w:val="cs-CZ"/>
        </w:rPr>
        <w:t> </w:t>
      </w:r>
      <w:r w:rsidR="008842ED" w:rsidRPr="00031BD9">
        <w:rPr>
          <w:lang w:val="cs-CZ"/>
        </w:rPr>
        <w:t xml:space="preserve"> </w:t>
      </w:r>
      <w:r w:rsidR="00F43AB2">
        <w:rPr>
          <w:lang w:val="cs-CZ"/>
        </w:rPr>
        <w:t>protokolu o </w:t>
      </w:r>
      <w:r w:rsidR="007C0B2E" w:rsidRPr="00031BD9">
        <w:rPr>
          <w:lang w:val="cs-CZ"/>
        </w:rPr>
        <w:t>kontrole</w:t>
      </w:r>
      <w:r w:rsidRPr="00031BD9">
        <w:rPr>
          <w:lang w:val="cs-CZ"/>
        </w:rPr>
        <w:t xml:space="preserve">, </w:t>
      </w:r>
      <w:r w:rsidR="007C0B2E" w:rsidRPr="00031BD9">
        <w:rPr>
          <w:lang w:val="cs-CZ"/>
        </w:rPr>
        <w:t>není-li</w:t>
      </w:r>
      <w:r w:rsidRPr="00031BD9">
        <w:rPr>
          <w:lang w:val="cs-CZ"/>
        </w:rPr>
        <w:t xml:space="preserve"> </w:t>
      </w:r>
      <w:r w:rsidR="002206DE" w:rsidRPr="00031BD9">
        <w:rPr>
          <w:lang w:val="cs-CZ"/>
        </w:rPr>
        <w:t>v </w:t>
      </w:r>
      <w:r w:rsidR="001B14A9" w:rsidRPr="00031BD9">
        <w:rPr>
          <w:lang w:val="cs-CZ"/>
        </w:rPr>
        <w:t>protokolu o </w:t>
      </w:r>
      <w:r w:rsidR="007C0B2E" w:rsidRPr="00031BD9">
        <w:rPr>
          <w:lang w:val="cs-CZ"/>
        </w:rPr>
        <w:t>kontrole</w:t>
      </w:r>
      <w:r w:rsidRPr="00031BD9">
        <w:rPr>
          <w:lang w:val="cs-CZ"/>
        </w:rPr>
        <w:t xml:space="preserve"> </w:t>
      </w:r>
      <w:r w:rsidR="008736D1" w:rsidRPr="00031BD9">
        <w:rPr>
          <w:lang w:val="cs-CZ"/>
        </w:rPr>
        <w:t xml:space="preserve">stanovena </w:t>
      </w:r>
      <w:r w:rsidR="007C0B2E" w:rsidRPr="00031BD9">
        <w:rPr>
          <w:lang w:val="cs-CZ"/>
        </w:rPr>
        <w:t xml:space="preserve">lhůta </w:t>
      </w:r>
      <w:r w:rsidRPr="00031BD9">
        <w:rPr>
          <w:lang w:val="cs-CZ"/>
        </w:rPr>
        <w:t>delší. Doklad o</w:t>
      </w:r>
      <w:r w:rsidR="008736D1" w:rsidRPr="00031BD9">
        <w:rPr>
          <w:lang w:val="cs-CZ"/>
        </w:rPr>
        <w:t xml:space="preserve"> provedených kontrolních úkonech</w:t>
      </w:r>
      <w:r w:rsidR="001B14A9" w:rsidRPr="00031BD9">
        <w:rPr>
          <w:lang w:val="cs-CZ"/>
        </w:rPr>
        <w:t>  je </w:t>
      </w:r>
      <w:r w:rsidRPr="00031BD9">
        <w:rPr>
          <w:lang w:val="cs-CZ"/>
        </w:rPr>
        <w:t>dokumentem, do</w:t>
      </w:r>
      <w:r w:rsidR="008736D1" w:rsidRPr="00031BD9">
        <w:rPr>
          <w:lang w:val="cs-CZ"/>
        </w:rPr>
        <w:t xml:space="preserve"> nějž</w:t>
      </w:r>
      <w:r w:rsidRPr="00031BD9">
        <w:rPr>
          <w:lang w:val="cs-CZ"/>
        </w:rPr>
        <w:t xml:space="preserve"> inspektor uvádí důležité skutečnosti v případech, kdy není možné nebo účelné vyhotovit přímo protokol o kontrole, např. při odběru vzorku nebo je-li kontrola vícedenní. Nemusí obsahovat ucelené kontrolní zjištění nebo právní kvalifikaci zjištěných porušení právních předpisů</w:t>
      </w:r>
      <w:r w:rsidR="00C478B8" w:rsidRPr="00031BD9">
        <w:rPr>
          <w:lang w:val="cs-CZ"/>
        </w:rPr>
        <w:t>; doklad</w:t>
      </w:r>
      <w:r w:rsidR="00C478B8" w:rsidRPr="00031BD9">
        <w:rPr>
          <w:lang w:val="fr-FR"/>
        </w:rPr>
        <w:t xml:space="preserve"> </w:t>
      </w:r>
      <w:r w:rsidR="00507793" w:rsidRPr="00031BD9">
        <w:rPr>
          <w:lang w:val="fr-FR"/>
        </w:rPr>
        <w:t>o </w:t>
      </w:r>
      <w:r w:rsidR="008736D1" w:rsidRPr="00031BD9">
        <w:rPr>
          <w:lang w:val="cs-CZ"/>
        </w:rPr>
        <w:t>provedených kontrolních úkonech</w:t>
      </w:r>
      <w:r w:rsidR="00C117C1" w:rsidRPr="00031BD9">
        <w:rPr>
          <w:lang w:val="cs-CZ"/>
        </w:rPr>
        <w:t xml:space="preserve"> </w:t>
      </w:r>
      <w:r w:rsidRPr="00031BD9">
        <w:rPr>
          <w:lang w:val="cs-CZ"/>
        </w:rPr>
        <w:t>protokol</w:t>
      </w:r>
      <w:r w:rsidR="00507793" w:rsidRPr="00031BD9">
        <w:rPr>
          <w:lang w:val="fr-FR"/>
        </w:rPr>
        <w:t xml:space="preserve"> o </w:t>
      </w:r>
      <w:r w:rsidRPr="00031BD9">
        <w:rPr>
          <w:lang w:val="cs-CZ"/>
        </w:rPr>
        <w:t>kontrole</w:t>
      </w:r>
      <w:r w:rsidR="00C478B8" w:rsidRPr="00031BD9">
        <w:rPr>
          <w:lang w:val="cs-CZ"/>
        </w:rPr>
        <w:t xml:space="preserve"> nenahrazuje</w:t>
      </w:r>
      <w:r w:rsidRPr="00031BD9">
        <w:rPr>
          <w:lang w:val="cs-CZ"/>
        </w:rPr>
        <w:t>.</w:t>
      </w:r>
    </w:p>
    <w:p w:rsidR="00E760D6" w:rsidRPr="00031BD9" w:rsidRDefault="00F902EF" w:rsidP="00330FDD">
      <w:pPr>
        <w:pStyle w:val="Text1"/>
        <w:numPr>
          <w:ilvl w:val="0"/>
          <w:numId w:val="69"/>
        </w:numPr>
        <w:spacing w:after="0"/>
        <w:ind w:left="714" w:hanging="357"/>
        <w:rPr>
          <w:lang w:val="cs-CZ"/>
        </w:rPr>
      </w:pPr>
      <w:r w:rsidRPr="00031BD9">
        <w:rPr>
          <w:lang w:val="cs-CZ"/>
        </w:rPr>
        <w:lastRenderedPageBreak/>
        <w:t>Záznam</w:t>
      </w:r>
      <w:r w:rsidR="00507793" w:rsidRPr="00031BD9">
        <w:rPr>
          <w:lang w:val="cs-CZ"/>
        </w:rPr>
        <w:t xml:space="preserve"> o </w:t>
      </w:r>
      <w:r w:rsidR="00E760D6" w:rsidRPr="00031BD9">
        <w:rPr>
          <w:lang w:val="cs-CZ"/>
        </w:rPr>
        <w:t>odběru vzorku je dokumentem popisujícím skutečnost, že</w:t>
      </w:r>
      <w:r w:rsidR="00507793" w:rsidRPr="00031BD9">
        <w:rPr>
          <w:lang w:val="cs-CZ"/>
        </w:rPr>
        <w:t xml:space="preserve"> </w:t>
      </w:r>
      <w:r w:rsidR="008D7FC1">
        <w:rPr>
          <w:lang w:val="cs-CZ"/>
        </w:rPr>
        <w:t xml:space="preserve">byl </w:t>
      </w:r>
      <w:r w:rsidR="00507793" w:rsidRPr="00031BD9">
        <w:rPr>
          <w:lang w:val="cs-CZ"/>
        </w:rPr>
        <w:t>z </w:t>
      </w:r>
      <w:r w:rsidR="00E760D6" w:rsidRPr="00031BD9">
        <w:rPr>
          <w:lang w:val="cs-CZ"/>
        </w:rPr>
        <w:t>kontrolované šarže nebo</w:t>
      </w:r>
      <w:r w:rsidR="00507793" w:rsidRPr="00031BD9">
        <w:rPr>
          <w:lang w:val="cs-CZ"/>
        </w:rPr>
        <w:t xml:space="preserve"> z </w:t>
      </w:r>
      <w:r w:rsidR="00E760D6" w:rsidRPr="00031BD9">
        <w:rPr>
          <w:lang w:val="cs-CZ"/>
        </w:rPr>
        <w:t>části šarže odebrán vzorek.</w:t>
      </w:r>
    </w:p>
    <w:p w:rsidR="00E760D6" w:rsidRPr="00031BD9" w:rsidRDefault="00F902EF" w:rsidP="00330FDD">
      <w:pPr>
        <w:pStyle w:val="Text1"/>
        <w:numPr>
          <w:ilvl w:val="0"/>
          <w:numId w:val="69"/>
        </w:numPr>
        <w:spacing w:after="0"/>
        <w:ind w:left="714" w:hanging="357"/>
        <w:rPr>
          <w:lang w:val="cs-CZ"/>
        </w:rPr>
      </w:pPr>
      <w:r w:rsidRPr="00031BD9">
        <w:rPr>
          <w:lang w:val="cs-CZ"/>
        </w:rPr>
        <w:t>Záznam</w:t>
      </w:r>
      <w:r w:rsidR="00507793" w:rsidRPr="00031BD9">
        <w:rPr>
          <w:lang w:val="cs-CZ"/>
        </w:rPr>
        <w:t xml:space="preserve"> o </w:t>
      </w:r>
      <w:r w:rsidR="00E760D6" w:rsidRPr="00031BD9">
        <w:rPr>
          <w:lang w:val="cs-CZ"/>
        </w:rPr>
        <w:t>odběru vzorku</w:t>
      </w:r>
      <w:r w:rsidR="00507793" w:rsidRPr="00031BD9">
        <w:rPr>
          <w:lang w:val="cs-CZ"/>
        </w:rPr>
        <w:t xml:space="preserve"> a </w:t>
      </w:r>
      <w:r w:rsidR="00E760D6" w:rsidRPr="00031BD9">
        <w:rPr>
          <w:lang w:val="cs-CZ"/>
        </w:rPr>
        <w:t>posudek na potraviny</w:t>
      </w:r>
      <w:r w:rsidR="00507793" w:rsidRPr="00031BD9">
        <w:rPr>
          <w:lang w:val="cs-CZ"/>
        </w:rPr>
        <w:t xml:space="preserve"> a </w:t>
      </w:r>
      <w:r w:rsidR="00DB091E" w:rsidRPr="00031BD9">
        <w:rPr>
          <w:lang w:val="cs-CZ"/>
        </w:rPr>
        <w:t>výrobky hodnocené na místě je </w:t>
      </w:r>
      <w:r w:rsidR="00E760D6" w:rsidRPr="00031BD9">
        <w:rPr>
          <w:lang w:val="cs-CZ"/>
        </w:rPr>
        <w:t>dokumentem, který se používá pro dokumentaci kontrolního zjištění při hodnocení označení, senzorických</w:t>
      </w:r>
      <w:r w:rsidR="00507793" w:rsidRPr="00031BD9">
        <w:rPr>
          <w:lang w:val="cs-CZ"/>
        </w:rPr>
        <w:t xml:space="preserve"> a </w:t>
      </w:r>
      <w:r w:rsidR="00E760D6" w:rsidRPr="00031BD9">
        <w:rPr>
          <w:lang w:val="cs-CZ"/>
        </w:rPr>
        <w:t>některých analytických znaků</w:t>
      </w:r>
      <w:r w:rsidR="00507793" w:rsidRPr="00031BD9">
        <w:rPr>
          <w:lang w:val="cs-CZ"/>
        </w:rPr>
        <w:t xml:space="preserve"> a </w:t>
      </w:r>
      <w:r w:rsidR="00E760D6" w:rsidRPr="00031BD9">
        <w:rPr>
          <w:lang w:val="cs-CZ"/>
        </w:rPr>
        <w:t>mikrobiologických požadavků, které provádí inspektor přímo na místě</w:t>
      </w:r>
      <w:r w:rsidR="00507793" w:rsidRPr="00031BD9">
        <w:rPr>
          <w:lang w:val="cs-CZ"/>
        </w:rPr>
        <w:t xml:space="preserve"> </w:t>
      </w:r>
      <w:r w:rsidR="00C478B8" w:rsidRPr="00031BD9">
        <w:rPr>
          <w:lang w:val="cs-CZ"/>
        </w:rPr>
        <w:t>kontroly</w:t>
      </w:r>
      <w:r w:rsidR="00E760D6" w:rsidRPr="00031BD9">
        <w:rPr>
          <w:lang w:val="cs-CZ"/>
        </w:rPr>
        <w:t>.</w:t>
      </w:r>
    </w:p>
    <w:p w:rsidR="00B10381" w:rsidRPr="00031BD9" w:rsidRDefault="00B10381" w:rsidP="00330FDD">
      <w:pPr>
        <w:numPr>
          <w:ilvl w:val="0"/>
          <w:numId w:val="69"/>
        </w:numPr>
        <w:jc w:val="both"/>
        <w:rPr>
          <w:szCs w:val="20"/>
          <w:lang w:eastAsia="en-GB"/>
        </w:rPr>
      </w:pPr>
      <w:r w:rsidRPr="00031BD9">
        <w:rPr>
          <w:szCs w:val="20"/>
          <w:lang w:eastAsia="en-GB"/>
        </w:rPr>
        <w:t xml:space="preserve">Opatření je nástrojem, jak zabránit pokračování závadného, respektive protiprávního stavu. Opatření může být ve formě zákazu (jednání, které je v rozporu s právními předpisy), zajištění (potravin, </w:t>
      </w:r>
      <w:r w:rsidR="00A1231C" w:rsidRPr="00031BD9">
        <w:rPr>
          <w:szCs w:val="20"/>
          <w:lang w:eastAsia="en-GB"/>
        </w:rPr>
        <w:t xml:space="preserve">zemědělských výrobků </w:t>
      </w:r>
      <w:r w:rsidRPr="00031BD9">
        <w:rPr>
          <w:szCs w:val="20"/>
          <w:lang w:eastAsia="en-GB"/>
        </w:rPr>
        <w:t>či věcí, které nesplňují nároky stanovené právními předpisy), uložení povinnosti odstranit zjištěné nedostatky, uložení povinnosti dle specifického právního předpisu ad.</w:t>
      </w:r>
    </w:p>
    <w:p w:rsidR="00EF3E9B" w:rsidRPr="00031BD9" w:rsidRDefault="00EF3E9B" w:rsidP="00330FDD">
      <w:pPr>
        <w:pStyle w:val="SOPodrky"/>
        <w:numPr>
          <w:ilvl w:val="0"/>
          <w:numId w:val="69"/>
        </w:numPr>
        <w:tabs>
          <w:tab w:val="clear" w:pos="1701"/>
          <w:tab w:val="left" w:pos="284"/>
        </w:tabs>
        <w:ind w:left="714" w:hanging="357"/>
      </w:pPr>
      <w:r w:rsidRPr="00031BD9">
        <w:t>Zpráva z auditu je dokumentem</w:t>
      </w:r>
      <w:r w:rsidR="00B10381" w:rsidRPr="00031BD9">
        <w:t>, který informuje</w:t>
      </w:r>
      <w:r w:rsidRPr="00031BD9">
        <w:t xml:space="preserve"> o výsledku auditu</w:t>
      </w:r>
      <w:r w:rsidR="00B10381" w:rsidRPr="00031BD9">
        <w:t xml:space="preserve"> provedeného u</w:t>
      </w:r>
      <w:r w:rsidR="00C117C1" w:rsidRPr="00031BD9">
        <w:t> </w:t>
      </w:r>
      <w:r w:rsidR="008736D1" w:rsidRPr="00031BD9">
        <w:t xml:space="preserve">provozovatele </w:t>
      </w:r>
      <w:r w:rsidR="00B10381" w:rsidRPr="00031BD9">
        <w:t xml:space="preserve">potravinářského podniku, </w:t>
      </w:r>
      <w:r w:rsidRPr="00031BD9">
        <w:t>jako</w:t>
      </w:r>
      <w:r w:rsidR="00B10381" w:rsidRPr="00031BD9">
        <w:t>žto</w:t>
      </w:r>
      <w:r w:rsidRPr="00031BD9">
        <w:t xml:space="preserve"> jedné z forem úřední kontroly definované nařízením </w:t>
      </w:r>
      <w:r w:rsidR="008736D1" w:rsidRPr="00031BD9">
        <w:t xml:space="preserve">(ES) č. </w:t>
      </w:r>
      <w:r w:rsidRPr="00031BD9">
        <w:t xml:space="preserve">882/2004. </w:t>
      </w:r>
    </w:p>
    <w:p w:rsidR="00E760D6" w:rsidRPr="00FD1250" w:rsidRDefault="00E760D6" w:rsidP="00053644">
      <w:pPr>
        <w:pStyle w:val="Zkladntextodsazen"/>
        <w:spacing w:after="0"/>
        <w:ind w:left="0"/>
        <w:rPr>
          <w:u w:val="single"/>
          <w:lang w:val="cs-CZ"/>
        </w:rPr>
      </w:pPr>
      <w:r w:rsidRPr="00FD1250">
        <w:rPr>
          <w:u w:val="single"/>
          <w:lang w:val="cs-CZ"/>
        </w:rPr>
        <w:t>Opatření</w:t>
      </w:r>
      <w:r w:rsidR="00507793" w:rsidRPr="00FD1250">
        <w:rPr>
          <w:u w:val="single"/>
          <w:lang w:val="cs-CZ"/>
        </w:rPr>
        <w:t xml:space="preserve"> v </w:t>
      </w:r>
      <w:r w:rsidRPr="00FD1250">
        <w:rPr>
          <w:u w:val="single"/>
          <w:lang w:val="cs-CZ"/>
        </w:rPr>
        <w:t xml:space="preserve">případě </w:t>
      </w:r>
      <w:r w:rsidR="008736D1" w:rsidRPr="00FD1250">
        <w:rPr>
          <w:u w:val="single"/>
          <w:lang w:val="cs-CZ"/>
        </w:rPr>
        <w:t>zjištění protiprávního stavu</w:t>
      </w:r>
    </w:p>
    <w:p w:rsidR="00E760D6" w:rsidRPr="00031BD9" w:rsidRDefault="00E760D6" w:rsidP="002865D7">
      <w:pPr>
        <w:pStyle w:val="Zkladntextodsazen"/>
        <w:spacing w:before="0" w:after="0"/>
        <w:ind w:left="0"/>
        <w:rPr>
          <w:lang w:val="cs-CZ"/>
        </w:rPr>
      </w:pPr>
      <w:r w:rsidRPr="00031BD9">
        <w:rPr>
          <w:lang w:val="cs-CZ"/>
        </w:rPr>
        <w:t>Inspektor na základě výsledků provedené kontroly</w:t>
      </w:r>
      <w:r w:rsidR="00507793" w:rsidRPr="00031BD9">
        <w:rPr>
          <w:lang w:val="cs-CZ"/>
        </w:rPr>
        <w:t xml:space="preserve"> u </w:t>
      </w:r>
      <w:r w:rsidRPr="00031BD9">
        <w:rPr>
          <w:lang w:val="cs-CZ"/>
        </w:rPr>
        <w:t>kontrolované osoby</w:t>
      </w:r>
      <w:r w:rsidR="00507793" w:rsidRPr="00031BD9">
        <w:rPr>
          <w:lang w:val="cs-CZ"/>
        </w:rPr>
        <w:t>:</w:t>
      </w:r>
    </w:p>
    <w:p w:rsidR="00E760D6" w:rsidRPr="00A84D41" w:rsidRDefault="00E760D6" w:rsidP="00330FDD">
      <w:pPr>
        <w:pStyle w:val="Text1"/>
        <w:numPr>
          <w:ilvl w:val="0"/>
          <w:numId w:val="68"/>
        </w:numPr>
        <w:spacing w:after="0"/>
        <w:rPr>
          <w:lang w:val="cs-CZ"/>
        </w:rPr>
      </w:pPr>
      <w:r w:rsidRPr="00A84D41">
        <w:rPr>
          <w:lang w:val="cs-CZ"/>
        </w:rPr>
        <w:t xml:space="preserve">zakáže výrobu nebo uvádění </w:t>
      </w:r>
      <w:r w:rsidR="00B10381" w:rsidRPr="00A84D41">
        <w:rPr>
          <w:lang w:val="cs-CZ"/>
        </w:rPr>
        <w:t>na trh</w:t>
      </w:r>
      <w:r w:rsidRPr="00A84D41">
        <w:rPr>
          <w:lang w:val="cs-CZ"/>
        </w:rPr>
        <w:t xml:space="preserve"> nevyhovujících zemědělských výrobků</w:t>
      </w:r>
      <w:r w:rsidR="00B10381" w:rsidRPr="00A84D41">
        <w:rPr>
          <w:lang w:val="cs-CZ"/>
        </w:rPr>
        <w:t xml:space="preserve"> nebo</w:t>
      </w:r>
      <w:r w:rsidR="00A1231C" w:rsidRPr="00A84D41">
        <w:rPr>
          <w:lang w:val="cs-CZ"/>
        </w:rPr>
        <w:t xml:space="preserve"> potravin</w:t>
      </w:r>
    </w:p>
    <w:p w:rsidR="00E760D6" w:rsidRPr="00A84D41" w:rsidRDefault="00E760D6" w:rsidP="00330FDD">
      <w:pPr>
        <w:numPr>
          <w:ilvl w:val="0"/>
          <w:numId w:val="68"/>
        </w:numPr>
        <w:jc w:val="both"/>
      </w:pPr>
      <w:r w:rsidRPr="00A84D41">
        <w:t>zakáže používání obalů, přístrojů</w:t>
      </w:r>
      <w:r w:rsidR="00507793" w:rsidRPr="00A84D41">
        <w:t xml:space="preserve"> a </w:t>
      </w:r>
      <w:r w:rsidRPr="00A84D41">
        <w:t>zařízení, které neodpovídají stanoveným požadavkům,</w:t>
      </w:r>
      <w:r w:rsidR="00B10381" w:rsidRPr="00A84D41">
        <w:t xml:space="preserve"> </w:t>
      </w:r>
      <w:r w:rsidR="00B10381" w:rsidRPr="00A84D41">
        <w:rPr>
          <w:szCs w:val="20"/>
          <w:lang w:eastAsia="en-GB"/>
        </w:rPr>
        <w:t>nebo ke kterým není přiloženo požadované písemné prohlášení</w:t>
      </w:r>
    </w:p>
    <w:p w:rsidR="00E760D6" w:rsidRPr="00A84D41" w:rsidRDefault="00E760D6" w:rsidP="00330FDD">
      <w:pPr>
        <w:numPr>
          <w:ilvl w:val="0"/>
          <w:numId w:val="68"/>
        </w:numPr>
        <w:jc w:val="both"/>
      </w:pPr>
      <w:r w:rsidRPr="00A84D41">
        <w:t>zakáže užívání prostor pro výrobu</w:t>
      </w:r>
      <w:r w:rsidR="00507793" w:rsidRPr="00A84D41">
        <w:t xml:space="preserve"> a </w:t>
      </w:r>
      <w:r w:rsidRPr="00A84D41">
        <w:t xml:space="preserve">uvádění </w:t>
      </w:r>
      <w:r w:rsidR="00B10381" w:rsidRPr="00A84D41">
        <w:t>na trh</w:t>
      </w:r>
      <w:r w:rsidRPr="00A84D41">
        <w:t xml:space="preserve"> zemědělských výrobků</w:t>
      </w:r>
      <w:r w:rsidR="00B10381" w:rsidRPr="00A84D41">
        <w:t xml:space="preserve"> a</w:t>
      </w:r>
      <w:r w:rsidRPr="00A84D41">
        <w:t xml:space="preserve"> potravin, pokud nesplňují stanovené podmínky, </w:t>
      </w:r>
      <w:r w:rsidR="00B10381" w:rsidRPr="00A84D41">
        <w:rPr>
          <w:szCs w:val="20"/>
          <w:lang w:eastAsia="en-GB"/>
        </w:rPr>
        <w:t>které umožňují uchovat jejich bezpečnost</w:t>
      </w:r>
    </w:p>
    <w:p w:rsidR="002E67E5" w:rsidRPr="00A84D41" w:rsidRDefault="002E67E5" w:rsidP="00330FDD">
      <w:pPr>
        <w:numPr>
          <w:ilvl w:val="0"/>
          <w:numId w:val="68"/>
        </w:numPr>
        <w:jc w:val="both"/>
      </w:pPr>
      <w:r w:rsidRPr="00A84D41">
        <w:rPr>
          <w:szCs w:val="20"/>
          <w:lang w:eastAsia="en-GB"/>
        </w:rPr>
        <w:t xml:space="preserve">zakáže užívání prostor pro výrobu nebo uvádění na trh zemědělských výrobků nebo potravin, pokud kontrolovaná osoba neumožnila inspektorovi vstupovat na pozemky, do staveb nebo do jiných prostor v souladu s jeho oprávněním podle zákona č. 255/2012 Sb. </w:t>
      </w:r>
    </w:p>
    <w:p w:rsidR="00F902EF" w:rsidRPr="00A84D41" w:rsidRDefault="00F902EF" w:rsidP="00330FDD">
      <w:pPr>
        <w:pStyle w:val="Text1"/>
        <w:numPr>
          <w:ilvl w:val="0"/>
          <w:numId w:val="68"/>
        </w:numPr>
        <w:spacing w:after="0"/>
        <w:ind w:left="714" w:hanging="357"/>
        <w:rPr>
          <w:lang w:val="cs-CZ"/>
        </w:rPr>
      </w:pPr>
      <w:r w:rsidRPr="00A84D41">
        <w:rPr>
          <w:lang w:val="cs-CZ"/>
        </w:rPr>
        <w:t>zakáže používání obalů nebo etiket, jestliže informace n</w:t>
      </w:r>
      <w:r w:rsidR="003F2955" w:rsidRPr="00A84D41">
        <w:rPr>
          <w:lang w:val="cs-CZ"/>
        </w:rPr>
        <w:t>a nich uvedené jsou v rozporu s </w:t>
      </w:r>
      <w:r w:rsidRPr="00A84D41">
        <w:rPr>
          <w:lang w:val="cs-CZ"/>
        </w:rPr>
        <w:t>požadavky stanovenými zvláštním právním předpisem nebo přímo použitelným předpisem Evropské unie</w:t>
      </w:r>
    </w:p>
    <w:p w:rsidR="00E760D6" w:rsidRPr="00A84D41" w:rsidRDefault="00E760D6" w:rsidP="00330FDD">
      <w:pPr>
        <w:pStyle w:val="Text1"/>
        <w:numPr>
          <w:ilvl w:val="0"/>
          <w:numId w:val="68"/>
        </w:numPr>
        <w:spacing w:after="0"/>
        <w:rPr>
          <w:lang w:val="cs-CZ"/>
        </w:rPr>
      </w:pPr>
      <w:r w:rsidRPr="00A84D41">
        <w:rPr>
          <w:lang w:val="cs-CZ"/>
        </w:rPr>
        <w:t xml:space="preserve">nařídí </w:t>
      </w:r>
      <w:r w:rsidR="002E67E5" w:rsidRPr="00A84D41">
        <w:rPr>
          <w:lang w:val="cs-CZ"/>
        </w:rPr>
        <w:t>zničení ne</w:t>
      </w:r>
      <w:r w:rsidR="00A1231C" w:rsidRPr="00A84D41">
        <w:rPr>
          <w:lang w:val="cs-CZ"/>
        </w:rPr>
        <w:t>bezpečných zemědělských výrobků</w:t>
      </w:r>
      <w:r w:rsidR="008D7FC1" w:rsidRPr="00A84D41">
        <w:rPr>
          <w:lang w:val="cs-CZ"/>
        </w:rPr>
        <w:t>,</w:t>
      </w:r>
      <w:r w:rsidR="00A1231C" w:rsidRPr="00A84D41">
        <w:rPr>
          <w:lang w:val="cs-CZ"/>
        </w:rPr>
        <w:t xml:space="preserve"> </w:t>
      </w:r>
      <w:r w:rsidR="002E67E5" w:rsidRPr="00A84D41">
        <w:rPr>
          <w:lang w:val="cs-CZ"/>
        </w:rPr>
        <w:t>potravin, anebo výrobků z révy vinné, které nelze uvést na trh podle přímo použitelného předpisu EU</w:t>
      </w:r>
      <w:r w:rsidRPr="00A84D41">
        <w:rPr>
          <w:lang w:val="cs-CZ"/>
        </w:rPr>
        <w:t xml:space="preserve"> </w:t>
      </w:r>
    </w:p>
    <w:p w:rsidR="00E760D6" w:rsidRPr="00A84D41" w:rsidRDefault="00E760D6" w:rsidP="00330FDD">
      <w:pPr>
        <w:pStyle w:val="Text1"/>
        <w:numPr>
          <w:ilvl w:val="0"/>
          <w:numId w:val="68"/>
        </w:numPr>
        <w:spacing w:after="0"/>
        <w:ind w:left="714" w:hanging="357"/>
        <w:rPr>
          <w:lang w:val="cs-CZ"/>
        </w:rPr>
      </w:pPr>
      <w:r w:rsidRPr="00A84D41">
        <w:rPr>
          <w:lang w:val="cs-CZ"/>
        </w:rPr>
        <w:t>uloží opatření k odstranění zjištěných nedostatků</w:t>
      </w:r>
    </w:p>
    <w:p w:rsidR="008D7FC1" w:rsidRPr="00A84D41" w:rsidRDefault="002E67E5" w:rsidP="00330FDD">
      <w:pPr>
        <w:numPr>
          <w:ilvl w:val="0"/>
          <w:numId w:val="68"/>
        </w:numPr>
        <w:jc w:val="both"/>
        <w:rPr>
          <w:szCs w:val="20"/>
          <w:lang w:eastAsia="en-GB"/>
        </w:rPr>
      </w:pPr>
      <w:r w:rsidRPr="00A84D41">
        <w:rPr>
          <w:szCs w:val="20"/>
          <w:lang w:eastAsia="en-GB"/>
        </w:rPr>
        <w:t>uloží opatření k zajištění</w:t>
      </w:r>
      <w:r w:rsidRPr="00A84D41">
        <w:rPr>
          <w:b/>
          <w:szCs w:val="20"/>
          <w:lang w:eastAsia="en-GB"/>
        </w:rPr>
        <w:t xml:space="preserve"> </w:t>
      </w:r>
      <w:r w:rsidRPr="00A84D41">
        <w:rPr>
          <w:szCs w:val="20"/>
          <w:lang w:eastAsia="en-GB"/>
        </w:rPr>
        <w:t xml:space="preserve">na trh uváděných zemědělských </w:t>
      </w:r>
      <w:r w:rsidR="00C91318">
        <w:rPr>
          <w:szCs w:val="20"/>
          <w:lang w:eastAsia="en-GB"/>
        </w:rPr>
        <w:t xml:space="preserve">výrobků nebo potravin </w:t>
      </w:r>
      <w:r w:rsidR="008D7FC1" w:rsidRPr="00A84D41">
        <w:rPr>
          <w:szCs w:val="20"/>
          <w:lang w:eastAsia="en-GB"/>
        </w:rPr>
        <w:t xml:space="preserve">v případě, </w:t>
      </w:r>
      <w:r w:rsidRPr="00A84D41">
        <w:rPr>
          <w:szCs w:val="20"/>
          <w:lang w:eastAsia="en-GB"/>
        </w:rPr>
        <w:t>k</w:t>
      </w:r>
      <w:r w:rsidR="008D7FC1" w:rsidRPr="00A84D41">
        <w:rPr>
          <w:szCs w:val="20"/>
          <w:lang w:eastAsia="en-GB"/>
        </w:rPr>
        <w:t xml:space="preserve">dy </w:t>
      </w:r>
      <w:r w:rsidRPr="00A84D41">
        <w:rPr>
          <w:szCs w:val="20"/>
          <w:lang w:eastAsia="en-GB"/>
        </w:rPr>
        <w:t xml:space="preserve"> jsou </w:t>
      </w:r>
      <w:r w:rsidR="008D7FC1" w:rsidRPr="00A84D41">
        <w:rPr>
          <w:szCs w:val="20"/>
          <w:lang w:eastAsia="en-GB"/>
        </w:rPr>
        <w:t xml:space="preserve">tyto </w:t>
      </w:r>
      <w:r w:rsidRPr="00A84D41">
        <w:rPr>
          <w:szCs w:val="20"/>
          <w:lang w:eastAsia="en-GB"/>
        </w:rPr>
        <w:t xml:space="preserve">označeny nebo nabízeny klamavým způsobem, případně které nesplňují požadavky stanovené zvláštními nebo přímo použitelnými předpisy </w:t>
      </w:r>
    </w:p>
    <w:p w:rsidR="002E67E5" w:rsidRPr="00A84D41" w:rsidRDefault="002E67E5" w:rsidP="00330FDD">
      <w:pPr>
        <w:numPr>
          <w:ilvl w:val="0"/>
          <w:numId w:val="68"/>
        </w:numPr>
        <w:jc w:val="both"/>
        <w:rPr>
          <w:szCs w:val="20"/>
          <w:lang w:eastAsia="en-GB"/>
        </w:rPr>
      </w:pPr>
      <w:r w:rsidRPr="00A84D41">
        <w:rPr>
          <w:szCs w:val="20"/>
          <w:lang w:eastAsia="en-GB"/>
        </w:rPr>
        <w:t xml:space="preserve">uloží opatření k zajištění </w:t>
      </w:r>
      <w:r w:rsidR="00C91318">
        <w:rPr>
          <w:szCs w:val="20"/>
          <w:lang w:eastAsia="en-GB"/>
        </w:rPr>
        <w:t xml:space="preserve">zemědělských výrobků, potravin </w:t>
      </w:r>
      <w:r w:rsidRPr="00A84D41">
        <w:rPr>
          <w:szCs w:val="20"/>
          <w:lang w:eastAsia="en-GB"/>
        </w:rPr>
        <w:t xml:space="preserve">nebo </w:t>
      </w:r>
      <w:r w:rsidRPr="00031BD9">
        <w:rPr>
          <w:szCs w:val="20"/>
          <w:lang w:eastAsia="en-GB"/>
        </w:rPr>
        <w:t xml:space="preserve">dalších </w:t>
      </w:r>
      <w:r w:rsidRPr="00A84D41">
        <w:rPr>
          <w:szCs w:val="20"/>
          <w:lang w:eastAsia="en-GB"/>
        </w:rPr>
        <w:t>věcí, pokud tak stanoví zvláštní právní předpis</w:t>
      </w:r>
    </w:p>
    <w:p w:rsidR="002E67E5" w:rsidRPr="00A84D41" w:rsidRDefault="002E67E5" w:rsidP="005B72B6">
      <w:pPr>
        <w:numPr>
          <w:ilvl w:val="0"/>
          <w:numId w:val="68"/>
        </w:numPr>
        <w:jc w:val="both"/>
        <w:rPr>
          <w:szCs w:val="20"/>
          <w:lang w:eastAsia="en-GB"/>
        </w:rPr>
      </w:pPr>
      <w:r w:rsidRPr="00A84D41">
        <w:rPr>
          <w:szCs w:val="20"/>
          <w:lang w:eastAsia="en-GB"/>
        </w:rPr>
        <w:t>pozastaví uvádění na trh zemědělských výrobků nebo potravin, při podezření, že nejsou bezpečné</w:t>
      </w:r>
    </w:p>
    <w:p w:rsidR="008D7FC1" w:rsidRPr="00A84D41" w:rsidRDefault="008D7FC1" w:rsidP="008D7FC1">
      <w:pPr>
        <w:numPr>
          <w:ilvl w:val="0"/>
          <w:numId w:val="68"/>
        </w:numPr>
        <w:jc w:val="both"/>
        <w:rPr>
          <w:szCs w:val="20"/>
          <w:lang w:eastAsia="en-GB"/>
        </w:rPr>
      </w:pPr>
      <w:r w:rsidRPr="00A84D41">
        <w:rPr>
          <w:szCs w:val="20"/>
          <w:lang w:eastAsia="en-GB"/>
        </w:rPr>
        <w:t>stanoví způsob zpracování vinných hroznů sklizených na vinici vysazené v rozporu se zákonnými požadavky, nebo produktů vyrobených z těchto vinných hroznů</w:t>
      </w:r>
    </w:p>
    <w:p w:rsidR="00F902EF" w:rsidRPr="00A84D41" w:rsidRDefault="00F902EF" w:rsidP="00330FDD">
      <w:pPr>
        <w:pStyle w:val="Text1"/>
        <w:numPr>
          <w:ilvl w:val="0"/>
          <w:numId w:val="68"/>
        </w:numPr>
        <w:spacing w:after="0"/>
        <w:ind w:left="714" w:hanging="357"/>
        <w:rPr>
          <w:lang w:val="cs-CZ"/>
        </w:rPr>
      </w:pPr>
      <w:r w:rsidRPr="00A84D41">
        <w:rPr>
          <w:lang w:val="cs-CZ"/>
        </w:rPr>
        <w:t>uloží povinnost provádět na náklady kontrolované osoby rozbory v laboratoři</w:t>
      </w:r>
    </w:p>
    <w:p w:rsidR="002E67E5" w:rsidRPr="00031BD9" w:rsidRDefault="002E67E5" w:rsidP="00330FDD">
      <w:pPr>
        <w:numPr>
          <w:ilvl w:val="0"/>
          <w:numId w:val="68"/>
        </w:numPr>
        <w:jc w:val="both"/>
      </w:pPr>
      <w:r w:rsidRPr="00031BD9">
        <w:rPr>
          <w:szCs w:val="20"/>
          <w:lang w:eastAsia="en-GB"/>
        </w:rPr>
        <w:t>zakáže jednání, které je protiprávní podle nařízení</w:t>
      </w:r>
      <w:r w:rsidR="00C117C1" w:rsidRPr="00031BD9">
        <w:rPr>
          <w:szCs w:val="20"/>
          <w:lang w:eastAsia="en-GB"/>
        </w:rPr>
        <w:t xml:space="preserve"> (EU) č. 2006/2004 a kterého se </w:t>
      </w:r>
      <w:r w:rsidRPr="00031BD9">
        <w:rPr>
          <w:szCs w:val="20"/>
          <w:lang w:eastAsia="en-GB"/>
        </w:rPr>
        <w:t>kontrolovaná osoba dopustila na území EU či v jiném státě tvořícím EHS, za předpokladu, že takové jednání poškozuje nebo může poškodit společný zájem spotřebitelů</w:t>
      </w:r>
    </w:p>
    <w:p w:rsidR="00E760D6" w:rsidRPr="00031BD9" w:rsidRDefault="00E760D6" w:rsidP="00330FDD">
      <w:pPr>
        <w:pStyle w:val="Text1"/>
        <w:numPr>
          <w:ilvl w:val="0"/>
          <w:numId w:val="68"/>
        </w:numPr>
        <w:spacing w:after="0"/>
        <w:ind w:left="714" w:hanging="357"/>
        <w:rPr>
          <w:lang w:val="cs-CZ"/>
        </w:rPr>
      </w:pPr>
      <w:r w:rsidRPr="00031BD9">
        <w:rPr>
          <w:lang w:val="cs-CZ"/>
        </w:rPr>
        <w:t>uloží další opatření ve smyslu platných právních předpisů</w:t>
      </w:r>
      <w:r w:rsidR="002E67E5" w:rsidRPr="00031BD9">
        <w:rPr>
          <w:lang w:val="cs-CZ"/>
        </w:rPr>
        <w:t>, n</w:t>
      </w:r>
      <w:r w:rsidR="00C117C1" w:rsidRPr="00031BD9">
        <w:rPr>
          <w:lang w:val="cs-CZ"/>
        </w:rPr>
        <w:t>apříklad podle nařízení (ES) č. </w:t>
      </w:r>
      <w:r w:rsidR="002E67E5" w:rsidRPr="00031BD9">
        <w:rPr>
          <w:lang w:val="cs-CZ"/>
        </w:rPr>
        <w:t>882/2004, zákona č. 40/1995 Sb. nebo zákona č. 634/1992 Sb.</w:t>
      </w:r>
      <w:r w:rsidRPr="00031BD9">
        <w:rPr>
          <w:lang w:val="cs-CZ"/>
        </w:rPr>
        <w:t xml:space="preserve"> </w:t>
      </w:r>
    </w:p>
    <w:p w:rsidR="00E760D6" w:rsidRPr="00031BD9" w:rsidRDefault="006C3293" w:rsidP="00DA504F">
      <w:pPr>
        <w:pStyle w:val="SOPodrky"/>
        <w:numPr>
          <w:ilvl w:val="0"/>
          <w:numId w:val="0"/>
        </w:numPr>
        <w:spacing w:before="120"/>
      </w:pPr>
      <w:r w:rsidRPr="00031BD9">
        <w:rPr>
          <w:lang w:eastAsia="zh-CN"/>
        </w:rPr>
        <w:t>Při zjištění porušení ustanovení právních předpisů, je-li to možné, přiměřené a účelné, jsou inspektoři povinni vydat opatření podle § 5 odst. 1 zákona č. 146/2002 Sb.</w:t>
      </w:r>
      <w:r w:rsidR="00E760D6" w:rsidRPr="00031BD9">
        <w:t xml:space="preserve"> Pokud kontrolovaná osoba</w:t>
      </w:r>
      <w:r w:rsidR="00507793" w:rsidRPr="00031BD9">
        <w:t xml:space="preserve"> s </w:t>
      </w:r>
      <w:r w:rsidRPr="00031BD9">
        <w:t xml:space="preserve">vydaným </w:t>
      </w:r>
      <w:r w:rsidR="00E760D6" w:rsidRPr="00031BD9">
        <w:t xml:space="preserve">opatřením nesouhlasí, může proti němu podat, nejpozději do </w:t>
      </w:r>
      <w:r w:rsidR="008D7FC1">
        <w:t>pěti</w:t>
      </w:r>
      <w:r w:rsidR="008D7FC1" w:rsidRPr="00031BD9">
        <w:t xml:space="preserve"> </w:t>
      </w:r>
      <w:r w:rsidR="00E760D6" w:rsidRPr="00031BD9">
        <w:t>pracovních dnů</w:t>
      </w:r>
      <w:r w:rsidR="00EF3E9B" w:rsidRPr="00031BD9">
        <w:t xml:space="preserve"> ode dne</w:t>
      </w:r>
      <w:r w:rsidRPr="00031BD9">
        <w:t xml:space="preserve"> jeho oznámení</w:t>
      </w:r>
      <w:r w:rsidR="00E760D6" w:rsidRPr="00031BD9">
        <w:t>,</w:t>
      </w:r>
      <w:r w:rsidR="002206DE" w:rsidRPr="00031BD9">
        <w:t xml:space="preserve"> </w:t>
      </w:r>
      <w:r w:rsidRPr="00031BD9">
        <w:t>písemné odvolání.</w:t>
      </w:r>
      <w:r w:rsidR="00E760D6" w:rsidRPr="00031BD9">
        <w:t xml:space="preserve"> </w:t>
      </w:r>
    </w:p>
    <w:p w:rsidR="008736D1" w:rsidRPr="00031BD9" w:rsidRDefault="008736D1" w:rsidP="00053644">
      <w:pPr>
        <w:spacing w:before="120"/>
        <w:jc w:val="both"/>
      </w:pPr>
      <w:r w:rsidRPr="00031BD9">
        <w:rPr>
          <w:u w:val="single"/>
        </w:rPr>
        <w:lastRenderedPageBreak/>
        <w:t>Priority kontrol:</w:t>
      </w:r>
    </w:p>
    <w:p w:rsidR="008736D1" w:rsidRPr="00031BD9" w:rsidRDefault="008736D1" w:rsidP="008736D1">
      <w:pPr>
        <w:pStyle w:val="Text1"/>
        <w:spacing w:after="0"/>
        <w:ind w:left="0"/>
        <w:rPr>
          <w:szCs w:val="24"/>
          <w:lang w:val="es-ES_tradnl"/>
        </w:rPr>
      </w:pPr>
      <w:r w:rsidRPr="00031BD9">
        <w:rPr>
          <w:szCs w:val="24"/>
          <w:lang w:val="es-ES_tradnl"/>
        </w:rPr>
        <w:t>SZPI koncipuje kontrolu tak, aby svou činností pokryla všechny kompetence svěřené jí právními předpisy; kontroly jsou tedy zaměřené na hygienu potravin, sledovatelnost, bezpečnost potravin, odhalování falšování a klamání, jakost, označování potravin atd.</w:t>
      </w:r>
    </w:p>
    <w:p w:rsidR="008736D1" w:rsidRPr="00FD1250" w:rsidRDefault="008736D1" w:rsidP="00957074">
      <w:pPr>
        <w:pStyle w:val="Text1"/>
        <w:spacing w:before="120" w:after="0"/>
        <w:ind w:left="0"/>
        <w:rPr>
          <w:szCs w:val="24"/>
          <w:lang w:val="es-ES_tradnl"/>
        </w:rPr>
      </w:pPr>
      <w:r w:rsidRPr="00FD1250">
        <w:rPr>
          <w:szCs w:val="24"/>
          <w:lang w:val="es-ES_tradnl"/>
        </w:rPr>
        <w:t>Důležitými kritérii při sestavování plánů kontrol jsou zejména:</w:t>
      </w:r>
    </w:p>
    <w:p w:rsidR="008736D1" w:rsidRPr="00FD1250" w:rsidRDefault="008736D1" w:rsidP="00330FDD">
      <w:pPr>
        <w:pStyle w:val="Seznamsodrkami3"/>
        <w:numPr>
          <w:ilvl w:val="0"/>
          <w:numId w:val="36"/>
        </w:numPr>
        <w:ind w:left="714" w:hanging="357"/>
        <w:rPr>
          <w:rFonts w:ascii="Times New Roman" w:hAnsi="Times New Roman"/>
          <w:color w:val="auto"/>
          <w:sz w:val="24"/>
          <w:szCs w:val="24"/>
          <w:lang w:val="es-ES_tradnl" w:eastAsia="en-GB"/>
        </w:rPr>
      </w:pPr>
      <w:r w:rsidRPr="00FD1250">
        <w:rPr>
          <w:rFonts w:ascii="Times New Roman" w:hAnsi="Times New Roman"/>
          <w:color w:val="auto"/>
          <w:sz w:val="24"/>
          <w:szCs w:val="24"/>
          <w:lang w:val="es-ES_tradnl" w:eastAsia="en-GB"/>
        </w:rPr>
        <w:t>požadavky a doporučení Ministerstva zemědělství</w:t>
      </w:r>
    </w:p>
    <w:p w:rsidR="008736D1" w:rsidRPr="00FD1250" w:rsidRDefault="00986E33" w:rsidP="00330FDD">
      <w:pPr>
        <w:pStyle w:val="Osloven"/>
        <w:numPr>
          <w:ilvl w:val="0"/>
          <w:numId w:val="36"/>
        </w:numPr>
        <w:ind w:left="714" w:hanging="357"/>
        <w:jc w:val="both"/>
        <w:rPr>
          <w:sz w:val="24"/>
          <w:szCs w:val="24"/>
          <w:lang w:val="es-ES_tradnl" w:eastAsia="en-GB"/>
        </w:rPr>
      </w:pPr>
      <w:r>
        <w:rPr>
          <w:sz w:val="24"/>
          <w:szCs w:val="24"/>
          <w:lang w:val="es-ES_tradnl" w:eastAsia="en-GB"/>
        </w:rPr>
        <w:t>JIVVPK</w:t>
      </w:r>
      <w:r w:rsidR="008736D1" w:rsidRPr="00FD1250">
        <w:rPr>
          <w:sz w:val="24"/>
          <w:szCs w:val="24"/>
          <w:lang w:val="es-ES_tradnl" w:eastAsia="en-GB"/>
        </w:rPr>
        <w:t>, doporučení Evropské komise</w:t>
      </w:r>
    </w:p>
    <w:p w:rsidR="008736D1" w:rsidRPr="00FD1250" w:rsidRDefault="008736D1" w:rsidP="00330FDD">
      <w:pPr>
        <w:pStyle w:val="Seznamsodrkami3"/>
        <w:numPr>
          <w:ilvl w:val="0"/>
          <w:numId w:val="36"/>
        </w:numPr>
        <w:ind w:left="714" w:hanging="357"/>
        <w:rPr>
          <w:rFonts w:ascii="Times New Roman" w:hAnsi="Times New Roman"/>
          <w:color w:val="auto"/>
          <w:sz w:val="24"/>
          <w:szCs w:val="24"/>
          <w:lang w:val="es-ES_tradnl" w:eastAsia="en-GB"/>
        </w:rPr>
      </w:pPr>
      <w:r w:rsidRPr="00FD1250">
        <w:rPr>
          <w:rFonts w:ascii="Times New Roman" w:hAnsi="Times New Roman"/>
          <w:color w:val="auto"/>
          <w:sz w:val="24"/>
          <w:szCs w:val="24"/>
          <w:lang w:val="es-ES_tradnl" w:eastAsia="en-GB"/>
        </w:rPr>
        <w:t>notifikace v systému rychlého varování pro potraviny a krmiva</w:t>
      </w:r>
    </w:p>
    <w:p w:rsidR="008736D1" w:rsidRPr="00FD1250" w:rsidRDefault="008736D1" w:rsidP="00330FDD">
      <w:pPr>
        <w:pStyle w:val="Seznamsodrkami3"/>
        <w:numPr>
          <w:ilvl w:val="0"/>
          <w:numId w:val="36"/>
        </w:numPr>
        <w:ind w:left="714" w:hanging="357"/>
        <w:rPr>
          <w:rFonts w:ascii="Times New Roman" w:hAnsi="Times New Roman"/>
          <w:color w:val="auto"/>
          <w:sz w:val="24"/>
          <w:szCs w:val="24"/>
          <w:lang w:val="es-ES_tradnl" w:eastAsia="en-GB"/>
        </w:rPr>
      </w:pPr>
      <w:r w:rsidRPr="00FD1250">
        <w:rPr>
          <w:rFonts w:ascii="Times New Roman" w:hAnsi="Times New Roman"/>
          <w:color w:val="auto"/>
          <w:sz w:val="24"/>
          <w:szCs w:val="24"/>
          <w:lang w:val="es-ES_tradnl" w:eastAsia="en-GB"/>
        </w:rPr>
        <w:t>změny právních předpisů</w:t>
      </w:r>
    </w:p>
    <w:p w:rsidR="008736D1" w:rsidRPr="00FD1250" w:rsidRDefault="008736D1" w:rsidP="00330FDD">
      <w:pPr>
        <w:pStyle w:val="Seznamsodrkami3"/>
        <w:numPr>
          <w:ilvl w:val="0"/>
          <w:numId w:val="36"/>
        </w:numPr>
        <w:ind w:left="714" w:hanging="357"/>
        <w:rPr>
          <w:rFonts w:ascii="Times New Roman" w:hAnsi="Times New Roman"/>
          <w:color w:val="auto"/>
          <w:sz w:val="24"/>
          <w:szCs w:val="24"/>
          <w:lang w:val="es-ES_tradnl" w:eastAsia="en-GB"/>
        </w:rPr>
      </w:pPr>
      <w:r w:rsidRPr="00FD1250">
        <w:rPr>
          <w:rFonts w:ascii="Times New Roman" w:hAnsi="Times New Roman"/>
          <w:color w:val="auto"/>
          <w:sz w:val="24"/>
          <w:szCs w:val="24"/>
          <w:lang w:val="es-ES_tradnl" w:eastAsia="en-GB"/>
        </w:rPr>
        <w:t>analýzy výsledků kontrol, stanoviska či doporučení oborových porad</w:t>
      </w:r>
    </w:p>
    <w:p w:rsidR="008736D1" w:rsidRPr="00FD1250" w:rsidRDefault="008736D1" w:rsidP="00330FDD">
      <w:pPr>
        <w:pStyle w:val="Seznamsodrkami3"/>
        <w:numPr>
          <w:ilvl w:val="0"/>
          <w:numId w:val="36"/>
        </w:numPr>
        <w:ind w:left="714" w:hanging="357"/>
        <w:rPr>
          <w:rFonts w:ascii="Times New Roman" w:hAnsi="Times New Roman"/>
          <w:color w:val="auto"/>
          <w:sz w:val="24"/>
          <w:szCs w:val="24"/>
          <w:lang w:val="es-ES_tradnl" w:eastAsia="en-GB"/>
        </w:rPr>
      </w:pPr>
      <w:r w:rsidRPr="00FD1250">
        <w:rPr>
          <w:rFonts w:ascii="Times New Roman" w:hAnsi="Times New Roman"/>
          <w:color w:val="auto"/>
          <w:sz w:val="24"/>
          <w:szCs w:val="24"/>
          <w:lang w:val="es-ES_tradnl" w:eastAsia="en-GB"/>
        </w:rPr>
        <w:t>aktuální zjištění inspektorů v terénu, znalost místních podmínek</w:t>
      </w:r>
    </w:p>
    <w:p w:rsidR="008736D1" w:rsidRPr="00FD1250" w:rsidRDefault="008736D1" w:rsidP="00330FDD">
      <w:pPr>
        <w:pStyle w:val="Seznamsodrkami3"/>
        <w:numPr>
          <w:ilvl w:val="0"/>
          <w:numId w:val="36"/>
        </w:numPr>
        <w:ind w:left="714" w:hanging="357"/>
        <w:rPr>
          <w:rFonts w:ascii="Times New Roman" w:hAnsi="Times New Roman"/>
          <w:color w:val="auto"/>
          <w:sz w:val="24"/>
          <w:szCs w:val="24"/>
          <w:lang w:val="es-ES_tradnl" w:eastAsia="en-GB"/>
        </w:rPr>
      </w:pPr>
      <w:r w:rsidRPr="00FD1250">
        <w:rPr>
          <w:rFonts w:ascii="Times New Roman" w:hAnsi="Times New Roman"/>
          <w:color w:val="auto"/>
          <w:sz w:val="24"/>
          <w:szCs w:val="24"/>
          <w:lang w:val="es-ES_tradnl" w:eastAsia="en-GB"/>
        </w:rPr>
        <w:t>podněty spotřebitelů, profesních svazů, spotřebitelský</w:t>
      </w:r>
      <w:r w:rsidR="00957074">
        <w:rPr>
          <w:rFonts w:ascii="Times New Roman" w:hAnsi="Times New Roman"/>
          <w:color w:val="auto"/>
          <w:sz w:val="24"/>
          <w:szCs w:val="24"/>
          <w:lang w:val="es-ES_tradnl" w:eastAsia="en-GB"/>
        </w:rPr>
        <w:t>ch organizací, provozovatelů či </w:t>
      </w:r>
      <w:r w:rsidRPr="00FD1250">
        <w:rPr>
          <w:rFonts w:ascii="Times New Roman" w:hAnsi="Times New Roman"/>
          <w:color w:val="auto"/>
          <w:sz w:val="24"/>
          <w:szCs w:val="24"/>
          <w:lang w:val="es-ES_tradnl" w:eastAsia="en-GB"/>
        </w:rPr>
        <w:t>veřejných médií</w:t>
      </w:r>
    </w:p>
    <w:p w:rsidR="008736D1" w:rsidRPr="00FD1250" w:rsidRDefault="008736D1" w:rsidP="00330FDD">
      <w:pPr>
        <w:pStyle w:val="Seznamsodrkami3"/>
        <w:numPr>
          <w:ilvl w:val="0"/>
          <w:numId w:val="36"/>
        </w:numPr>
        <w:ind w:left="714" w:hanging="357"/>
        <w:rPr>
          <w:rFonts w:ascii="Times New Roman" w:hAnsi="Times New Roman"/>
          <w:color w:val="auto"/>
          <w:sz w:val="24"/>
          <w:szCs w:val="24"/>
          <w:lang w:val="es-ES_tradnl" w:eastAsia="en-GB"/>
        </w:rPr>
      </w:pPr>
      <w:r w:rsidRPr="00FD1250">
        <w:rPr>
          <w:rFonts w:ascii="Times New Roman" w:hAnsi="Times New Roman"/>
          <w:color w:val="auto"/>
          <w:sz w:val="24"/>
          <w:szCs w:val="24"/>
          <w:lang w:val="es-ES_tradnl" w:eastAsia="en-GB"/>
        </w:rPr>
        <w:t>výsledky vědeckého výzkumu (zjištění nových rizik, které je třeba ovládat),</w:t>
      </w:r>
    </w:p>
    <w:p w:rsidR="008736D1" w:rsidRPr="00FD1250" w:rsidRDefault="008736D1" w:rsidP="00330FDD">
      <w:pPr>
        <w:pStyle w:val="Seznamsodrkami3"/>
        <w:numPr>
          <w:ilvl w:val="0"/>
          <w:numId w:val="36"/>
        </w:numPr>
        <w:ind w:left="714" w:hanging="357"/>
        <w:rPr>
          <w:rFonts w:ascii="Times New Roman" w:hAnsi="Times New Roman"/>
          <w:color w:val="auto"/>
          <w:sz w:val="24"/>
          <w:szCs w:val="24"/>
          <w:lang w:val="es-ES_tradnl" w:eastAsia="en-GB"/>
        </w:rPr>
      </w:pPr>
      <w:r w:rsidRPr="00FD1250">
        <w:rPr>
          <w:rFonts w:ascii="Times New Roman" w:hAnsi="Times New Roman"/>
          <w:color w:val="auto"/>
          <w:sz w:val="24"/>
          <w:szCs w:val="24"/>
          <w:lang w:val="es-ES_tradnl" w:eastAsia="en-GB"/>
        </w:rPr>
        <w:t xml:space="preserve">informace od jiných orgánů státní a veřejné správy </w:t>
      </w:r>
    </w:p>
    <w:p w:rsidR="008736D1" w:rsidRPr="00FD1250" w:rsidRDefault="008736D1" w:rsidP="00330FDD">
      <w:pPr>
        <w:pStyle w:val="Seznamsodrkami3"/>
        <w:numPr>
          <w:ilvl w:val="0"/>
          <w:numId w:val="36"/>
        </w:numPr>
        <w:ind w:left="714" w:hanging="357"/>
        <w:rPr>
          <w:rFonts w:ascii="Times New Roman" w:hAnsi="Times New Roman"/>
          <w:color w:val="auto"/>
          <w:sz w:val="24"/>
          <w:szCs w:val="24"/>
          <w:lang w:val="es-ES_tradnl" w:eastAsia="en-GB"/>
        </w:rPr>
      </w:pPr>
      <w:r w:rsidRPr="00FD1250">
        <w:rPr>
          <w:rFonts w:ascii="Times New Roman" w:hAnsi="Times New Roman"/>
          <w:color w:val="auto"/>
          <w:sz w:val="24"/>
          <w:szCs w:val="24"/>
          <w:lang w:val="es-ES_tradnl" w:eastAsia="en-GB"/>
        </w:rPr>
        <w:t>zjištění partnerských organizací v zahraničí</w:t>
      </w:r>
    </w:p>
    <w:p w:rsidR="008736D1" w:rsidRPr="00FD1250" w:rsidRDefault="008736D1" w:rsidP="00330FDD">
      <w:pPr>
        <w:pStyle w:val="Seznamsodrkami3"/>
        <w:numPr>
          <w:ilvl w:val="0"/>
          <w:numId w:val="36"/>
        </w:numPr>
        <w:ind w:left="714" w:hanging="357"/>
        <w:rPr>
          <w:rFonts w:ascii="Times New Roman" w:hAnsi="Times New Roman"/>
          <w:color w:val="auto"/>
          <w:sz w:val="24"/>
          <w:szCs w:val="24"/>
          <w:lang w:val="es-ES_tradnl" w:eastAsia="en-GB"/>
        </w:rPr>
      </w:pPr>
      <w:r w:rsidRPr="00FD1250">
        <w:rPr>
          <w:rFonts w:ascii="Times New Roman" w:hAnsi="Times New Roman"/>
          <w:color w:val="auto"/>
          <w:sz w:val="24"/>
          <w:szCs w:val="24"/>
          <w:lang w:val="es-ES_tradnl" w:eastAsia="en-GB"/>
        </w:rPr>
        <w:t>poznatky evropských a světových institucí atd.</w:t>
      </w:r>
    </w:p>
    <w:p w:rsidR="008736D1" w:rsidRPr="00FD1250" w:rsidRDefault="008736D1" w:rsidP="00053644">
      <w:pPr>
        <w:pStyle w:val="Text1"/>
        <w:spacing w:before="120" w:after="0"/>
        <w:ind w:left="0"/>
        <w:rPr>
          <w:szCs w:val="24"/>
          <w:u w:val="single"/>
          <w:lang w:val="cs-CZ" w:eastAsia="cs-CZ"/>
        </w:rPr>
      </w:pPr>
      <w:r w:rsidRPr="00FD1250">
        <w:rPr>
          <w:szCs w:val="24"/>
          <w:u w:val="single"/>
          <w:lang w:val="cs-CZ" w:eastAsia="cs-CZ"/>
        </w:rPr>
        <w:t>Plán kontrolní činnosti SZPI</w:t>
      </w:r>
    </w:p>
    <w:p w:rsidR="008736D1" w:rsidRPr="00FD1250" w:rsidRDefault="008736D1" w:rsidP="008736D1">
      <w:pPr>
        <w:pStyle w:val="Text1"/>
        <w:spacing w:after="0"/>
        <w:ind w:left="0"/>
        <w:rPr>
          <w:szCs w:val="24"/>
          <w:lang w:val="cs-CZ" w:eastAsia="cs-CZ"/>
        </w:rPr>
      </w:pPr>
      <w:r w:rsidRPr="00FD1250">
        <w:rPr>
          <w:szCs w:val="24"/>
          <w:lang w:val="cs-CZ" w:eastAsia="cs-CZ"/>
        </w:rPr>
        <w:t xml:space="preserve">Vychází z nařízení EP a R č. 882/2004, nařízení EP a R č. 178/2002, </w:t>
      </w:r>
      <w:r w:rsidR="00957074">
        <w:rPr>
          <w:szCs w:val="24"/>
          <w:lang w:val="cs-CZ" w:eastAsia="cs-CZ"/>
        </w:rPr>
        <w:t>nařízení EP a R č. 852/2004, ze </w:t>
      </w:r>
      <w:r w:rsidRPr="00FD1250">
        <w:rPr>
          <w:szCs w:val="24"/>
          <w:lang w:val="cs-CZ" w:eastAsia="cs-CZ"/>
        </w:rPr>
        <w:t>zákona č. 146/2002 Sb., o Státní zemědělské a potravinářské inspekci, ve znění pozdějších předpisů, ze zákona o potravinách, včetně jeho prováděcích vyhlášek, a z centrálního řízení ústředních kontrol SZPI.</w:t>
      </w:r>
    </w:p>
    <w:p w:rsidR="008736D1" w:rsidRPr="00FD1250" w:rsidRDefault="008736D1" w:rsidP="00053644">
      <w:pPr>
        <w:pStyle w:val="Text1"/>
        <w:spacing w:before="120" w:after="0"/>
        <w:ind w:left="0"/>
        <w:rPr>
          <w:szCs w:val="24"/>
          <w:u w:val="single"/>
          <w:lang w:val="es-ES_tradnl"/>
        </w:rPr>
      </w:pPr>
      <w:r w:rsidRPr="00FD1250">
        <w:rPr>
          <w:szCs w:val="24"/>
          <w:u w:val="single"/>
          <w:lang w:val="es-ES_tradnl"/>
        </w:rPr>
        <w:t>Cíle plánování</w:t>
      </w:r>
    </w:p>
    <w:p w:rsidR="008736D1" w:rsidRPr="00FD1250" w:rsidRDefault="008736D1" w:rsidP="00330FDD">
      <w:pPr>
        <w:pStyle w:val="Seznamsodrkami3"/>
        <w:numPr>
          <w:ilvl w:val="0"/>
          <w:numId w:val="37"/>
        </w:numPr>
        <w:ind w:left="714" w:hanging="357"/>
        <w:rPr>
          <w:rFonts w:ascii="Times New Roman" w:eastAsia="Calibri" w:hAnsi="Times New Roman"/>
          <w:color w:val="auto"/>
          <w:sz w:val="24"/>
          <w:szCs w:val="24"/>
          <w:lang w:eastAsia="en-US"/>
        </w:rPr>
      </w:pPr>
      <w:r w:rsidRPr="00FD1250">
        <w:rPr>
          <w:rFonts w:ascii="Times New Roman" w:eastAsia="Calibri" w:hAnsi="Times New Roman"/>
          <w:color w:val="auto"/>
          <w:sz w:val="24"/>
          <w:szCs w:val="24"/>
          <w:lang w:eastAsia="en-US"/>
        </w:rPr>
        <w:t>realizovat koncepci kontroly stanovenou vedením SZPI</w:t>
      </w:r>
    </w:p>
    <w:p w:rsidR="008736D1" w:rsidRPr="00FD1250" w:rsidRDefault="008736D1" w:rsidP="00330FDD">
      <w:pPr>
        <w:pStyle w:val="Seznamsodrkami3"/>
        <w:numPr>
          <w:ilvl w:val="0"/>
          <w:numId w:val="37"/>
        </w:numPr>
        <w:ind w:left="714" w:hanging="357"/>
        <w:rPr>
          <w:rFonts w:ascii="Times New Roman" w:eastAsia="Calibri" w:hAnsi="Times New Roman"/>
          <w:color w:val="auto"/>
          <w:sz w:val="24"/>
          <w:szCs w:val="24"/>
          <w:lang w:eastAsia="en-US"/>
        </w:rPr>
      </w:pPr>
      <w:r w:rsidRPr="00FD1250">
        <w:rPr>
          <w:rFonts w:ascii="Times New Roman" w:eastAsia="Calibri" w:hAnsi="Times New Roman"/>
          <w:color w:val="auto"/>
          <w:sz w:val="24"/>
          <w:szCs w:val="24"/>
          <w:lang w:eastAsia="en-US"/>
        </w:rPr>
        <w:t>vytvořit předpoklad pro rovnoměrné a efektivní využit</w:t>
      </w:r>
      <w:r w:rsidR="002D53CD" w:rsidRPr="00FD1250">
        <w:rPr>
          <w:rFonts w:ascii="Times New Roman" w:eastAsia="Calibri" w:hAnsi="Times New Roman"/>
          <w:color w:val="auto"/>
          <w:sz w:val="24"/>
          <w:szCs w:val="24"/>
          <w:lang w:eastAsia="en-US"/>
        </w:rPr>
        <w:t>í pracovních sil a finančních a </w:t>
      </w:r>
      <w:r w:rsidRPr="00FD1250">
        <w:rPr>
          <w:rFonts w:ascii="Times New Roman" w:eastAsia="Calibri" w:hAnsi="Times New Roman"/>
          <w:color w:val="auto"/>
          <w:sz w:val="24"/>
          <w:szCs w:val="24"/>
          <w:lang w:eastAsia="en-US"/>
        </w:rPr>
        <w:t>materiálních zdrojů</w:t>
      </w:r>
    </w:p>
    <w:p w:rsidR="008736D1" w:rsidRPr="00FD1250" w:rsidRDefault="008736D1" w:rsidP="00330FDD">
      <w:pPr>
        <w:pStyle w:val="Seznamsodrkami3"/>
        <w:numPr>
          <w:ilvl w:val="0"/>
          <w:numId w:val="37"/>
        </w:numPr>
        <w:ind w:left="714" w:hanging="357"/>
        <w:rPr>
          <w:rFonts w:ascii="Times New Roman" w:eastAsia="Calibri" w:hAnsi="Times New Roman"/>
          <w:color w:val="auto"/>
          <w:sz w:val="24"/>
          <w:szCs w:val="24"/>
          <w:lang w:eastAsia="en-US"/>
        </w:rPr>
      </w:pPr>
      <w:r w:rsidRPr="00FD1250">
        <w:rPr>
          <w:rFonts w:ascii="Times New Roman" w:eastAsia="Calibri" w:hAnsi="Times New Roman"/>
          <w:color w:val="auto"/>
          <w:sz w:val="24"/>
          <w:szCs w:val="24"/>
          <w:lang w:eastAsia="en-US"/>
        </w:rPr>
        <w:t>zajistit jednotné přístupy, jednotné provedení kontrol a zpětnou vazbu (vypracování zpráv, vyhodnocení plánu).</w:t>
      </w:r>
    </w:p>
    <w:p w:rsidR="008736D1" w:rsidRPr="00FD1250" w:rsidRDefault="008736D1" w:rsidP="00957074">
      <w:pPr>
        <w:pStyle w:val="Nzev"/>
        <w:spacing w:before="120" w:after="120"/>
        <w:jc w:val="both"/>
        <w:rPr>
          <w:rFonts w:eastAsia="Calibri"/>
          <w:b w:val="0"/>
          <w:lang w:eastAsia="en-US"/>
        </w:rPr>
      </w:pPr>
      <w:r w:rsidRPr="00FD1250">
        <w:rPr>
          <w:rFonts w:eastAsia="Calibri"/>
          <w:b w:val="0"/>
          <w:lang w:eastAsia="en-US"/>
        </w:rPr>
        <w:t xml:space="preserve">Základními plánovacími dokumenty pro každý kalendářní rok jsou „Plán ústředně řízených kontrol“, „Program auditů provozovatelů“ a „Plány kontrol inspektorátů“. </w:t>
      </w:r>
    </w:p>
    <w:p w:rsidR="008736D1" w:rsidRPr="00FD1250" w:rsidRDefault="008736D1" w:rsidP="008736D1">
      <w:pPr>
        <w:jc w:val="both"/>
      </w:pPr>
      <w:r w:rsidRPr="00FD1250">
        <w:t>Plán ústředně řízených kontrol stanoví základní rámec kontrolní</w:t>
      </w:r>
      <w:r w:rsidR="00565B1B">
        <w:t xml:space="preserve"> činnosti SZPI na každý rok. Na </w:t>
      </w:r>
      <w:r w:rsidRPr="00FD1250">
        <w:t xml:space="preserve">jeho základě jsou sestavovány roční plány inspektorátů. Obsahuje tzv. kontroly tématické (kontroly zaměřené na určité specifické téma potravinového práva), kontroly celoroční (kontroly obvykle většího rozsahu) a kontroly doporučené (do ročních plánů inspektorátů). </w:t>
      </w:r>
    </w:p>
    <w:p w:rsidR="008736D1" w:rsidRPr="00FD1250" w:rsidRDefault="008736D1" w:rsidP="00957074">
      <w:pPr>
        <w:spacing w:before="120"/>
        <w:jc w:val="both"/>
      </w:pPr>
      <w:r w:rsidRPr="00FD1250">
        <w:t xml:space="preserve">Program auditů provozovatelů stanoví roční plán pro kontroly formou auditu. </w:t>
      </w:r>
    </w:p>
    <w:p w:rsidR="008736D1" w:rsidRPr="00FD1250" w:rsidRDefault="008736D1" w:rsidP="00957074">
      <w:pPr>
        <w:spacing w:before="120"/>
        <w:jc w:val="both"/>
      </w:pPr>
      <w:r w:rsidRPr="00FD1250">
        <w:t>Pravidelně (každoročně) opakujícími se akcemi Plánu ústředně řízených kontrol jsou, kromě jiných, Plánovaná kontrola cizorodých látek v potravinách, Plánovaná mikrobiologická kontrola potravin nebo Kontrola potravin (surovin) zaměřená na přítomnost genetické modifikace.</w:t>
      </w:r>
    </w:p>
    <w:p w:rsidR="008736D1" w:rsidRDefault="008736D1" w:rsidP="00957074">
      <w:pPr>
        <w:spacing w:before="120"/>
        <w:jc w:val="both"/>
      </w:pPr>
      <w:r w:rsidRPr="00FD1250">
        <w:t xml:space="preserve">Roční plány inspektorátů jsou zpracovány v návaznosti na Plán ústředně řízených kontrol. Jsou koncipovány jako „Plán kontrol inspektorátu“ - pro konkrétní rok </w:t>
      </w:r>
      <w:r w:rsidR="002D53CD" w:rsidRPr="00FD1250">
        <w:t>(zahrnuje tématické kontroly) a </w:t>
      </w:r>
      <w:r w:rsidRPr="00FD1250">
        <w:t xml:space="preserve">Plán komplexních kontrol inspektorátu - pro konkrétní rok (zde jsou naplánovány komplexní kontroly provozovatelů = systematické kontroly hygieny, systémů HACCP a sledovatelnosti, popřípadě kontroly i dalších oblastí potravinového práva). </w:t>
      </w:r>
    </w:p>
    <w:p w:rsidR="00C70C4E" w:rsidRPr="004B5AD3" w:rsidRDefault="00C70C4E" w:rsidP="00053644">
      <w:pPr>
        <w:keepNext/>
        <w:spacing w:before="120"/>
        <w:jc w:val="both"/>
        <w:rPr>
          <w:u w:val="single"/>
        </w:rPr>
      </w:pPr>
      <w:r w:rsidRPr="004B5AD3">
        <w:rPr>
          <w:u w:val="single"/>
        </w:rPr>
        <w:lastRenderedPageBreak/>
        <w:t>Koordinace úředních kontrol</w:t>
      </w:r>
    </w:p>
    <w:p w:rsidR="00C70C4E" w:rsidRPr="004B5AD3" w:rsidRDefault="00C70C4E" w:rsidP="003F2955">
      <w:pPr>
        <w:keepNext/>
        <w:jc w:val="both"/>
      </w:pPr>
      <w:r w:rsidRPr="004B5AD3">
        <w:t>V rámci úřadu je koordinace kontrol zajišťována na různé úrovni a různými způsoby. Základem této koordinace je PLÁN ÚSTŘEDNĚ ŘÍZENÝCH KONTROL, který se vypracovává na každý rok. Obsahuje kontroly tematické, celoroční a obvykle i kontroly do</w:t>
      </w:r>
      <w:r w:rsidR="00432B5C" w:rsidRPr="004B5AD3">
        <w:t>poručené. Na každou kontrolu je </w:t>
      </w:r>
      <w:r w:rsidRPr="004B5AD3">
        <w:t xml:space="preserve">vypsán metodický pokyn nebo směrnice, které zajišťují jednotné metodické vedení kontroly. </w:t>
      </w:r>
    </w:p>
    <w:p w:rsidR="00C70C4E" w:rsidRPr="004B5AD3" w:rsidRDefault="00C70C4E" w:rsidP="00957074">
      <w:pPr>
        <w:keepNext/>
        <w:spacing w:before="120"/>
        <w:jc w:val="both"/>
      </w:pPr>
      <w:r w:rsidRPr="004B5AD3">
        <w:t>Kromě toho probíhají ještě ústředně koordinované kontroly mimořádné, které se uskutečňují neplánovaně, podle aktuálních potřeb a mimořádně vyvstalých situací. Mimořádné kontroly jsou obvykle koordinovány prostřednictvím metodického dopisu, který zajišťuje operativní metodické vedení a včasné provedení kontroly. Z kontrol jsou zpracovány souhrnné zpr</w:t>
      </w:r>
      <w:r w:rsidR="00432B5C" w:rsidRPr="004B5AD3">
        <w:t>ávy dosažitelné na </w:t>
      </w:r>
      <w:r w:rsidRPr="004B5AD3">
        <w:t xml:space="preserve">Intranetu SZPI. </w:t>
      </w:r>
    </w:p>
    <w:p w:rsidR="008736D1" w:rsidRPr="00FD1250" w:rsidRDefault="008736D1" w:rsidP="00053644">
      <w:pPr>
        <w:spacing w:before="120"/>
        <w:jc w:val="both"/>
        <w:rPr>
          <w:u w:val="single"/>
        </w:rPr>
      </w:pPr>
      <w:r w:rsidRPr="00FD1250">
        <w:rPr>
          <w:u w:val="single"/>
        </w:rPr>
        <w:t>Rezervace kapacit laboratoří</w:t>
      </w:r>
    </w:p>
    <w:p w:rsidR="008736D1" w:rsidRPr="00FD1250" w:rsidRDefault="008736D1" w:rsidP="008736D1">
      <w:pPr>
        <w:jc w:val="both"/>
      </w:pPr>
      <w:r w:rsidRPr="00FD1250">
        <w:t xml:space="preserve">Nedílnou součástí ročního plánu kontrolní činnosti je plán kapacit laboratoří SZPI, který je průběžně aktualizován o nově zavedené metody zkoušení. Rezervace kapacit laboratoří je dvoustupňová, nejprve je zarezervována kapacita laboratoří pro ústředně řízené kontroly, následně si zajišťují inspektoráty rezervaci kapacit dle svých potřeb/plánů a to pomocí rezervačního systému umístěného v informačním systému SZPI. Tento rezervační systém zahrnuje i přehled analýz, které mohou v případě potřeby zajistit externí laboratoře, </w:t>
      </w:r>
      <w:r w:rsidR="008D7FC1">
        <w:t>jmenované</w:t>
      </w:r>
      <w:r w:rsidR="008D7FC1" w:rsidRPr="00FD1250">
        <w:t xml:space="preserve"> </w:t>
      </w:r>
      <w:r w:rsidRPr="00FD1250">
        <w:t xml:space="preserve">SZPI. </w:t>
      </w:r>
    </w:p>
    <w:p w:rsidR="008736D1" w:rsidRPr="00FD1250" w:rsidRDefault="008736D1" w:rsidP="00053644">
      <w:pPr>
        <w:spacing w:before="120"/>
        <w:jc w:val="both"/>
      </w:pPr>
      <w:r w:rsidRPr="00FD1250">
        <w:rPr>
          <w:u w:val="single"/>
        </w:rPr>
        <w:t>Četnost kontrol a počty kontrolních vzorků jsou limitovány a definovány</w:t>
      </w:r>
      <w:r w:rsidRPr="00FD1250">
        <w:t xml:space="preserve">: </w:t>
      </w:r>
    </w:p>
    <w:p w:rsidR="005B6380" w:rsidRDefault="008736D1" w:rsidP="00330FDD">
      <w:pPr>
        <w:numPr>
          <w:ilvl w:val="0"/>
          <w:numId w:val="269"/>
        </w:numPr>
        <w:ind w:left="714" w:hanging="357"/>
        <w:jc w:val="both"/>
      </w:pPr>
      <w:r w:rsidRPr="00FD1250">
        <w:t>finančními prostředky, které jsou SZPI přidělovány ze státního rozpočtu</w:t>
      </w:r>
    </w:p>
    <w:p w:rsidR="008736D1" w:rsidRPr="00FD1250" w:rsidRDefault="008736D1" w:rsidP="00330FDD">
      <w:pPr>
        <w:numPr>
          <w:ilvl w:val="0"/>
          <w:numId w:val="269"/>
        </w:numPr>
        <w:ind w:left="714" w:hanging="357"/>
        <w:jc w:val="both"/>
      </w:pPr>
      <w:r w:rsidRPr="00FD1250">
        <w:t>analýzou rizika u komplexních kontrol provozoven</w:t>
      </w:r>
    </w:p>
    <w:p w:rsidR="008736D1" w:rsidRPr="00FD1250" w:rsidRDefault="008736D1" w:rsidP="00330FDD">
      <w:pPr>
        <w:numPr>
          <w:ilvl w:val="0"/>
          <w:numId w:val="269"/>
        </w:numPr>
        <w:ind w:left="714" w:hanging="357"/>
        <w:jc w:val="both"/>
      </w:pPr>
      <w:r w:rsidRPr="00FD1250">
        <w:t>rizikovostí komodity</w:t>
      </w:r>
    </w:p>
    <w:p w:rsidR="008736D1" w:rsidRPr="00FD1250" w:rsidRDefault="008736D1" w:rsidP="00330FDD">
      <w:pPr>
        <w:numPr>
          <w:ilvl w:val="0"/>
          <w:numId w:val="269"/>
        </w:numPr>
        <w:ind w:left="714" w:hanging="357"/>
        <w:jc w:val="both"/>
      </w:pPr>
      <w:r w:rsidRPr="00FD1250">
        <w:t>rizikovostí analytu</w:t>
      </w:r>
    </w:p>
    <w:p w:rsidR="008736D1" w:rsidRPr="00FD1250" w:rsidRDefault="008736D1" w:rsidP="00330FDD">
      <w:pPr>
        <w:numPr>
          <w:ilvl w:val="0"/>
          <w:numId w:val="269"/>
        </w:numPr>
        <w:ind w:left="714" w:hanging="357"/>
        <w:jc w:val="both"/>
      </w:pPr>
      <w:r w:rsidRPr="00FD1250">
        <w:t>požadavky definovanými v právních předpisech EU;</w:t>
      </w:r>
    </w:p>
    <w:p w:rsidR="008736D1" w:rsidRPr="00FD1250" w:rsidRDefault="008736D1" w:rsidP="00330FDD">
      <w:pPr>
        <w:numPr>
          <w:ilvl w:val="0"/>
          <w:numId w:val="269"/>
        </w:numPr>
        <w:ind w:left="714" w:hanging="357"/>
        <w:jc w:val="both"/>
      </w:pPr>
      <w:r w:rsidRPr="00FD1250">
        <w:t>programem auditů</w:t>
      </w:r>
    </w:p>
    <w:p w:rsidR="008736D1" w:rsidRPr="00FD1250" w:rsidRDefault="008736D1" w:rsidP="00330FDD">
      <w:pPr>
        <w:numPr>
          <w:ilvl w:val="0"/>
          <w:numId w:val="269"/>
        </w:numPr>
        <w:ind w:left="714" w:hanging="357"/>
        <w:jc w:val="both"/>
      </w:pPr>
      <w:r w:rsidRPr="00FD1250">
        <w:t>ad hoc kontrolními zjištěními (např. RASFF).</w:t>
      </w:r>
    </w:p>
    <w:p w:rsidR="002517AA" w:rsidRPr="00FD1250" w:rsidRDefault="00507793" w:rsidP="00DB1160">
      <w:pPr>
        <w:autoSpaceDE w:val="0"/>
        <w:autoSpaceDN w:val="0"/>
        <w:adjustRightInd w:val="0"/>
        <w:spacing w:before="120"/>
        <w:jc w:val="both"/>
        <w:rPr>
          <w:i/>
          <w:u w:val="single"/>
        </w:rPr>
      </w:pPr>
      <w:r w:rsidRPr="00FD1250">
        <w:rPr>
          <w:i/>
          <w:u w:val="single"/>
        </w:rPr>
        <w:t>Některé typy kontrol</w:t>
      </w:r>
    </w:p>
    <w:p w:rsidR="0081725E" w:rsidRPr="00031BD9" w:rsidRDefault="0081725E" w:rsidP="0081725E">
      <w:pPr>
        <w:spacing w:before="60"/>
        <w:jc w:val="both"/>
        <w:rPr>
          <w:b/>
        </w:rPr>
      </w:pPr>
      <w:r w:rsidRPr="00031BD9">
        <w:rPr>
          <w:b/>
        </w:rPr>
        <w:t>Kontrola internetového obchodu</w:t>
      </w:r>
    </w:p>
    <w:p w:rsidR="0081725E" w:rsidRPr="00031BD9" w:rsidRDefault="0081725E" w:rsidP="0081725E">
      <w:pPr>
        <w:spacing w:before="60"/>
        <w:jc w:val="both"/>
      </w:pPr>
      <w:r w:rsidRPr="00031BD9">
        <w:t>Kontrola dodržování požadavků potravinového práva a předpisů týkaj</w:t>
      </w:r>
      <w:r w:rsidR="00C117C1" w:rsidRPr="00031BD9">
        <w:t>ících se ochrany spotřebitele a </w:t>
      </w:r>
      <w:r w:rsidRPr="00031BD9">
        <w:t>reklamy při prodeji potravin prostřednictvím internetových obchodů včetně sociálních sítí probíhá kontinuálně v průběhu celého roku. SZPI při kontrole využívá jak st</w:t>
      </w:r>
      <w:r w:rsidR="004431F4" w:rsidRPr="00031BD9">
        <w:t>andardní nástroje a metody, tak </w:t>
      </w:r>
      <w:r w:rsidRPr="00031BD9">
        <w:t>specifické zákonné oprávnění k provedení kontrolního nákupu pod skrytou identitou pomocí technických prostředků informačních a komunikačních techno</w:t>
      </w:r>
      <w:r w:rsidR="00C117C1" w:rsidRPr="00031BD9">
        <w:t>logií, které nejsou zapojeny do </w:t>
      </w:r>
      <w:r w:rsidRPr="00031BD9">
        <w:t xml:space="preserve">virtuální privátní sítě SZPI. Institut kontrolního nákupu je pro SZPI jedním z hlavních nástrojů, který umožňuje provést jak efektivní kontrolu, tak zajistit relevantní důkazy pro případné správní řízení o uložení pokuty.  </w:t>
      </w:r>
    </w:p>
    <w:p w:rsidR="0081725E" w:rsidRPr="00031BD9" w:rsidRDefault="0081725E" w:rsidP="0081725E">
      <w:pPr>
        <w:spacing w:before="60"/>
        <w:jc w:val="both"/>
      </w:pPr>
      <w:r w:rsidRPr="00031BD9">
        <w:t xml:space="preserve">Internetový prodejce nabízející potraviny je z hlediska potravinového </w:t>
      </w:r>
      <w:r w:rsidR="00C117C1" w:rsidRPr="00031BD9">
        <w:t>práva považován za </w:t>
      </w:r>
      <w:r w:rsidRPr="00031BD9">
        <w:t>provozovatele potravinářského podniku a nese plnou zodpovědnost za dodržování právních předpisů v této oblasti. SZPI proto kontroluje, zda prostřednictvím in</w:t>
      </w:r>
      <w:r w:rsidR="00C117C1" w:rsidRPr="00031BD9">
        <w:t>ternetu na trh uvádí bezpečné a </w:t>
      </w:r>
      <w:r w:rsidRPr="00031BD9">
        <w:t>jakostní potraviny a dodržuje ostatní požadavky (hygiena</w:t>
      </w:r>
      <w:r w:rsidR="00C117C1" w:rsidRPr="00031BD9">
        <w:t>, způsob přepravy, skladování a </w:t>
      </w:r>
      <w:r w:rsidRPr="00031BD9">
        <w:t xml:space="preserve">manipulace s potravinami, oznámení o zahájení činnosti aj.). Velká pozornost je věnována také kontrole uváděných informací o potravinách včetně nepovolených zdravotních a výživových tvrzení a kontrole nekalých obchodních praktik. </w:t>
      </w:r>
    </w:p>
    <w:p w:rsidR="0081725E" w:rsidRPr="00031BD9" w:rsidRDefault="0081725E" w:rsidP="0081725E">
      <w:pPr>
        <w:spacing w:before="60"/>
        <w:jc w:val="both"/>
      </w:pPr>
      <w:r w:rsidRPr="00031BD9">
        <w:t>Největší zastoupení při kontrole internetového prodeje mají doplňky stravy. Velké množství kontrol je prováděno na základě podnětů spotřebitelů. SZPI se rovněž zapojuje do koordinovaných kontrolních akcí v oblasti e-commerce, které organizuje EK.</w:t>
      </w:r>
    </w:p>
    <w:p w:rsidR="00C117C1" w:rsidRPr="00031BD9" w:rsidRDefault="0081725E" w:rsidP="001F2EE8">
      <w:pPr>
        <w:spacing w:before="120"/>
        <w:jc w:val="both"/>
      </w:pPr>
      <w:r w:rsidRPr="00031BD9">
        <w:t xml:space="preserve">Některé potraviny jsou v určitých případech nabízeny na webových stránkách, které cílí na českého zákazníka, ale dodavatel sídlí obvykle mimo území EU. Kontrola těchto dodavatelů je mimo územní </w:t>
      </w:r>
      <w:r w:rsidRPr="00031BD9">
        <w:lastRenderedPageBreak/>
        <w:t>kompetence SZPI, která proto na svých webových stránkách vytvořila a postupně aktualizuje seznam těchto potenciálně rizikových webových stránek (viz.</w:t>
      </w:r>
      <w:r w:rsidR="004431F4" w:rsidRPr="00031BD9">
        <w:t> </w:t>
      </w:r>
      <w:hyperlink r:id="rId54" w:history="1">
        <w:r w:rsidR="00C117C1" w:rsidRPr="00031BD9">
          <w:rPr>
            <w:rStyle w:val="Hypertextovodkaz"/>
            <w:color w:val="auto"/>
          </w:rPr>
          <w:t>http://www.szpi.gov.cz/clanek/seznam-rizikovych-webovych-stranek-a-vyrobku.aspx</w:t>
        </w:r>
      </w:hyperlink>
      <w:r w:rsidRPr="00031BD9">
        <w:t xml:space="preserve">). </w:t>
      </w:r>
    </w:p>
    <w:p w:rsidR="00F902EF" w:rsidRPr="00031BD9" w:rsidRDefault="00A42881" w:rsidP="001F2EE8">
      <w:pPr>
        <w:spacing w:before="120"/>
        <w:jc w:val="both"/>
        <w:rPr>
          <w:b/>
        </w:rPr>
      </w:pPr>
      <w:r w:rsidRPr="00031BD9">
        <w:rPr>
          <w:b/>
        </w:rPr>
        <w:t>Kontrola prvovýroby</w:t>
      </w:r>
    </w:p>
    <w:p w:rsidR="00F902EF" w:rsidRPr="00031BD9" w:rsidRDefault="00F902EF" w:rsidP="00F902EF">
      <w:pPr>
        <w:jc w:val="both"/>
      </w:pPr>
      <w:r w:rsidRPr="00031BD9">
        <w:t>SZPI kontroluje, zda jsou ve fázích před sklizní a po sklizni dodr</w:t>
      </w:r>
      <w:r w:rsidR="00432B5C" w:rsidRPr="00031BD9">
        <w:t>žovány hygienické požadavky pro </w:t>
      </w:r>
      <w:r w:rsidRPr="00031BD9">
        <w:t>prvovýrobu a související postupy uvedené v příloze I, části A nařízení Evro</w:t>
      </w:r>
      <w:r w:rsidR="00DD79D8" w:rsidRPr="00031BD9">
        <w:t>pského parlamentu a </w:t>
      </w:r>
      <w:r w:rsidRPr="00031BD9">
        <w:t>Rady (ES) č. 852/2004. Ověřuje, zda PPP do nejvyšší možné míry zajistil, aby produkty prvovýroby byly chráněny před kontaminací s přihlédnutím k jejich pozdějšímu</w:t>
      </w:r>
      <w:r w:rsidRPr="00031BD9">
        <w:rPr>
          <w:rFonts w:ascii="Arial" w:hAnsi="Arial" w:cs="Arial"/>
        </w:rPr>
        <w:t xml:space="preserve"> </w:t>
      </w:r>
      <w:r w:rsidRPr="00031BD9">
        <w:t xml:space="preserve">zpracování a zda jím vyprodukované zemědělské výrobky nebo potraviny splňují požadavky na bezpečnost </w:t>
      </w:r>
      <w:r w:rsidRPr="00031BD9">
        <w:br/>
        <w:t xml:space="preserve">a sledovatelnost potravin dle článku 14, resp. článku 18 nařízení Evropského parlamentu a Rady (ES) č. 178/2002. </w:t>
      </w:r>
    </w:p>
    <w:p w:rsidR="00A42881" w:rsidRPr="00031BD9" w:rsidRDefault="00A42881" w:rsidP="001F2EE8">
      <w:pPr>
        <w:spacing w:before="120"/>
        <w:jc w:val="both"/>
        <w:rPr>
          <w:b/>
          <w:bCs/>
        </w:rPr>
      </w:pPr>
      <w:r w:rsidRPr="00031BD9">
        <w:rPr>
          <w:b/>
          <w:bCs/>
        </w:rPr>
        <w:t xml:space="preserve">Kontroly podmíněnosti (Cross Compliance) </w:t>
      </w:r>
    </w:p>
    <w:p w:rsidR="00A42881" w:rsidRPr="004B5AD3" w:rsidRDefault="00A42881" w:rsidP="00F50368">
      <w:pPr>
        <w:jc w:val="both"/>
        <w:rPr>
          <w:b/>
          <w:u w:val="single"/>
        </w:rPr>
      </w:pPr>
      <w:r w:rsidRPr="00031BD9">
        <w:t xml:space="preserve">SZPI provádí kontroly Cross Compliance od 1. 1. 2011 na základě nařízení EP a Rady </w:t>
      </w:r>
      <w:r w:rsidR="008736D1" w:rsidRPr="00031BD9">
        <w:t xml:space="preserve">(EU) </w:t>
      </w:r>
      <w:r w:rsidRPr="00031BD9">
        <w:t xml:space="preserve">č. 1306/2013 a </w:t>
      </w:r>
      <w:r w:rsidR="008B549A" w:rsidRPr="00031BD9">
        <w:t>nařízení vlády č. 48/2017 Sb., o stanovení požadavků podle aktů a standardů dobrého zemědělského a environmentálního stavu pro oblasti pravidel podmíněnosti a důsledků jejich porušení pro poskytování některých zemědělských podpor. K</w:t>
      </w:r>
      <w:r w:rsidRPr="00031BD9">
        <w:t>onkrétně se jedná o plnění povinných požadavků na hospodaření PPH 4/1 – 4/7. Kontrole podmíněnosti podléhají všichni žadatelé, kteří žádají o přímé platby, dále některé podpory osy II Programu rozv</w:t>
      </w:r>
      <w:r w:rsidR="00565B1B" w:rsidRPr="00031BD9">
        <w:t xml:space="preserve">oje venkova a některé podpory </w:t>
      </w:r>
      <w:r w:rsidR="00565B1B" w:rsidRPr="004B5AD3">
        <w:t>v </w:t>
      </w:r>
      <w:r w:rsidRPr="004B5AD3">
        <w:t>rámci společné organizace trhu s vínem a jejich výběr probíhá na základě rizikové analýzy, náhodného výběru nebo podnětu třetí osoby.</w:t>
      </w:r>
    </w:p>
    <w:p w:rsidR="00B1610F" w:rsidRPr="004B5AD3" w:rsidRDefault="00B1610F" w:rsidP="00341115">
      <w:pPr>
        <w:spacing w:before="120"/>
        <w:jc w:val="both"/>
        <w:rPr>
          <w:b/>
        </w:rPr>
      </w:pPr>
      <w:r w:rsidRPr="004B5AD3">
        <w:rPr>
          <w:b/>
        </w:rPr>
        <w:t xml:space="preserve">Střednědobá koncepce kontroly doplňků stravy a potravin pro zvláštní výživu </w:t>
      </w:r>
    </w:p>
    <w:p w:rsidR="00053644" w:rsidRPr="004B5AD3" w:rsidRDefault="00B1610F" w:rsidP="00432B5C">
      <w:pPr>
        <w:jc w:val="both"/>
      </w:pPr>
      <w:r w:rsidRPr="004B5AD3">
        <w:t>V souvislosti s dlouhodobě problematickou situací v o</w:t>
      </w:r>
      <w:r w:rsidR="00DB1160" w:rsidRPr="004B5AD3">
        <w:t>blasti prodeje doplňků stravy a </w:t>
      </w:r>
      <w:r w:rsidR="00957074" w:rsidRPr="004B5AD3">
        <w:t>potravin pro </w:t>
      </w:r>
      <w:r w:rsidRPr="004B5AD3">
        <w:t>zvláštní výživu byla na konci roku 2010 přijata střednědobá koncepce s cílem posílit kontrolu doplňků stravy a potravin pro zvláštní výživu, zvýšit informovanost provozovatelů potravinářských podniků a upravit zásady vzájemné součinnos</w:t>
      </w:r>
      <w:r w:rsidR="00B123B8" w:rsidRPr="004B5AD3">
        <w:t>ti MZ</w:t>
      </w:r>
      <w:r w:rsidR="00EB0EB2" w:rsidRPr="004B5AD3">
        <w:t>d</w:t>
      </w:r>
      <w:r w:rsidR="00B123B8" w:rsidRPr="004B5AD3">
        <w:t xml:space="preserve"> a </w:t>
      </w:r>
      <w:r w:rsidRPr="004B5AD3">
        <w:t>SZPI. Za tímto účelem byla v rámci SZPI sestavena pracovní skupina, jejímž úkolem je sjednocovat kontrolní postupy, navrhovat systémová opatření, určovat priority kontroly, poskytovat odbornou pomoc a konzultace při řešení složitých případů.</w:t>
      </w:r>
    </w:p>
    <w:p w:rsidR="00053644" w:rsidRPr="004B5AD3" w:rsidRDefault="00FE2060" w:rsidP="00957074">
      <w:pPr>
        <w:spacing w:before="120"/>
        <w:jc w:val="both"/>
      </w:pPr>
      <w:r w:rsidRPr="004B5AD3">
        <w:t>Kontroly SZPI v této oblasti se prioritně zaměřují na doplňky stra</w:t>
      </w:r>
      <w:r w:rsidR="00565B1B" w:rsidRPr="004B5AD3">
        <w:t>vy</w:t>
      </w:r>
      <w:r w:rsidR="005E7137" w:rsidRPr="004B5AD3">
        <w:t>, které nebyly notifikovány MZd (do 31. 12. 2014), resp. MZe (od 1. 1. 2015), doplňky stravy</w:t>
      </w:r>
      <w:r w:rsidR="00F175C1" w:rsidRPr="004B5AD3">
        <w:t xml:space="preserve"> </w:t>
      </w:r>
      <w:r w:rsidR="00565B1B" w:rsidRPr="004B5AD3">
        <w:t>obsahující zakázané složky a </w:t>
      </w:r>
      <w:r w:rsidRPr="004B5AD3">
        <w:t>farmakologicky účinné látky, potraviny pro zvláštní výživu určené pro sportovce obsahující nepovolené látky s anabolickým účinkem a některé složky léčivýc</w:t>
      </w:r>
      <w:r w:rsidR="00432B5C" w:rsidRPr="004B5AD3">
        <w:t>h přípravků. Velká pozornost je </w:t>
      </w:r>
      <w:r w:rsidRPr="004B5AD3">
        <w:t>věnována také nebezpečí klamání spotřebitele z hlediska složení doplňků stravy, ale i nekalých praktik při jejich nabízení.</w:t>
      </w:r>
    </w:p>
    <w:p w:rsidR="005E7137" w:rsidRPr="004B5AD3" w:rsidRDefault="005E7137" w:rsidP="00432B5C">
      <w:pPr>
        <w:jc w:val="both"/>
      </w:pPr>
      <w:r w:rsidRPr="004B5AD3">
        <w:t xml:space="preserve">Zvláštní pozornost je věnována rovněž zdravotním a nutričním tvrzením, a to zejména z pohledu zakázaných léčebných tvrzení, tvrzení týkajících se vývoje a zdraví dětí a tvrzení o snížení rizika onemocnění. </w:t>
      </w:r>
    </w:p>
    <w:p w:rsidR="008B549A" w:rsidRPr="004B5AD3" w:rsidRDefault="008B549A" w:rsidP="00957074">
      <w:pPr>
        <w:spacing w:before="120"/>
        <w:jc w:val="both"/>
      </w:pPr>
      <w:r w:rsidRPr="004B5AD3">
        <w:t>V roce 2016 došlo k výrazné změně týkající se právních předpisů souvisejících s potravinami pr</w:t>
      </w:r>
      <w:r w:rsidR="00DA504F" w:rsidRPr="004B5AD3">
        <w:t>o </w:t>
      </w:r>
      <w:r w:rsidRPr="004B5AD3">
        <w:t xml:space="preserve">zvláštní výživu. Dne 20. 7. 2016 se stalo použitelným nařízení (EU) č. 609/2013 </w:t>
      </w:r>
      <w:r w:rsidRPr="004B5AD3">
        <w:rPr>
          <w:rFonts w:cs="EUAlbertina"/>
          <w:bCs/>
        </w:rPr>
        <w:t>o potravinách určených pro kojence a malé děti, potravinách pro zvláštní lékařské účely a náhradě celodenní stravy pro regulaci hmotnosti a o zrušení směrnice Rady 92/52/EHS, směrnic Komise 96/8/ES, 1999/21/ES, 2006/125/ES a 2006/141/ES, směrnice Evropského</w:t>
      </w:r>
      <w:r w:rsidR="005C1FC3" w:rsidRPr="004B5AD3">
        <w:rPr>
          <w:rFonts w:cs="EUAlbertina"/>
          <w:bCs/>
        </w:rPr>
        <w:t xml:space="preserve"> parlamentu a Rady 2009/39/ES a </w:t>
      </w:r>
      <w:r w:rsidRPr="004B5AD3">
        <w:rPr>
          <w:rFonts w:cs="EUAlbertina"/>
          <w:bCs/>
        </w:rPr>
        <w:t>nařízení Komise (ES) č. 41/2009 a (ES) č. 953/2009. Toto nařízení představuje nový koncept týkající se potravin pro zvláštní výživu, neboť ruší definici „</w:t>
      </w:r>
      <w:r w:rsidR="005C1FC3" w:rsidRPr="004B5AD3">
        <w:rPr>
          <w:rFonts w:cs="EUAlbertina"/>
          <w:bCs/>
        </w:rPr>
        <w:t>potravin pro zvláštní výživu“ a </w:t>
      </w:r>
      <w:r w:rsidRPr="004B5AD3">
        <w:rPr>
          <w:rFonts w:cs="EUAlbertina"/>
          <w:bCs/>
        </w:rPr>
        <w:t xml:space="preserve">stanovuje požadavky pouze na vybrané kategorie potravin určené pro specifické citlivé skupiny populace. SZPI veškeré tyto změny reflektuje a bude i nadále pokračovat v kontrolách zaměřených na tyto vybrané druhy potravin. </w:t>
      </w:r>
    </w:p>
    <w:p w:rsidR="00B1610F" w:rsidRPr="004B5AD3" w:rsidRDefault="00B1610F" w:rsidP="00957074">
      <w:pPr>
        <w:spacing w:before="120"/>
        <w:jc w:val="both"/>
      </w:pPr>
      <w:r w:rsidRPr="004B5AD3">
        <w:lastRenderedPageBreak/>
        <w:t>Předmětem kontrol SZPI je rovněž přítomnost dosud neschválených potravin nového typu.</w:t>
      </w:r>
      <w:r w:rsidR="002D5BB8" w:rsidRPr="004B5AD3">
        <w:t xml:space="preserve"> </w:t>
      </w:r>
      <w:r w:rsidRPr="004B5AD3">
        <w:t>Jedním z důležitých cílů koncepce je zvýšit frekvenci a int</w:t>
      </w:r>
      <w:r w:rsidR="002D5BB8" w:rsidRPr="004B5AD3">
        <w:t>enzitu kontrol doplňků stravy a </w:t>
      </w:r>
      <w:r w:rsidR="008B549A" w:rsidRPr="004B5AD3">
        <w:t xml:space="preserve">vybraných kategorií </w:t>
      </w:r>
      <w:r w:rsidRPr="004B5AD3">
        <w:t>potravin nabízených prostřednictvím internetových obchodů, které se v předchozím období ukázaly jako rizikové z hlediska nabídky nebezpečných potravin a rovněž z hlediska klamání spotřebitelů.</w:t>
      </w:r>
    </w:p>
    <w:p w:rsidR="00B1610F" w:rsidRPr="00FD1250" w:rsidRDefault="00B1610F" w:rsidP="00957074">
      <w:pPr>
        <w:spacing w:before="120"/>
        <w:jc w:val="both"/>
      </w:pPr>
      <w:r w:rsidRPr="004B5AD3">
        <w:t>SZPI usiluje o zvýšení ochrany zájmů spotřebitelů rovněž alternativními cestami, jejichž cílem by mělo být zlepšení povědomí spotřebitelů o možných rizicích spojen</w:t>
      </w:r>
      <w:r w:rsidR="00C91E86" w:rsidRPr="004B5AD3">
        <w:t>ých s prodejem doplňků stravy a </w:t>
      </w:r>
      <w:r w:rsidR="008B549A" w:rsidRPr="004B5AD3">
        <w:t xml:space="preserve">vybraných kategorií </w:t>
      </w:r>
      <w:r w:rsidRPr="004B5AD3">
        <w:t>potravin, zejména při prodeji přes internet. Na webu SZPI byla vytvořena zvláštní sekce zaměřená na problematiku doplňků stravy a potravin pro sportovce</w:t>
      </w:r>
      <w:r w:rsidR="00341115" w:rsidRPr="004B5AD3">
        <w:t>.</w:t>
      </w:r>
      <w:r w:rsidRPr="004B5AD3">
        <w:t xml:space="preserve"> Webové stránky  SZPI  jsou jedn</w:t>
      </w:r>
      <w:r w:rsidR="008736D1" w:rsidRPr="004B5AD3">
        <w:t>ím</w:t>
      </w:r>
      <w:r w:rsidRPr="004B5AD3">
        <w:t xml:space="preserve"> z účinných nástrojů, které SZPI využívá k informování provozovatelů potravinářských podniků o platných právních přepisech nebo zjištění nebezpečných výrobků.</w:t>
      </w:r>
      <w:r w:rsidR="000E2949" w:rsidRPr="004B5AD3">
        <w:t xml:space="preserve"> Závažná zjištění nebezpečných </w:t>
      </w:r>
      <w:r w:rsidR="000E2949" w:rsidRPr="00FD1250">
        <w:t>a klamavě označenýc</w:t>
      </w:r>
      <w:r w:rsidR="008736D1" w:rsidRPr="00FD1250">
        <w:t>h výrobků jsou rovněž umisťována</w:t>
      </w:r>
      <w:r w:rsidR="000E2949" w:rsidRPr="00FD1250">
        <w:t xml:space="preserve"> na webu </w:t>
      </w:r>
      <w:r w:rsidR="008736D1" w:rsidRPr="00FD1250">
        <w:t xml:space="preserve">SZPI v sekci </w:t>
      </w:r>
      <w:r w:rsidR="000E2949" w:rsidRPr="00FD1250">
        <w:t>Potraviny na pranýři.</w:t>
      </w:r>
    </w:p>
    <w:p w:rsidR="000118C7" w:rsidRDefault="000118C7" w:rsidP="007A51B1">
      <w:pPr>
        <w:spacing w:before="120"/>
        <w:jc w:val="both"/>
        <w:rPr>
          <w:b/>
        </w:rPr>
      </w:pPr>
      <w:r w:rsidRPr="00FD1250">
        <w:rPr>
          <w:b/>
        </w:rPr>
        <w:t>Kontroly v oblasti společného stravování</w:t>
      </w:r>
    </w:p>
    <w:p w:rsidR="00EB0EB2" w:rsidRPr="00432B5C" w:rsidRDefault="008736D1" w:rsidP="00432B5C">
      <w:pPr>
        <w:jc w:val="both"/>
        <w:rPr>
          <w:rFonts w:cs="Arial"/>
        </w:rPr>
      </w:pPr>
      <w:r w:rsidRPr="00432B5C">
        <w:t xml:space="preserve">SZPI vykonává dozor v provozovnách společného stravování od 1. 1. 2015, kdy došlo k rozšíření kompetencí SZPI v rámci novely zákona </w:t>
      </w:r>
      <w:r w:rsidR="00C91318">
        <w:t>o potravinách</w:t>
      </w:r>
      <w:r w:rsidRPr="00432B5C">
        <w:t xml:space="preserve"> (z</w:t>
      </w:r>
      <w:r w:rsidR="00EB0EB2" w:rsidRPr="00432B5C">
        <w:t>ákon č. 139/2014 Sb., kterým se mění zákon o potravinách</w:t>
      </w:r>
      <w:r w:rsidRPr="00432B5C">
        <w:t xml:space="preserve">). Cílem rozšíření kompetenci SZPI bylo zvýšení intenzity kontrol provozovatelů společného stravování a zajištění komplexnější ochrany spotřebitelů při poskytování stravovacích služeb. </w:t>
      </w:r>
      <w:r w:rsidR="00EB0EB2" w:rsidRPr="00432B5C">
        <w:t xml:space="preserve"> </w:t>
      </w:r>
      <w:r w:rsidR="00EB0EB2" w:rsidRPr="00432B5C">
        <w:rPr>
          <w:rFonts w:cs="Arial"/>
        </w:rPr>
        <w:t>V souladu se závěry mezirezortního jednán</w:t>
      </w:r>
      <w:r w:rsidR="0034057E" w:rsidRPr="00432B5C">
        <w:rPr>
          <w:rFonts w:cs="Arial"/>
        </w:rPr>
        <w:t>í mezi MZe a MZ</w:t>
      </w:r>
      <w:r w:rsidR="00EB0EB2" w:rsidRPr="00432B5C">
        <w:rPr>
          <w:rFonts w:cs="Arial"/>
        </w:rPr>
        <w:t xml:space="preserve"> ze dne 30. 10. 2014 </w:t>
      </w:r>
      <w:r w:rsidRPr="00432B5C">
        <w:rPr>
          <w:rFonts w:cs="Arial"/>
        </w:rPr>
        <w:t>o koordinaci výkonu úředních kontrol v sektoru veřejného</w:t>
      </w:r>
      <w:r w:rsidR="00341115" w:rsidRPr="00432B5C">
        <w:rPr>
          <w:rFonts w:cs="Arial"/>
        </w:rPr>
        <w:t> </w:t>
      </w:r>
      <w:r w:rsidRPr="00432B5C">
        <w:rPr>
          <w:rFonts w:cs="Arial"/>
        </w:rPr>
        <w:t>stravování</w:t>
      </w:r>
      <w:r w:rsidR="00341115" w:rsidRPr="00432B5C">
        <w:rPr>
          <w:rFonts w:cs="Arial"/>
        </w:rPr>
        <w:t> </w:t>
      </w:r>
      <w:r w:rsidR="00EB0EB2" w:rsidRPr="00432B5C">
        <w:rPr>
          <w:rFonts w:cs="Arial"/>
        </w:rPr>
        <w:t>jsou</w:t>
      </w:r>
      <w:r w:rsidR="00341115" w:rsidRPr="00432B5C">
        <w:rPr>
          <w:rFonts w:cs="Arial"/>
        </w:rPr>
        <w:t> </w:t>
      </w:r>
      <w:r w:rsidR="00EB0EB2" w:rsidRPr="00432B5C">
        <w:rPr>
          <w:rFonts w:cs="Arial"/>
        </w:rPr>
        <w:t>v působnosti Státní zemědělské a potravinářské inspekce níže uvedené typy zařízení:</w:t>
      </w:r>
    </w:p>
    <w:p w:rsidR="00EB0EB2" w:rsidRPr="00432B5C" w:rsidRDefault="00EB0EB2" w:rsidP="00330FDD">
      <w:pPr>
        <w:numPr>
          <w:ilvl w:val="0"/>
          <w:numId w:val="35"/>
        </w:numPr>
        <w:tabs>
          <w:tab w:val="left" w:pos="426"/>
          <w:tab w:val="left" w:pos="709"/>
        </w:tabs>
        <w:ind w:left="714" w:hanging="357"/>
        <w:jc w:val="both"/>
        <w:rPr>
          <w:rFonts w:cs="Arial"/>
        </w:rPr>
      </w:pPr>
      <w:r w:rsidRPr="00432B5C">
        <w:rPr>
          <w:rFonts w:cs="Arial"/>
        </w:rPr>
        <w:t>herny, bary, diskotéky, pivnice, vinárny, vinotéky, výčepy, čajovny</w:t>
      </w:r>
    </w:p>
    <w:p w:rsidR="00EB0EB2" w:rsidRPr="00432B5C" w:rsidRDefault="00EB0EB2" w:rsidP="00330FDD">
      <w:pPr>
        <w:numPr>
          <w:ilvl w:val="0"/>
          <w:numId w:val="35"/>
        </w:numPr>
        <w:tabs>
          <w:tab w:val="left" w:pos="426"/>
          <w:tab w:val="left" w:pos="709"/>
        </w:tabs>
        <w:ind w:left="714" w:hanging="357"/>
        <w:jc w:val="both"/>
        <w:rPr>
          <w:rFonts w:cs="Arial"/>
        </w:rPr>
      </w:pPr>
      <w:r w:rsidRPr="00432B5C">
        <w:rPr>
          <w:rFonts w:cs="Arial"/>
        </w:rPr>
        <w:t xml:space="preserve">automaty na veřejných místech </w:t>
      </w:r>
    </w:p>
    <w:p w:rsidR="00EB0EB2" w:rsidRPr="00432B5C" w:rsidRDefault="00EB0EB2" w:rsidP="00330FDD">
      <w:pPr>
        <w:numPr>
          <w:ilvl w:val="0"/>
          <w:numId w:val="35"/>
        </w:numPr>
        <w:tabs>
          <w:tab w:val="left" w:pos="709"/>
          <w:tab w:val="left" w:pos="1418"/>
        </w:tabs>
        <w:ind w:left="714" w:hanging="357"/>
        <w:jc w:val="both"/>
        <w:rPr>
          <w:rFonts w:cs="Arial"/>
        </w:rPr>
      </w:pPr>
      <w:r w:rsidRPr="00432B5C">
        <w:rPr>
          <w:rFonts w:cs="Arial"/>
        </w:rPr>
        <w:t>provozovny zajišťující pouze výrobu pokrmů a jejich distribuci (bez konzumace v provozovně)</w:t>
      </w:r>
    </w:p>
    <w:p w:rsidR="00EB0EB2" w:rsidRPr="00432B5C" w:rsidRDefault="00EB0EB2" w:rsidP="00330FDD">
      <w:pPr>
        <w:numPr>
          <w:ilvl w:val="0"/>
          <w:numId w:val="35"/>
        </w:numPr>
        <w:tabs>
          <w:tab w:val="left" w:pos="709"/>
          <w:tab w:val="left" w:pos="1418"/>
        </w:tabs>
        <w:ind w:left="714" w:hanging="357"/>
        <w:jc w:val="both"/>
        <w:rPr>
          <w:rFonts w:cs="Arial"/>
        </w:rPr>
      </w:pPr>
      <w:r w:rsidRPr="00432B5C">
        <w:rPr>
          <w:rFonts w:cs="Arial"/>
        </w:rPr>
        <w:t>stravovací služby poskytované v maloobchodních prodejnách</w:t>
      </w:r>
    </w:p>
    <w:p w:rsidR="00EB0EB2" w:rsidRPr="00432B5C" w:rsidRDefault="00EB0EB2" w:rsidP="00330FDD">
      <w:pPr>
        <w:numPr>
          <w:ilvl w:val="0"/>
          <w:numId w:val="35"/>
        </w:numPr>
        <w:tabs>
          <w:tab w:val="left" w:pos="426"/>
          <w:tab w:val="left" w:pos="709"/>
        </w:tabs>
        <w:ind w:left="714" w:hanging="357"/>
        <w:jc w:val="both"/>
        <w:rPr>
          <w:rFonts w:cs="Arial"/>
        </w:rPr>
      </w:pPr>
      <w:r w:rsidRPr="00432B5C">
        <w:rPr>
          <w:rFonts w:cs="Arial"/>
        </w:rPr>
        <w:t>stravovací služby poskytované v rámci čerpacích stanic</w:t>
      </w:r>
    </w:p>
    <w:p w:rsidR="00EB0EB2" w:rsidRPr="00432B5C" w:rsidRDefault="00EB0EB2" w:rsidP="00330FDD">
      <w:pPr>
        <w:numPr>
          <w:ilvl w:val="0"/>
          <w:numId w:val="35"/>
        </w:numPr>
        <w:tabs>
          <w:tab w:val="left" w:pos="709"/>
          <w:tab w:val="left" w:pos="1418"/>
        </w:tabs>
        <w:ind w:left="714" w:hanging="357"/>
        <w:jc w:val="both"/>
        <w:rPr>
          <w:rFonts w:cs="Arial"/>
        </w:rPr>
      </w:pPr>
      <w:r w:rsidRPr="00432B5C">
        <w:rPr>
          <w:rFonts w:cs="Arial"/>
        </w:rPr>
        <w:t>cukrárny</w:t>
      </w:r>
    </w:p>
    <w:p w:rsidR="00FD4537" w:rsidRPr="004B5AD3" w:rsidRDefault="00EB0EB2" w:rsidP="00330FDD">
      <w:pPr>
        <w:numPr>
          <w:ilvl w:val="0"/>
          <w:numId w:val="35"/>
        </w:numPr>
        <w:tabs>
          <w:tab w:val="left" w:pos="709"/>
          <w:tab w:val="left" w:pos="1418"/>
        </w:tabs>
        <w:ind w:left="714" w:hanging="357"/>
        <w:jc w:val="both"/>
        <w:rPr>
          <w:rFonts w:cs="Arial"/>
        </w:rPr>
      </w:pPr>
      <w:r w:rsidRPr="004B5AD3">
        <w:rPr>
          <w:rFonts w:cs="Arial"/>
        </w:rPr>
        <w:t>"kamenné" provozovny rychlého občerstvení (s výjimko</w:t>
      </w:r>
      <w:r w:rsidR="00F43AB2">
        <w:rPr>
          <w:rFonts w:cs="Arial"/>
        </w:rPr>
        <w:t>u řetězců rychlého občerstvení)</w:t>
      </w:r>
    </w:p>
    <w:p w:rsidR="008B549A" w:rsidRPr="004B5AD3" w:rsidRDefault="008B549A" w:rsidP="00330FDD">
      <w:pPr>
        <w:numPr>
          <w:ilvl w:val="0"/>
          <w:numId w:val="35"/>
        </w:numPr>
        <w:tabs>
          <w:tab w:val="left" w:pos="426"/>
          <w:tab w:val="left" w:pos="709"/>
        </w:tabs>
        <w:ind w:left="714" w:hanging="357"/>
        <w:jc w:val="both"/>
        <w:rPr>
          <w:rFonts w:cs="Arial"/>
        </w:rPr>
      </w:pPr>
      <w:r w:rsidRPr="004B5AD3">
        <w:rPr>
          <w:rFonts w:cs="Arial"/>
        </w:rPr>
        <w:t xml:space="preserve">poskytování stravovacích služeb na palubách dopravních prostředků </w:t>
      </w:r>
    </w:p>
    <w:p w:rsidR="00EB0EB2" w:rsidRPr="004B5AD3" w:rsidRDefault="00EB0EB2" w:rsidP="00330FDD">
      <w:pPr>
        <w:numPr>
          <w:ilvl w:val="0"/>
          <w:numId w:val="35"/>
        </w:numPr>
        <w:tabs>
          <w:tab w:val="left" w:pos="426"/>
          <w:tab w:val="left" w:pos="709"/>
        </w:tabs>
        <w:ind w:left="714" w:hanging="357"/>
        <w:jc w:val="both"/>
        <w:rPr>
          <w:rFonts w:cs="Arial"/>
        </w:rPr>
      </w:pPr>
      <w:r w:rsidRPr="004B5AD3">
        <w:rPr>
          <w:rFonts w:cs="Arial"/>
        </w:rPr>
        <w:t>stánky s občerstvením v rámci farmářských trhů</w:t>
      </w:r>
    </w:p>
    <w:p w:rsidR="00EB0EB2" w:rsidRPr="00432B5C" w:rsidRDefault="00EB0EB2" w:rsidP="00330FDD">
      <w:pPr>
        <w:numPr>
          <w:ilvl w:val="0"/>
          <w:numId w:val="35"/>
        </w:numPr>
        <w:tabs>
          <w:tab w:val="left" w:pos="426"/>
        </w:tabs>
        <w:ind w:left="714" w:hanging="357"/>
        <w:jc w:val="both"/>
        <w:rPr>
          <w:rFonts w:cs="Arial"/>
        </w:rPr>
      </w:pPr>
      <w:r w:rsidRPr="00432B5C">
        <w:rPr>
          <w:rFonts w:cs="Arial"/>
        </w:rPr>
        <w:t>restaurace (2/3 provozovatelů restaurací je v působnosti SZPI)</w:t>
      </w:r>
    </w:p>
    <w:p w:rsidR="00FD4537" w:rsidRPr="00FD1250" w:rsidRDefault="00FD4537" w:rsidP="00053644">
      <w:pPr>
        <w:jc w:val="both"/>
      </w:pPr>
      <w:r w:rsidRPr="00FD1250">
        <w:t>Kontrola SZPI v sektoru společného stravování se zaměřuje obecně na systémy řízení bezpečnosti potravin (FSMS) – splnění nezbytných hygienických požadavků PRPs (GHP/GMP), postupy založené na zásadách HACCP, sledovatelnost potravin.</w:t>
      </w:r>
    </w:p>
    <w:p w:rsidR="00FD4537" w:rsidRPr="00FD1250" w:rsidRDefault="00FD4537" w:rsidP="00957074">
      <w:pPr>
        <w:spacing w:before="120"/>
        <w:jc w:val="both"/>
      </w:pPr>
      <w:r w:rsidRPr="00FD1250">
        <w:t>Prioritou kontrol SZPI u provozovatelů zařízení společného stravování je dodržování hygienických požadavků stanovených v nařízení (ES) č. 852/2004 o hygieně po</w:t>
      </w:r>
      <w:r w:rsidR="00565B1B">
        <w:t>travin, které jsou s ohledem na </w:t>
      </w:r>
      <w:r w:rsidRPr="00FD1250">
        <w:t>převažující podíl malých podniků v tomto segmentu problematické.</w:t>
      </w:r>
    </w:p>
    <w:p w:rsidR="00FD4537" w:rsidRPr="00FD1250" w:rsidRDefault="00FD4537" w:rsidP="00957074">
      <w:pPr>
        <w:spacing w:before="120"/>
        <w:jc w:val="both"/>
      </w:pPr>
      <w:r w:rsidRPr="00FD1250">
        <w:t>Další oblastí, které je věnována velká pozornost, je povinnost provozovatelů společného stravování poskytovat spotřebiteli informace o alergenních látkách použitých při přípravě pokrmů, která byla do zákona č. 110/1997 Sb. zapracována na základě nařízení (EU) č. 1169/2011 o poskytování informací o potravinách spotřebitelům.</w:t>
      </w:r>
    </w:p>
    <w:p w:rsidR="00FD4537" w:rsidRPr="00FD1250" w:rsidRDefault="00FD4537" w:rsidP="00957074">
      <w:pPr>
        <w:spacing w:before="120"/>
        <w:jc w:val="both"/>
      </w:pPr>
      <w:r w:rsidRPr="00FD1250">
        <w:t>Dlouhodobým cílem kontrolní činnosti SZPI v oblasti stravovacích služeb je rovněž postihovat případy klamání spotřebitele a falšování potravin (</w:t>
      </w:r>
      <w:r w:rsidRPr="00FD1250">
        <w:rPr>
          <w:i/>
        </w:rPr>
        <w:t>zejména čl. 7 nařízení (EU) č. 1169/2011, čl. 16 nařízení (ES) č. 178/2002, zákon č. 634/1992 Sb., o ochraně spotřebitele)</w:t>
      </w:r>
      <w:r w:rsidRPr="00FD1250">
        <w:t>. Jedná se např. o použití alternativních výrobků z rostlinného tuku imitujících sýr nebo smetanu, uvádění zavádějících informací při nabídce piva (</w:t>
      </w:r>
      <w:r w:rsidRPr="00FD1250">
        <w:rPr>
          <w:i/>
        </w:rPr>
        <w:t>stupňovitost, značka, objem</w:t>
      </w:r>
      <w:r w:rsidRPr="00FD1250">
        <w:t xml:space="preserve">), při nabídce teplých nápojů v prodejních </w:t>
      </w:r>
      <w:r w:rsidRPr="00FD1250">
        <w:lastRenderedPageBreak/>
        <w:t>automatech – čokoláda, káva (</w:t>
      </w:r>
      <w:r w:rsidRPr="00FD1250">
        <w:rPr>
          <w:i/>
        </w:rPr>
        <w:t>použití směsí s nižším obsahem kakaového prášku, rostlinných náhražek mléka a smetany)</w:t>
      </w:r>
      <w:r w:rsidRPr="00FD1250">
        <w:t xml:space="preserve"> apod.  </w:t>
      </w:r>
    </w:p>
    <w:p w:rsidR="00FD4537" w:rsidRPr="00FD1250" w:rsidRDefault="00FD4537" w:rsidP="00957074">
      <w:pPr>
        <w:spacing w:before="120"/>
        <w:jc w:val="both"/>
      </w:pPr>
      <w:r w:rsidRPr="00FD1250">
        <w:t xml:space="preserve">Kontrola prodeje rozlévaných lihovin v provozovnách společného stravování, jejímž cílem je ověřit požadavky na bezpečnost a jakost lihovin a rovněž požadavky a povinnosti stanovené zákonem č. 307/2013 Sb. o povinném značení lihu, je další důležitou oblastí zaměření kontrol SZPI v sektoru stravovacích služeb. </w:t>
      </w:r>
    </w:p>
    <w:p w:rsidR="002517AA" w:rsidRPr="00FD1250" w:rsidRDefault="002517AA" w:rsidP="00BE20A0">
      <w:pPr>
        <w:spacing w:before="60"/>
        <w:jc w:val="both"/>
        <w:rPr>
          <w:b/>
        </w:rPr>
      </w:pPr>
      <w:r w:rsidRPr="00FD1250">
        <w:rPr>
          <w:b/>
        </w:rPr>
        <w:t>Kontroly reziduí pesticidů</w:t>
      </w:r>
    </w:p>
    <w:p w:rsidR="00FD4537" w:rsidRPr="00A84D41" w:rsidRDefault="008A7B42" w:rsidP="00F50368">
      <w:pPr>
        <w:jc w:val="both"/>
      </w:pPr>
      <w:r w:rsidRPr="00FD1250">
        <w:t xml:space="preserve">Pro jednotlivé členské státy EU povinnost provádět úřední kontroly reziduí pesticidů, zavést víceleté národní kontrolní programy pro rezidua pesticidů, účastnit se víceletého kontrolního programu </w:t>
      </w:r>
      <w:r w:rsidR="00A53101">
        <w:t>EU</w:t>
      </w:r>
      <w:r w:rsidRPr="00FD1250">
        <w:t xml:space="preserve"> zpracovaného Evropskou komisí, předkládat výsledky n</w:t>
      </w:r>
      <w:r w:rsidR="00432B5C">
        <w:t>árodního programu zaměřeného na </w:t>
      </w:r>
      <w:r w:rsidRPr="00FD1250">
        <w:t xml:space="preserve">sledování úrovně kontaminace potravin rezidui pesticidů v ČR a výsledky koordinovaného kontrolního programu </w:t>
      </w:r>
      <w:r w:rsidR="00A53101">
        <w:t>EU</w:t>
      </w:r>
      <w:r w:rsidRPr="00FD1250">
        <w:t xml:space="preserve"> </w:t>
      </w:r>
      <w:r w:rsidRPr="00A84D41">
        <w:t>Evropskému úřadu pro bezpečnost potravin vyplývá z požadavků nařízení EP a R</w:t>
      </w:r>
      <w:r w:rsidR="00FD4537" w:rsidRPr="00A84D41">
        <w:t xml:space="preserve"> (ES)</w:t>
      </w:r>
      <w:r w:rsidRPr="00A84D41">
        <w:t xml:space="preserve"> č. 396/2005, o maximální</w:t>
      </w:r>
      <w:r w:rsidR="002206DE" w:rsidRPr="00A84D41">
        <w:t>ch limitech reziduí pesticidů v </w:t>
      </w:r>
      <w:r w:rsidRPr="00A84D41">
        <w:t>potravinách a krmivech rostlinného a živočišného původu a prov</w:t>
      </w:r>
      <w:r w:rsidR="002206DE" w:rsidRPr="00A84D41">
        <w:t>áděcího nařízení Komise (EU) č. </w:t>
      </w:r>
      <w:r w:rsidR="008D7FC1" w:rsidRPr="00A84D41">
        <w:t xml:space="preserve">2018/555 </w:t>
      </w:r>
      <w:r w:rsidR="00FD4537" w:rsidRPr="00A84D41">
        <w:t xml:space="preserve"> </w:t>
      </w:r>
      <w:r w:rsidR="00432B5C" w:rsidRPr="00A84D41">
        <w:t>o </w:t>
      </w:r>
      <w:r w:rsidRPr="00A84D41">
        <w:t xml:space="preserve">koordinovaném víceletém kontrolním programu Unie pro roky </w:t>
      </w:r>
      <w:r w:rsidR="008D7FC1" w:rsidRPr="00A84D41">
        <w:t xml:space="preserve"> 2019, 2020 a 2021</w:t>
      </w:r>
      <w:r w:rsidR="002206DE" w:rsidRPr="00A84D41">
        <w:t xml:space="preserve"> s </w:t>
      </w:r>
      <w:r w:rsidRPr="00A84D41">
        <w:t xml:space="preserve">cílem zajistit dodržování maximálních limitů reziduí pesticidů </w:t>
      </w:r>
      <w:r w:rsidR="002206DE" w:rsidRPr="00A84D41">
        <w:t>v potravinách rostlinného a </w:t>
      </w:r>
      <w:r w:rsidR="00432B5C" w:rsidRPr="00A84D41">
        <w:t>živočišného původu a </w:t>
      </w:r>
      <w:r w:rsidRPr="00A84D41">
        <w:t xml:space="preserve">na jejich povrchu a vyhodnotit expozici spotřebitelů těmto reziduím pesticidů. </w:t>
      </w:r>
    </w:p>
    <w:p w:rsidR="005D1B5C" w:rsidRDefault="008A7B42" w:rsidP="00957074">
      <w:pPr>
        <w:spacing w:before="120"/>
        <w:jc w:val="both"/>
      </w:pPr>
      <w:r w:rsidRPr="00A84D41">
        <w:t>Národní program</w:t>
      </w:r>
      <w:r w:rsidR="00FD4537" w:rsidRPr="00A84D41">
        <w:t xml:space="preserve"> kontroly reziduí</w:t>
      </w:r>
      <w:r w:rsidR="001B3FC9" w:rsidRPr="00A84D41">
        <w:t xml:space="preserve"> pesticidů</w:t>
      </w:r>
      <w:r w:rsidRPr="00A84D41">
        <w:t>, jehož součástí je i kontrolní program</w:t>
      </w:r>
      <w:r w:rsidR="00FD4537" w:rsidRPr="00A84D41">
        <w:t xml:space="preserve"> Unie,</w:t>
      </w:r>
      <w:r w:rsidRPr="00A84D41">
        <w:t xml:space="preserve"> je prováděn dle Víceletého kontrolního plánu pro kontrolu reziduí pesticidů v</w:t>
      </w:r>
      <w:r w:rsidR="00FD4537" w:rsidRPr="00A84D41">
        <w:t> </w:t>
      </w:r>
      <w:r w:rsidRPr="00A84D41">
        <w:t>ČR</w:t>
      </w:r>
      <w:r w:rsidR="00FD4537" w:rsidRPr="00A84D41">
        <w:t xml:space="preserve"> 201</w:t>
      </w:r>
      <w:r w:rsidR="008D7FC1" w:rsidRPr="00A84D41">
        <w:t>9</w:t>
      </w:r>
      <w:r w:rsidR="00FD4537" w:rsidRPr="00A84D41">
        <w:t>-20</w:t>
      </w:r>
      <w:r w:rsidR="008D7FC1" w:rsidRPr="00A84D41">
        <w:t>21</w:t>
      </w:r>
      <w:r w:rsidRPr="00A84D41">
        <w:t>, který vypracovalo Ministerstvo zdravotnictví ve spolupráci s ostatními dozorovými orgány</w:t>
      </w:r>
      <w:r w:rsidR="00FD4537" w:rsidRPr="00A84D41">
        <w:t xml:space="preserve"> v souladu s čl. 30 nařízení (EU) č. 396/2015.  Aktualizovaný V</w:t>
      </w:r>
      <w:r w:rsidRPr="00A84D41">
        <w:t xml:space="preserve">íceletý kontrolní plán pro kontrolu reziduí pesticidů </w:t>
      </w:r>
      <w:r w:rsidRPr="00FD1250">
        <w:t xml:space="preserve">v ČR je předkládán Komisi nejpozději tři měsíce před koncem každého kalendářního roku, výsledky analýz </w:t>
      </w:r>
      <w:r w:rsidR="00FD4537" w:rsidRPr="00FD1250">
        <w:t xml:space="preserve">v požadovaném formátu jsou zasílány </w:t>
      </w:r>
      <w:r w:rsidRPr="00FD1250">
        <w:t>EFSA nejpozději do 31. srpna následujícího roku.</w:t>
      </w:r>
    </w:p>
    <w:p w:rsidR="008B549A" w:rsidRPr="004B5AD3" w:rsidRDefault="008B549A" w:rsidP="00053644">
      <w:pPr>
        <w:spacing w:before="120"/>
        <w:rPr>
          <w:b/>
        </w:rPr>
      </w:pPr>
      <w:r w:rsidRPr="004B5AD3">
        <w:rPr>
          <w:b/>
        </w:rPr>
        <w:t>Kontroly mikrobiologické kontaminace</w:t>
      </w:r>
    </w:p>
    <w:p w:rsidR="008B549A" w:rsidRPr="004B5AD3" w:rsidRDefault="008B549A" w:rsidP="008B549A">
      <w:pPr>
        <w:pStyle w:val="Formtovanv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Times New Roman" w:hAnsi="Times New Roman" w:cs="Times New Roman"/>
          <w:sz w:val="24"/>
          <w:szCs w:val="24"/>
        </w:rPr>
      </w:pPr>
      <w:r w:rsidRPr="004B5AD3">
        <w:rPr>
          <w:rFonts w:ascii="Times New Roman" w:hAnsi="Times New Roman" w:cs="Times New Roman"/>
          <w:sz w:val="24"/>
          <w:szCs w:val="24"/>
        </w:rPr>
        <w:t>SZPI pravidelně provádí kontrolu kritérií bezpečnosti potravin a kritérií hygieny výroby podle požadavků stanovených v nařízení Komise (ES) č. 2073/2005 o mikrobiologických kritériích pro potraviny, v platném znění. Odebírány jsou vzorky jak potravin určených k přímé spotřebě, tak vzorky potravin určených k dalšímu kulinářskému zpracování. Odběry v tržní síti jsou zaměřovány na sledování kritérií bezpečnosti především u potravin na konci data použitelnosti či data minimální trvanlivosti. U výrobců potravin jsou pak sledovány i kritéria hygieny výrobního procesu. Ve výrobě potravin určených k přímé spotřebě a pokrmů jsou prováděny stěry</w:t>
      </w:r>
      <w:r w:rsidR="00432B5C" w:rsidRPr="004B5AD3">
        <w:rPr>
          <w:rFonts w:ascii="Times New Roman" w:hAnsi="Times New Roman" w:cs="Times New Roman"/>
          <w:sz w:val="24"/>
          <w:szCs w:val="24"/>
        </w:rPr>
        <w:t xml:space="preserve"> z míst, předmětů a zařízení na </w:t>
      </w:r>
      <w:r w:rsidRPr="004B5AD3">
        <w:rPr>
          <w:rFonts w:ascii="Times New Roman" w:hAnsi="Times New Roman" w:cs="Times New Roman"/>
          <w:sz w:val="24"/>
          <w:szCs w:val="24"/>
        </w:rPr>
        <w:t xml:space="preserve">sledování přítomnosti </w:t>
      </w:r>
      <w:r w:rsidRPr="004B5AD3">
        <w:rPr>
          <w:rFonts w:ascii="Times New Roman" w:hAnsi="Times New Roman" w:cs="Times New Roman"/>
          <w:i/>
          <w:sz w:val="24"/>
          <w:szCs w:val="24"/>
        </w:rPr>
        <w:t>Listeria monocytogenes</w:t>
      </w:r>
      <w:r w:rsidRPr="004B5AD3">
        <w:rPr>
          <w:rFonts w:ascii="Times New Roman" w:hAnsi="Times New Roman" w:cs="Times New Roman"/>
          <w:sz w:val="24"/>
          <w:szCs w:val="24"/>
        </w:rPr>
        <w:t xml:space="preserve">, a to především v případě zjištění nedodržení základních hygienických požadavků v provozovně, ale i s ohledem na analýzu rizik, depistážním šetřením apod. V rámci provozoven společného stravování jsou odebírány vzorky rozpracovaných pokrmů pro sledování kritérií hygieny výrobního procesu a především hotové pokrmy na sledování kritérií bezpečnosti potravin. </w:t>
      </w:r>
    </w:p>
    <w:p w:rsidR="008B549A" w:rsidRPr="004B5AD3" w:rsidRDefault="008B549A" w:rsidP="00957074">
      <w:pPr>
        <w:pStyle w:val="Formtovanv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before="120"/>
        <w:jc w:val="both"/>
        <w:rPr>
          <w:rFonts w:ascii="Times New Roman" w:hAnsi="Times New Roman" w:cs="Times New Roman"/>
          <w:b/>
          <w:sz w:val="24"/>
          <w:szCs w:val="24"/>
          <w:u w:val="single"/>
        </w:rPr>
      </w:pPr>
      <w:r w:rsidRPr="004B5AD3">
        <w:rPr>
          <w:rFonts w:ascii="Times New Roman" w:hAnsi="Times New Roman" w:cs="Times New Roman"/>
          <w:sz w:val="24"/>
          <w:szCs w:val="24"/>
        </w:rPr>
        <w:t xml:space="preserve">Výběr komodit a mikroorganismů zařazených do kontroly mikrobiologické kontaminace vychází především z výsledků minulých kontrol, oznámení v rámci systému RASFF, výsledků monitoringu zoonóz EFSA a publikovaných vědeckých názorů EFSA. </w:t>
      </w:r>
      <w:r w:rsidR="00AA67A9" w:rsidRPr="004B5AD3">
        <w:rPr>
          <w:rFonts w:ascii="Times New Roman" w:hAnsi="Times New Roman" w:cs="Times New Roman"/>
          <w:sz w:val="24"/>
          <w:szCs w:val="24"/>
        </w:rPr>
        <w:t>Výsledky analýz v požadovaném formátu jsou zasílány EFSA-monitoring zoonóz nejpozději do 31. května následujícího roku.</w:t>
      </w:r>
    </w:p>
    <w:p w:rsidR="002517AA" w:rsidRPr="004B5AD3" w:rsidRDefault="00A4496A" w:rsidP="00BE20A0">
      <w:pPr>
        <w:spacing w:before="60"/>
        <w:jc w:val="both"/>
        <w:rPr>
          <w:b/>
        </w:rPr>
      </w:pPr>
      <w:r w:rsidRPr="004B5AD3">
        <w:rPr>
          <w:b/>
          <w:bCs/>
        </w:rPr>
        <w:t>Kontroly CHOP, CH</w:t>
      </w:r>
      <w:r w:rsidR="00507793" w:rsidRPr="004B5AD3">
        <w:rPr>
          <w:b/>
          <w:bCs/>
        </w:rPr>
        <w:t>Z</w:t>
      </w:r>
      <w:r w:rsidRPr="004B5AD3">
        <w:rPr>
          <w:b/>
          <w:bCs/>
        </w:rPr>
        <w:t>O</w:t>
      </w:r>
      <w:r w:rsidR="00507793" w:rsidRPr="004B5AD3">
        <w:rPr>
          <w:b/>
          <w:bCs/>
        </w:rPr>
        <w:t xml:space="preserve"> a ZTS</w:t>
      </w:r>
    </w:p>
    <w:p w:rsidR="002517AA" w:rsidRPr="004B5AD3" w:rsidRDefault="002517AA" w:rsidP="00F50368">
      <w:pPr>
        <w:jc w:val="both"/>
      </w:pPr>
      <w:r w:rsidRPr="004B5AD3">
        <w:t>SZPI provádí kontroly chráněných označení původu, ch</w:t>
      </w:r>
      <w:r w:rsidR="002D5BB8" w:rsidRPr="004B5AD3">
        <w:t>ráněných zeměpisných označení a </w:t>
      </w:r>
      <w:r w:rsidRPr="004B5AD3">
        <w:t>zaručených tradičních specialit podle interní organizační směrnice, v níž jsou zapracovány všechny odpovídající právní předpisy EU i předpisy národní.</w:t>
      </w:r>
    </w:p>
    <w:p w:rsidR="00C70C4E" w:rsidRPr="004B5AD3" w:rsidRDefault="00C70C4E" w:rsidP="00957074">
      <w:pPr>
        <w:spacing w:before="120"/>
        <w:jc w:val="both"/>
        <w:rPr>
          <w:rFonts w:eastAsia="Calibri"/>
          <w:lang w:eastAsia="en-US"/>
        </w:rPr>
      </w:pPr>
      <w:r w:rsidRPr="004B5AD3">
        <w:rPr>
          <w:rFonts w:eastAsia="Calibri"/>
          <w:lang w:eastAsia="en-US"/>
        </w:rPr>
        <w:t xml:space="preserve">SZPI má vnitřním předpisem stanovenu pravidelnou kontrolu potravin používajících označení „chráněné označení původu (CHOP)“, „chráněné zeměpisné označení (CHZO)“ nebo „zaručená tradiční specialita (ZTS)“, jejichž výroba spadá pod kontrolu SZPI. </w:t>
      </w:r>
    </w:p>
    <w:p w:rsidR="00C70C4E" w:rsidRPr="004B5AD3" w:rsidRDefault="00C70C4E" w:rsidP="00957074">
      <w:pPr>
        <w:spacing w:before="120"/>
        <w:jc w:val="both"/>
      </w:pPr>
      <w:r w:rsidRPr="004B5AD3">
        <w:lastRenderedPageBreak/>
        <w:t>V tržní síti může SZPI kontrolovat potraviny neživočišného i živočišného původu označené CHZO/CHOP/ZTS. U potravin živočišného původu vyrobené v ČR je o nevyhovujících zjištěních informována SVS, která situaci řeší u výrobce. U potravin původem z jiných členských států jsou nevyhovující zjištění z trhu předávána kontrolním orgánům uveden</w:t>
      </w:r>
      <w:r w:rsidR="005C1FC3" w:rsidRPr="004B5AD3">
        <w:t>ých u příslušných specifikací v </w:t>
      </w:r>
      <w:r w:rsidRPr="004B5AD3">
        <w:t xml:space="preserve">databázi DOOR. </w:t>
      </w:r>
    </w:p>
    <w:p w:rsidR="00C70C4E" w:rsidRPr="004B5AD3" w:rsidRDefault="00C70C4E" w:rsidP="00957074">
      <w:pPr>
        <w:spacing w:before="120"/>
        <w:jc w:val="both"/>
        <w:rPr>
          <w:rFonts w:eastAsia="Calibri"/>
          <w:lang w:eastAsia="en-US"/>
        </w:rPr>
      </w:pPr>
      <w:r w:rsidRPr="004B5AD3">
        <w:t>U výrobců z ČR</w:t>
      </w:r>
      <w:r w:rsidRPr="004B5AD3">
        <w:rPr>
          <w:rFonts w:eastAsia="Calibri"/>
          <w:lang w:eastAsia="en-US"/>
        </w:rPr>
        <w:t xml:space="preserve"> je hodnoceno dodržování specifikace výrobků tj. technologický postup včetně použitých surovin, na místě mohou být hodnoceny senzorické vlastnosti potravin nebo odebírány vzorky do laboratoře.</w:t>
      </w:r>
    </w:p>
    <w:p w:rsidR="00C70C4E" w:rsidRPr="004B5AD3" w:rsidRDefault="00C70C4E" w:rsidP="00957074">
      <w:pPr>
        <w:spacing w:before="120"/>
        <w:jc w:val="both"/>
      </w:pPr>
      <w:r w:rsidRPr="004B5AD3">
        <w:t>Kontrolu CHOP, CHZO a ZTS u komodit, které nespadají do kompetence SZPI, provádí jiné kontrolní orgány, konkrétně SVS a ÚKZÚZ.</w:t>
      </w:r>
    </w:p>
    <w:p w:rsidR="00C70C4E" w:rsidRPr="004B5AD3" w:rsidRDefault="00C70C4E" w:rsidP="00053644">
      <w:pPr>
        <w:spacing w:before="120"/>
        <w:jc w:val="both"/>
        <w:rPr>
          <w:b/>
        </w:rPr>
      </w:pPr>
      <w:r w:rsidRPr="004B5AD3">
        <w:rPr>
          <w:b/>
        </w:rPr>
        <w:t>Kontroly KLASA</w:t>
      </w:r>
    </w:p>
    <w:p w:rsidR="00C70C4E" w:rsidRPr="004B5AD3" w:rsidRDefault="00C70C4E" w:rsidP="005C1FC3">
      <w:pPr>
        <w:jc w:val="both"/>
      </w:pPr>
      <w:r w:rsidRPr="004B5AD3">
        <w:t xml:space="preserve">Potraviny oceněné národní značkou kvality KLASA musí kromě zákonných požadavků splňovat ještě další nadstandardní požadavky, ke kterým se jejich výrobci dobrovolně zavázali. </w:t>
      </w:r>
    </w:p>
    <w:p w:rsidR="00415DA8" w:rsidRPr="004B5AD3" w:rsidRDefault="00C70C4E" w:rsidP="005C1FC3">
      <w:pPr>
        <w:jc w:val="both"/>
      </w:pPr>
      <w:r w:rsidRPr="004B5AD3">
        <w:t xml:space="preserve">Kontroly potravin oceněných národní značkou </w:t>
      </w:r>
      <w:r w:rsidR="002A023B">
        <w:t xml:space="preserve">kvality </w:t>
      </w:r>
      <w:r w:rsidRPr="004B5AD3">
        <w:t>KLASA a podmínek při jejich výrobě provádí SZPI od roku 2003. Kontroly probíhají především u výrobců, případně i v tržní síti.</w:t>
      </w:r>
      <w:r w:rsidR="00F175C1" w:rsidRPr="004B5AD3">
        <w:t xml:space="preserve"> </w:t>
      </w:r>
      <w:r w:rsidR="00CB0A7A" w:rsidRPr="004B5AD3">
        <w:t xml:space="preserve">Každou oceněnou potravinu </w:t>
      </w:r>
      <w:r w:rsidR="00415DA8" w:rsidRPr="004B5AD3">
        <w:t>SZPI</w:t>
      </w:r>
      <w:r w:rsidR="00CB0A7A" w:rsidRPr="004B5AD3">
        <w:t xml:space="preserve"> </w:t>
      </w:r>
      <w:r w:rsidR="00415DA8" w:rsidRPr="004B5AD3">
        <w:t xml:space="preserve">pravidelně </w:t>
      </w:r>
      <w:r w:rsidR="00CB0A7A" w:rsidRPr="004B5AD3">
        <w:t>kontroluje</w:t>
      </w:r>
      <w:r w:rsidR="00F175C1" w:rsidRPr="004B5AD3">
        <w:t>.</w:t>
      </w:r>
    </w:p>
    <w:p w:rsidR="002517AA" w:rsidRPr="00FD1250" w:rsidRDefault="002517AA" w:rsidP="00432B5C">
      <w:pPr>
        <w:spacing w:before="120"/>
        <w:jc w:val="both"/>
        <w:rPr>
          <w:b/>
        </w:rPr>
      </w:pPr>
      <w:r w:rsidRPr="00FD1250">
        <w:rPr>
          <w:b/>
        </w:rPr>
        <w:t>Certifikace čerstvého ovoce a zeleniny</w:t>
      </w:r>
    </w:p>
    <w:p w:rsidR="0056672F" w:rsidRPr="003F52EE" w:rsidRDefault="0056672F" w:rsidP="00F50368">
      <w:pPr>
        <w:jc w:val="both"/>
      </w:pPr>
      <w:r w:rsidRPr="00FD1250">
        <w:t>Certifikaci čerstvého ovoce a zeleniny SZPI provádí v souladu s po</w:t>
      </w:r>
      <w:r w:rsidR="00C91E86" w:rsidRPr="00FD1250">
        <w:t>žadavky nařízení Komise (EU) č. </w:t>
      </w:r>
      <w:r w:rsidRPr="00FD1250">
        <w:t xml:space="preserve">543/2011. Je prováděna pouze při dovozu či vývozu čerstvého </w:t>
      </w:r>
      <w:r w:rsidRPr="003F52EE">
        <w:t xml:space="preserve">ovoce a zeleniny ze třetích zemí, jedná se o kontrolu shody těchto produktů s obchodními normami </w:t>
      </w:r>
      <w:r w:rsidR="001C418E" w:rsidRPr="003F52EE">
        <w:t>Unie</w:t>
      </w:r>
      <w:r w:rsidRPr="003F52EE">
        <w:t xml:space="preserve">. </w:t>
      </w:r>
      <w:r w:rsidR="00F778FF" w:rsidRPr="003F52EE">
        <w:t>Inspektoři</w:t>
      </w:r>
      <w:r w:rsidRPr="003F52EE">
        <w:t xml:space="preserve"> SZPI kontrol</w:t>
      </w:r>
      <w:r w:rsidR="00F778FF" w:rsidRPr="003F52EE">
        <w:t>ují</w:t>
      </w:r>
      <w:r w:rsidRPr="003F52EE">
        <w:t xml:space="preserve"> jakost a označování produktů dle požadavků stanovených v jednotlivých obchodních normách. </w:t>
      </w:r>
    </w:p>
    <w:p w:rsidR="0056672F" w:rsidRPr="003F52EE" w:rsidRDefault="0056672F" w:rsidP="00957074">
      <w:pPr>
        <w:spacing w:before="120"/>
        <w:jc w:val="both"/>
      </w:pPr>
      <w:r w:rsidRPr="003F52EE">
        <w:t>Obchodník, který vyváží nebo dováží čerstvé ovoce a zeleninu (včetně če</w:t>
      </w:r>
      <w:r w:rsidR="00C91E86" w:rsidRPr="003F52EE">
        <w:t>rstvých pěstovaných hub a </w:t>
      </w:r>
      <w:r w:rsidRPr="003F52EE">
        <w:t>skořápkových plodů) ze třetích zemí, je povinen tuto skutečnost nahlásit na příslušný inspektorát SZPI. Bez certifikátu</w:t>
      </w:r>
      <w:r w:rsidR="00F778FF" w:rsidRPr="003F52EE">
        <w:t xml:space="preserve"> (platného osvědčení o shodě)</w:t>
      </w:r>
      <w:r w:rsidRPr="003F52EE">
        <w:t xml:space="preserve"> není možné danou šarži proclít</w:t>
      </w:r>
      <w:r w:rsidR="00F778FF" w:rsidRPr="003F52EE">
        <w:t xml:space="preserve"> (</w:t>
      </w:r>
      <w:r w:rsidR="00565B1B" w:rsidRPr="003F52EE">
        <w:t>propustit do </w:t>
      </w:r>
      <w:r w:rsidR="00F778FF" w:rsidRPr="003F52EE">
        <w:t>volného oběhu)</w:t>
      </w:r>
      <w:r w:rsidRPr="003F52EE">
        <w:t xml:space="preserve">. Vydávání certifikátů o shodě s obchodními normami </w:t>
      </w:r>
      <w:r w:rsidR="001C418E" w:rsidRPr="003F52EE">
        <w:t xml:space="preserve">Unie </w:t>
      </w:r>
      <w:r w:rsidR="00565B1B" w:rsidRPr="003F52EE">
        <w:t>pro čerstvé ovoce a </w:t>
      </w:r>
      <w:r w:rsidRPr="003F52EE">
        <w:t>zeleninu je prováděno podle</w:t>
      </w:r>
      <w:r w:rsidR="002D5BB8" w:rsidRPr="003F52EE">
        <w:t xml:space="preserve"> zákona č. </w:t>
      </w:r>
      <w:r w:rsidRPr="003F52EE">
        <w:t>146/2002 Sb., o SZPI ve znění pozdějších předpisů.</w:t>
      </w:r>
    </w:p>
    <w:p w:rsidR="00E84AFC" w:rsidRPr="00FD1250" w:rsidRDefault="00F26308" w:rsidP="00C43D82">
      <w:pPr>
        <w:spacing w:before="120"/>
        <w:jc w:val="both"/>
        <w:rPr>
          <w:b/>
        </w:rPr>
      </w:pPr>
      <w:r w:rsidRPr="003F52EE">
        <w:rPr>
          <w:b/>
        </w:rPr>
        <w:t>K</w:t>
      </w:r>
      <w:r w:rsidR="001C418E" w:rsidRPr="003F52EE">
        <w:rPr>
          <w:b/>
        </w:rPr>
        <w:t>ontroly dovozu ze třetích zemí</w:t>
      </w:r>
    </w:p>
    <w:p w:rsidR="00D01D2F" w:rsidRDefault="00FD4537" w:rsidP="00CB3141">
      <w:pPr>
        <w:jc w:val="both"/>
      </w:pPr>
      <w:r w:rsidRPr="00FD1250">
        <w:t>Kontroly dovozu p</w:t>
      </w:r>
      <w:r w:rsidR="001C418E" w:rsidRPr="00FD1250">
        <w:t>otravin neživočišného původu jsou prováděny</w:t>
      </w:r>
      <w:r w:rsidR="00C91E86" w:rsidRPr="00FD1250">
        <w:t xml:space="preserve"> v souladu </w:t>
      </w:r>
      <w:r w:rsidRPr="00FD1250">
        <w:t xml:space="preserve">s </w:t>
      </w:r>
      <w:r w:rsidR="00C91E86" w:rsidRPr="00FD1250">
        <w:t xml:space="preserve">nařízením </w:t>
      </w:r>
      <w:r w:rsidRPr="00FD1250">
        <w:t>(ES) č.</w:t>
      </w:r>
      <w:r w:rsidR="00341115" w:rsidRPr="00FD1250">
        <w:t> </w:t>
      </w:r>
      <w:r w:rsidR="00C91E86" w:rsidRPr="00FD1250">
        <w:t>882/2004 a </w:t>
      </w:r>
      <w:r w:rsidRPr="00FD1250">
        <w:t>podle</w:t>
      </w:r>
      <w:r w:rsidR="00341115" w:rsidRPr="00FD1250">
        <w:t xml:space="preserve"> </w:t>
      </w:r>
      <w:r w:rsidR="001C418E" w:rsidRPr="00FD1250">
        <w:t>přímo použitelný</w:t>
      </w:r>
      <w:r w:rsidRPr="00FD1250">
        <w:t>ch</w:t>
      </w:r>
      <w:r w:rsidR="00341115" w:rsidRPr="00FD1250">
        <w:t xml:space="preserve"> </w:t>
      </w:r>
      <w:r w:rsidR="001C418E" w:rsidRPr="00FD1250">
        <w:t>předpis</w:t>
      </w:r>
      <w:r w:rsidRPr="00FD1250">
        <w:t>ů</w:t>
      </w:r>
      <w:r w:rsidR="001C418E" w:rsidRPr="00FD1250">
        <w:t xml:space="preserve"> EU</w:t>
      </w:r>
      <w:r w:rsidRPr="00FD1250">
        <w:t>, které upravují podmínky dovozu</w:t>
      </w:r>
      <w:r w:rsidR="001C418E" w:rsidRPr="00FD1250">
        <w:t xml:space="preserve"> pro vybrané komodity. Kontroly jsou prováděny </w:t>
      </w:r>
      <w:r w:rsidRPr="00FD1250">
        <w:t xml:space="preserve">v místech vstupu </w:t>
      </w:r>
      <w:r w:rsidR="001C418E" w:rsidRPr="00FD1250">
        <w:t>před propuštěním zásilky do volného oběhu.</w:t>
      </w:r>
    </w:p>
    <w:p w:rsidR="00D01D2F" w:rsidRPr="00031BD9" w:rsidRDefault="00D01D2F" w:rsidP="00D01D2F">
      <w:pPr>
        <w:jc w:val="both"/>
      </w:pPr>
      <w:r w:rsidRPr="00031BD9">
        <w:t>Konkrétní komodity podléhající kontrole dovozu jsou dány přímo použitelnými předpisy. Tyto předpisy jsou pravidelně aktualizovány tak, aby zohledňovaly aktuální rizika.</w:t>
      </w:r>
    </w:p>
    <w:p w:rsidR="00D01D2F" w:rsidRPr="00031BD9" w:rsidRDefault="00D01D2F" w:rsidP="00D01D2F">
      <w:pPr>
        <w:jc w:val="both"/>
      </w:pPr>
      <w:r w:rsidRPr="00031BD9">
        <w:t>Dle nařízení (ES) č. 882/2004 si členské státy mohou stanovit</w:t>
      </w:r>
      <w:r w:rsidR="003C0BA4" w:rsidRPr="00031BD9">
        <w:t xml:space="preserve"> seznam komodit, které jsou při </w:t>
      </w:r>
      <w:r w:rsidRPr="00031BD9">
        <w:t>dovozu rovněž kontrolovány, ani by jejich dovoz byl upraven přímo použitelnými předpisy. Tvorba a aktualizace seznamu podléhá rizikové analýze (kontrolní zjištění z trhu, hlášení v systému RASFF apod.).</w:t>
      </w:r>
    </w:p>
    <w:p w:rsidR="0056672F" w:rsidRPr="00031BD9" w:rsidRDefault="0056672F" w:rsidP="00CB3141">
      <w:pPr>
        <w:jc w:val="both"/>
        <w:rPr>
          <w:strike/>
        </w:rPr>
      </w:pPr>
      <w:r w:rsidRPr="00031BD9">
        <w:t>U zásilek kontrolovaných při dovozu</w:t>
      </w:r>
      <w:r w:rsidR="00FD4537" w:rsidRPr="00031BD9">
        <w:t>, které nelze propustit</w:t>
      </w:r>
      <w:r w:rsidRPr="00031BD9">
        <w:t xml:space="preserve"> do volného oběhu v důsledku nevyhovujícího </w:t>
      </w:r>
      <w:r w:rsidR="00D01D2F" w:rsidRPr="00031BD9">
        <w:t xml:space="preserve">kontrolního </w:t>
      </w:r>
      <w:r w:rsidRPr="00031BD9">
        <w:t>zjištění</w:t>
      </w:r>
      <w:r w:rsidR="00FD4537" w:rsidRPr="00031BD9">
        <w:t>,</w:t>
      </w:r>
      <w:r w:rsidRPr="00031BD9">
        <w:t xml:space="preserve"> nejsou ukládány pokuty</w:t>
      </w:r>
      <w:r w:rsidR="00FD4537" w:rsidRPr="00031BD9">
        <w:t xml:space="preserve"> – přijmou se</w:t>
      </w:r>
      <w:r w:rsidR="00D01D2F" w:rsidRPr="00031BD9">
        <w:t xml:space="preserve"> vhodná následná</w:t>
      </w:r>
      <w:r w:rsidR="00FD4537" w:rsidRPr="00031BD9">
        <w:t xml:space="preserve"> opatření dle výše uvedené legislativy</w:t>
      </w:r>
      <w:r w:rsidR="00341115" w:rsidRPr="00031BD9">
        <w:t>.</w:t>
      </w:r>
      <w:r w:rsidRPr="00031BD9">
        <w:rPr>
          <w:strike/>
        </w:rPr>
        <w:t xml:space="preserve"> </w:t>
      </w:r>
    </w:p>
    <w:p w:rsidR="00C70C4E" w:rsidRPr="00031BD9" w:rsidRDefault="00C70C4E" w:rsidP="005C1FC3">
      <w:pPr>
        <w:spacing w:before="120"/>
        <w:jc w:val="both"/>
        <w:rPr>
          <w:b/>
          <w:u w:val="single"/>
        </w:rPr>
      </w:pPr>
      <w:r w:rsidRPr="00031BD9">
        <w:rPr>
          <w:b/>
          <w:u w:val="single"/>
        </w:rPr>
        <w:t xml:space="preserve">Kontrola informační povinnosti příjemce potravin v místě určení </w:t>
      </w:r>
    </w:p>
    <w:p w:rsidR="00C70C4E" w:rsidRPr="00031BD9" w:rsidRDefault="00C70C4E" w:rsidP="005C1FC3">
      <w:pPr>
        <w:jc w:val="both"/>
      </w:pPr>
      <w:r w:rsidRPr="00031BD9">
        <w:t xml:space="preserve">Vyhláška č. 172/2015 Sb., o informační povinnosti příjemce potravin v místě </w:t>
      </w:r>
      <w:r w:rsidR="005C1FC3" w:rsidRPr="00031BD9">
        <w:t>určení je účinná od 1. </w:t>
      </w:r>
      <w:r w:rsidRPr="00031BD9">
        <w:t xml:space="preserve">8. 2015. </w:t>
      </w:r>
    </w:p>
    <w:p w:rsidR="00BF35E3" w:rsidRPr="00031BD9" w:rsidRDefault="00BF35E3" w:rsidP="00957074">
      <w:pPr>
        <w:spacing w:before="120"/>
        <w:jc w:val="both"/>
      </w:pPr>
      <w:r w:rsidRPr="00031BD9">
        <w:t>Dle vyhlášky mají provozovatelé potravinářského podniku v místě prvního příjmu, zacházení nebo manipulace s vybranými druhy komodit (čerstvé ovoce, zelenina, brambory, doplňky stravy, mák setý;) povinnost podat o těchto potravinách hlášení na SZPI</w:t>
      </w:r>
      <w:r w:rsidR="00DF3572" w:rsidRPr="00031BD9">
        <w:t xml:space="preserve"> prostřednictvím webové nahlašovací aplikace</w:t>
      </w:r>
      <w:r w:rsidRPr="00031BD9">
        <w:t>. Tato hlášení jsou využívána jako podklad pro plánování kontrol jakosti a zdravotní bezpečnosti zahrnutých potravin.</w:t>
      </w:r>
    </w:p>
    <w:p w:rsidR="00AD35C9" w:rsidRDefault="00CB40F9" w:rsidP="00565B1B">
      <w:pPr>
        <w:tabs>
          <w:tab w:val="left" w:pos="5460"/>
        </w:tabs>
        <w:spacing w:before="120"/>
        <w:jc w:val="both"/>
        <w:rPr>
          <w:b/>
        </w:rPr>
      </w:pPr>
      <w:r w:rsidRPr="00FD1250">
        <w:rPr>
          <w:b/>
        </w:rPr>
        <w:lastRenderedPageBreak/>
        <w:t>Audity u pro</w:t>
      </w:r>
      <w:r w:rsidR="00A4496A" w:rsidRPr="00FD1250">
        <w:rPr>
          <w:b/>
        </w:rPr>
        <w:t>vozovatelů potravinářských podni</w:t>
      </w:r>
      <w:r w:rsidRPr="00FD1250">
        <w:rPr>
          <w:b/>
        </w:rPr>
        <w:t>ků</w:t>
      </w:r>
    </w:p>
    <w:p w:rsidR="00E0699F" w:rsidRDefault="00E0699F" w:rsidP="00F50368">
      <w:pPr>
        <w:jc w:val="both"/>
      </w:pPr>
      <w:r w:rsidRPr="00FD1250">
        <w:t>SZPI zavedla audity u provozovatelů potravin</w:t>
      </w:r>
      <w:r w:rsidR="002D5BB8" w:rsidRPr="00FD1250">
        <w:t>ářských podniků jakožto jednu z </w:t>
      </w:r>
      <w:r w:rsidRPr="00FD1250">
        <w:t xml:space="preserve">používaných kontrolních metod v roce 2007. Od roku 2008 jsou </w:t>
      </w:r>
      <w:r w:rsidR="00C91E86" w:rsidRPr="00FD1250">
        <w:t>audity využívány systematicky a </w:t>
      </w:r>
      <w:r w:rsidRPr="00FD1250">
        <w:t xml:space="preserve">od tohoto roku </w:t>
      </w:r>
      <w:r w:rsidR="00FD4537" w:rsidRPr="00FD1250">
        <w:t xml:space="preserve">také </w:t>
      </w:r>
      <w:r w:rsidRPr="00FD1250">
        <w:t>pravidelně vzniká program auditů obsahující seznam podniků, které budou v daném kalendářním roce auditovány.</w:t>
      </w:r>
    </w:p>
    <w:p w:rsidR="00562A69" w:rsidRPr="004B5AD3" w:rsidRDefault="00562A69" w:rsidP="00957074">
      <w:pPr>
        <w:keepNext/>
        <w:spacing w:before="120"/>
        <w:jc w:val="both"/>
      </w:pPr>
      <w:r w:rsidRPr="004B5AD3">
        <w:t>Audity u provozovatelů probíhají na základě centrálně zpracovan</w:t>
      </w:r>
      <w:r w:rsidR="00565B1B" w:rsidRPr="004B5AD3">
        <w:t>ého ročního programu auditů. Na </w:t>
      </w:r>
      <w:r w:rsidRPr="004B5AD3">
        <w:t>základě plánů kontrol vydaných z ústředí a na základě vlastn</w:t>
      </w:r>
      <w:r w:rsidR="00565B1B" w:rsidRPr="004B5AD3">
        <w:t>ích potřeb probíhá plánování na </w:t>
      </w:r>
      <w:r w:rsidRPr="004B5AD3">
        <w:t xml:space="preserve">úrovni regionálních inspektorátů. </w:t>
      </w:r>
    </w:p>
    <w:p w:rsidR="00E0699F" w:rsidRPr="004B5AD3" w:rsidRDefault="00E0699F" w:rsidP="00957074">
      <w:pPr>
        <w:spacing w:before="120"/>
        <w:jc w:val="both"/>
      </w:pPr>
      <w:r w:rsidRPr="004B5AD3">
        <w:t xml:space="preserve">Audity jsou zaměřeny především na ověření toho, zda </w:t>
      </w:r>
      <w:r w:rsidR="00FD4537" w:rsidRPr="004B5AD3">
        <w:t xml:space="preserve">mají </w:t>
      </w:r>
      <w:r w:rsidRPr="004B5AD3">
        <w:t>provozovatelé zaveden systém pro zajištění výroby a další</w:t>
      </w:r>
      <w:r w:rsidR="008B549A" w:rsidRPr="004B5AD3">
        <w:t>ho</w:t>
      </w:r>
      <w:r w:rsidRPr="004B5AD3">
        <w:t xml:space="preserve"> uvádění</w:t>
      </w:r>
      <w:r w:rsidR="008B549A" w:rsidRPr="004B5AD3">
        <w:t xml:space="preserve"> bezpečných potravin a pokrmů</w:t>
      </w:r>
      <w:r w:rsidRPr="004B5AD3">
        <w:t xml:space="preserve"> do oběhu a </w:t>
      </w:r>
      <w:r w:rsidR="008B549A" w:rsidRPr="004B5AD3">
        <w:t xml:space="preserve">na ověření toho, </w:t>
      </w:r>
      <w:r w:rsidR="00565B1B" w:rsidRPr="004B5AD3">
        <w:t>zda je </w:t>
      </w:r>
      <w:r w:rsidRPr="004B5AD3">
        <w:t xml:space="preserve">tento systém v praxi funkční. Prakticky to znamená ověření toho, zda má provozovatel zaveden systém </w:t>
      </w:r>
      <w:r w:rsidR="00FD4537" w:rsidRPr="004B5AD3">
        <w:t xml:space="preserve">postavený </w:t>
      </w:r>
      <w:r w:rsidRPr="004B5AD3">
        <w:t>na zásadách HACCP, zda jej má zdoku</w:t>
      </w:r>
      <w:r w:rsidR="00565B1B" w:rsidRPr="004B5AD3">
        <w:t>mentovaný, zejména s ohledem na </w:t>
      </w:r>
      <w:r w:rsidRPr="004B5AD3">
        <w:t>provedenou i</w:t>
      </w:r>
      <w:r w:rsidR="00C91E86" w:rsidRPr="004B5AD3">
        <w:t>dentifikaci možných nebezpečí a </w:t>
      </w:r>
      <w:r w:rsidRPr="004B5AD3">
        <w:t>s ohledem na potencionální míru jejich uplatnění. Kontrolovány jsou také podmínky, za kterých je tento systém zavede</w:t>
      </w:r>
      <w:r w:rsidR="00565B1B" w:rsidRPr="004B5AD3">
        <w:t>n do praxe a jaké podpoře se </w:t>
      </w:r>
      <w:r w:rsidRPr="004B5AD3">
        <w:t>provozování tohoto systému těší ze strany vedení podniku. Důležitou složkou auditů jsou pohovory s řadovými zaměstnanci podniků, protože na těchto pracovních pozicích se snadno odhalí, nakolik je, či není zavedený systém funkční, zda jsou z</w:t>
      </w:r>
      <w:r w:rsidR="002D5BB8" w:rsidRPr="004B5AD3">
        <w:t>aměstnanci patřičně vyškoleni a </w:t>
      </w:r>
      <w:r w:rsidRPr="004B5AD3">
        <w:t>dokážou tento systém realizovat v praxi.</w:t>
      </w:r>
    </w:p>
    <w:p w:rsidR="00C70C4E" w:rsidRPr="004B5AD3" w:rsidRDefault="00C70C4E" w:rsidP="00957074">
      <w:pPr>
        <w:spacing w:before="120"/>
        <w:jc w:val="both"/>
      </w:pPr>
      <w:r w:rsidRPr="004B5AD3">
        <w:t>Výsledky auditů jsou zaznamenávány do informačního systému SZPI a jejich výsledky jsou zohledňovány při plánování dalších kontrol typu inspekce.</w:t>
      </w:r>
    </w:p>
    <w:p w:rsidR="00E0699F" w:rsidRDefault="00E0699F" w:rsidP="00957074">
      <w:pPr>
        <w:spacing w:before="120"/>
        <w:jc w:val="both"/>
      </w:pPr>
      <w:r w:rsidRPr="00FD1250">
        <w:t>V rámci SZPI mohou audity provádět jen zaměstnanci, kteří jsou certifikovaní nezávislou autoritou jakožto auditoři bezpečnosti potravin. Certifikující autoritou pr</w:t>
      </w:r>
      <w:r w:rsidR="00565B1B">
        <w:t xml:space="preserve">o SZPI je CSQ-CERT působící </w:t>
      </w:r>
      <w:r w:rsidR="00565B1B" w:rsidRPr="00565B1B">
        <w:t>při</w:t>
      </w:r>
      <w:r w:rsidR="00565B1B">
        <w:t> </w:t>
      </w:r>
      <w:r w:rsidRPr="00565B1B">
        <w:t>České</w:t>
      </w:r>
      <w:r w:rsidRPr="00FD1250">
        <w:t xml:space="preserve"> společnosti pro jakost. V pravidelných tříletých intervalech se pak provádí reakreditace auditorů. </w:t>
      </w:r>
    </w:p>
    <w:p w:rsidR="00DE6D81" w:rsidRPr="00FD1250" w:rsidRDefault="00DE6D81" w:rsidP="00676BE0">
      <w:pPr>
        <w:spacing w:before="120"/>
        <w:jc w:val="both"/>
        <w:rPr>
          <w:b/>
        </w:rPr>
      </w:pPr>
      <w:r w:rsidRPr="00FD1250">
        <w:rPr>
          <w:b/>
        </w:rPr>
        <w:t>Prokazování falšováni potravin</w:t>
      </w:r>
    </w:p>
    <w:p w:rsidR="00DE6D81" w:rsidRPr="004B5AD3" w:rsidRDefault="00DE6D81" w:rsidP="00DE6D81">
      <w:pPr>
        <w:jc w:val="both"/>
      </w:pPr>
      <w:r w:rsidRPr="004B5AD3">
        <w:t xml:space="preserve">SZPI se problematikou falšování zabývá </w:t>
      </w:r>
      <w:r w:rsidR="00FD4537" w:rsidRPr="004B5AD3">
        <w:t xml:space="preserve">již více než </w:t>
      </w:r>
      <w:r w:rsidRPr="004B5AD3">
        <w:t>20 let. Pojem „falšovaná potravina“ sice není přímo definován právními předpisy, ale podle článku 16 nařízení</w:t>
      </w:r>
      <w:r w:rsidR="00FD4537" w:rsidRPr="004B5AD3">
        <w:t xml:space="preserve"> (ES) č. </w:t>
      </w:r>
      <w:r w:rsidRPr="004B5AD3">
        <w:t>178/200</w:t>
      </w:r>
      <w:r w:rsidR="002206DE" w:rsidRPr="004B5AD3">
        <w:t>2 nesmí označování, propagace a </w:t>
      </w:r>
      <w:r w:rsidRPr="004B5AD3">
        <w:t xml:space="preserve">obchodní úprava potravin nebo krmiv, jejich tvar, vzhled nebo balení, použité obalové materiály, způsob jejich úpravy a místo vystavení, </w:t>
      </w:r>
      <w:r w:rsidR="00341115" w:rsidRPr="004B5AD3">
        <w:t>jakož i informace poskytované o </w:t>
      </w:r>
      <w:r w:rsidRPr="004B5AD3">
        <w:t xml:space="preserve">nich jakýmkoli médiem uvádět spotřebitele v omyl, což problematiku falšování zahrnuje. </w:t>
      </w:r>
    </w:p>
    <w:p w:rsidR="00FD4537" w:rsidRPr="004B5AD3" w:rsidRDefault="00FD4537" w:rsidP="00957074">
      <w:pPr>
        <w:spacing w:before="120"/>
        <w:jc w:val="both"/>
      </w:pPr>
      <w:r w:rsidRPr="004B5AD3">
        <w:t>Nařízení EP a R (EU) č. 1169/2011 ve svém článku 7 navíc stanovuje, že informace o potravinách nesmějí být zavádějící a musejí být přesné, jasné a spotřebitelům snadno srozumitelné. Informace o</w:t>
      </w:r>
      <w:r w:rsidR="00341115" w:rsidRPr="004B5AD3">
        <w:t> </w:t>
      </w:r>
      <w:r w:rsidRPr="004B5AD3">
        <w:t>potravině nesmějí být zavádějící, pokud jde o charakteristiky potraviny (povaha, totožnost, vlastnosti, složení, množství, trvanlivost, země původu nebo místo provenience, způsob výroby nebo získání), potravině nesmějí být připisovány účinky, které dotčená potravina nemá, potravina nesmí vyvolávat dojem, že má určité zvláštní charakteristiky, přestože stejné charakteristiky obdobné potraviny mají také, a potravina nesmí vyvolávat dojem, že obsahuje určitou složku, přestože tato přirozeně se vyskytující složka byla nahrazena složkou jinou.</w:t>
      </w:r>
    </w:p>
    <w:p w:rsidR="00DE6D81" w:rsidRPr="004B5AD3" w:rsidRDefault="00DE6D81" w:rsidP="00957074">
      <w:pPr>
        <w:spacing w:before="120"/>
        <w:jc w:val="both"/>
      </w:pPr>
      <w:r w:rsidRPr="004B5AD3">
        <w:t>Kontrola falšování zahrnuje kontrolu autenticity „jednosložkových“ potravin jako je např. kakao, káva, čaj, víno, oleje, lihoviny, líh, odrůdy brambor, koření, mléko, maso, med, dále kontrolu dodržení obsahu předepsaných nebo zdůrazněných složek, např. ovoce, zeleniny, mléka, masa, vajec, ryb, kakaa a kontrolu dodržení obsahu látek deklarovaných na obalu, např. vitamínů, chemických prvků, aminokyselin, organických kyselin, bílkovin, cukrů atd.</w:t>
      </w:r>
    </w:p>
    <w:p w:rsidR="00DE6D81" w:rsidRPr="004B5AD3" w:rsidRDefault="00DE6D81" w:rsidP="00957074">
      <w:pPr>
        <w:spacing w:before="120"/>
        <w:jc w:val="both"/>
      </w:pPr>
      <w:r w:rsidRPr="004B5AD3">
        <w:t>Ke zjišťování průkazu falšování SZPI používá celou škálu metod od nejjednodušších, jako jsou senzorické metody (posouzení, chutě, vůně, vzhledu, barvy, konzistence atp.), přes klasické fyzikálně chemické metody (např. stanovení hmotnosti, sušiny, bílkovi</w:t>
      </w:r>
      <w:r w:rsidR="002206DE" w:rsidRPr="004B5AD3">
        <w:t>n, popela aj.), až po složité a </w:t>
      </w:r>
      <w:r w:rsidRPr="004B5AD3">
        <w:t xml:space="preserve">sofistikované metody, jako jsou například GC (plynová chromatografie), HPLC (vysokoúčinná </w:t>
      </w:r>
      <w:r w:rsidRPr="004B5AD3">
        <w:lastRenderedPageBreak/>
        <w:t>kapalinová chromatografie), AAS (Atomová absorpční spektrometrie), spektroskopické metody (UV/VIS, NIR), klasické metody (titrace, popel, bílkoviny, vláknina), hmotnostní spektrometrie (MS) – LC/GC/HR/DART/TOF (proteomika, metabolomika, fingerprinting), SNIF-NMR (Site-specific Natur</w:t>
      </w:r>
      <w:r w:rsidR="002206DE" w:rsidRPr="004B5AD3">
        <w:t xml:space="preserve">al Isotope Fractionation NMR), </w:t>
      </w:r>
      <w:r w:rsidRPr="004B5AD3">
        <w:t>poměr D/H, SIR-MS (Stable Isotop</w:t>
      </w:r>
      <w:r w:rsidR="007A5EC2">
        <w:t>e</w:t>
      </w:r>
      <w:r w:rsidRPr="004B5AD3">
        <w:t xml:space="preserve"> Ratio MS), hmostnostní spektrometrie - poměr C12/C13 a dalších izotopů, elektroforetické metody, biochemické a ELISA (Enzyme Linked Immunosorbent Assay) metody, PCR (Polymerase Chain Reaction), molekulární biologie - identifikace DNA; průkaz GMO.</w:t>
      </w:r>
    </w:p>
    <w:p w:rsidR="00DE6D81" w:rsidRPr="004B5AD3" w:rsidRDefault="00DE6D81" w:rsidP="00957074">
      <w:pPr>
        <w:spacing w:before="120"/>
        <w:jc w:val="both"/>
      </w:pPr>
      <w:r w:rsidRPr="004B5AD3">
        <w:t>K prokázání falšování je potřeba často celý komplex stanovení a měření.</w:t>
      </w:r>
      <w:r w:rsidR="00341115" w:rsidRPr="004B5AD3">
        <w:t xml:space="preserve"> </w:t>
      </w:r>
      <w:r w:rsidRPr="004B5AD3">
        <w:t>SZPI se zabývá prokazováním falšování u komodit, jako jsou např. ovocné šťávy, ne</w:t>
      </w:r>
      <w:r w:rsidR="00341115" w:rsidRPr="004B5AD3">
        <w:t>ktary a nápoje, kečupy, džemy a </w:t>
      </w:r>
      <w:r w:rsidRPr="004B5AD3">
        <w:t xml:space="preserve">marmelády, </w:t>
      </w:r>
      <w:r w:rsidR="001F2EE8" w:rsidRPr="004B5AD3">
        <w:t xml:space="preserve">med, </w:t>
      </w:r>
      <w:r w:rsidRPr="004B5AD3">
        <w:t>káva, proslazené a sušené ovoce, kakao, vaječné těstoviny, pekařské a</w:t>
      </w:r>
      <w:r w:rsidR="002206DE" w:rsidRPr="004B5AD3">
        <w:t> </w:t>
      </w:r>
      <w:r w:rsidRPr="004B5AD3">
        <w:t>cukrářské výrobky, mražené rybí výrobky, mléčné výrobky, čokoláda, doplňky stravy, koření, lihoviny</w:t>
      </w:r>
      <w:r w:rsidR="00C72F78" w:rsidRPr="004B5AD3">
        <w:t>,</w:t>
      </w:r>
      <w:r w:rsidR="00830404" w:rsidRPr="004B5AD3">
        <w:t xml:space="preserve"> víno </w:t>
      </w:r>
      <w:r w:rsidRPr="004B5AD3">
        <w:t>aj. Prokazování falšování potravin je jednou z priorit inspekční činnosti SZPI.</w:t>
      </w:r>
    </w:p>
    <w:p w:rsidR="00E760D6" w:rsidRPr="00FD1250" w:rsidRDefault="00E760D6" w:rsidP="00C117C1">
      <w:pPr>
        <w:tabs>
          <w:tab w:val="left" w:pos="0"/>
        </w:tabs>
        <w:spacing w:before="120"/>
        <w:jc w:val="both"/>
        <w:rPr>
          <w:rFonts w:cs="Arial"/>
          <w:u w:val="single"/>
        </w:rPr>
      </w:pPr>
      <w:r w:rsidRPr="00FD1250">
        <w:rPr>
          <w:rFonts w:cs="Arial"/>
          <w:b/>
          <w:u w:val="single"/>
        </w:rPr>
        <w:t xml:space="preserve">Minimální </w:t>
      </w:r>
      <w:r w:rsidRPr="00F43AB2">
        <w:rPr>
          <w:rFonts w:cs="Arial"/>
          <w:b/>
          <w:u w:val="single"/>
        </w:rPr>
        <w:t>frekvence kontrol</w:t>
      </w:r>
    </w:p>
    <w:p w:rsidR="00744DA1" w:rsidRPr="00031BD9" w:rsidRDefault="00E760D6" w:rsidP="00F43AB2">
      <w:pPr>
        <w:numPr>
          <w:ilvl w:val="0"/>
          <w:numId w:val="71"/>
        </w:numPr>
        <w:tabs>
          <w:tab w:val="left" w:pos="0"/>
        </w:tabs>
        <w:spacing w:before="120"/>
        <w:ind w:left="357" w:hanging="357"/>
        <w:jc w:val="both"/>
        <w:rPr>
          <w:rFonts w:ascii="Arial" w:eastAsia="Calibri" w:hAnsi="Arial" w:cs="Arial"/>
        </w:rPr>
      </w:pPr>
      <w:r w:rsidRPr="00FD1250">
        <w:t>Roční programy komplexních kontrol SZPI jsou postaveny na minimální frekvenci, která vyplývá z hodnocení rizika. Zvolená frekvence komplexních kontrol sledova</w:t>
      </w:r>
      <w:r w:rsidR="00565B1B">
        <w:t>telnosti, systémů založených na </w:t>
      </w:r>
      <w:r w:rsidRPr="00FD1250">
        <w:t>zásadách HACCP a hygieny prováděná SZPI je v souladu s požadavky nařízení EP a R</w:t>
      </w:r>
      <w:r w:rsidR="00FD4537" w:rsidRPr="00FD1250">
        <w:t xml:space="preserve"> (ES)</w:t>
      </w:r>
      <w:r w:rsidR="00C91E86" w:rsidRPr="00FD1250">
        <w:t xml:space="preserve"> č. </w:t>
      </w:r>
      <w:r w:rsidRPr="00FD1250">
        <w:t xml:space="preserve">882/2004. Pro stanovení rizika při hodnocení každé provozovny jsou využívána </w:t>
      </w:r>
      <w:r w:rsidR="00FD4537" w:rsidRPr="00FD1250">
        <w:rPr>
          <w:bCs/>
        </w:rPr>
        <w:t>čtyři krité</w:t>
      </w:r>
      <w:r w:rsidRPr="00FD1250">
        <w:rPr>
          <w:bCs/>
        </w:rPr>
        <w:t xml:space="preserve">ria (rizika spojená s velikostí provozovny, rizika spojená s typem potraviny, rizika spojená s historií </w:t>
      </w:r>
      <w:r w:rsidRPr="00FD1250">
        <w:t>dřívějších kontrol v </w:t>
      </w:r>
      <w:r w:rsidRPr="00FD1250">
        <w:rPr>
          <w:bCs/>
        </w:rPr>
        <w:t xml:space="preserve">provozovně, využívání </w:t>
      </w:r>
      <w:r w:rsidRPr="00FD1250">
        <w:t>poradenství či certifikace</w:t>
      </w:r>
      <w:r w:rsidRPr="00FD1250">
        <w:rPr>
          <w:bCs/>
        </w:rPr>
        <w:t>)</w:t>
      </w:r>
      <w:r w:rsidRPr="00FD1250">
        <w:t xml:space="preserve"> </w:t>
      </w:r>
      <w:r w:rsidRPr="00031BD9">
        <w:t>a provozovna je do kategorií zařazena až po vyhodnocení všech čtyř kritérií. SZPI stanovila vzhledem k míře rizika provozovny celkem</w:t>
      </w:r>
      <w:r w:rsidR="008B549A" w:rsidRPr="00031BD9">
        <w:t xml:space="preserve"> </w:t>
      </w:r>
      <w:r w:rsidR="00744DA1" w:rsidRPr="00031BD9">
        <w:t xml:space="preserve">13 </w:t>
      </w:r>
      <w:r w:rsidRPr="00031BD9">
        <w:t>kategorií, a to:</w:t>
      </w:r>
    </w:p>
    <w:p w:rsidR="00744DA1" w:rsidRPr="00031BD9" w:rsidRDefault="00744DA1" w:rsidP="003C0BA4">
      <w:pPr>
        <w:numPr>
          <w:ilvl w:val="0"/>
          <w:numId w:val="71"/>
        </w:numPr>
        <w:tabs>
          <w:tab w:val="left" w:pos="0"/>
        </w:tabs>
        <w:spacing w:before="120"/>
        <w:ind w:left="357" w:hanging="357"/>
        <w:jc w:val="both"/>
      </w:pPr>
      <w:r w:rsidRPr="00031BD9">
        <w:rPr>
          <w:rFonts w:eastAsia="Calibri"/>
        </w:rPr>
        <w:t>Provozovna</w:t>
      </w:r>
      <w:r w:rsidRPr="00031BD9">
        <w:t xml:space="preserve"> společného stravování mající Opatření „Uzavření provozovny“ -</w:t>
      </w:r>
      <w:r w:rsidRPr="00031BD9">
        <w:rPr>
          <w:bCs/>
        </w:rPr>
        <w:t xml:space="preserve"> komplexní kontrola alespoň jedenkrát za 12 měsíců</w:t>
      </w:r>
      <w:r w:rsidR="005B6380">
        <w:rPr>
          <w:bCs/>
        </w:rPr>
        <w:t>.</w:t>
      </w:r>
    </w:p>
    <w:p w:rsidR="00744DA1" w:rsidRPr="00031BD9" w:rsidRDefault="00744DA1" w:rsidP="003C0BA4">
      <w:pPr>
        <w:numPr>
          <w:ilvl w:val="0"/>
          <w:numId w:val="71"/>
        </w:numPr>
        <w:tabs>
          <w:tab w:val="left" w:pos="0"/>
        </w:tabs>
        <w:spacing w:before="120"/>
        <w:ind w:left="357" w:hanging="357"/>
        <w:jc w:val="both"/>
      </w:pPr>
      <w:r w:rsidRPr="00031BD9">
        <w:rPr>
          <w:rFonts w:eastAsia="Calibri"/>
        </w:rPr>
        <w:t>Provozovna</w:t>
      </w:r>
      <w:r w:rsidRPr="00031BD9">
        <w:t xml:space="preserve"> výroby mající Opatření „Uzavření provozovny“ -</w:t>
      </w:r>
      <w:r w:rsidRPr="00031BD9">
        <w:rPr>
          <w:bCs/>
        </w:rPr>
        <w:t xml:space="preserve"> komplexní kontrola alespoň jedenkrát za 12 měsíců</w:t>
      </w:r>
      <w:r w:rsidR="005B6380">
        <w:rPr>
          <w:bCs/>
        </w:rPr>
        <w:t>.</w:t>
      </w:r>
    </w:p>
    <w:p w:rsidR="00744DA1" w:rsidRPr="00031BD9" w:rsidRDefault="00744DA1" w:rsidP="003C0BA4">
      <w:pPr>
        <w:numPr>
          <w:ilvl w:val="0"/>
          <w:numId w:val="71"/>
        </w:numPr>
        <w:tabs>
          <w:tab w:val="left" w:pos="0"/>
        </w:tabs>
        <w:spacing w:before="120"/>
        <w:ind w:left="357" w:hanging="357"/>
        <w:jc w:val="both"/>
        <w:rPr>
          <w:rFonts w:eastAsia="Calibri"/>
        </w:rPr>
      </w:pPr>
      <w:r w:rsidRPr="00031BD9">
        <w:rPr>
          <w:rFonts w:eastAsia="Calibri"/>
        </w:rPr>
        <w:t>Provozovna</w:t>
      </w:r>
      <w:r w:rsidRPr="00031BD9">
        <w:t xml:space="preserve"> ostatní (např. velkoobchod a maloobchod) mající Opatření „Uzavření provozovny“ - </w:t>
      </w:r>
      <w:r w:rsidRPr="00031BD9">
        <w:rPr>
          <w:bCs/>
        </w:rPr>
        <w:t>komplexní kontrola alespoň jedenkrát za 12 měsíců</w:t>
      </w:r>
      <w:r w:rsidR="005B6380">
        <w:rPr>
          <w:bCs/>
        </w:rPr>
        <w:t>.</w:t>
      </w:r>
    </w:p>
    <w:p w:rsidR="00744DA1" w:rsidRPr="00031BD9" w:rsidRDefault="00744DA1" w:rsidP="003C0BA4">
      <w:pPr>
        <w:numPr>
          <w:ilvl w:val="0"/>
          <w:numId w:val="71"/>
        </w:numPr>
        <w:tabs>
          <w:tab w:val="left" w:pos="0"/>
        </w:tabs>
        <w:spacing w:before="120"/>
        <w:ind w:left="357" w:hanging="357"/>
        <w:jc w:val="both"/>
      </w:pPr>
      <w:r w:rsidRPr="00031BD9">
        <w:rPr>
          <w:rFonts w:eastAsia="Calibri"/>
        </w:rPr>
        <w:t xml:space="preserve">Provozovna </w:t>
      </w:r>
      <w:r w:rsidRPr="00031BD9">
        <w:t xml:space="preserve">společného stravování </w:t>
      </w:r>
      <w:r w:rsidRPr="00031BD9">
        <w:rPr>
          <w:rFonts w:eastAsia="Calibri"/>
        </w:rPr>
        <w:t>s vysokým rizikem –</w:t>
      </w:r>
      <w:r w:rsidRPr="00031BD9">
        <w:t xml:space="preserve"> doporučená komplexní kontrola alespoň jedenkrát za</w:t>
      </w:r>
      <w:r w:rsidRPr="00031BD9">
        <w:rPr>
          <w:rFonts w:eastAsia="Calibri"/>
        </w:rPr>
        <w:t xml:space="preserve"> 24 měsíců</w:t>
      </w:r>
      <w:r w:rsidR="005B6380">
        <w:rPr>
          <w:rFonts w:eastAsia="Calibri"/>
        </w:rPr>
        <w:t>.</w:t>
      </w:r>
    </w:p>
    <w:p w:rsidR="00744DA1" w:rsidRPr="00031BD9" w:rsidRDefault="00744DA1" w:rsidP="003C0BA4">
      <w:pPr>
        <w:numPr>
          <w:ilvl w:val="0"/>
          <w:numId w:val="71"/>
        </w:numPr>
        <w:tabs>
          <w:tab w:val="left" w:pos="0"/>
        </w:tabs>
        <w:spacing w:before="120"/>
        <w:ind w:left="357" w:hanging="357"/>
        <w:jc w:val="both"/>
        <w:rPr>
          <w:rFonts w:eastAsia="Calibri"/>
        </w:rPr>
      </w:pPr>
      <w:r w:rsidRPr="00031BD9">
        <w:rPr>
          <w:rFonts w:eastAsia="Calibri"/>
        </w:rPr>
        <w:t xml:space="preserve">Provozovna </w:t>
      </w:r>
      <w:r w:rsidRPr="00031BD9">
        <w:t xml:space="preserve">výroby </w:t>
      </w:r>
      <w:r w:rsidRPr="00031BD9">
        <w:rPr>
          <w:rFonts w:eastAsia="Calibri"/>
        </w:rPr>
        <w:t>s vysokým rizikem</w:t>
      </w:r>
      <w:r w:rsidRPr="00031BD9">
        <w:t xml:space="preserve"> -  komplexní kontrola alespoň jedenkrát za </w:t>
      </w:r>
      <w:r w:rsidRPr="00031BD9">
        <w:rPr>
          <w:rFonts w:eastAsia="Calibri"/>
        </w:rPr>
        <w:t>18 měsíců</w:t>
      </w:r>
      <w:r w:rsidR="005B6380">
        <w:rPr>
          <w:rFonts w:eastAsia="Calibri"/>
        </w:rPr>
        <w:t>.</w:t>
      </w:r>
    </w:p>
    <w:p w:rsidR="00744DA1" w:rsidRPr="00031BD9" w:rsidRDefault="00744DA1" w:rsidP="003C0BA4">
      <w:pPr>
        <w:numPr>
          <w:ilvl w:val="0"/>
          <w:numId w:val="71"/>
        </w:numPr>
        <w:tabs>
          <w:tab w:val="left" w:pos="0"/>
        </w:tabs>
        <w:spacing w:before="120"/>
        <w:ind w:left="357" w:hanging="357"/>
        <w:jc w:val="both"/>
        <w:rPr>
          <w:rFonts w:eastAsia="Calibri"/>
        </w:rPr>
      </w:pPr>
      <w:r w:rsidRPr="00031BD9">
        <w:rPr>
          <w:rFonts w:eastAsia="Calibri"/>
        </w:rPr>
        <w:t xml:space="preserve">Provozovna </w:t>
      </w:r>
      <w:r w:rsidRPr="00031BD9">
        <w:t xml:space="preserve">ostatní (např. velkoobchod a maloobchod) </w:t>
      </w:r>
      <w:r w:rsidRPr="00031BD9">
        <w:rPr>
          <w:rFonts w:eastAsia="Calibri"/>
        </w:rPr>
        <w:t xml:space="preserve">s vysokým rizikem - </w:t>
      </w:r>
      <w:r w:rsidRPr="00031BD9">
        <w:rPr>
          <w:bCs/>
        </w:rPr>
        <w:t>komplexní kontrola alespoň jedenkrát za </w:t>
      </w:r>
      <w:r w:rsidRPr="00031BD9">
        <w:rPr>
          <w:rFonts w:eastAsia="Calibri"/>
        </w:rPr>
        <w:t xml:space="preserve"> 36 měsíců</w:t>
      </w:r>
      <w:r w:rsidR="005B6380">
        <w:rPr>
          <w:rFonts w:eastAsia="Calibri"/>
        </w:rPr>
        <w:t>.</w:t>
      </w:r>
    </w:p>
    <w:p w:rsidR="00744DA1" w:rsidRPr="00031BD9" w:rsidRDefault="00744DA1" w:rsidP="003C0BA4">
      <w:pPr>
        <w:numPr>
          <w:ilvl w:val="0"/>
          <w:numId w:val="71"/>
        </w:numPr>
        <w:tabs>
          <w:tab w:val="left" w:pos="0"/>
        </w:tabs>
        <w:spacing w:before="120"/>
        <w:ind w:left="357" w:hanging="357"/>
        <w:jc w:val="both"/>
        <w:rPr>
          <w:rFonts w:eastAsia="Calibri"/>
        </w:rPr>
      </w:pPr>
      <w:r w:rsidRPr="00031BD9">
        <w:rPr>
          <w:rFonts w:eastAsia="Calibri"/>
        </w:rPr>
        <w:t>Provozovna</w:t>
      </w:r>
      <w:r w:rsidRPr="00031BD9">
        <w:t xml:space="preserve"> společného stravování</w:t>
      </w:r>
      <w:r w:rsidRPr="00031BD9">
        <w:rPr>
          <w:rFonts w:eastAsia="Calibri"/>
        </w:rPr>
        <w:t xml:space="preserve"> se středním rizikem -</w:t>
      </w:r>
      <w:r w:rsidRPr="00031BD9">
        <w:t xml:space="preserve"> doporučená komplexní kontrola alespoň jedenkrát za</w:t>
      </w:r>
      <w:r w:rsidRPr="00031BD9">
        <w:rPr>
          <w:rFonts w:eastAsia="Calibri"/>
        </w:rPr>
        <w:t xml:space="preserve"> 30 měsíců</w:t>
      </w:r>
      <w:r w:rsidR="005B6380">
        <w:rPr>
          <w:rFonts w:eastAsia="Calibri"/>
        </w:rPr>
        <w:t>.</w:t>
      </w:r>
    </w:p>
    <w:p w:rsidR="00744DA1" w:rsidRPr="00031BD9" w:rsidRDefault="00744DA1" w:rsidP="003C0BA4">
      <w:pPr>
        <w:numPr>
          <w:ilvl w:val="0"/>
          <w:numId w:val="71"/>
        </w:numPr>
        <w:tabs>
          <w:tab w:val="left" w:pos="0"/>
        </w:tabs>
        <w:spacing w:before="120"/>
        <w:ind w:left="357" w:hanging="357"/>
        <w:jc w:val="both"/>
        <w:rPr>
          <w:rFonts w:eastAsia="Calibri"/>
        </w:rPr>
      </w:pPr>
      <w:r w:rsidRPr="00031BD9">
        <w:rPr>
          <w:rFonts w:eastAsia="Calibri"/>
        </w:rPr>
        <w:t xml:space="preserve">Provozovna </w:t>
      </w:r>
      <w:r w:rsidRPr="00031BD9">
        <w:t xml:space="preserve">výroby </w:t>
      </w:r>
      <w:r w:rsidRPr="00031BD9">
        <w:rPr>
          <w:rFonts w:eastAsia="Calibri"/>
        </w:rPr>
        <w:t xml:space="preserve">se středním rizikem - </w:t>
      </w:r>
      <w:r w:rsidRPr="00031BD9">
        <w:t>doporučená komplexní kontrola alespoň jedenkrát za</w:t>
      </w:r>
      <w:r w:rsidR="00D356D7" w:rsidRPr="00031BD9">
        <w:rPr>
          <w:rFonts w:eastAsia="Calibri"/>
        </w:rPr>
        <w:t> </w:t>
      </w:r>
      <w:r w:rsidRPr="00031BD9">
        <w:rPr>
          <w:rFonts w:eastAsia="Calibri"/>
        </w:rPr>
        <w:t>54 měsíců</w:t>
      </w:r>
      <w:r w:rsidR="005B6380">
        <w:rPr>
          <w:rFonts w:eastAsia="Calibri"/>
        </w:rPr>
        <w:t>.</w:t>
      </w:r>
    </w:p>
    <w:p w:rsidR="00744DA1" w:rsidRPr="00031BD9" w:rsidRDefault="00744DA1" w:rsidP="003C0BA4">
      <w:pPr>
        <w:numPr>
          <w:ilvl w:val="0"/>
          <w:numId w:val="71"/>
        </w:numPr>
        <w:tabs>
          <w:tab w:val="left" w:pos="0"/>
        </w:tabs>
        <w:spacing w:before="120"/>
        <w:ind w:left="357" w:hanging="357"/>
        <w:jc w:val="both"/>
        <w:rPr>
          <w:rFonts w:eastAsia="Calibri"/>
        </w:rPr>
      </w:pPr>
      <w:r w:rsidRPr="00031BD9">
        <w:rPr>
          <w:rFonts w:eastAsia="Calibri"/>
        </w:rPr>
        <w:t xml:space="preserve">Provozovna </w:t>
      </w:r>
      <w:r w:rsidRPr="00031BD9">
        <w:t xml:space="preserve">ostatní (velkoobchod a maloobchod) </w:t>
      </w:r>
      <w:r w:rsidRPr="00031BD9">
        <w:rPr>
          <w:rFonts w:eastAsia="Calibri"/>
        </w:rPr>
        <w:t xml:space="preserve">se středním rizikem - </w:t>
      </w:r>
      <w:r w:rsidRPr="00031BD9">
        <w:t>komplexní kontrola alespoň jedenkrát za</w:t>
      </w:r>
      <w:r w:rsidRPr="00031BD9">
        <w:rPr>
          <w:rFonts w:eastAsia="Calibri"/>
        </w:rPr>
        <w:t xml:space="preserve"> 72 měsíců</w:t>
      </w:r>
      <w:r w:rsidR="005B6380">
        <w:rPr>
          <w:rFonts w:eastAsia="Calibri"/>
        </w:rPr>
        <w:t>.</w:t>
      </w:r>
    </w:p>
    <w:p w:rsidR="00744DA1" w:rsidRPr="00031BD9" w:rsidRDefault="00744DA1" w:rsidP="003C0BA4">
      <w:pPr>
        <w:numPr>
          <w:ilvl w:val="0"/>
          <w:numId w:val="71"/>
        </w:numPr>
        <w:tabs>
          <w:tab w:val="left" w:pos="0"/>
        </w:tabs>
        <w:spacing w:before="120"/>
        <w:ind w:left="357" w:hanging="357"/>
        <w:jc w:val="both"/>
        <w:rPr>
          <w:rFonts w:eastAsia="Calibri"/>
        </w:rPr>
      </w:pPr>
      <w:r w:rsidRPr="00031BD9">
        <w:rPr>
          <w:rFonts w:eastAsia="Calibri"/>
        </w:rPr>
        <w:t xml:space="preserve">Provozovna </w:t>
      </w:r>
      <w:r w:rsidRPr="00031BD9">
        <w:t xml:space="preserve">ostatní (vybrané </w:t>
      </w:r>
      <w:r w:rsidRPr="00031BD9">
        <w:rPr>
          <w:rFonts w:eastAsia="Calibri"/>
        </w:rPr>
        <w:t>obchodní řetězce</w:t>
      </w:r>
      <w:r w:rsidRPr="00031BD9">
        <w:t xml:space="preserve">) </w:t>
      </w:r>
      <w:r w:rsidRPr="00031BD9">
        <w:rPr>
          <w:rFonts w:eastAsia="Calibri"/>
        </w:rPr>
        <w:t xml:space="preserve">se středním rizikem - </w:t>
      </w:r>
      <w:r w:rsidRPr="00031BD9">
        <w:t>doporučená komplexní kontrola alespoň jedenkrát za</w:t>
      </w:r>
      <w:r w:rsidRPr="00031BD9">
        <w:rPr>
          <w:rFonts w:eastAsia="Calibri"/>
        </w:rPr>
        <w:t xml:space="preserve"> 72 měsíců</w:t>
      </w:r>
      <w:r w:rsidR="005B6380">
        <w:rPr>
          <w:rFonts w:eastAsia="Calibri"/>
        </w:rPr>
        <w:t>.</w:t>
      </w:r>
    </w:p>
    <w:p w:rsidR="00744DA1" w:rsidRPr="00031BD9" w:rsidRDefault="00744DA1" w:rsidP="003C0BA4">
      <w:pPr>
        <w:numPr>
          <w:ilvl w:val="0"/>
          <w:numId w:val="71"/>
        </w:numPr>
        <w:tabs>
          <w:tab w:val="left" w:pos="0"/>
        </w:tabs>
        <w:spacing w:before="120"/>
        <w:ind w:left="357" w:hanging="357"/>
        <w:jc w:val="both"/>
        <w:rPr>
          <w:rFonts w:eastAsia="Calibri"/>
        </w:rPr>
      </w:pPr>
      <w:r w:rsidRPr="00031BD9">
        <w:rPr>
          <w:rFonts w:eastAsia="Calibri"/>
        </w:rPr>
        <w:t xml:space="preserve">Provozovna </w:t>
      </w:r>
      <w:r w:rsidRPr="00031BD9">
        <w:t xml:space="preserve">společného stravování </w:t>
      </w:r>
      <w:r w:rsidRPr="00031BD9">
        <w:rPr>
          <w:rFonts w:eastAsia="Calibri"/>
        </w:rPr>
        <w:t>s nízkým rizikem -</w:t>
      </w:r>
      <w:r w:rsidRPr="00031BD9">
        <w:t xml:space="preserve"> doporučená komplexní kontrola alespoň jedenkrát za</w:t>
      </w:r>
      <w:r w:rsidRPr="00031BD9">
        <w:rPr>
          <w:rFonts w:eastAsia="Calibri"/>
        </w:rPr>
        <w:t xml:space="preserve"> 78 měsíců</w:t>
      </w:r>
      <w:r w:rsidR="005B6380">
        <w:rPr>
          <w:rFonts w:eastAsia="Calibri"/>
        </w:rPr>
        <w:t>.</w:t>
      </w:r>
    </w:p>
    <w:p w:rsidR="00744DA1" w:rsidRPr="00031BD9" w:rsidRDefault="00744DA1" w:rsidP="003C0BA4">
      <w:pPr>
        <w:numPr>
          <w:ilvl w:val="0"/>
          <w:numId w:val="71"/>
        </w:numPr>
        <w:tabs>
          <w:tab w:val="left" w:pos="0"/>
        </w:tabs>
        <w:spacing w:before="120"/>
        <w:ind w:left="357" w:hanging="357"/>
        <w:jc w:val="both"/>
        <w:rPr>
          <w:rFonts w:eastAsia="Calibri"/>
        </w:rPr>
      </w:pPr>
      <w:r w:rsidRPr="00031BD9">
        <w:rPr>
          <w:rFonts w:eastAsia="Calibri"/>
        </w:rPr>
        <w:t xml:space="preserve">Provozovna </w:t>
      </w:r>
      <w:r w:rsidRPr="00031BD9">
        <w:t xml:space="preserve">výroby </w:t>
      </w:r>
      <w:r w:rsidRPr="00031BD9">
        <w:rPr>
          <w:rFonts w:eastAsia="Calibri"/>
        </w:rPr>
        <w:t xml:space="preserve">s nízkým rizikem - </w:t>
      </w:r>
      <w:r w:rsidRPr="00031BD9">
        <w:t>doporučená komplexní kontrola alespoň jedenkrát za</w:t>
      </w:r>
      <w:r w:rsidR="00D356D7" w:rsidRPr="00031BD9">
        <w:rPr>
          <w:rFonts w:eastAsia="Calibri"/>
        </w:rPr>
        <w:t> 96 </w:t>
      </w:r>
      <w:r w:rsidRPr="00031BD9">
        <w:rPr>
          <w:rFonts w:eastAsia="Calibri"/>
        </w:rPr>
        <w:t>měsíců</w:t>
      </w:r>
      <w:r w:rsidR="005B6380">
        <w:rPr>
          <w:rFonts w:eastAsia="Calibri"/>
        </w:rPr>
        <w:t>.</w:t>
      </w:r>
    </w:p>
    <w:p w:rsidR="00744DA1" w:rsidRPr="00031BD9" w:rsidRDefault="00744DA1" w:rsidP="003C0BA4">
      <w:pPr>
        <w:numPr>
          <w:ilvl w:val="0"/>
          <w:numId w:val="71"/>
        </w:numPr>
        <w:tabs>
          <w:tab w:val="left" w:pos="0"/>
        </w:tabs>
        <w:spacing w:before="120"/>
        <w:ind w:left="357" w:hanging="357"/>
        <w:jc w:val="both"/>
        <w:rPr>
          <w:rFonts w:eastAsia="Calibri"/>
        </w:rPr>
      </w:pPr>
      <w:r w:rsidRPr="00031BD9">
        <w:rPr>
          <w:rFonts w:eastAsia="Calibri"/>
        </w:rPr>
        <w:lastRenderedPageBreak/>
        <w:t xml:space="preserve">Provozovna </w:t>
      </w:r>
      <w:r w:rsidRPr="00031BD9">
        <w:t xml:space="preserve">ostatní (např. velkoobchod a maloobchod) </w:t>
      </w:r>
      <w:r w:rsidRPr="00031BD9">
        <w:rPr>
          <w:rFonts w:eastAsia="Calibri"/>
        </w:rPr>
        <w:t xml:space="preserve">s nízkým rizikem - </w:t>
      </w:r>
      <w:r w:rsidRPr="00031BD9">
        <w:t>doporučená komplexní kontrola alespoň jedenkrát za</w:t>
      </w:r>
      <w:r w:rsidRPr="00031BD9">
        <w:rPr>
          <w:rFonts w:eastAsia="Calibri"/>
        </w:rPr>
        <w:t>120 měsíců</w:t>
      </w:r>
      <w:r w:rsidR="005B6380">
        <w:rPr>
          <w:rFonts w:eastAsia="Calibri"/>
        </w:rPr>
        <w:t>.</w:t>
      </w:r>
    </w:p>
    <w:p w:rsidR="00E760D6" w:rsidRPr="00031BD9" w:rsidRDefault="00E760D6" w:rsidP="00957074">
      <w:pPr>
        <w:spacing w:before="120"/>
        <w:jc w:val="both"/>
      </w:pPr>
      <w:r w:rsidRPr="00031BD9">
        <w:t>Nastavená minimální frekvence komplexních kontrol plánovaných SZPI ve všech provozovnách včetně těch s vysokým rizikem je dostatečná pro dosažení cílů zmíněného nařízení.</w:t>
      </w:r>
    </w:p>
    <w:p w:rsidR="00E760D6" w:rsidRPr="00031BD9" w:rsidRDefault="00E760D6" w:rsidP="00A62B31">
      <w:pPr>
        <w:spacing w:before="120"/>
        <w:jc w:val="both"/>
        <w:rPr>
          <w:rFonts w:cs="Arial"/>
          <w:u w:val="single"/>
        </w:rPr>
      </w:pPr>
      <w:r w:rsidRPr="00031BD9">
        <w:rPr>
          <w:rFonts w:cs="Arial"/>
          <w:u w:val="single"/>
        </w:rPr>
        <w:t>Komunikace s</w:t>
      </w:r>
      <w:r w:rsidR="00EF3E9B" w:rsidRPr="00031BD9">
        <w:rPr>
          <w:rFonts w:cs="Arial"/>
          <w:u w:val="single"/>
        </w:rPr>
        <w:t> </w:t>
      </w:r>
      <w:r w:rsidRPr="00031BD9">
        <w:rPr>
          <w:rFonts w:cs="Arial"/>
          <w:u w:val="single"/>
        </w:rPr>
        <w:t>veřejností</w:t>
      </w:r>
    </w:p>
    <w:p w:rsidR="00EF3E9B" w:rsidRPr="00FD1250" w:rsidRDefault="00EF3E9B" w:rsidP="00EF3E9B">
      <w:pPr>
        <w:jc w:val="both"/>
        <w:rPr>
          <w:rFonts w:cs="Arial"/>
        </w:rPr>
      </w:pPr>
      <w:r w:rsidRPr="00031BD9">
        <w:rPr>
          <w:rFonts w:cs="Arial"/>
        </w:rPr>
        <w:t xml:space="preserve">SZPI zveřejňuje všechny důležité informace na svých webových stránkách – www.szpi.gov.cz. Jedná se o informace o úřadu samotném, jeho činnosti a kompetencích. Pro podnikatele jsou zde </w:t>
      </w:r>
      <w:r w:rsidRPr="00FD1250">
        <w:rPr>
          <w:rFonts w:cs="Arial"/>
        </w:rPr>
        <w:t>k dispozici všechny potřebné formuláře (např. k nahlašovacím povin</w:t>
      </w:r>
      <w:r w:rsidR="0087034C">
        <w:rPr>
          <w:rFonts w:cs="Arial"/>
        </w:rPr>
        <w:t>n</w:t>
      </w:r>
      <w:r w:rsidRPr="00FD1250">
        <w:rPr>
          <w:rFonts w:cs="Arial"/>
        </w:rPr>
        <w:t>ostem, povinné i dobrovolné certifikaci dovážených a vyvážených potravin, formuláře k ověřování hroznů a zatřídění vín apod.), prostřednictvím nichž se na SZPI obracejí</w:t>
      </w:r>
      <w:r w:rsidR="0087034C">
        <w:rPr>
          <w:rFonts w:cs="Arial"/>
        </w:rPr>
        <w:t>. D</w:t>
      </w:r>
      <w:r w:rsidRPr="00FD1250">
        <w:rPr>
          <w:rFonts w:cs="Arial"/>
        </w:rPr>
        <w:t>ozvědí se zde také například, jaké jsou podmínky provozování potravinářského podniku. Pro spotřebitele nabízí webové stránky SZPI varování před nebezpečnými potravinami a další obecné informace o potravinách, jejich označování, podmínkách prodeje, ale i domácího zacházení. Na webových stránkách je také možné stáhnout výroční zprávy o činnosti SZPI, zprávy z monitoringu cizorodých látek v potravinách či zprávy o fungování systému RASFF. Tištěné verze těchto dokumentů jsou k nahl</w:t>
      </w:r>
      <w:r w:rsidR="00FD4537" w:rsidRPr="00FD1250">
        <w:rPr>
          <w:rFonts w:cs="Arial"/>
        </w:rPr>
        <w:t>édnutí na ústředním inspektorátu</w:t>
      </w:r>
      <w:r w:rsidRPr="00FD1250">
        <w:rPr>
          <w:rFonts w:cs="Arial"/>
        </w:rPr>
        <w:t xml:space="preserve">. Kromě výše uvedeného SZPI na své stránky umísťuje i odborné příspěvky svých zaměstnanců nebo stanoviska úřadu k aplikaci některých právních předpisů. </w:t>
      </w:r>
    </w:p>
    <w:p w:rsidR="00EF3E9B" w:rsidRPr="00FD1250" w:rsidRDefault="00EF3E9B" w:rsidP="00957074">
      <w:pPr>
        <w:spacing w:before="120"/>
        <w:jc w:val="both"/>
        <w:rPr>
          <w:rFonts w:cs="Arial"/>
        </w:rPr>
      </w:pPr>
      <w:r w:rsidRPr="00FD1250">
        <w:rPr>
          <w:rFonts w:cs="Arial"/>
        </w:rPr>
        <w:t>Tiskový mluvčí Státní zemědělské a potravinářské inspekce vydává tiskové zprávy a poskytuje informace médiím, a to jak na regionální, tak na</w:t>
      </w:r>
      <w:r w:rsidR="00FD4537" w:rsidRPr="00FD1250">
        <w:rPr>
          <w:rFonts w:cs="Arial"/>
        </w:rPr>
        <w:t xml:space="preserve"> národní</w:t>
      </w:r>
      <w:r w:rsidRPr="00FD1250">
        <w:rPr>
          <w:rFonts w:cs="Arial"/>
        </w:rPr>
        <w:t xml:space="preserve"> úrovni. Tiskové zprávy slouží jednak k prezentaci úřadu a SZPI jejich prostřednictvím seznamuje veřejnost se svými stanovisky, ale hlavně jejich prostřednictvím informuje o svých závažných zjištěních či přímo varuje před nebezpečnými potravinami. V takových případech je informování veřejnosti vždy adresné tak, aby byli spotřebitelé, ale i podnikatelé, schopni přesně identifikovat závadnou potravinu. V tiskových zprávách, které slouží k prezentaci úřadu, údaje o kontrolovaných osobách či konkrétních značkách potravin zveřejňovány nejsou. Tiskové zprávy jsou po rozeslání mé</w:t>
      </w:r>
      <w:r w:rsidR="00C117C1">
        <w:rPr>
          <w:rFonts w:cs="Arial"/>
        </w:rPr>
        <w:t>diím neprodleně zveřejněny na </w:t>
      </w:r>
      <w:r w:rsidRPr="00FD1250">
        <w:rPr>
          <w:rFonts w:cs="Arial"/>
        </w:rPr>
        <w:t xml:space="preserve">webových stránkách úřadu, v řadě případů včetně fotodokumentace. </w:t>
      </w:r>
    </w:p>
    <w:p w:rsidR="00EF3E9B" w:rsidRPr="00FD1250" w:rsidRDefault="00EF3E9B" w:rsidP="00957074">
      <w:pPr>
        <w:spacing w:before="120"/>
        <w:jc w:val="both"/>
        <w:rPr>
          <w:strike/>
        </w:rPr>
      </w:pPr>
      <w:r w:rsidRPr="00FD1250">
        <w:rPr>
          <w:rFonts w:cs="Arial"/>
          <w:bCs/>
        </w:rPr>
        <w:t xml:space="preserve">Za </w:t>
      </w:r>
      <w:r w:rsidRPr="00FD1250">
        <w:rPr>
          <w:rFonts w:cs="Arial"/>
        </w:rPr>
        <w:t>naplňování povinností vyplývajících ze zákona č. 106/1</w:t>
      </w:r>
      <w:r w:rsidR="000E68F9" w:rsidRPr="00FD1250">
        <w:rPr>
          <w:rFonts w:cs="Arial"/>
        </w:rPr>
        <w:t>999 Sb., o svobodném přístupu k </w:t>
      </w:r>
      <w:r w:rsidRPr="00FD1250">
        <w:rPr>
          <w:rFonts w:cs="Arial"/>
        </w:rPr>
        <w:t>informacím, ve znění pozdějších předpisů</w:t>
      </w:r>
      <w:r w:rsidR="00FD4537" w:rsidRPr="00FD1250">
        <w:rPr>
          <w:rFonts w:cs="Arial"/>
        </w:rPr>
        <w:t>, je zodpovědný</w:t>
      </w:r>
      <w:r w:rsidRPr="00FD1250">
        <w:rPr>
          <w:rFonts w:cs="Arial"/>
        </w:rPr>
        <w:t xml:space="preserve"> </w:t>
      </w:r>
      <w:r w:rsidR="001B3FC9" w:rsidRPr="00FD1250">
        <w:rPr>
          <w:rFonts w:cs="Arial"/>
        </w:rPr>
        <w:t>ředitel Odbor</w:t>
      </w:r>
      <w:r w:rsidR="00FD4537" w:rsidRPr="00FD1250">
        <w:rPr>
          <w:rFonts w:cs="Arial"/>
        </w:rPr>
        <w:t xml:space="preserve">u kancelář úřadu. </w:t>
      </w:r>
    </w:p>
    <w:p w:rsidR="00EF3E9B" w:rsidRPr="00FD1250" w:rsidRDefault="00EF3E9B" w:rsidP="00957074">
      <w:pPr>
        <w:spacing w:before="120"/>
        <w:jc w:val="both"/>
        <w:rPr>
          <w:rFonts w:cs="Arial"/>
          <w:bCs/>
        </w:rPr>
      </w:pPr>
      <w:r w:rsidRPr="00FD1250">
        <w:rPr>
          <w:rFonts w:cs="Arial"/>
          <w:bCs/>
        </w:rPr>
        <w:t xml:space="preserve">Státní zemědělská a potravinářská inspekce má zavedený velmi flexibilní systém komunikace s veřejností, </w:t>
      </w:r>
      <w:r w:rsidR="00FD4537" w:rsidRPr="00FD1250">
        <w:rPr>
          <w:rFonts w:cs="Arial"/>
          <w:bCs/>
        </w:rPr>
        <w:t xml:space="preserve">čímž </w:t>
      </w:r>
      <w:r w:rsidRPr="00FD1250">
        <w:rPr>
          <w:rFonts w:cs="Arial"/>
          <w:bCs/>
        </w:rPr>
        <w:t>se myslí jak spotřebitelé, tak podnikatelé. Hlav</w:t>
      </w:r>
      <w:r w:rsidR="00031BD9">
        <w:rPr>
          <w:rFonts w:cs="Arial"/>
          <w:bCs/>
        </w:rPr>
        <w:t>ním nástrojem k tomu určeným je </w:t>
      </w:r>
      <w:r w:rsidRPr="00FD1250">
        <w:rPr>
          <w:rFonts w:cs="Arial"/>
          <w:bCs/>
        </w:rPr>
        <w:t xml:space="preserve">informační telefonní a e-mailová linka nebo elektronický formulář pro vznesení dotazu či podání podnětu ke kontrole, který se nachází na webových stránkách SZPI. Ročně takto SZPI zodpovídá </w:t>
      </w:r>
      <w:r w:rsidRPr="008D7FC1">
        <w:rPr>
          <w:rFonts w:cs="Arial"/>
          <w:bCs/>
        </w:rPr>
        <w:t xml:space="preserve">okolo </w:t>
      </w:r>
      <w:r w:rsidR="00454845" w:rsidRPr="008D7FC1">
        <w:rPr>
          <w:rFonts w:cs="Arial"/>
          <w:bCs/>
        </w:rPr>
        <w:t xml:space="preserve">šesti </w:t>
      </w:r>
      <w:r w:rsidRPr="00FD1250">
        <w:rPr>
          <w:rFonts w:cs="Arial"/>
          <w:bCs/>
        </w:rPr>
        <w:t>tisíc dotazů (telefonických i písemných), které se vztahují k potravinám, k legislativě nebo k vlastní činnosti SZPI. Největší část je pak vyřízena přímo ústředním inspektorátem SZPI.</w:t>
      </w:r>
    </w:p>
    <w:p w:rsidR="00FD4537" w:rsidRPr="004B5AD3" w:rsidRDefault="00FD4537" w:rsidP="00957074">
      <w:pPr>
        <w:spacing w:before="120"/>
        <w:jc w:val="both"/>
      </w:pPr>
      <w:r w:rsidRPr="00FD1250">
        <w:t xml:space="preserve">Významným komunikačním prostředkem s veřejností je pro SZPI projekt Potraviny na pranýři, </w:t>
      </w:r>
      <w:r w:rsidRPr="004B5AD3">
        <w:t xml:space="preserve">který se skládá z několika vzájemně propojených částí – webová stránka </w:t>
      </w:r>
      <w:hyperlink r:id="rId55" w:history="1">
        <w:r w:rsidRPr="004B5AD3">
          <w:rPr>
            <w:rStyle w:val="Hypertextovodkaz"/>
            <w:color w:val="auto"/>
          </w:rPr>
          <w:t>www.potravinynapranyri.cz</w:t>
        </w:r>
      </w:hyperlink>
      <w:r w:rsidRPr="004B5AD3">
        <w:t>, mobilní aplikace</w:t>
      </w:r>
      <w:r w:rsidR="0087034C" w:rsidRPr="004B5AD3">
        <w:t xml:space="preserve"> a profily na on</w:t>
      </w:r>
      <w:r w:rsidR="00565B1B" w:rsidRPr="004B5AD3">
        <w:t>line sítích Facebook, Twitter a </w:t>
      </w:r>
      <w:r w:rsidR="0087034C" w:rsidRPr="004B5AD3">
        <w:t>Instagram</w:t>
      </w:r>
      <w:r w:rsidRPr="004B5AD3">
        <w:t>.</w:t>
      </w:r>
    </w:p>
    <w:p w:rsidR="00C117C1" w:rsidRDefault="00FD4537" w:rsidP="00C117C1">
      <w:pPr>
        <w:spacing w:before="120"/>
        <w:jc w:val="both"/>
      </w:pPr>
      <w:r w:rsidRPr="004B5AD3">
        <w:t xml:space="preserve">Web Potraviny na pranýři byl spuštěn 10. 7. 2012 a přináší informace o nevyhovujících šaržích potravin zjištěných v rámci úřední kontroly SZPI, uzavřených provozovnách a tematicky zaměřených kontrolách. </w:t>
      </w:r>
    </w:p>
    <w:p w:rsidR="00C117C1" w:rsidRDefault="00C70C4E" w:rsidP="00C117C1">
      <w:pPr>
        <w:spacing w:before="120"/>
        <w:jc w:val="both"/>
      </w:pPr>
      <w:r w:rsidRPr="004B5AD3">
        <w:t xml:space="preserve">Web je členěn do tří sekcí – Potraviny, Provozovny a Tematické kontroly a je designově propojen s oficiální webovou stránkou SZPI – </w:t>
      </w:r>
      <w:hyperlink r:id="rId56" w:history="1">
        <w:r w:rsidRPr="004B5AD3">
          <w:rPr>
            <w:rStyle w:val="Hypertextovodkaz"/>
            <w:color w:val="auto"/>
          </w:rPr>
          <w:t>www.szpi.gov.cz</w:t>
        </w:r>
      </w:hyperlink>
      <w:r w:rsidRPr="004B5AD3">
        <w:t>.</w:t>
      </w:r>
    </w:p>
    <w:p w:rsidR="00C117C1" w:rsidRDefault="00C70C4E" w:rsidP="00C117C1">
      <w:pPr>
        <w:spacing w:before="120"/>
        <w:jc w:val="both"/>
      </w:pPr>
      <w:r w:rsidRPr="004B5AD3">
        <w:t>V sekci Potraviny jsou záznamy o nevyhovujících vzorcích potravin zjištěných úřední kontrolou členěny do třech kategorií dle závažnosti porušení právního pře</w:t>
      </w:r>
      <w:r w:rsidR="005C1FC3" w:rsidRPr="004B5AD3">
        <w:t>dpisu – nebezpečné, falšované a </w:t>
      </w:r>
      <w:r w:rsidRPr="004B5AD3">
        <w:t xml:space="preserve">nejakostní. U každého záznamu je uveden název výrobku, název a adresa kontrolované osoby (kde </w:t>
      </w:r>
      <w:r w:rsidRPr="004B5AD3">
        <w:lastRenderedPageBreak/>
        <w:t>byla nevyhovující šarže odebrána)</w:t>
      </w:r>
      <w:r w:rsidR="00C72F78" w:rsidRPr="004B5AD3">
        <w:t xml:space="preserve">, </w:t>
      </w:r>
      <w:r w:rsidR="0042688C" w:rsidRPr="004B5AD3">
        <w:t>typ provozovny (např. maloobchod, velkoobchod, výroba, restaurace, internetový obchod)</w:t>
      </w:r>
      <w:r w:rsidR="00C72F78" w:rsidRPr="004B5AD3">
        <w:t xml:space="preserve"> </w:t>
      </w:r>
      <w:r w:rsidRPr="004B5AD3">
        <w:t>popis a vysvětlení důvodu nevyhovění právním předpisům. Mezi další uváděné údaje patří informace o výrobci, distributorovi, dovozci, šarži, datu spotřeby, datu odběru vzorku, zemi původu, nebo fotografie výrobku</w:t>
      </w:r>
      <w:r w:rsidR="00C72F78" w:rsidRPr="004B5AD3">
        <w:t>.</w:t>
      </w:r>
    </w:p>
    <w:p w:rsidR="00C70C4E" w:rsidRPr="004B5AD3" w:rsidRDefault="00C70C4E" w:rsidP="00C117C1">
      <w:pPr>
        <w:spacing w:before="120"/>
        <w:jc w:val="both"/>
      </w:pPr>
      <w:r w:rsidRPr="004B5AD3">
        <w:t>V sekci Potraviny jsou možné dva způsoby vyhledání – přímým zadáním výrazu do vyhledávacího pole na úvodní stránce nebo pomocí rozšířeného hledání. V rozšířeném hledání je možné třídit záznamy např. podle kontrolované osoby, výrobce, země původu apod. Rovněž je možné třídit výrobky podle skupin a podskupin potravin. Web umožňuje třídit i kliknutím na konkrétní informaci (např. na kontrolovanou osobu) u jednotlivých záznamů. Lze tak zobrazit například seznam výrobků od jednoho výrobce nebo od jedné kontrolované osoby, které jsou na webu zveřejněny.</w:t>
      </w:r>
    </w:p>
    <w:p w:rsidR="00B079BC" w:rsidRPr="004B5AD3" w:rsidRDefault="00B079BC" w:rsidP="00957074">
      <w:pPr>
        <w:keepNext/>
        <w:spacing w:before="120"/>
        <w:jc w:val="both"/>
      </w:pPr>
      <w:r w:rsidRPr="004B5AD3">
        <w:t>Od 15. 11. 2016 přispívá do sekce Potraviny svými kontrolními zjištěními i Státní veterinární správa.</w:t>
      </w:r>
    </w:p>
    <w:p w:rsidR="00FD4537" w:rsidRPr="00031BD9" w:rsidRDefault="005C1FC3" w:rsidP="00252C7C">
      <w:pPr>
        <w:spacing w:before="120"/>
        <w:jc w:val="both"/>
      </w:pPr>
      <w:r w:rsidRPr="004B5AD3">
        <w:t xml:space="preserve">Sekce Provozovny byla spuštěna 1. 4. 2015. </w:t>
      </w:r>
      <w:r w:rsidR="00FD4537" w:rsidRPr="004B5AD3">
        <w:t xml:space="preserve">V sekci „Provozovny“ jsou zveřejňovány provozovny nebo části provozoven, </w:t>
      </w:r>
      <w:r w:rsidRPr="004B5AD3">
        <w:t xml:space="preserve">ve kterých SZPI uložila zákaz užívání prostor dle § 5 odst. 1 písm. a) bodu 3 zákona č. 146/2002 Sb. </w:t>
      </w:r>
      <w:r w:rsidR="00FD4537" w:rsidRPr="004B5AD3">
        <w:t>z důvodu závažného porušení hygienických předpisů</w:t>
      </w:r>
      <w:r w:rsidR="00AD35C9" w:rsidRPr="004B5AD3">
        <w:t xml:space="preserve">. </w:t>
      </w:r>
      <w:r w:rsidR="00565B1B" w:rsidRPr="004B5AD3">
        <w:t>Záznamy o </w:t>
      </w:r>
      <w:r w:rsidR="00252C7C" w:rsidRPr="004B5AD3">
        <w:t xml:space="preserve">uzavřených provozovnách jsou doplněny fotografiemi. </w:t>
      </w:r>
      <w:r w:rsidR="00FD4537" w:rsidRPr="004B5AD3">
        <w:t xml:space="preserve">Pokud kontrolovaná osoba zajistí nápravu zjištěných nedostatků a zákaz je uvolněn, je u provozovny na webu doplněna informace o jejím znovuotevření.  Záznamy je možné zobrazit jako seznam, nebo pro lepší přehled na mapě ČR. V Tematických kontrolách jsou uvedeny výsledky kontrolních akcí, které byly zaměřeny na určitou konkrétní problematiku trhu. Jsou zde uvedeny všechny šarže potravin, které byly v rámci kontrolní </w:t>
      </w:r>
      <w:r w:rsidR="00FD4537" w:rsidRPr="00031BD9">
        <w:t xml:space="preserve">akce zkontrolovány, a to i ty, které vyhověly právním předpisům. </w:t>
      </w:r>
    </w:p>
    <w:p w:rsidR="00FD4537" w:rsidRPr="00031BD9" w:rsidRDefault="00FD4537" w:rsidP="00957074">
      <w:pPr>
        <w:keepNext/>
        <w:spacing w:before="120"/>
        <w:jc w:val="both"/>
      </w:pPr>
      <w:r w:rsidRPr="00031BD9">
        <w:t xml:space="preserve">V části Informace </w:t>
      </w:r>
      <w:r w:rsidR="00AF0D02" w:rsidRPr="00031BD9">
        <w:t>je uveden Seznam rizikových webových stránek a výrobků</w:t>
      </w:r>
      <w:r w:rsidRPr="00031BD9">
        <w:t xml:space="preserve">, v </w:t>
      </w:r>
      <w:r w:rsidR="00AF0D02" w:rsidRPr="00031BD9">
        <w:t xml:space="preserve">němž </w:t>
      </w:r>
      <w:r w:rsidRPr="00031BD9">
        <w:t>upozorňujeme spotřebitele na rizikové webové stránky a výrobky prodávané přes Internet.</w:t>
      </w:r>
    </w:p>
    <w:p w:rsidR="00FD4537" w:rsidRPr="00031BD9" w:rsidRDefault="00FD4537" w:rsidP="00957074">
      <w:pPr>
        <w:spacing w:before="120"/>
        <w:jc w:val="both"/>
      </w:pPr>
      <w:r w:rsidRPr="00031BD9">
        <w:t>Komunikace se spotřebiteli je pro SZPI velmi důležitá, proto je na webu umístěn kontaktní formulář „Připomínka k webu“, v rámci něhož mají spotřebitelé možnost za</w:t>
      </w:r>
      <w:r w:rsidR="00957074" w:rsidRPr="00031BD9">
        <w:t>sílat své dotazy nebo návrhy na </w:t>
      </w:r>
      <w:r w:rsidRPr="00031BD9">
        <w:t xml:space="preserve">zlepšení webu. </w:t>
      </w:r>
    </w:p>
    <w:p w:rsidR="00047064" w:rsidRPr="004B5AD3" w:rsidRDefault="00047064" w:rsidP="00957074">
      <w:pPr>
        <w:spacing w:before="120"/>
        <w:jc w:val="both"/>
      </w:pPr>
      <w:r w:rsidRPr="004B5AD3">
        <w:t xml:space="preserve">Web je spotřebiteli velmi kladně hodnocen, v letech 2012 až 2014 získal ocenění Křišťálová lupa – Cena českého Internetu v kategorii </w:t>
      </w:r>
      <w:r w:rsidR="00830404" w:rsidRPr="004B5AD3">
        <w:t>Veřejně prospěšná služba</w:t>
      </w:r>
      <w:r w:rsidRPr="004B5AD3">
        <w:t>, v níž vítěze určilo hlasování veřejnosti.</w:t>
      </w:r>
    </w:p>
    <w:p w:rsidR="00C70C4E" w:rsidRPr="004B5AD3" w:rsidRDefault="00FD4537" w:rsidP="00957074">
      <w:pPr>
        <w:spacing w:before="120"/>
        <w:jc w:val="both"/>
      </w:pPr>
      <w:r w:rsidRPr="004B5AD3">
        <w:t xml:space="preserve">Spotřebitelům je k dispozici </w:t>
      </w:r>
      <w:r w:rsidR="00830404" w:rsidRPr="004B5AD3">
        <w:t xml:space="preserve">ke stažení zdarma </w:t>
      </w:r>
      <w:r w:rsidRPr="004B5AD3">
        <w:t>mobilní aplikace</w:t>
      </w:r>
      <w:r w:rsidR="00830404" w:rsidRPr="004B5AD3">
        <w:t xml:space="preserve"> Potraviny na pranýři </w:t>
      </w:r>
      <w:r w:rsidRPr="004B5AD3">
        <w:t>pro operační systémy</w:t>
      </w:r>
      <w:r w:rsidR="00C72F78" w:rsidRPr="004B5AD3">
        <w:t xml:space="preserve"> </w:t>
      </w:r>
      <w:r w:rsidR="00C70C4E" w:rsidRPr="004B5AD3">
        <w:t xml:space="preserve">iOS, Windows Phone, </w:t>
      </w:r>
      <w:r w:rsidR="00534CB9" w:rsidRPr="004B5AD3">
        <w:t xml:space="preserve">Windows 10 a </w:t>
      </w:r>
      <w:r w:rsidR="00C70C4E" w:rsidRPr="004B5AD3">
        <w:t>Android</w:t>
      </w:r>
      <w:r w:rsidR="00C72F78" w:rsidRPr="004B5AD3">
        <w:t>.</w:t>
      </w:r>
    </w:p>
    <w:p w:rsidR="00FD4537" w:rsidRPr="004B5AD3" w:rsidRDefault="00FD4537" w:rsidP="00957074">
      <w:pPr>
        <w:spacing w:before="120"/>
        <w:jc w:val="both"/>
      </w:pPr>
      <w:r w:rsidRPr="004B5AD3">
        <w:t>Mobilní aplikace uživatelům umožňuje zobrazit si 20 nejnovějších záznamů zveřejněných na webu Potraviny na pranýři; zkontrolovat si, kde v jejich okolí byly zjišt</w:t>
      </w:r>
      <w:r w:rsidR="00565B1B" w:rsidRPr="004B5AD3">
        <w:t>ěny nevyhovující potraviny a to </w:t>
      </w:r>
      <w:r w:rsidRPr="004B5AD3">
        <w:t>nejen pomocí GPS lokalizace zařízení, ale i po zadání PSČ či</w:t>
      </w:r>
      <w:r w:rsidR="00565B1B" w:rsidRPr="004B5AD3">
        <w:t xml:space="preserve"> vyhledání konkrétního místa na </w:t>
      </w:r>
      <w:r w:rsidRPr="004B5AD3">
        <w:t xml:space="preserve">mapě; podívat se do Tematických kontrol; zobrazit si aktuality </w:t>
      </w:r>
      <w:r w:rsidR="00565B1B" w:rsidRPr="004B5AD3">
        <w:t>z www stránek SZPI; vyhledat si </w:t>
      </w:r>
      <w:r w:rsidRPr="004B5AD3">
        <w:t>kontakt na všechny inspektoráty SZPI.</w:t>
      </w:r>
    </w:p>
    <w:p w:rsidR="00FD4537" w:rsidRPr="004B5AD3" w:rsidRDefault="00FD4537" w:rsidP="00957074">
      <w:pPr>
        <w:spacing w:before="120"/>
        <w:jc w:val="both"/>
      </w:pPr>
      <w:r w:rsidRPr="004B5AD3">
        <w:t>Mobilní aplikace dále umožňuje uživateli/spotřebiteli podat podnět ke kontrole – jednoduše svým mobilním zařízením vyfotit závadný stav nebo potravinu, o které chce SZPI informovat, doplnit popis nedostatku a odeslat informace z mobilní aplikace přímo na příslušný inspektorát SZPI.</w:t>
      </w:r>
    </w:p>
    <w:p w:rsidR="00BF35E3" w:rsidRPr="004B5AD3" w:rsidRDefault="00BF35E3" w:rsidP="00957074">
      <w:pPr>
        <w:spacing w:before="120"/>
        <w:jc w:val="both"/>
      </w:pPr>
      <w:r w:rsidRPr="004B5AD3">
        <w:t xml:space="preserve">Mobilní aplikace byla v roce 2014 v anketě Mobilní aplikace roku veřejností zvolena jako nejlepší aplikace v kategorii </w:t>
      </w:r>
      <w:r w:rsidRPr="004B5AD3">
        <w:rPr>
          <w:i/>
        </w:rPr>
        <w:t>Aplikace pro lepší svět</w:t>
      </w:r>
      <w:r w:rsidRPr="004B5AD3">
        <w:t>.</w:t>
      </w:r>
    </w:p>
    <w:p w:rsidR="00FD4537" w:rsidRPr="00FD1250" w:rsidRDefault="00FD4537" w:rsidP="00957074">
      <w:pPr>
        <w:spacing w:before="120"/>
        <w:jc w:val="both"/>
        <w:rPr>
          <w:rFonts w:cs="Arial"/>
          <w:bCs/>
        </w:rPr>
      </w:pPr>
      <w:r w:rsidRPr="00FD1250">
        <w:t xml:space="preserve">SZPI zaměřila pozornost k novým silným informačním platformám na internetu, kterými jsou sociální sítě. 26. 2. 2014 spustila SZPI Facebookový profil Potraviny na pranýři, který spotřebitelům přináší každodenní informace o výsledcích kontrol a osvětové seriály s populárně-edukativní náplní, </w:t>
      </w:r>
      <w:r w:rsidRPr="004B5AD3">
        <w:t xml:space="preserve">kterými se podílí na jejich vzdělávání. Důraz je kladen i na vizuální </w:t>
      </w:r>
      <w:r w:rsidR="00565B1B" w:rsidRPr="004B5AD3">
        <w:t xml:space="preserve">styl příspěvků, díky kterému </w:t>
      </w:r>
      <w:r w:rsidR="00565B1B" w:rsidRPr="004B5AD3">
        <w:lastRenderedPageBreak/>
        <w:t>se </w:t>
      </w:r>
      <w:r w:rsidRPr="004B5AD3">
        <w:t>společně s méně formálním jazykem daří oslovit širokou veřejno</w:t>
      </w:r>
      <w:r w:rsidR="00565B1B" w:rsidRPr="004B5AD3">
        <w:t>st napříč generacemi. Dne 7. 7. </w:t>
      </w:r>
      <w:r w:rsidRPr="004B5AD3">
        <w:t>2014 byl spuštěn profil @NaPranyri na sociální síti Twitter</w:t>
      </w:r>
      <w:r w:rsidR="00A13365" w:rsidRPr="004B5AD3">
        <w:t xml:space="preserve"> a 20. 10. 2016 profil na sociální síti Instagram</w:t>
      </w:r>
      <w:r w:rsidRPr="004B5AD3">
        <w:t>. Důležitý je fakt, že veřejnost může na sociálních sítích aktivně o problematice potravin diskutovat.</w:t>
      </w:r>
    </w:p>
    <w:p w:rsidR="00E760D6" w:rsidRPr="00FD1250" w:rsidRDefault="00E760D6" w:rsidP="00053644">
      <w:pPr>
        <w:spacing w:before="120"/>
        <w:jc w:val="both"/>
        <w:rPr>
          <w:rFonts w:cs="Arial"/>
          <w:u w:val="single"/>
        </w:rPr>
      </w:pPr>
      <w:r w:rsidRPr="00FD1250">
        <w:rPr>
          <w:rFonts w:cs="Arial"/>
          <w:u w:val="single"/>
        </w:rPr>
        <w:t>Informace k důvěrnosti</w:t>
      </w:r>
    </w:p>
    <w:p w:rsidR="00E760D6" w:rsidRDefault="00FD4537" w:rsidP="005C0528">
      <w:pPr>
        <w:jc w:val="both"/>
      </w:pPr>
      <w:r w:rsidRPr="00FD1250">
        <w:t xml:space="preserve">Kontrolující má povinnost </w:t>
      </w:r>
      <w:r w:rsidR="00E760D6" w:rsidRPr="00FD1250">
        <w:t xml:space="preserve">šetřit práva a právem chráněné zájmy kontrolovaných osob, </w:t>
      </w:r>
      <w:r w:rsidR="00EF3E9B" w:rsidRPr="00FD1250">
        <w:t xml:space="preserve">předat neprodleně převzaté doklady kontrolované osobě, pominou-li důvody jejich převzetí, </w:t>
      </w:r>
      <w:r w:rsidR="00E760D6" w:rsidRPr="00FD1250">
        <w:t>zajistit řádnou ochranu odebraných originálních dokladů proti jejich ztrátě, zničení, poškození nebo zneužití</w:t>
      </w:r>
      <w:r w:rsidR="00EF3E9B" w:rsidRPr="00FD1250">
        <w:t>, pořizovat o výsledcích kontroly protokol</w:t>
      </w:r>
      <w:r w:rsidRPr="00FD1250">
        <w:t>. Kontrolující (a přizvaná osoba) má dále povinnost</w:t>
      </w:r>
      <w:r w:rsidR="00E760D6" w:rsidRPr="00FD1250">
        <w:t xml:space="preserve"> zachovávat mlčenlivost o všech skutečnostech, o kterých se dozvěděl </w:t>
      </w:r>
      <w:r w:rsidRPr="00FD1250">
        <w:t>v souvi</w:t>
      </w:r>
      <w:r w:rsidR="001B3FC9" w:rsidRPr="00FD1250">
        <w:t>s</w:t>
      </w:r>
      <w:r w:rsidRPr="00FD1250">
        <w:t>losti s kontrolou nebo úkony jí předcházejícími, přičemž nesmí takto získaných informací zneužít</w:t>
      </w:r>
      <w:r w:rsidR="00E760D6" w:rsidRPr="00FD1250">
        <w:t xml:space="preserve">. </w:t>
      </w:r>
      <w:r w:rsidRPr="00FD1250">
        <w:t xml:space="preserve">Povinnost mlčenlivosti přitom trvá i po skončení pracovněprávního či jiného vztahu. Kontrolujícího (nebo přizvanou osobu) </w:t>
      </w:r>
      <w:r w:rsidR="00E760D6" w:rsidRPr="00FD1250">
        <w:t xml:space="preserve">může povinnosti mlčenlivosti </w:t>
      </w:r>
      <w:r w:rsidRPr="00FD1250">
        <w:t xml:space="preserve">zprostit </w:t>
      </w:r>
      <w:r w:rsidR="00E760D6" w:rsidRPr="00FD1250">
        <w:t xml:space="preserve">ten, v jehož zájmu tuto povinnost </w:t>
      </w:r>
      <w:r w:rsidRPr="00FD1250">
        <w:t>má</w:t>
      </w:r>
      <w:r w:rsidR="00E760D6" w:rsidRPr="00FD1250">
        <w:t xml:space="preserve">, </w:t>
      </w:r>
      <w:r w:rsidRPr="00FD1250">
        <w:t>a</w:t>
      </w:r>
      <w:r w:rsidR="00E760D6" w:rsidRPr="00FD1250">
        <w:t xml:space="preserve">nebo ve veřejném zájmu </w:t>
      </w:r>
      <w:r w:rsidRPr="00FD1250">
        <w:t xml:space="preserve">nadřízená osoba </w:t>
      </w:r>
      <w:r w:rsidR="00E760D6" w:rsidRPr="00FD1250">
        <w:t>kontrol</w:t>
      </w:r>
      <w:r w:rsidRPr="00FD1250">
        <w:t>ujícího</w:t>
      </w:r>
      <w:r w:rsidR="00E760D6" w:rsidRPr="00FD1250">
        <w:t>. Tímto ustanovením není dotčena povinnost oznamovat určité skutečnosti příslušným orgánům.</w:t>
      </w:r>
    </w:p>
    <w:p w:rsidR="00E760D6" w:rsidRPr="00FD1250" w:rsidRDefault="00C43D82" w:rsidP="008B3F84">
      <w:pPr>
        <w:pStyle w:val="Nadpis3"/>
        <w:rPr>
          <w:lang w:val="cs-CZ"/>
        </w:rPr>
      </w:pPr>
      <w:bookmarkStart w:id="46" w:name="_Toc8661767"/>
      <w:r w:rsidRPr="00FD1250">
        <w:rPr>
          <w:lang w:val="cs-CZ"/>
        </w:rPr>
        <w:t>S</w:t>
      </w:r>
      <w:r w:rsidR="002D28B3" w:rsidRPr="00FD1250">
        <w:rPr>
          <w:lang w:val="cs-CZ"/>
        </w:rPr>
        <w:t>VS</w:t>
      </w:r>
      <w:bookmarkEnd w:id="46"/>
    </w:p>
    <w:p w:rsidR="00E760D6" w:rsidRPr="00FD1250" w:rsidRDefault="00986E33" w:rsidP="00B2744B">
      <w:pPr>
        <w:jc w:val="both"/>
      </w:pPr>
      <w:r>
        <w:rPr>
          <w:rFonts w:cs="Arial"/>
        </w:rPr>
        <w:t xml:space="preserve">JIVVPK </w:t>
      </w:r>
      <w:r w:rsidR="00E760D6" w:rsidRPr="00FD1250">
        <w:rPr>
          <w:rFonts w:cs="Arial"/>
        </w:rPr>
        <w:t xml:space="preserve">orgánů veterinární správy vychází z nařízení EP a R </w:t>
      </w:r>
      <w:r w:rsidR="001C4CB6" w:rsidRPr="00FD1250">
        <w:rPr>
          <w:rFonts w:cs="Arial"/>
        </w:rPr>
        <w:t xml:space="preserve">(ES) </w:t>
      </w:r>
      <w:r w:rsidR="00E760D6" w:rsidRPr="00FD1250">
        <w:rPr>
          <w:rFonts w:cs="Arial"/>
        </w:rPr>
        <w:t xml:space="preserve">č. 882/2004, nařízení EP a R </w:t>
      </w:r>
      <w:r w:rsidR="001C4CB6" w:rsidRPr="00FD1250">
        <w:rPr>
          <w:rFonts w:cs="Arial"/>
        </w:rPr>
        <w:t xml:space="preserve">(ES) </w:t>
      </w:r>
      <w:r w:rsidR="00E760D6" w:rsidRPr="00FD1250">
        <w:rPr>
          <w:rFonts w:cs="Arial"/>
        </w:rPr>
        <w:t xml:space="preserve">č. 854/2004, nařízení EP a R </w:t>
      </w:r>
      <w:r w:rsidR="001C4CB6" w:rsidRPr="00FD1250">
        <w:rPr>
          <w:rFonts w:cs="Arial"/>
        </w:rPr>
        <w:t xml:space="preserve">(ES) </w:t>
      </w:r>
      <w:r w:rsidR="00E760D6" w:rsidRPr="00FD1250">
        <w:rPr>
          <w:rFonts w:cs="Arial"/>
        </w:rPr>
        <w:t xml:space="preserve">č. 178/2002, nařízení EP a R </w:t>
      </w:r>
      <w:r w:rsidR="001C4CB6" w:rsidRPr="00FD1250">
        <w:rPr>
          <w:rFonts w:cs="Arial"/>
        </w:rPr>
        <w:t xml:space="preserve">(ES) </w:t>
      </w:r>
      <w:r w:rsidR="00E84AFC" w:rsidRPr="00FD1250">
        <w:rPr>
          <w:rFonts w:cs="Arial"/>
        </w:rPr>
        <w:t xml:space="preserve">č. </w:t>
      </w:r>
      <w:r w:rsidR="00D123D0" w:rsidRPr="00FD1250">
        <w:rPr>
          <w:rFonts w:cs="Arial"/>
        </w:rPr>
        <w:t>1069/2009</w:t>
      </w:r>
      <w:r w:rsidR="00BA5ED4" w:rsidRPr="00FD1250">
        <w:rPr>
          <w:rFonts w:cs="Arial"/>
        </w:rPr>
        <w:t xml:space="preserve">, </w:t>
      </w:r>
      <w:r w:rsidR="004D6796" w:rsidRPr="00FD1250">
        <w:rPr>
          <w:rFonts w:cs="Arial"/>
        </w:rPr>
        <w:t xml:space="preserve">nařízení R (ES) č. 834/2007, </w:t>
      </w:r>
      <w:r w:rsidR="00BA5ED4" w:rsidRPr="00FD1250">
        <w:rPr>
          <w:rFonts w:cs="Arial"/>
        </w:rPr>
        <w:t xml:space="preserve">dále z veterinárního </w:t>
      </w:r>
      <w:r w:rsidR="00E760D6" w:rsidRPr="00FD1250">
        <w:rPr>
          <w:rFonts w:cs="Arial"/>
        </w:rPr>
        <w:t>zákona, prováděcí</w:t>
      </w:r>
      <w:r w:rsidR="00565B1B">
        <w:rPr>
          <w:rFonts w:cs="Arial"/>
        </w:rPr>
        <w:t>ch vyhlášek k tomuto zákonu, ze </w:t>
      </w:r>
      <w:r w:rsidR="00E760D6" w:rsidRPr="00FD1250">
        <w:rPr>
          <w:rFonts w:cs="Arial"/>
        </w:rPr>
        <w:t xml:space="preserve">zákona </w:t>
      </w:r>
      <w:r w:rsidR="0035710B">
        <w:rPr>
          <w:rFonts w:cs="Arial"/>
        </w:rPr>
        <w:t>o </w:t>
      </w:r>
      <w:r w:rsidR="00BA5ED4" w:rsidRPr="00FD1250">
        <w:rPr>
          <w:rFonts w:cs="Arial"/>
        </w:rPr>
        <w:t xml:space="preserve">potravinách, </w:t>
      </w:r>
      <w:r w:rsidR="00E760D6" w:rsidRPr="00FD1250">
        <w:rPr>
          <w:rFonts w:cs="Arial"/>
        </w:rPr>
        <w:t>včetně jeho prováděcích vyhlášek</w:t>
      </w:r>
      <w:r w:rsidR="00E760D6" w:rsidRPr="00FD1250">
        <w:t xml:space="preserve"> a ze zákon</w:t>
      </w:r>
      <w:r w:rsidR="00565B1B">
        <w:t>a č. 378/2007 Sb., o léčivech a </w:t>
      </w:r>
      <w:r w:rsidR="00E760D6" w:rsidRPr="00FD1250">
        <w:t>o změnách a doplnění některých souvisejících zákonů, včetně jeho některých prováděcích předpisů (dále jen „zákon o léčivech“).</w:t>
      </w:r>
    </w:p>
    <w:p w:rsidR="00E760D6" w:rsidRPr="00FD1250" w:rsidRDefault="00E760D6" w:rsidP="00B2744B">
      <w:pPr>
        <w:jc w:val="both"/>
        <w:rPr>
          <w:rFonts w:cs="Arial"/>
        </w:rPr>
      </w:pPr>
      <w:r w:rsidRPr="00FD1250">
        <w:rPr>
          <w:rFonts w:cs="Arial"/>
        </w:rPr>
        <w:t>Hlavním cílem je zajistit vysokou úroveň ochrany lidského zdraví v celém potravinovém řetězci počínaje zemědělskou prvovýrobou přes zpracování, přepravu, skladování a prodej živočišných produktů. Jedná se o rozsáhlou kontrolní činnost všech oblastí, které vymezují především nařízení EP a R</w:t>
      </w:r>
      <w:r w:rsidR="001C4CB6" w:rsidRPr="00FD1250">
        <w:rPr>
          <w:rFonts w:cs="Arial"/>
        </w:rPr>
        <w:t xml:space="preserve"> (ES)</w:t>
      </w:r>
      <w:r w:rsidRPr="00FD1250">
        <w:rPr>
          <w:rFonts w:cs="Arial"/>
        </w:rPr>
        <w:t xml:space="preserve"> č. 854/2004, č. 853/2004, č.</w:t>
      </w:r>
      <w:r w:rsidR="006C3819" w:rsidRPr="00FD1250">
        <w:rPr>
          <w:rFonts w:cs="Arial"/>
        </w:rPr>
        <w:t xml:space="preserve"> </w:t>
      </w:r>
      <w:r w:rsidRPr="00FD1250">
        <w:rPr>
          <w:rFonts w:cs="Arial"/>
        </w:rPr>
        <w:t xml:space="preserve">852/2004 a výše jmenované zákony. </w:t>
      </w:r>
    </w:p>
    <w:p w:rsidR="00E760D6" w:rsidRPr="00FD1250" w:rsidRDefault="00E760D6" w:rsidP="00DB1160">
      <w:pPr>
        <w:spacing w:before="120"/>
        <w:jc w:val="both"/>
        <w:rPr>
          <w:rFonts w:cs="Arial"/>
        </w:rPr>
      </w:pPr>
      <w:r w:rsidRPr="00FD1250">
        <w:rPr>
          <w:rFonts w:cs="Arial"/>
          <w:b/>
        </w:rPr>
        <w:t>Kontrola orgánů veterinární péče je směřována na</w:t>
      </w:r>
      <w:r w:rsidRPr="00FD1250">
        <w:rPr>
          <w:rFonts w:cs="Arial"/>
        </w:rPr>
        <w:t xml:space="preserve">: </w:t>
      </w:r>
    </w:p>
    <w:p w:rsidR="00E760D6" w:rsidRPr="00FD1250" w:rsidRDefault="00E760D6" w:rsidP="00330FDD">
      <w:pPr>
        <w:numPr>
          <w:ilvl w:val="0"/>
          <w:numId w:val="72"/>
        </w:numPr>
        <w:ind w:left="714" w:hanging="357"/>
        <w:jc w:val="both"/>
        <w:rPr>
          <w:rFonts w:cs="Arial"/>
        </w:rPr>
      </w:pPr>
      <w:r w:rsidRPr="00FD1250">
        <w:rPr>
          <w:rFonts w:cs="Arial"/>
        </w:rPr>
        <w:t>péči o </w:t>
      </w:r>
      <w:r w:rsidRPr="00FD1250">
        <w:rPr>
          <w:rFonts w:cs="Arial"/>
          <w:b/>
        </w:rPr>
        <w:t>zdraví zvířat a jeho ochranu</w:t>
      </w:r>
      <w:r w:rsidRPr="00FD1250">
        <w:rPr>
          <w:rFonts w:cs="Arial"/>
        </w:rPr>
        <w:t xml:space="preserve">, zejména předcházení vzniku a šíření nákaz a jiných onemocnění zvířat a jejich zdolávání, ochranu zvířat a péči o jejich pohodu, ochranu zdraví lidí před nemocemi přenosnými ze zvířat na člověka, </w:t>
      </w:r>
    </w:p>
    <w:p w:rsidR="00E760D6" w:rsidRPr="00FD1250" w:rsidRDefault="00E760D6" w:rsidP="00330FDD">
      <w:pPr>
        <w:numPr>
          <w:ilvl w:val="0"/>
          <w:numId w:val="72"/>
        </w:numPr>
        <w:ind w:left="714" w:hanging="357"/>
        <w:jc w:val="both"/>
        <w:rPr>
          <w:rFonts w:cs="Arial"/>
        </w:rPr>
      </w:pPr>
      <w:r w:rsidRPr="00FD1250">
        <w:rPr>
          <w:rFonts w:cs="Arial"/>
        </w:rPr>
        <w:t>péči o </w:t>
      </w:r>
      <w:r w:rsidRPr="00FD1250">
        <w:rPr>
          <w:rFonts w:cs="Arial"/>
          <w:b/>
        </w:rPr>
        <w:t>zdravotní nezávadnost živočišných produktů a krmiv</w:t>
      </w:r>
      <w:r w:rsidRPr="00FD1250">
        <w:rPr>
          <w:rFonts w:cs="Arial"/>
        </w:rPr>
        <w:t xml:space="preserve"> a ochranu zdraví lidí před jeho poškozením nebo ohrožením živočišnými produkty, </w:t>
      </w:r>
    </w:p>
    <w:p w:rsidR="004D6796" w:rsidRPr="00FD1250" w:rsidRDefault="00E760D6" w:rsidP="00330FDD">
      <w:pPr>
        <w:numPr>
          <w:ilvl w:val="0"/>
          <w:numId w:val="72"/>
        </w:numPr>
        <w:shd w:val="clear" w:color="auto" w:fill="FFFFFF"/>
        <w:ind w:left="714" w:hanging="357"/>
        <w:jc w:val="both"/>
      </w:pPr>
      <w:r w:rsidRPr="00FD1250">
        <w:rPr>
          <w:rFonts w:cs="Arial"/>
          <w:b/>
        </w:rPr>
        <w:t xml:space="preserve">dozor </w:t>
      </w:r>
      <w:r w:rsidRPr="00FD1250">
        <w:rPr>
          <w:rFonts w:cs="Arial"/>
        </w:rPr>
        <w:t>nad dodržováním povinností a požadavků stanovených k zajištění těchto úkolů veterinárním zákonem, dalšími zvláštními právními předpisy</w:t>
      </w:r>
      <w:r w:rsidRPr="00FD1250">
        <w:t xml:space="preserve"> (obecným předpisem upravujícím výkon státní kontroly v České republice je zákon č.</w:t>
      </w:r>
      <w:r w:rsidR="003F6445" w:rsidRPr="00FD1250">
        <w:t xml:space="preserve"> </w:t>
      </w:r>
      <w:r w:rsidR="00E42684" w:rsidRPr="00FD1250">
        <w:t>255/2012 Sb., o kontrole (kontrolní řád)</w:t>
      </w:r>
      <w:r w:rsidRPr="00FD1250">
        <w:t>, dále jde n</w:t>
      </w:r>
      <w:r w:rsidRPr="00FD1250">
        <w:rPr>
          <w:rFonts w:cs="Arial"/>
        </w:rPr>
        <w:t>apříklad o zákon č. 258/2000 Sb</w:t>
      </w:r>
      <w:r w:rsidR="00957074">
        <w:rPr>
          <w:rFonts w:cs="Arial"/>
        </w:rPr>
        <w:t>., o ochraně veřejného zdraví a </w:t>
      </w:r>
      <w:r w:rsidRPr="00FD1250">
        <w:rPr>
          <w:rFonts w:cs="Arial"/>
        </w:rPr>
        <w:t>o změně některých souvisejících zákonů, ve znění pozdějších předpisů, zákon č. 154/2000 Sb., o šlechtění, plemenitbě a evidenci hospodářských zvířat a o změně některých souvisejících zákonů (plemenářský zákon), ve znění pozdějš</w:t>
      </w:r>
      <w:r w:rsidR="00F43AB2">
        <w:rPr>
          <w:rFonts w:cs="Arial"/>
        </w:rPr>
        <w:t>ích předpisů, zákon č. 246/1992 </w:t>
      </w:r>
      <w:r w:rsidRPr="00FD1250">
        <w:rPr>
          <w:rFonts w:cs="Arial"/>
        </w:rPr>
        <w:t>Sb., na ochranu zvířat proti týrání, ve zněn</w:t>
      </w:r>
      <w:r w:rsidR="00F43AB2">
        <w:rPr>
          <w:rFonts w:cs="Arial"/>
        </w:rPr>
        <w:t>í pozdějších předpisů, zákon č. </w:t>
      </w:r>
      <w:r w:rsidRPr="00FD1250">
        <w:rPr>
          <w:rFonts w:cs="Arial"/>
        </w:rPr>
        <w:t>91/1996 Sb., o krmivech, ve znění pozdějších předpisů, zákon č. 100/2004 Sb., o ochraně druhů volně žijících živočichů a planě rostoucích rostlin regulováním obchodu s nimi a dalších opatřeních k ochraně těchto druhů</w:t>
      </w:r>
      <w:r w:rsidR="00C91E86" w:rsidRPr="00FD1250">
        <w:rPr>
          <w:rFonts w:cs="Arial"/>
        </w:rPr>
        <w:t xml:space="preserve"> a </w:t>
      </w:r>
      <w:r w:rsidRPr="00FD1250">
        <w:rPr>
          <w:rFonts w:cs="Arial"/>
        </w:rPr>
        <w:t>o změně některých zákonů (zákon o obchodování s ohrože</w:t>
      </w:r>
      <w:r w:rsidR="00C91E86" w:rsidRPr="00FD1250">
        <w:rPr>
          <w:rFonts w:cs="Arial"/>
        </w:rPr>
        <w:t>nými druhy), ve znění zákona č. </w:t>
      </w:r>
      <w:r w:rsidR="00F43AB2">
        <w:rPr>
          <w:rFonts w:cs="Arial"/>
        </w:rPr>
        <w:t>444/2005 Sb., zákon č. </w:t>
      </w:r>
      <w:r w:rsidR="00E42684" w:rsidRPr="00FD1250">
        <w:rPr>
          <w:rFonts w:cs="Arial"/>
        </w:rPr>
        <w:t>378/2007</w:t>
      </w:r>
      <w:r w:rsidR="00F43AB2">
        <w:rPr>
          <w:rFonts w:cs="Arial"/>
        </w:rPr>
        <w:t> </w:t>
      </w:r>
      <w:r w:rsidRPr="00FD1250">
        <w:rPr>
          <w:rFonts w:cs="Arial"/>
        </w:rPr>
        <w:t>Sb., o léčivech a o změnách některých souvisejících zákonů, ve znění pozdějších předpisů</w:t>
      </w:r>
      <w:r w:rsidR="00F43AB2">
        <w:rPr>
          <w:rFonts w:cs="Arial"/>
        </w:rPr>
        <w:t>, zákon o potravinách, zákon č. </w:t>
      </w:r>
      <w:r w:rsidRPr="00FD1250">
        <w:rPr>
          <w:rFonts w:cs="Arial"/>
        </w:rPr>
        <w:t xml:space="preserve">634/1992 Sb., o ochraně spotřebitele, ve znění pozdějších předpisů, k dispozici jsou i dohody o společných kontrolách, a to Dohoda s GŘC </w:t>
      </w:r>
      <w:r w:rsidRPr="00FD1250">
        <w:rPr>
          <w:rFonts w:cs="Arial"/>
        </w:rPr>
        <w:lastRenderedPageBreak/>
        <w:t>o vzájemné součinnosti a spolupráci ze dne</w:t>
      </w:r>
      <w:r w:rsidR="00A53101">
        <w:rPr>
          <w:rFonts w:cs="Arial"/>
        </w:rPr>
        <w:t xml:space="preserve"> 9. </w:t>
      </w:r>
      <w:r w:rsidR="00606B58" w:rsidRPr="00FD1250">
        <w:rPr>
          <w:rFonts w:cs="Arial"/>
        </w:rPr>
        <w:t>3.</w:t>
      </w:r>
      <w:r w:rsidR="00341115" w:rsidRPr="00FD1250">
        <w:rPr>
          <w:rFonts w:cs="Arial"/>
        </w:rPr>
        <w:t xml:space="preserve"> </w:t>
      </w:r>
      <w:r w:rsidR="00606B58" w:rsidRPr="00FD1250">
        <w:rPr>
          <w:rFonts w:cs="Arial"/>
        </w:rPr>
        <w:t>2015</w:t>
      </w:r>
      <w:r w:rsidRPr="00FD1250">
        <w:rPr>
          <w:rFonts w:cs="Arial"/>
        </w:rPr>
        <w:t>, a společný metodický pokyn k předávání informací o výskytu infekčních onemocnění z potravin mezi orgány ochrany veřejného zdraví a orgány v</w:t>
      </w:r>
      <w:r w:rsidR="00C91E86" w:rsidRPr="00FD1250">
        <w:rPr>
          <w:rFonts w:cs="Arial"/>
        </w:rPr>
        <w:t>eter</w:t>
      </w:r>
      <w:r w:rsidR="00F43AB2">
        <w:rPr>
          <w:rFonts w:cs="Arial"/>
        </w:rPr>
        <w:t>inární správy ze </w:t>
      </w:r>
      <w:r w:rsidR="00C91E86" w:rsidRPr="004B5AD3">
        <w:rPr>
          <w:rFonts w:cs="Arial"/>
        </w:rPr>
        <w:t>dne 31. 8. </w:t>
      </w:r>
      <w:r w:rsidRPr="004B5AD3">
        <w:rPr>
          <w:rFonts w:cs="Arial"/>
        </w:rPr>
        <w:t>2009, Dohoda s MZe a SZPI o vzájemné součinn</w:t>
      </w:r>
      <w:r w:rsidR="00F43AB2">
        <w:rPr>
          <w:rFonts w:cs="Arial"/>
        </w:rPr>
        <w:t>osti a spolupráci ze dne 21. 7. </w:t>
      </w:r>
      <w:r w:rsidRPr="004B5AD3">
        <w:rPr>
          <w:rFonts w:cs="Arial"/>
        </w:rPr>
        <w:t xml:space="preserve">2009, </w:t>
      </w:r>
      <w:r w:rsidR="00F43AB2">
        <w:rPr>
          <w:rFonts w:cs="Arial"/>
        </w:rPr>
        <w:t>Dohoda o spolupráci při </w:t>
      </w:r>
      <w:r w:rsidR="00F528DE" w:rsidRPr="004B5AD3">
        <w:rPr>
          <w:rFonts w:cs="Arial"/>
        </w:rPr>
        <w:t xml:space="preserve">zveřejňování výsledků kontrolní činnosti </w:t>
      </w:r>
      <w:r w:rsidR="00A53101" w:rsidRPr="004B5AD3">
        <w:rPr>
          <w:rFonts w:cs="Arial"/>
        </w:rPr>
        <w:t>SVS na </w:t>
      </w:r>
      <w:r w:rsidR="00F528DE" w:rsidRPr="004B5AD3">
        <w:rPr>
          <w:rFonts w:cs="Arial"/>
        </w:rPr>
        <w:t>inter</w:t>
      </w:r>
      <w:r w:rsidR="00F43AB2">
        <w:rPr>
          <w:rFonts w:cs="Arial"/>
        </w:rPr>
        <w:t>netových stránkách Potraviny na </w:t>
      </w:r>
      <w:r w:rsidR="00F528DE" w:rsidRPr="004B5AD3">
        <w:rPr>
          <w:rFonts w:cs="Arial"/>
        </w:rPr>
        <w:t xml:space="preserve">pranýři ze dne 13. 1. 2017, </w:t>
      </w:r>
      <w:r w:rsidR="004D6796" w:rsidRPr="004B5AD3">
        <w:t xml:space="preserve">Dohoda </w:t>
      </w:r>
      <w:r w:rsidRPr="004B5AD3">
        <w:t xml:space="preserve">o spolupráci s ÚKZÚZ stanovující rámec spolupráce mezi ÚKZÚZ a SVS při výkonu úředních kontrol nad zdravotní nezávadností a bezpečností krmiv a krmných surovin a používáním vedlejších živočišných </w:t>
      </w:r>
      <w:r w:rsidRPr="00FD1250">
        <w:t>produktů jako hnojiva ze dne 22. 2. 2010</w:t>
      </w:r>
      <w:r w:rsidR="004D6796" w:rsidRPr="00FD1250">
        <w:t xml:space="preserve">, </w:t>
      </w:r>
      <w:r w:rsidR="00A53101">
        <w:t>Veřejnoprávní dohoda mezi MZe a </w:t>
      </w:r>
      <w:r w:rsidR="004D6796" w:rsidRPr="00FD1250">
        <w:t>SVS o provádění kontrol ze dne 20.</w:t>
      </w:r>
      <w:r w:rsidR="002E39D3" w:rsidRPr="00FD1250">
        <w:t xml:space="preserve"> </w:t>
      </w:r>
      <w:r w:rsidR="004D6796" w:rsidRPr="00FD1250">
        <w:t>11. 2015 upravující rámec spolupráce ve věci kontrol pravidel ekologické produkce</w:t>
      </w:r>
      <w:r w:rsidR="002E39D3" w:rsidRPr="00FD1250">
        <w:t xml:space="preserve"> </w:t>
      </w:r>
      <w:r w:rsidRPr="00FD1250">
        <w:t>a </w:t>
      </w:r>
      <w:r w:rsidRPr="00FD1250">
        <w:rPr>
          <w:rFonts w:cs="Arial"/>
        </w:rPr>
        <w:t>předpisy E</w:t>
      </w:r>
      <w:r w:rsidR="00A53101">
        <w:rPr>
          <w:rFonts w:cs="Arial"/>
        </w:rPr>
        <w:t>U</w:t>
      </w:r>
      <w:r w:rsidRPr="00FD1250">
        <w:rPr>
          <w:rFonts w:cs="Arial"/>
        </w:rPr>
        <w:t xml:space="preserve">, například nařízení EP a R </w:t>
      </w:r>
      <w:r w:rsidR="001C4CB6" w:rsidRPr="00FD1250">
        <w:rPr>
          <w:rFonts w:cs="Arial"/>
        </w:rPr>
        <w:t xml:space="preserve">(ES) </w:t>
      </w:r>
      <w:r w:rsidR="00C91E86" w:rsidRPr="00FD1250">
        <w:rPr>
          <w:rFonts w:cs="Arial"/>
        </w:rPr>
        <w:t>č. </w:t>
      </w:r>
      <w:r w:rsidR="002E39D3" w:rsidRPr="00FD1250">
        <w:rPr>
          <w:rFonts w:cs="Arial"/>
        </w:rPr>
        <w:t>999/2001, nařízení EP a </w:t>
      </w:r>
      <w:r w:rsidRPr="00FD1250">
        <w:rPr>
          <w:rFonts w:cs="Arial"/>
        </w:rPr>
        <w:t xml:space="preserve">R </w:t>
      </w:r>
      <w:r w:rsidR="009E046F" w:rsidRPr="00FD1250">
        <w:rPr>
          <w:rFonts w:cs="Arial"/>
        </w:rPr>
        <w:t>(EU) č. 576/2013</w:t>
      </w:r>
      <w:r w:rsidR="00F43AB2">
        <w:rPr>
          <w:rFonts w:cs="Arial"/>
        </w:rPr>
        <w:t>, nařízení EP a </w:t>
      </w:r>
      <w:r w:rsidRPr="00FD1250">
        <w:rPr>
          <w:rFonts w:cs="Arial"/>
        </w:rPr>
        <w:t xml:space="preserve">R </w:t>
      </w:r>
      <w:r w:rsidR="001C4CB6" w:rsidRPr="00FD1250">
        <w:rPr>
          <w:rFonts w:cs="Arial"/>
        </w:rPr>
        <w:t xml:space="preserve">(ES) </w:t>
      </w:r>
      <w:r w:rsidR="002D53CD" w:rsidRPr="00FD1250">
        <w:rPr>
          <w:rFonts w:cs="Arial"/>
        </w:rPr>
        <w:t>č. 178/2002, nařízení EP a </w:t>
      </w:r>
      <w:r w:rsidRPr="00FD1250">
        <w:rPr>
          <w:rFonts w:cs="Arial"/>
        </w:rPr>
        <w:t xml:space="preserve">R </w:t>
      </w:r>
      <w:r w:rsidR="001C4CB6" w:rsidRPr="00FD1250">
        <w:rPr>
          <w:rFonts w:cs="Arial"/>
        </w:rPr>
        <w:t xml:space="preserve">(ES) </w:t>
      </w:r>
      <w:r w:rsidR="00C91E86" w:rsidRPr="00FD1250">
        <w:rPr>
          <w:rFonts w:cs="Arial"/>
        </w:rPr>
        <w:t>č. </w:t>
      </w:r>
      <w:r w:rsidRPr="00FD1250">
        <w:rPr>
          <w:rFonts w:cs="Arial"/>
        </w:rPr>
        <w:t xml:space="preserve">852/2004, nařízení EP a R </w:t>
      </w:r>
      <w:r w:rsidR="001C4CB6" w:rsidRPr="00FD1250">
        <w:rPr>
          <w:rFonts w:cs="Arial"/>
        </w:rPr>
        <w:t xml:space="preserve">(ES) </w:t>
      </w:r>
      <w:r w:rsidR="002D5BB8" w:rsidRPr="00FD1250">
        <w:rPr>
          <w:rFonts w:cs="Arial"/>
        </w:rPr>
        <w:t>č. </w:t>
      </w:r>
      <w:r w:rsidRPr="00FD1250">
        <w:rPr>
          <w:rFonts w:cs="Arial"/>
        </w:rPr>
        <w:t xml:space="preserve">853/2004, nařízení EP a R </w:t>
      </w:r>
      <w:r w:rsidR="001C4CB6" w:rsidRPr="00FD1250">
        <w:rPr>
          <w:rFonts w:cs="Arial"/>
        </w:rPr>
        <w:t xml:space="preserve">(ES) </w:t>
      </w:r>
      <w:r w:rsidRPr="00FD1250">
        <w:rPr>
          <w:rFonts w:cs="Arial"/>
        </w:rPr>
        <w:t xml:space="preserve">č. </w:t>
      </w:r>
      <w:r w:rsidR="00C91E86" w:rsidRPr="00FD1250">
        <w:rPr>
          <w:rFonts w:cs="Arial"/>
        </w:rPr>
        <w:t xml:space="preserve">854/2004, nařízení EP a R </w:t>
      </w:r>
      <w:r w:rsidR="001C4CB6" w:rsidRPr="00FD1250">
        <w:rPr>
          <w:rFonts w:cs="Arial"/>
        </w:rPr>
        <w:t xml:space="preserve">(ES) </w:t>
      </w:r>
      <w:r w:rsidR="00C91E86" w:rsidRPr="00FD1250">
        <w:rPr>
          <w:rFonts w:cs="Arial"/>
        </w:rPr>
        <w:t>č. </w:t>
      </w:r>
      <w:r w:rsidRPr="00FD1250">
        <w:rPr>
          <w:rFonts w:cs="Arial"/>
        </w:rPr>
        <w:t xml:space="preserve">882/2004, nařízení Komise (ES) č. 206/2009, nařízení EP a R </w:t>
      </w:r>
      <w:r w:rsidR="001C4CB6" w:rsidRPr="00FD1250">
        <w:rPr>
          <w:rFonts w:cs="Arial"/>
        </w:rPr>
        <w:t xml:space="preserve">(ES) </w:t>
      </w:r>
      <w:r w:rsidRPr="00FD1250">
        <w:rPr>
          <w:rFonts w:cs="Arial"/>
        </w:rPr>
        <w:t>č. </w:t>
      </w:r>
      <w:r w:rsidR="00192AEF" w:rsidRPr="00FD1250">
        <w:t>1069/2009</w:t>
      </w:r>
      <w:r w:rsidRPr="00FD1250">
        <w:rPr>
          <w:rFonts w:cs="Arial"/>
        </w:rPr>
        <w:t>), které se týkají státního veterinárního dozoru,</w:t>
      </w:r>
      <w:r w:rsidR="004D6796" w:rsidRPr="00FD1250">
        <w:rPr>
          <w:rFonts w:cs="Arial"/>
        </w:rPr>
        <w:t xml:space="preserve"> nařízení R (ES) č. 834/2007, nařízení Komise </w:t>
      </w:r>
      <w:r w:rsidR="002E39D3" w:rsidRPr="00FD1250">
        <w:rPr>
          <w:rFonts w:cs="Arial"/>
        </w:rPr>
        <w:t>(ES) č. </w:t>
      </w:r>
      <w:r w:rsidR="004D6796" w:rsidRPr="00FD1250">
        <w:rPr>
          <w:rFonts w:cs="Arial"/>
        </w:rPr>
        <w:t>889/2008, nařízení Komise (ES) č. 1235/2008, které se týkají pravidel ekologické pr</w:t>
      </w:r>
      <w:r w:rsidR="00F43AB2">
        <w:rPr>
          <w:rFonts w:cs="Arial"/>
        </w:rPr>
        <w:t>odukce, nařízení EP a R (EU) č. </w:t>
      </w:r>
      <w:r w:rsidR="004D6796" w:rsidRPr="00FD1250">
        <w:rPr>
          <w:rFonts w:cs="Arial"/>
        </w:rPr>
        <w:t xml:space="preserve">1151/2012, prováděcí </w:t>
      </w:r>
      <w:r w:rsidR="004D6796" w:rsidRPr="00FD1250">
        <w:t>nařízení Komise (EU) č. 668/2014</w:t>
      </w:r>
      <w:r w:rsidR="004D6796" w:rsidRPr="00FD1250">
        <w:rPr>
          <w:rFonts w:cs="Arial"/>
        </w:rPr>
        <w:t xml:space="preserve"> a </w:t>
      </w:r>
      <w:r w:rsidR="004D6796" w:rsidRPr="00FD1250">
        <w:t xml:space="preserve">Nařízení Komise v přenesené </w:t>
      </w:r>
      <w:r w:rsidR="00A53101">
        <w:t>pravomoci (EU) č. 664/2014 a č. </w:t>
      </w:r>
      <w:r w:rsidR="004D6796" w:rsidRPr="00FD1250">
        <w:t>665/2014, které se týkají oblasti režimu jakosti zem</w:t>
      </w:r>
      <w:r w:rsidR="00A53101">
        <w:t>ědělských produktů a potravin a </w:t>
      </w:r>
      <w:r w:rsidR="004D6796" w:rsidRPr="00FD1250">
        <w:t>chráněných označení původu, ch</w:t>
      </w:r>
      <w:r w:rsidR="00252C7C">
        <w:t>ráněných zeměpisných označení a </w:t>
      </w:r>
      <w:r w:rsidR="004D6796" w:rsidRPr="00FD1250">
        <w:t>zaručených tradičních specialit.</w:t>
      </w:r>
    </w:p>
    <w:p w:rsidR="00E760D6" w:rsidRPr="00FD1250" w:rsidRDefault="00E760D6" w:rsidP="00330FDD">
      <w:pPr>
        <w:numPr>
          <w:ilvl w:val="0"/>
          <w:numId w:val="72"/>
        </w:numPr>
        <w:ind w:left="714" w:hanging="357"/>
        <w:jc w:val="both"/>
        <w:rPr>
          <w:rFonts w:cs="Arial"/>
        </w:rPr>
      </w:pPr>
      <w:r w:rsidRPr="00FD1250">
        <w:rPr>
          <w:rFonts w:cs="Arial"/>
          <w:b/>
        </w:rPr>
        <w:t>ochranu území České republiky (EU) před zavlečením nákaz</w:t>
      </w:r>
      <w:r w:rsidRPr="00FD1250">
        <w:rPr>
          <w:rFonts w:cs="Arial"/>
        </w:rPr>
        <w:t xml:space="preserve"> zvířat a nemocí přenosných ze zvířat na člověka a před dovozem zdravotně závadných živočišných produktů a krmiv ze zahraničí,</w:t>
      </w:r>
    </w:p>
    <w:p w:rsidR="00E760D6" w:rsidRPr="00FD1250" w:rsidRDefault="00E760D6" w:rsidP="00330FDD">
      <w:pPr>
        <w:numPr>
          <w:ilvl w:val="0"/>
          <w:numId w:val="72"/>
        </w:numPr>
        <w:ind w:left="714" w:hanging="357"/>
        <w:jc w:val="both"/>
        <w:rPr>
          <w:rFonts w:cs="Arial"/>
        </w:rPr>
      </w:pPr>
      <w:r w:rsidRPr="00FD1250">
        <w:rPr>
          <w:rFonts w:cs="Arial"/>
          <w:b/>
        </w:rPr>
        <w:t>veterinární asanaci</w:t>
      </w:r>
      <w:r w:rsidRPr="00FD1250">
        <w:rPr>
          <w:rFonts w:cs="Arial"/>
        </w:rPr>
        <w:t xml:space="preserve">, </w:t>
      </w:r>
      <w:r w:rsidR="004D6796" w:rsidRPr="00FD1250">
        <w:rPr>
          <w:rFonts w:cs="Arial"/>
          <w:b/>
        </w:rPr>
        <w:t xml:space="preserve">a státní dozor nad prováděním klasifikace těl jatečných zvířat, </w:t>
      </w:r>
      <w:r w:rsidR="004D6796" w:rsidRPr="00FD1250">
        <w:rPr>
          <w:rFonts w:cs="Arial"/>
        </w:rPr>
        <w:t xml:space="preserve">kdy SVS v roce 2015 převzala od ÚKZÚZ tyto kompetence nad výkonem dozoru nad klasifikací těl jatečných zvířat. </w:t>
      </w:r>
      <w:r w:rsidR="0053619A">
        <w:rPr>
          <w:rFonts w:cs="Arial"/>
        </w:rPr>
        <w:t>Kontrolní činnost je v této obl</w:t>
      </w:r>
      <w:r w:rsidR="004D6796" w:rsidRPr="00FD1250">
        <w:rPr>
          <w:rFonts w:cs="Arial"/>
        </w:rPr>
        <w:t>a</w:t>
      </w:r>
      <w:r w:rsidR="0053619A">
        <w:rPr>
          <w:rFonts w:cs="Arial"/>
        </w:rPr>
        <w:t>s</w:t>
      </w:r>
      <w:r w:rsidR="004D6796" w:rsidRPr="00FD1250">
        <w:rPr>
          <w:rFonts w:cs="Arial"/>
        </w:rPr>
        <w:t>ti vedena s důrazem na kontrolu klasifikace jatečně upravených těl skotu a prasat, na dodržování referenční úpravy jatečných těl těchto zvířat, na jejich správné označování, vedení a evidenci klasifikačních protokolů. Součástí činnosti v této oblasti je i dohled a kontrola nad řádným od</w:t>
      </w:r>
      <w:r w:rsidR="00DA504F">
        <w:rPr>
          <w:rFonts w:cs="Arial"/>
        </w:rPr>
        <w:t>esíláním hlášení o </w:t>
      </w:r>
      <w:r w:rsidR="002E39D3" w:rsidRPr="00FD1250">
        <w:rPr>
          <w:rFonts w:cs="Arial"/>
        </w:rPr>
        <w:t xml:space="preserve">klasifikaci </w:t>
      </w:r>
      <w:r w:rsidR="004D6796" w:rsidRPr="00FD1250">
        <w:rPr>
          <w:rFonts w:cs="Arial"/>
        </w:rPr>
        <w:t>v návaznosti na další zpracovávání těchto dat.</w:t>
      </w:r>
    </w:p>
    <w:p w:rsidR="00E760D6" w:rsidRPr="00FD1250" w:rsidRDefault="00E760D6" w:rsidP="00330FDD">
      <w:pPr>
        <w:numPr>
          <w:ilvl w:val="0"/>
          <w:numId w:val="72"/>
        </w:numPr>
        <w:ind w:left="714" w:hanging="357"/>
        <w:jc w:val="both"/>
        <w:rPr>
          <w:rFonts w:cs="Arial"/>
        </w:rPr>
      </w:pPr>
      <w:r w:rsidRPr="00FD1250">
        <w:rPr>
          <w:rFonts w:cs="Arial"/>
          <w:b/>
        </w:rPr>
        <w:t>ochranu životního prostředí před nepříznivými vlivy</w:t>
      </w:r>
      <w:r w:rsidRPr="00FD1250">
        <w:rPr>
          <w:rFonts w:cs="Arial"/>
        </w:rPr>
        <w:t xml:space="preserve"> souvisejícími s chovem zvířat, výrobou a zpracováváním živočišných produktů, jakož i ochranu zvířat a jejich produkce před riziky ze znečištěného životního prostředí. </w:t>
      </w:r>
    </w:p>
    <w:p w:rsidR="00F0792E" w:rsidRPr="00FD1250" w:rsidRDefault="00A94C2D" w:rsidP="00DB1160">
      <w:pPr>
        <w:spacing w:before="120"/>
        <w:jc w:val="both"/>
        <w:rPr>
          <w:b/>
        </w:rPr>
      </w:pPr>
      <w:r w:rsidRPr="00FD1250">
        <w:rPr>
          <w:b/>
        </w:rPr>
        <w:t>Oblast veterinární hygieny a neškodného odstraňování a dalšího zpracování vedlejších živočišných produktů</w:t>
      </w:r>
    </w:p>
    <w:p w:rsidR="00E760D6" w:rsidRPr="00FD1250" w:rsidRDefault="00E760D6" w:rsidP="00CE6638">
      <w:pPr>
        <w:jc w:val="both"/>
        <w:rPr>
          <w:rFonts w:cs="Arial"/>
        </w:rPr>
      </w:pPr>
      <w:r w:rsidRPr="00FD1250">
        <w:rPr>
          <w:rFonts w:cs="Arial"/>
        </w:rPr>
        <w:t xml:space="preserve">Víceletý plán kontrol </w:t>
      </w:r>
      <w:r w:rsidR="002D28B3" w:rsidRPr="00FD1250">
        <w:rPr>
          <w:rFonts w:cs="Arial"/>
        </w:rPr>
        <w:t>SVS</w:t>
      </w:r>
      <w:r w:rsidRPr="00FD1250">
        <w:rPr>
          <w:rFonts w:cs="Arial"/>
        </w:rPr>
        <w:t xml:space="preserve"> pro </w:t>
      </w:r>
      <w:r w:rsidR="00A94C2D" w:rsidRPr="00FD1250">
        <w:rPr>
          <w:rFonts w:cs="Arial"/>
        </w:rPr>
        <w:t>oblast veterinární hygieny</w:t>
      </w:r>
      <w:r w:rsidRPr="00FD1250">
        <w:rPr>
          <w:rFonts w:cs="Arial"/>
        </w:rPr>
        <w:t xml:space="preserve"> a neškodného odstraňování a dalšího zpracování vedlejších živočišných produktů vychází z kontrolních plánů krajských veterinárních správ, u nichž je frekvence kontrol dozorovaných jednotek určena zejména objemem výroby, cílovou skupinou spotřebitelů, rizikovostí výroby, údržností výrobku a náročností na výrobní a skladovací podmínky. V případě vedlejších živočišných produktů zejména s ohledem na druh a kategorii zpracovávaného materiálu, objem zpracovávaného množství, účel následného použití zpracovaných produktů, celkovou úroveň zpracovatelského podniku, dosahované výsledky u odebíraných vzorků, znalost místních specifik provozu a podobně. </w:t>
      </w:r>
    </w:p>
    <w:p w:rsidR="00E760D6" w:rsidRPr="00FD1250" w:rsidRDefault="00E760D6" w:rsidP="00330FDD">
      <w:pPr>
        <w:numPr>
          <w:ilvl w:val="0"/>
          <w:numId w:val="11"/>
        </w:numPr>
        <w:ind w:left="426" w:hanging="426"/>
        <w:jc w:val="both"/>
        <w:rPr>
          <w:rFonts w:cs="Arial"/>
        </w:rPr>
      </w:pPr>
      <w:r w:rsidRPr="00053644">
        <w:rPr>
          <w:rFonts w:cs="Arial"/>
        </w:rPr>
        <w:t>Veterinární kontrola (dozor)</w:t>
      </w:r>
      <w:r w:rsidRPr="00FD1250">
        <w:rPr>
          <w:rFonts w:cs="Arial"/>
        </w:rPr>
        <w:t xml:space="preserve"> za stálé přítomnosti veterinárního pracovníka je prováděna na všech jatečných provozech, </w:t>
      </w:r>
      <w:r w:rsidR="003D50BE" w:rsidRPr="00FD1250">
        <w:rPr>
          <w:rFonts w:cs="Arial"/>
        </w:rPr>
        <w:t xml:space="preserve">v asanačních podnicích a v některých </w:t>
      </w:r>
      <w:r w:rsidRPr="00FD1250">
        <w:rPr>
          <w:rFonts w:cs="Arial"/>
        </w:rPr>
        <w:t>velkých mlékárenských provozech.</w:t>
      </w:r>
    </w:p>
    <w:p w:rsidR="00E760D6" w:rsidRDefault="00E760D6" w:rsidP="00330FDD">
      <w:pPr>
        <w:numPr>
          <w:ilvl w:val="0"/>
          <w:numId w:val="11"/>
        </w:numPr>
        <w:ind w:left="426" w:hanging="426"/>
        <w:jc w:val="both"/>
        <w:rPr>
          <w:rFonts w:cs="Arial"/>
        </w:rPr>
      </w:pPr>
      <w:r w:rsidRPr="004B5AD3">
        <w:rPr>
          <w:rFonts w:cs="Arial"/>
        </w:rPr>
        <w:t xml:space="preserve">Plánovaná </w:t>
      </w:r>
      <w:r w:rsidR="003D50BE" w:rsidRPr="004B5AD3">
        <w:rPr>
          <w:rFonts w:cs="Arial"/>
        </w:rPr>
        <w:t>doporučená</w:t>
      </w:r>
      <w:r w:rsidRPr="004B5AD3">
        <w:rPr>
          <w:rFonts w:cs="Arial"/>
        </w:rPr>
        <w:t xml:space="preserve"> frekvence veterinárních kontrol v jednotkách pod veterinárním dozorem na rok </w:t>
      </w:r>
      <w:r w:rsidR="002717AD" w:rsidRPr="004B5AD3">
        <w:rPr>
          <w:rFonts w:cs="Arial"/>
        </w:rPr>
        <w:t>201</w:t>
      </w:r>
      <w:r w:rsidR="002717AD">
        <w:rPr>
          <w:rFonts w:cs="Arial"/>
        </w:rPr>
        <w:t>9</w:t>
      </w:r>
      <w:r w:rsidR="002717AD" w:rsidRPr="004B5AD3">
        <w:rPr>
          <w:rFonts w:cs="Arial"/>
        </w:rPr>
        <w:t xml:space="preserve"> </w:t>
      </w:r>
      <w:r w:rsidRPr="004B5AD3">
        <w:rPr>
          <w:rFonts w:cs="Arial"/>
        </w:rPr>
        <w:t xml:space="preserve">je uvedena v tabulce 1. </w:t>
      </w:r>
      <w:r w:rsidR="00527E3D" w:rsidRPr="004B5AD3">
        <w:rPr>
          <w:rFonts w:cs="Arial"/>
        </w:rPr>
        <w:t>Na základ</w:t>
      </w:r>
      <w:r w:rsidR="002206DE" w:rsidRPr="004B5AD3">
        <w:rPr>
          <w:rFonts w:cs="Arial"/>
        </w:rPr>
        <w:t>ě posouzení výsledků inspekcí z </w:t>
      </w:r>
      <w:r w:rsidR="00527E3D" w:rsidRPr="004B5AD3">
        <w:rPr>
          <w:rFonts w:cs="Arial"/>
        </w:rPr>
        <w:t xml:space="preserve">minulých let byla </w:t>
      </w:r>
      <w:r w:rsidR="0040328F" w:rsidRPr="004B5AD3">
        <w:rPr>
          <w:rFonts w:cs="Arial"/>
        </w:rPr>
        <w:t xml:space="preserve">již pro rok </w:t>
      </w:r>
      <w:r w:rsidR="00BD24BF" w:rsidRPr="004B5AD3">
        <w:rPr>
          <w:rFonts w:cs="Arial"/>
        </w:rPr>
        <w:t xml:space="preserve">2016 </w:t>
      </w:r>
      <w:r w:rsidR="00527E3D" w:rsidRPr="004B5AD3">
        <w:rPr>
          <w:rFonts w:cs="Arial"/>
        </w:rPr>
        <w:t xml:space="preserve">upravena </w:t>
      </w:r>
      <w:r w:rsidR="00527E3D" w:rsidRPr="00FD1250">
        <w:rPr>
          <w:rFonts w:cs="Arial"/>
        </w:rPr>
        <w:t>minimální frekvence kontrol. Byla analyzován</w:t>
      </w:r>
      <w:r w:rsidR="002206DE" w:rsidRPr="00FD1250">
        <w:rPr>
          <w:rFonts w:cs="Arial"/>
        </w:rPr>
        <w:t>a nebezpečí, bylo přihlédnuto k </w:t>
      </w:r>
      <w:r w:rsidR="00527E3D" w:rsidRPr="00FD1250">
        <w:rPr>
          <w:rFonts w:cs="Arial"/>
        </w:rPr>
        <w:t>možnostem KVS a na základě této analýzy byla snížena fr</w:t>
      </w:r>
      <w:r w:rsidR="002206DE" w:rsidRPr="00FD1250">
        <w:rPr>
          <w:rFonts w:cs="Arial"/>
        </w:rPr>
        <w:t xml:space="preserve">ekvence kontrol s tím, </w:t>
      </w:r>
      <w:r w:rsidR="002206DE" w:rsidRPr="00FD1250">
        <w:rPr>
          <w:rFonts w:cs="Arial"/>
        </w:rPr>
        <w:lastRenderedPageBreak/>
        <w:t>že jde o </w:t>
      </w:r>
      <w:r w:rsidR="00527E3D" w:rsidRPr="00FD1250">
        <w:rPr>
          <w:rFonts w:cs="Arial"/>
        </w:rPr>
        <w:t>frekvenci doporučenou. Jednotlivé KVS si tuto frekvenci mohou v jednotlivých konkrétních případech upravit v souladu s již platným</w:t>
      </w:r>
      <w:r w:rsidR="00565B1B">
        <w:rPr>
          <w:rFonts w:cs="Arial"/>
        </w:rPr>
        <w:t xml:space="preserve"> interním metodickým návodem </w:t>
      </w:r>
      <w:r w:rsidR="007C35ED">
        <w:rPr>
          <w:rFonts w:cs="Arial"/>
        </w:rPr>
        <w:t xml:space="preserve">SVS </w:t>
      </w:r>
      <w:r w:rsidR="00565B1B" w:rsidRPr="00031BD9">
        <w:rPr>
          <w:rFonts w:cs="Arial"/>
        </w:rPr>
        <w:t>č. </w:t>
      </w:r>
      <w:r w:rsidR="007C63B5" w:rsidRPr="00031BD9">
        <w:rPr>
          <w:rFonts w:cs="Arial"/>
        </w:rPr>
        <w:t>3</w:t>
      </w:r>
      <w:r w:rsidR="00527E3D" w:rsidRPr="00031BD9">
        <w:rPr>
          <w:rFonts w:cs="Arial"/>
        </w:rPr>
        <w:t>/2008</w:t>
      </w:r>
      <w:r w:rsidR="007C35ED" w:rsidRPr="00031BD9">
        <w:rPr>
          <w:rFonts w:cs="Arial"/>
        </w:rPr>
        <w:t xml:space="preserve"> (verze 4 z 26. 7. 2018)</w:t>
      </w:r>
      <w:r w:rsidR="00527E3D" w:rsidRPr="00031BD9">
        <w:rPr>
          <w:rFonts w:cs="Arial"/>
        </w:rPr>
        <w:t>. Tento metodický návod rámcově popisuje postup, jak má být analyzováno nebezpečí a za jak</w:t>
      </w:r>
      <w:r w:rsidR="00527E3D" w:rsidRPr="00FD1250">
        <w:rPr>
          <w:rFonts w:cs="Arial"/>
        </w:rPr>
        <w:t>ých podmínek lze zvýšit, případně snížit doporučenou (dříve minimální) frekvenci kontrol.</w:t>
      </w:r>
      <w:r w:rsidRPr="00FD1250">
        <w:t xml:space="preserve"> </w:t>
      </w:r>
      <w:r w:rsidR="00527E3D" w:rsidRPr="00FD1250">
        <w:rPr>
          <w:rFonts w:cs="Arial"/>
        </w:rPr>
        <w:t>Doporučená</w:t>
      </w:r>
      <w:r w:rsidRPr="00FD1250">
        <w:rPr>
          <w:rFonts w:cs="Arial"/>
        </w:rPr>
        <w:t xml:space="preserve"> frekvence veterinárních kontrol může být </w:t>
      </w:r>
      <w:r w:rsidR="00BD24BF">
        <w:rPr>
          <w:rFonts w:cs="Arial"/>
        </w:rPr>
        <w:t>kdykoli</w:t>
      </w:r>
      <w:r w:rsidR="00BD24BF" w:rsidRPr="00FD1250">
        <w:rPr>
          <w:rFonts w:cs="Arial"/>
        </w:rPr>
        <w:t xml:space="preserve"> </w:t>
      </w:r>
      <w:r w:rsidR="00565B1B">
        <w:rPr>
          <w:rFonts w:cs="Arial"/>
        </w:rPr>
        <w:t>upravována na </w:t>
      </w:r>
      <w:r w:rsidRPr="00FD1250">
        <w:rPr>
          <w:rFonts w:cs="Arial"/>
        </w:rPr>
        <w:t xml:space="preserve">základě analýzy </w:t>
      </w:r>
      <w:r w:rsidR="00527E3D" w:rsidRPr="00FD1250">
        <w:rPr>
          <w:rFonts w:cs="Arial"/>
        </w:rPr>
        <w:t>nebezpečí i v průběhu roku</w:t>
      </w:r>
      <w:r w:rsidRPr="00FD1250">
        <w:rPr>
          <w:rFonts w:cs="Arial"/>
        </w:rPr>
        <w:t>.</w:t>
      </w:r>
      <w:r w:rsidR="0040328F" w:rsidRPr="00252C7C">
        <w:rPr>
          <w:rFonts w:cs="Arial"/>
          <w:color w:val="FF0000"/>
        </w:rPr>
        <w:t xml:space="preserve"> </w:t>
      </w:r>
      <w:r w:rsidR="0040328F" w:rsidRPr="004B5AD3">
        <w:rPr>
          <w:rFonts w:cs="Arial"/>
        </w:rPr>
        <w:t>Od roku 2017 byla snížena doporučená frekvence kontrol v prvovýrobě mléka, kontroly budou probíhat v rámci epizootologických, případně welfare kontrol. Seznam dozorovaných typů výrob byl v roce 2016 rozšířen o výrobny jedlého kolagenu a jedlé želatiny. I těmto provozům byla stanovena doporučená frekvence kontrol.</w:t>
      </w: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5B72B6" w:rsidRDefault="005B72B6" w:rsidP="00345302">
      <w:pPr>
        <w:spacing w:before="120" w:after="120"/>
        <w:rPr>
          <w:sz w:val="22"/>
        </w:rPr>
      </w:pPr>
    </w:p>
    <w:p w:rsidR="005B72B6" w:rsidRDefault="005B72B6" w:rsidP="00345302">
      <w:pPr>
        <w:spacing w:before="120" w:after="120"/>
        <w:rPr>
          <w:sz w:val="22"/>
        </w:rPr>
      </w:pPr>
    </w:p>
    <w:p w:rsidR="005B72B6" w:rsidRDefault="005B72B6" w:rsidP="00345302">
      <w:pPr>
        <w:spacing w:before="120" w:after="120"/>
        <w:rPr>
          <w:sz w:val="22"/>
        </w:rPr>
      </w:pPr>
    </w:p>
    <w:p w:rsidR="005B72B6" w:rsidRDefault="005B72B6" w:rsidP="00345302">
      <w:pPr>
        <w:spacing w:before="120" w:after="120"/>
        <w:rPr>
          <w:sz w:val="22"/>
        </w:rPr>
      </w:pPr>
    </w:p>
    <w:p w:rsidR="005B72B6" w:rsidRDefault="005B72B6" w:rsidP="00345302">
      <w:pPr>
        <w:spacing w:before="120" w:after="120"/>
        <w:rPr>
          <w:sz w:val="22"/>
        </w:rPr>
      </w:pPr>
    </w:p>
    <w:p w:rsidR="005B72B6" w:rsidRDefault="005B72B6" w:rsidP="00345302">
      <w:pPr>
        <w:spacing w:before="120" w:after="120"/>
        <w:rPr>
          <w:sz w:val="22"/>
        </w:rPr>
      </w:pPr>
    </w:p>
    <w:p w:rsidR="005B72B6" w:rsidRDefault="005B72B6" w:rsidP="00345302">
      <w:pPr>
        <w:spacing w:before="120" w:after="120"/>
        <w:rPr>
          <w:sz w:val="22"/>
        </w:rPr>
      </w:pPr>
    </w:p>
    <w:p w:rsidR="00F43AB2" w:rsidRDefault="00F43AB2" w:rsidP="00345302">
      <w:pPr>
        <w:spacing w:before="120" w:after="120"/>
        <w:rPr>
          <w:sz w:val="22"/>
        </w:rPr>
      </w:pPr>
    </w:p>
    <w:p w:rsidR="00F43AB2" w:rsidRDefault="00F43AB2" w:rsidP="00345302">
      <w:pPr>
        <w:spacing w:before="120" w:after="120"/>
        <w:rPr>
          <w:sz w:val="22"/>
        </w:rPr>
      </w:pPr>
    </w:p>
    <w:p w:rsidR="00345302" w:rsidRPr="004B5AD3" w:rsidRDefault="00345302" w:rsidP="00345302">
      <w:pPr>
        <w:spacing w:before="120" w:after="120"/>
        <w:rPr>
          <w:sz w:val="22"/>
        </w:rPr>
      </w:pPr>
      <w:r w:rsidRPr="004B5AD3">
        <w:rPr>
          <w:sz w:val="22"/>
        </w:rPr>
        <w:lastRenderedPageBreak/>
        <w:t xml:space="preserve">Tab. 1 Plánovaná </w:t>
      </w:r>
      <w:r w:rsidRPr="004B5AD3">
        <w:rPr>
          <w:b/>
          <w:sz w:val="22"/>
        </w:rPr>
        <w:t>doporučená frekvence</w:t>
      </w:r>
      <w:r w:rsidRPr="004B5AD3">
        <w:rPr>
          <w:sz w:val="22"/>
        </w:rPr>
        <w:t xml:space="preserve"> veterinárních kontrol podle jednotlivých typů provozů na rok </w:t>
      </w:r>
      <w:r w:rsidR="00BD24BF" w:rsidRPr="004B5AD3">
        <w:rPr>
          <w:sz w:val="22"/>
        </w:rPr>
        <w:t>201</w:t>
      </w:r>
      <w:r w:rsidR="002717AD">
        <w:rPr>
          <w:sz w:val="22"/>
        </w:rPr>
        <w:t>9</w:t>
      </w:r>
    </w:p>
    <w:tbl>
      <w:tblPr>
        <w:tblW w:w="9072" w:type="dxa"/>
        <w:jc w:val="center"/>
        <w:tblCellMar>
          <w:left w:w="70" w:type="dxa"/>
          <w:right w:w="70" w:type="dxa"/>
        </w:tblCellMar>
        <w:tblLook w:val="0000" w:firstRow="0" w:lastRow="0" w:firstColumn="0" w:lastColumn="0" w:noHBand="0" w:noVBand="0"/>
      </w:tblPr>
      <w:tblGrid>
        <w:gridCol w:w="7371"/>
        <w:gridCol w:w="1701"/>
      </w:tblGrid>
      <w:tr w:rsidR="00FD1250" w:rsidRPr="00FD1250" w:rsidTr="00296E32">
        <w:trPr>
          <w:cantSplit/>
          <w:trHeight w:val="270"/>
          <w:tblHeader/>
          <w:jc w:val="center"/>
        </w:trPr>
        <w:tc>
          <w:tcPr>
            <w:tcW w:w="7371" w:type="dxa"/>
            <w:tcBorders>
              <w:top w:val="double" w:sz="6" w:space="0" w:color="auto"/>
              <w:left w:val="double" w:sz="6" w:space="0" w:color="auto"/>
              <w:bottom w:val="single" w:sz="4" w:space="0" w:color="auto"/>
              <w:right w:val="single" w:sz="4" w:space="0" w:color="auto"/>
            </w:tcBorders>
            <w:shd w:val="clear" w:color="auto" w:fill="FFFF99"/>
            <w:vAlign w:val="center"/>
          </w:tcPr>
          <w:p w:rsidR="00345302" w:rsidRPr="00FD1250" w:rsidRDefault="00345302" w:rsidP="00296E32">
            <w:pPr>
              <w:ind w:left="-354" w:firstLine="354"/>
            </w:pPr>
            <w:r w:rsidRPr="00FD1250">
              <w:rPr>
                <w:sz w:val="22"/>
                <w:szCs w:val="22"/>
              </w:rPr>
              <w:t>TYP PROVOZU</w:t>
            </w:r>
          </w:p>
        </w:tc>
        <w:tc>
          <w:tcPr>
            <w:tcW w:w="1701" w:type="dxa"/>
            <w:tcBorders>
              <w:top w:val="double" w:sz="6" w:space="0" w:color="auto"/>
              <w:left w:val="nil"/>
              <w:bottom w:val="single" w:sz="4" w:space="0" w:color="auto"/>
              <w:right w:val="double" w:sz="6" w:space="0" w:color="auto"/>
            </w:tcBorders>
            <w:shd w:val="clear" w:color="auto" w:fill="FFFF99"/>
            <w:vAlign w:val="center"/>
          </w:tcPr>
          <w:p w:rsidR="00345302" w:rsidRPr="00FD1250" w:rsidRDefault="00345302" w:rsidP="00296E32">
            <w:r w:rsidRPr="00FD1250">
              <w:rPr>
                <w:sz w:val="22"/>
                <w:szCs w:val="22"/>
              </w:rPr>
              <w:t>FREKVENCE</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 xml:space="preserve">ČERSTVÉ MASO </w:t>
            </w:r>
            <w:r w:rsidR="005423B4">
              <w:rPr>
                <w:sz w:val="22"/>
                <w:szCs w:val="22"/>
              </w:rPr>
              <w:t>–</w:t>
            </w:r>
            <w:r w:rsidRPr="00FD1250">
              <w:rPr>
                <w:sz w:val="22"/>
                <w:szCs w:val="22"/>
              </w:rPr>
              <w:t xml:space="preserve"> JATKY</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 xml:space="preserve">ČERSTVÉ MASO </w:t>
            </w:r>
            <w:r w:rsidR="005423B4">
              <w:rPr>
                <w:sz w:val="22"/>
                <w:szCs w:val="22"/>
              </w:rPr>
              <w:t>–</w:t>
            </w:r>
            <w:r w:rsidRPr="00FD1250">
              <w:rPr>
                <w:sz w:val="22"/>
                <w:szCs w:val="22"/>
              </w:rPr>
              <w:t xml:space="preserve"> BOURÁRNY</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 xml:space="preserve">ČERSTVÉ MASO </w:t>
            </w:r>
            <w:r w:rsidR="005423B4">
              <w:rPr>
                <w:sz w:val="22"/>
                <w:szCs w:val="22"/>
              </w:rPr>
              <w:t>–</w:t>
            </w:r>
            <w:r w:rsidRPr="00FD1250">
              <w:rPr>
                <w:sz w:val="22"/>
                <w:szCs w:val="22"/>
              </w:rPr>
              <w:t xml:space="preserve"> MRAZÍRNY</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 xml:space="preserve">ČERSTVÉ DRŮBEŽÍ MASO </w:t>
            </w:r>
            <w:r w:rsidR="005423B4">
              <w:rPr>
                <w:sz w:val="22"/>
                <w:szCs w:val="22"/>
              </w:rPr>
              <w:t>–</w:t>
            </w:r>
            <w:r w:rsidRPr="00FD1250">
              <w:rPr>
                <w:sz w:val="22"/>
                <w:szCs w:val="22"/>
              </w:rPr>
              <w:t xml:space="preserve"> PORÁŽKY</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 xml:space="preserve">ČERSTVÉ DRŮBEŽÍ MASO </w:t>
            </w:r>
            <w:r w:rsidR="005423B4">
              <w:rPr>
                <w:sz w:val="22"/>
                <w:szCs w:val="22"/>
              </w:rPr>
              <w:t>–</w:t>
            </w:r>
            <w:r w:rsidRPr="00FD1250">
              <w:rPr>
                <w:sz w:val="22"/>
                <w:szCs w:val="22"/>
              </w:rPr>
              <w:t xml:space="preserve"> PORCOVNY</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 xml:space="preserve">ČERSTVÉ DRŮBEŽÍ MASO </w:t>
            </w:r>
            <w:r w:rsidR="005423B4">
              <w:rPr>
                <w:sz w:val="22"/>
                <w:szCs w:val="22"/>
              </w:rPr>
              <w:t>–</w:t>
            </w:r>
            <w:r w:rsidRPr="00FD1250">
              <w:rPr>
                <w:sz w:val="22"/>
                <w:szCs w:val="22"/>
              </w:rPr>
              <w:t xml:space="preserve"> MRAZÍRNY</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MASNÉ VÝROBNY</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ZPRACOVÁNÍ VAJEC</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TŘÍDÍRNY a BALÍRNY VAJEC</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ZPRACOVÁNÍ RYB</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KRÁLIČÍ MASO a MASO FARMOVÉ ZVĚŘE - JATKY a PORCOVNY</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ZAŘÍZENÍ PRO NAKLÁDÁNÍ SE ZVĚŘINOU</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ZAŘÍZENÍ PRO UCHOVÁNÍ TĚL ULOVENÉ VOLNĚ ŽIJÍCÍ ZVĚŘE</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MLÉKÁRNY (včetně sýráren)</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 xml:space="preserve">STŘEVÁRNY </w:t>
            </w:r>
            <w:r w:rsidR="005423B4">
              <w:rPr>
                <w:sz w:val="22"/>
                <w:szCs w:val="22"/>
              </w:rPr>
              <w:t>–</w:t>
            </w:r>
            <w:r w:rsidRPr="00FD1250">
              <w:rPr>
                <w:sz w:val="22"/>
                <w:szCs w:val="22"/>
              </w:rPr>
              <w:t xml:space="preserve"> samostatné</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HLEMÝŽDI</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MRAZÍRNY OSTATNÍCH ŽIV. PRODUKTŮ</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2×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MLETÉ MASO, MASNÉ POLOTOVARY</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VÝROBKY s MALÝM OBSAHEM MASA</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ČERSTVÉ MASO SEPARÁT</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6× ročně</w:t>
            </w:r>
          </w:p>
        </w:tc>
      </w:tr>
      <w:tr w:rsidR="005423B4" w:rsidRPr="00FD1250" w:rsidTr="005423B4">
        <w:trPr>
          <w:cantSplit/>
          <w:trHeight w:val="255"/>
          <w:jc w:val="center"/>
        </w:trPr>
        <w:tc>
          <w:tcPr>
            <w:tcW w:w="7371" w:type="dxa"/>
            <w:tcBorders>
              <w:top w:val="single" w:sz="4" w:space="0" w:color="auto"/>
              <w:left w:val="double" w:sz="6" w:space="0" w:color="auto"/>
              <w:bottom w:val="single" w:sz="4" w:space="0" w:color="auto"/>
              <w:right w:val="single" w:sz="4" w:space="0" w:color="auto"/>
            </w:tcBorders>
            <w:shd w:val="clear" w:color="auto" w:fill="auto"/>
            <w:vAlign w:val="center"/>
          </w:tcPr>
          <w:p w:rsidR="005423B4" w:rsidRPr="004B5AD3" w:rsidRDefault="005423B4" w:rsidP="005423B4">
            <w:r w:rsidRPr="004B5AD3">
              <w:rPr>
                <w:sz w:val="22"/>
                <w:szCs w:val="22"/>
              </w:rPr>
              <w:t>MED – SBĚRNÉ A STÁČECÍ MÍSTO</w:t>
            </w:r>
          </w:p>
        </w:tc>
        <w:tc>
          <w:tcPr>
            <w:tcW w:w="1701" w:type="dxa"/>
            <w:tcBorders>
              <w:top w:val="single" w:sz="4" w:space="0" w:color="auto"/>
              <w:left w:val="nil"/>
              <w:bottom w:val="single" w:sz="4" w:space="0" w:color="auto"/>
              <w:right w:val="double" w:sz="6" w:space="0" w:color="auto"/>
            </w:tcBorders>
            <w:shd w:val="clear" w:color="auto" w:fill="auto"/>
            <w:noWrap/>
            <w:vAlign w:val="center"/>
          </w:tcPr>
          <w:p w:rsidR="005423B4" w:rsidRPr="004B5AD3" w:rsidRDefault="005423B4" w:rsidP="005423B4">
            <w:r w:rsidRPr="004B5AD3">
              <w:rPr>
                <w:sz w:val="22"/>
                <w:szCs w:val="22"/>
              </w:rPr>
              <w:t>1× ročně</w:t>
            </w:r>
          </w:p>
        </w:tc>
      </w:tr>
      <w:tr w:rsidR="005423B4" w:rsidRPr="00FD1250" w:rsidTr="005423B4">
        <w:trPr>
          <w:cantSplit/>
          <w:trHeight w:val="255"/>
          <w:jc w:val="center"/>
        </w:trPr>
        <w:tc>
          <w:tcPr>
            <w:tcW w:w="7371" w:type="dxa"/>
            <w:tcBorders>
              <w:top w:val="single" w:sz="4" w:space="0" w:color="auto"/>
              <w:left w:val="double" w:sz="6" w:space="0" w:color="auto"/>
              <w:bottom w:val="single" w:sz="4" w:space="0" w:color="auto"/>
              <w:right w:val="single" w:sz="4" w:space="0" w:color="auto"/>
            </w:tcBorders>
            <w:shd w:val="clear" w:color="auto" w:fill="auto"/>
            <w:vAlign w:val="center"/>
          </w:tcPr>
          <w:p w:rsidR="005423B4" w:rsidRPr="004B5AD3" w:rsidRDefault="005423B4" w:rsidP="005423B4">
            <w:pPr>
              <w:rPr>
                <w:sz w:val="22"/>
                <w:szCs w:val="22"/>
              </w:rPr>
            </w:pPr>
            <w:r w:rsidRPr="004B5AD3">
              <w:rPr>
                <w:sz w:val="22"/>
                <w:szCs w:val="22"/>
              </w:rPr>
              <w:t>MED A VČELÍ PRODUKTY – VÝROBNA</w:t>
            </w:r>
          </w:p>
        </w:tc>
        <w:tc>
          <w:tcPr>
            <w:tcW w:w="1701" w:type="dxa"/>
            <w:tcBorders>
              <w:top w:val="single" w:sz="4" w:space="0" w:color="auto"/>
              <w:left w:val="nil"/>
              <w:bottom w:val="single" w:sz="4" w:space="0" w:color="auto"/>
              <w:right w:val="double" w:sz="6" w:space="0" w:color="auto"/>
            </w:tcBorders>
            <w:shd w:val="clear" w:color="auto" w:fill="auto"/>
            <w:noWrap/>
            <w:vAlign w:val="center"/>
          </w:tcPr>
          <w:p w:rsidR="005423B4" w:rsidRPr="004B5AD3" w:rsidRDefault="005423B4" w:rsidP="005423B4">
            <w:pPr>
              <w:rPr>
                <w:sz w:val="22"/>
                <w:szCs w:val="22"/>
              </w:rPr>
            </w:pPr>
            <w:r w:rsidRPr="004B5AD3">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4B5AD3" w:rsidRDefault="00345302" w:rsidP="00296E32">
            <w:r w:rsidRPr="004B5AD3">
              <w:rPr>
                <w:sz w:val="22"/>
                <w:szCs w:val="22"/>
              </w:rPr>
              <w:t xml:space="preserve">CHLADÍRENSKÉ SKLADY </w:t>
            </w:r>
            <w:r w:rsidR="005423B4" w:rsidRPr="004B5AD3">
              <w:rPr>
                <w:sz w:val="22"/>
                <w:szCs w:val="22"/>
              </w:rPr>
              <w:t>–</w:t>
            </w:r>
            <w:r w:rsidRPr="004B5AD3">
              <w:rPr>
                <w:sz w:val="22"/>
                <w:szCs w:val="22"/>
              </w:rPr>
              <w:t xml:space="preserve"> samostatné</w:t>
            </w:r>
          </w:p>
        </w:tc>
        <w:tc>
          <w:tcPr>
            <w:tcW w:w="1701" w:type="dxa"/>
            <w:tcBorders>
              <w:top w:val="nil"/>
              <w:left w:val="nil"/>
              <w:bottom w:val="single" w:sz="4" w:space="0" w:color="auto"/>
              <w:right w:val="double" w:sz="6" w:space="0" w:color="auto"/>
            </w:tcBorders>
            <w:shd w:val="clear" w:color="auto" w:fill="auto"/>
            <w:noWrap/>
            <w:vAlign w:val="center"/>
          </w:tcPr>
          <w:p w:rsidR="00345302" w:rsidRPr="004B5AD3" w:rsidRDefault="00345302" w:rsidP="00296E32">
            <w:r w:rsidRPr="004B5AD3">
              <w:rPr>
                <w:sz w:val="22"/>
                <w:szCs w:val="22"/>
              </w:rPr>
              <w:t>2× ročně</w:t>
            </w:r>
          </w:p>
        </w:tc>
      </w:tr>
      <w:tr w:rsidR="00FD1250" w:rsidRPr="00FD1250" w:rsidTr="00296E32">
        <w:trPr>
          <w:cantSplit/>
          <w:trHeight w:val="255"/>
          <w:jc w:val="center"/>
        </w:trPr>
        <w:tc>
          <w:tcPr>
            <w:tcW w:w="7371" w:type="dxa"/>
            <w:tcBorders>
              <w:top w:val="single" w:sz="4" w:space="0" w:color="auto"/>
              <w:left w:val="double" w:sz="4" w:space="0" w:color="auto"/>
              <w:bottom w:val="single" w:sz="4" w:space="0" w:color="auto"/>
              <w:right w:val="single" w:sz="4" w:space="0" w:color="auto"/>
            </w:tcBorders>
            <w:shd w:val="clear" w:color="auto" w:fill="auto"/>
            <w:vAlign w:val="center"/>
          </w:tcPr>
          <w:p w:rsidR="00345302" w:rsidRPr="004B5AD3" w:rsidRDefault="00345302" w:rsidP="00296E32">
            <w:r w:rsidRPr="004B5AD3">
              <w:rPr>
                <w:sz w:val="22"/>
                <w:szCs w:val="22"/>
              </w:rPr>
              <w:t>SKLADY s NEŘÍZENOU TEPLOTOU - samostatné</w:t>
            </w:r>
          </w:p>
        </w:tc>
        <w:tc>
          <w:tcPr>
            <w:tcW w:w="1701" w:type="dxa"/>
            <w:tcBorders>
              <w:top w:val="single" w:sz="4" w:space="0" w:color="auto"/>
              <w:left w:val="nil"/>
              <w:bottom w:val="single" w:sz="4" w:space="0" w:color="auto"/>
              <w:right w:val="double" w:sz="4" w:space="0" w:color="auto"/>
            </w:tcBorders>
            <w:shd w:val="clear" w:color="auto" w:fill="auto"/>
            <w:noWrap/>
            <w:vAlign w:val="center"/>
          </w:tcPr>
          <w:p w:rsidR="00345302" w:rsidRPr="004B5AD3" w:rsidRDefault="00345302" w:rsidP="00296E32">
            <w:r w:rsidRPr="004B5AD3">
              <w:rPr>
                <w:sz w:val="22"/>
                <w:szCs w:val="22"/>
              </w:rPr>
              <w:t>1× ročně</w:t>
            </w:r>
          </w:p>
        </w:tc>
      </w:tr>
      <w:tr w:rsidR="00BD24BF" w:rsidRPr="00FD1250" w:rsidTr="00296E32">
        <w:trPr>
          <w:cantSplit/>
          <w:trHeight w:val="255"/>
          <w:jc w:val="center"/>
        </w:trPr>
        <w:tc>
          <w:tcPr>
            <w:tcW w:w="7371" w:type="dxa"/>
            <w:tcBorders>
              <w:top w:val="single" w:sz="4" w:space="0" w:color="auto"/>
              <w:left w:val="double" w:sz="4" w:space="0" w:color="auto"/>
              <w:bottom w:val="single" w:sz="4" w:space="0" w:color="auto"/>
              <w:right w:val="single" w:sz="4" w:space="0" w:color="auto"/>
            </w:tcBorders>
            <w:shd w:val="clear" w:color="auto" w:fill="auto"/>
            <w:vAlign w:val="center"/>
          </w:tcPr>
          <w:p w:rsidR="00BD24BF" w:rsidRPr="004B5AD3" w:rsidRDefault="00BD24BF" w:rsidP="00296E32">
            <w:pPr>
              <w:rPr>
                <w:sz w:val="22"/>
                <w:szCs w:val="22"/>
              </w:rPr>
            </w:pPr>
            <w:r w:rsidRPr="004B5AD3">
              <w:rPr>
                <w:sz w:val="22"/>
                <w:szCs w:val="22"/>
              </w:rPr>
              <w:t>VÝROBA JEDLÉHO KOLAGENU A/NEBO JEDLÉ ŽELATINY</w:t>
            </w:r>
          </w:p>
        </w:tc>
        <w:tc>
          <w:tcPr>
            <w:tcW w:w="1701" w:type="dxa"/>
            <w:tcBorders>
              <w:top w:val="single" w:sz="4" w:space="0" w:color="auto"/>
              <w:left w:val="nil"/>
              <w:bottom w:val="single" w:sz="4" w:space="0" w:color="auto"/>
              <w:right w:val="double" w:sz="4" w:space="0" w:color="auto"/>
            </w:tcBorders>
            <w:shd w:val="clear" w:color="auto" w:fill="auto"/>
            <w:noWrap/>
            <w:vAlign w:val="center"/>
          </w:tcPr>
          <w:p w:rsidR="00BD24BF" w:rsidRPr="004B5AD3" w:rsidRDefault="00BD24BF" w:rsidP="00296E32">
            <w:pPr>
              <w:rPr>
                <w:sz w:val="22"/>
                <w:szCs w:val="22"/>
              </w:rPr>
            </w:pPr>
            <w:r w:rsidRPr="004B5AD3">
              <w:rPr>
                <w:sz w:val="22"/>
                <w:szCs w:val="22"/>
              </w:rPr>
              <w:t>1× ročně</w:t>
            </w:r>
          </w:p>
        </w:tc>
      </w:tr>
      <w:tr w:rsidR="00FD1250" w:rsidRPr="00FD1250" w:rsidTr="00296E32">
        <w:trPr>
          <w:cantSplit/>
          <w:trHeight w:val="255"/>
          <w:jc w:val="center"/>
        </w:trPr>
        <w:tc>
          <w:tcPr>
            <w:tcW w:w="7371" w:type="dxa"/>
            <w:tcBorders>
              <w:top w:val="single" w:sz="4" w:space="0" w:color="auto"/>
              <w:left w:val="double" w:sz="6" w:space="0" w:color="auto"/>
              <w:bottom w:val="single" w:sz="4" w:space="0" w:color="auto"/>
              <w:right w:val="single" w:sz="4" w:space="0" w:color="auto"/>
            </w:tcBorders>
            <w:shd w:val="clear" w:color="auto" w:fill="auto"/>
            <w:vAlign w:val="center"/>
          </w:tcPr>
          <w:p w:rsidR="00345302" w:rsidRPr="00FD1250" w:rsidRDefault="00345302" w:rsidP="00296E32">
            <w:pPr>
              <w:keepNext/>
              <w:rPr>
                <w:b/>
              </w:rPr>
            </w:pPr>
            <w:r w:rsidRPr="00FD1250">
              <w:rPr>
                <w:b/>
                <w:sz w:val="22"/>
                <w:szCs w:val="22"/>
              </w:rPr>
              <w:t xml:space="preserve">MALOOBCHOD – VELKÉ PROVOZOVNY </w:t>
            </w:r>
          </w:p>
        </w:tc>
        <w:tc>
          <w:tcPr>
            <w:tcW w:w="1701" w:type="dxa"/>
            <w:tcBorders>
              <w:top w:val="single" w:sz="4" w:space="0" w:color="auto"/>
              <w:left w:val="nil"/>
              <w:bottom w:val="single" w:sz="4" w:space="0" w:color="auto"/>
              <w:right w:val="double" w:sz="6" w:space="0" w:color="auto"/>
              <w:tl2br w:val="single" w:sz="4" w:space="0" w:color="auto"/>
              <w:tr2bl w:val="single" w:sz="4" w:space="0" w:color="auto"/>
            </w:tcBorders>
            <w:shd w:val="clear" w:color="auto" w:fill="auto"/>
            <w:noWrap/>
            <w:vAlign w:val="center"/>
          </w:tcPr>
          <w:p w:rsidR="00345302" w:rsidRPr="00FD1250" w:rsidRDefault="00345302" w:rsidP="00296E32">
            <w:pPr>
              <w:keepNext/>
            </w:pPr>
          </w:p>
        </w:tc>
      </w:tr>
      <w:tr w:rsidR="00FD1250" w:rsidRPr="00FD1250" w:rsidTr="00296E32">
        <w:trPr>
          <w:cantSplit/>
          <w:trHeight w:val="255"/>
          <w:jc w:val="center"/>
        </w:trPr>
        <w:tc>
          <w:tcPr>
            <w:tcW w:w="7371" w:type="dxa"/>
            <w:tcBorders>
              <w:top w:val="single" w:sz="4" w:space="0" w:color="auto"/>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MALOOBCHOD – BOURÁRNY a PORCOVNY</w:t>
            </w:r>
          </w:p>
        </w:tc>
        <w:tc>
          <w:tcPr>
            <w:tcW w:w="1701" w:type="dxa"/>
            <w:tcBorders>
              <w:top w:val="single" w:sz="4" w:space="0" w:color="auto"/>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3×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MALOOBCHOD – POLOTOVARY, MLETÉ MASO</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3×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MALOOBCHOD – MASNÉ VÝROBNY</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3×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MALOOBCHOD – ZPRACOVÁNÍ RYB</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3×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pPr>
              <w:rPr>
                <w:vertAlign w:val="superscript"/>
              </w:rPr>
            </w:pPr>
            <w:r w:rsidRPr="00FD1250">
              <w:rPr>
                <w:sz w:val="22"/>
                <w:szCs w:val="22"/>
              </w:rPr>
              <w:t>MALOOBCHOD – OSTATNÍ PROVOZOVNY</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3×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MALOOBCHOD – DISTRIBUČNÍ (LOGISTICKÁ) CENTRA</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2×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pPr>
              <w:rPr>
                <w:b/>
              </w:rPr>
            </w:pPr>
            <w:r w:rsidRPr="00FD1250">
              <w:rPr>
                <w:b/>
                <w:sz w:val="22"/>
                <w:szCs w:val="22"/>
              </w:rPr>
              <w:t>MALOOBCHOD – MALÉ PROVOZOVNY</w:t>
            </w:r>
          </w:p>
        </w:tc>
        <w:tc>
          <w:tcPr>
            <w:tcW w:w="1701" w:type="dxa"/>
            <w:tcBorders>
              <w:top w:val="single" w:sz="4" w:space="0" w:color="auto"/>
              <w:left w:val="nil"/>
              <w:bottom w:val="single" w:sz="4" w:space="0" w:color="auto"/>
              <w:right w:val="double" w:sz="6" w:space="0" w:color="auto"/>
              <w:tl2br w:val="single" w:sz="4" w:space="0" w:color="auto"/>
              <w:tr2bl w:val="single" w:sz="4" w:space="0" w:color="auto"/>
            </w:tcBorders>
            <w:shd w:val="clear" w:color="auto" w:fill="auto"/>
            <w:noWrap/>
            <w:vAlign w:val="center"/>
          </w:tcPr>
          <w:p w:rsidR="00345302" w:rsidRPr="00FD1250" w:rsidRDefault="00345302" w:rsidP="00296E32"/>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MALOOBCHOD – BOURÁRNY a PORCOVNY</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MALOOBCHOD – POLOTOVARY, MLETÉ MASO</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MALOOBCHOD – MASNÉ VÝROBNY</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MALOOBCHOD – ZPRACOVÁNÍ RYB</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MALOOBCHOD – MLÉKO, MLÉČNÉ VÝROBKY – PŘÍMÝ PRODEJ (vč.</w:t>
            </w:r>
            <w:r w:rsidR="00565B1B">
              <w:rPr>
                <w:sz w:val="22"/>
                <w:szCs w:val="22"/>
              </w:rPr>
              <w:t xml:space="preserve"> </w:t>
            </w:r>
            <w:r w:rsidRPr="00FD1250">
              <w:rPr>
                <w:sz w:val="22"/>
                <w:szCs w:val="22"/>
              </w:rPr>
              <w:t>automatů)</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6D39F2">
        <w:trPr>
          <w:cantSplit/>
          <w:trHeight w:val="386"/>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MALOOBCHOD – OSTATNÍ PROVOZOVNY</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4B5AD3" w:rsidRDefault="00345302" w:rsidP="00296E32">
            <w:r w:rsidRPr="004B5AD3">
              <w:rPr>
                <w:sz w:val="22"/>
                <w:szCs w:val="22"/>
              </w:rPr>
              <w:t>MLÉČNICE (bez přímého prodeje)</w:t>
            </w:r>
          </w:p>
        </w:tc>
        <w:tc>
          <w:tcPr>
            <w:tcW w:w="1701" w:type="dxa"/>
            <w:tcBorders>
              <w:top w:val="nil"/>
              <w:left w:val="nil"/>
              <w:bottom w:val="single" w:sz="4" w:space="0" w:color="auto"/>
              <w:right w:val="double" w:sz="6" w:space="0" w:color="auto"/>
            </w:tcBorders>
            <w:shd w:val="clear" w:color="auto" w:fill="auto"/>
            <w:noWrap/>
            <w:vAlign w:val="center"/>
          </w:tcPr>
          <w:p w:rsidR="00345302" w:rsidRPr="004B5AD3" w:rsidRDefault="00345302" w:rsidP="00252C7C">
            <w:r w:rsidRPr="004B5AD3">
              <w:rPr>
                <w:sz w:val="22"/>
              </w:rPr>
              <w:t>1</w:t>
            </w:r>
            <w:r w:rsidRPr="004B5AD3">
              <w:rPr>
                <w:sz w:val="22"/>
                <w:szCs w:val="22"/>
              </w:rPr>
              <w:t xml:space="preserve">× </w:t>
            </w:r>
            <w:r w:rsidR="00BD24BF" w:rsidRPr="004B5AD3">
              <w:rPr>
                <w:sz w:val="22"/>
                <w:szCs w:val="22"/>
              </w:rPr>
              <w:t>za 5</w:t>
            </w:r>
            <w:r w:rsidR="007C63B5" w:rsidRPr="004B5AD3">
              <w:rPr>
                <w:sz w:val="22"/>
                <w:szCs w:val="22"/>
              </w:rPr>
              <w:t xml:space="preserve"> </w:t>
            </w:r>
            <w:r w:rsidR="005423B4" w:rsidRPr="004B5AD3">
              <w:rPr>
                <w:sz w:val="22"/>
                <w:szCs w:val="22"/>
              </w:rPr>
              <w:t>let v </w:t>
            </w:r>
            <w:r w:rsidR="00BD24BF" w:rsidRPr="004B5AD3">
              <w:rPr>
                <w:sz w:val="22"/>
                <w:szCs w:val="22"/>
              </w:rPr>
              <w:t>rámci epizootolog. dozoru</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OSTATNÍ</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rPr>
              <w:t>1</w:t>
            </w:r>
            <w:r w:rsidRPr="00FD1250">
              <w:rPr>
                <w:sz w:val="22"/>
                <w:szCs w:val="22"/>
              </w:rPr>
              <w:t>×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pPr>
              <w:rPr>
                <w:sz w:val="22"/>
                <w:szCs w:val="22"/>
              </w:rPr>
            </w:pPr>
            <w:r w:rsidRPr="00FD1250">
              <w:rPr>
                <w:sz w:val="22"/>
                <w:szCs w:val="22"/>
              </w:rPr>
              <w:t>PROVOZY SPOLEČNÉHO STRAVOVÁNÍ</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Del="00F17DCB" w:rsidRDefault="00345302" w:rsidP="00345302">
            <w:pPr>
              <w:rPr>
                <w:sz w:val="22"/>
                <w:szCs w:val="22"/>
              </w:rPr>
            </w:pPr>
            <w:r w:rsidRPr="00FD1250">
              <w:rPr>
                <w:sz w:val="22"/>
                <w:szCs w:val="22"/>
              </w:rPr>
              <w:t>1x za 5 let</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ASANAČNÍ PODNIKY</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4×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5423B4">
            <w:r w:rsidRPr="00FD1250">
              <w:rPr>
                <w:sz w:val="22"/>
                <w:szCs w:val="22"/>
              </w:rPr>
              <w:t xml:space="preserve">VÝROBNY KRMIV PRO MASOŽRAVCE </w:t>
            </w:r>
            <w:r w:rsidR="005423B4">
              <w:rPr>
                <w:sz w:val="22"/>
                <w:szCs w:val="22"/>
              </w:rPr>
              <w:t>–</w:t>
            </w:r>
            <w:r w:rsidRPr="00FD1250">
              <w:rPr>
                <w:sz w:val="22"/>
                <w:szCs w:val="22"/>
              </w:rPr>
              <w:t xml:space="preserve"> GRANULOVANÁ KRMIVA</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 xml:space="preserve">VÝROBNY KRMIV PRO MASOŽRAVCE </w:t>
            </w:r>
            <w:r w:rsidR="005423B4">
              <w:rPr>
                <w:sz w:val="22"/>
                <w:szCs w:val="22"/>
              </w:rPr>
              <w:t>–</w:t>
            </w:r>
            <w:r w:rsidRPr="00FD1250">
              <w:rPr>
                <w:sz w:val="22"/>
                <w:szCs w:val="22"/>
              </w:rPr>
              <w:t xml:space="preserve"> SYROVÁ KRMIVA</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2×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lastRenderedPageBreak/>
              <w:t xml:space="preserve">VÝROBNY KRMIV PRO MASOŽRAVCE </w:t>
            </w:r>
            <w:r w:rsidR="005423B4">
              <w:rPr>
                <w:sz w:val="22"/>
                <w:szCs w:val="22"/>
              </w:rPr>
              <w:t>–</w:t>
            </w:r>
            <w:r w:rsidRPr="00FD1250">
              <w:rPr>
                <w:sz w:val="22"/>
                <w:szCs w:val="22"/>
              </w:rPr>
              <w:t xml:space="preserve"> SUŠENÁ KRMIVA</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 xml:space="preserve">VÝROBNY KRMIV PRO MASOŽRAVCE </w:t>
            </w:r>
            <w:r w:rsidR="005423B4">
              <w:rPr>
                <w:sz w:val="22"/>
                <w:szCs w:val="22"/>
              </w:rPr>
              <w:t>–</w:t>
            </w:r>
            <w:r w:rsidRPr="00FD1250">
              <w:rPr>
                <w:sz w:val="22"/>
                <w:szCs w:val="22"/>
              </w:rPr>
              <w:t xml:space="preserve"> KONZERVY</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 xml:space="preserve">VÝROBNY KRMIV PRO MASOŽRAVCE </w:t>
            </w:r>
            <w:r w:rsidR="005423B4">
              <w:rPr>
                <w:sz w:val="22"/>
                <w:szCs w:val="22"/>
              </w:rPr>
              <w:t>–</w:t>
            </w:r>
            <w:r w:rsidRPr="00FD1250">
              <w:rPr>
                <w:sz w:val="22"/>
                <w:szCs w:val="22"/>
              </w:rPr>
              <w:t xml:space="preserve"> ZLEPŠOVAČE CHUTI</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SAMOSTATNÉ ZPRACOVNY SYROVÝCH KŮŽÍ</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296E32">
        <w:trPr>
          <w:cantSplit/>
          <w:trHeight w:val="510"/>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VÝROBNY ZPRACOVANÝCH ŽIVOČIŠNÝCH BÍLKOVIN z MATERIÁLŮ 3. KATEGORIE MIMO ASANAČNÍCH PODNIKŮ</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ZPRACOVNY KRVE KROMĚ KOŇSKÉ</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3C0BA4">
        <w:trPr>
          <w:cantSplit/>
          <w:trHeight w:val="666"/>
          <w:jc w:val="center"/>
        </w:trPr>
        <w:tc>
          <w:tcPr>
            <w:tcW w:w="7371" w:type="dxa"/>
            <w:tcBorders>
              <w:top w:val="nil"/>
              <w:left w:val="double" w:sz="6" w:space="0" w:color="auto"/>
              <w:bottom w:val="single" w:sz="4" w:space="0" w:color="auto"/>
              <w:right w:val="single" w:sz="4" w:space="0" w:color="auto"/>
            </w:tcBorders>
            <w:shd w:val="clear" w:color="auto" w:fill="auto"/>
            <w:vAlign w:val="center"/>
          </w:tcPr>
          <w:p w:rsidR="00345302" w:rsidRPr="00FD1250" w:rsidRDefault="00345302" w:rsidP="00296E32">
            <w:r w:rsidRPr="00FD1250">
              <w:rPr>
                <w:sz w:val="22"/>
                <w:szCs w:val="22"/>
              </w:rPr>
              <w:t>ZPRACOVN</w:t>
            </w:r>
            <w:r w:rsidR="005423B4">
              <w:rPr>
                <w:sz w:val="22"/>
                <w:szCs w:val="22"/>
              </w:rPr>
              <w:t>Y KOŇSKÉ KRVE a KOŇSKÉHO SÉRA K </w:t>
            </w:r>
            <w:r w:rsidRPr="00FD1250">
              <w:rPr>
                <w:sz w:val="22"/>
                <w:szCs w:val="22"/>
              </w:rPr>
              <w:t>FARMACEUTICKÝM, DIAGNOSTICKÝM NEBO LABORATORNÍM ÚČELŮM</w:t>
            </w:r>
          </w:p>
        </w:tc>
        <w:tc>
          <w:tcPr>
            <w:tcW w:w="1701" w:type="dxa"/>
            <w:tcBorders>
              <w:top w:val="nil"/>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5423B4" w:rsidP="007C55A0">
            <w:r>
              <w:rPr>
                <w:sz w:val="22"/>
                <w:szCs w:val="22"/>
              </w:rPr>
              <w:t xml:space="preserve">ŠKVAŘÍRNY </w:t>
            </w:r>
            <w:r w:rsidR="007C55A0">
              <w:rPr>
                <w:sz w:val="22"/>
                <w:szCs w:val="22"/>
              </w:rPr>
              <w:t>A</w:t>
            </w:r>
            <w:r>
              <w:rPr>
                <w:sz w:val="22"/>
                <w:szCs w:val="22"/>
              </w:rPr>
              <w:t xml:space="preserve"> TAVÍRNY TUKŮ </w:t>
            </w:r>
            <w:r w:rsidR="007C55A0">
              <w:rPr>
                <w:sz w:val="22"/>
                <w:szCs w:val="22"/>
              </w:rPr>
              <w:t>Z</w:t>
            </w:r>
            <w:r>
              <w:rPr>
                <w:sz w:val="22"/>
                <w:szCs w:val="22"/>
              </w:rPr>
              <w:t xml:space="preserve"> </w:t>
            </w:r>
            <w:r w:rsidR="00345302" w:rsidRPr="00FD1250">
              <w:rPr>
                <w:sz w:val="22"/>
                <w:szCs w:val="22"/>
              </w:rPr>
              <w:t>MATERIÁLŮ 3. KATEGORIE</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2×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 xml:space="preserve">ZPRACOVNY LOVECKÝCH TROFEJÍ – PREPARACE </w:t>
            </w:r>
          </w:p>
        </w:tc>
        <w:tc>
          <w:tcPr>
            <w:tcW w:w="1701" w:type="dxa"/>
            <w:tcBorders>
              <w:top w:val="single" w:sz="4" w:space="0" w:color="auto"/>
              <w:left w:val="nil"/>
              <w:bottom w:val="single" w:sz="4" w:space="0" w:color="auto"/>
              <w:right w:val="double" w:sz="6" w:space="0" w:color="auto"/>
            </w:tcBorders>
            <w:shd w:val="clear" w:color="auto" w:fill="auto"/>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7C55A0">
            <w:r w:rsidRPr="00FD1250">
              <w:rPr>
                <w:sz w:val="22"/>
                <w:szCs w:val="22"/>
              </w:rPr>
              <w:t xml:space="preserve">ZÁVODY NA VÝROBU BIOPLYNU </w:t>
            </w:r>
            <w:r w:rsidR="007C55A0">
              <w:rPr>
                <w:sz w:val="22"/>
                <w:szCs w:val="22"/>
              </w:rPr>
              <w:t>A</w:t>
            </w:r>
            <w:r w:rsidRPr="00FD1250">
              <w:rPr>
                <w:sz w:val="22"/>
                <w:szCs w:val="22"/>
              </w:rPr>
              <w:t> KOMPOSTÁRNY, KTERÉ ZPRACOVÁVAJÍ HNŮJ A DALŠÍ VŽP</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1× ročně</w:t>
            </w:r>
          </w:p>
        </w:tc>
      </w:tr>
      <w:tr w:rsidR="00FD1250" w:rsidRPr="00FD1250" w:rsidTr="00E25C72">
        <w:trPr>
          <w:cantSplit/>
          <w:trHeight w:val="617"/>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ZÁVODY NA VÝROBU BIOPLYNU A KOMPOSTÁRNY ZPRACOVÁVAJÍCÍ POUZE HNŮJ BEZ DALŠÍCH VŽP</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1x za 5 let</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ZPRACOVNY VLNY, SRSTI, ŠTĚTIN a PEŘÍ</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PROVOZY NA FARMACEUTICKÉ ZPRACOVÁNÍ VŽP</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7C55A0">
            <w:r w:rsidRPr="00FD1250">
              <w:rPr>
                <w:sz w:val="22"/>
                <w:szCs w:val="22"/>
              </w:rPr>
              <w:t xml:space="preserve">SKLADY ZPRACOVANÝCH MATERIÁLŮ 1., 2. </w:t>
            </w:r>
            <w:r w:rsidR="007C55A0">
              <w:rPr>
                <w:sz w:val="22"/>
                <w:szCs w:val="22"/>
              </w:rPr>
              <w:t>A</w:t>
            </w:r>
            <w:r w:rsidRPr="00FD1250">
              <w:rPr>
                <w:sz w:val="22"/>
                <w:szCs w:val="22"/>
              </w:rPr>
              <w:t> 3. KATEGORIE</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1× ročně</w:t>
            </w:r>
          </w:p>
        </w:tc>
      </w:tr>
      <w:tr w:rsidR="00FD1250" w:rsidRPr="00FD1250" w:rsidTr="003C0BA4">
        <w:trPr>
          <w:cantSplit/>
          <w:trHeight w:val="559"/>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ZPRACOVÁNÍ MLÉKA a KOLOSTRA NEURČENÉHO PRO LIDSKOU SPOTŘEBU</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 xml:space="preserve">TUKOVÉ ZÁVODY – OLEOCHEMIE </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2×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SBĚRNÁ STŘEDISKA VEDLEJŠÍCH ŽIVOČIŠNÝCH PRODUKTŮ</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single" w:sz="4" w:space="0" w:color="auto"/>
              <w:left w:val="double" w:sz="6" w:space="0" w:color="auto"/>
              <w:bottom w:val="single" w:sz="4" w:space="0" w:color="auto"/>
              <w:right w:val="single" w:sz="4" w:space="0" w:color="auto"/>
            </w:tcBorders>
            <w:vAlign w:val="center"/>
          </w:tcPr>
          <w:p w:rsidR="00345302" w:rsidRPr="00FD1250" w:rsidRDefault="00345302" w:rsidP="007C55A0">
            <w:r w:rsidRPr="00FD1250">
              <w:rPr>
                <w:sz w:val="22"/>
                <w:szCs w:val="22"/>
              </w:rPr>
              <w:t xml:space="preserve">ZÁVODY NA PŘECHODNOU MANIPULACI </w:t>
            </w:r>
            <w:r w:rsidR="007C55A0">
              <w:rPr>
                <w:sz w:val="22"/>
                <w:szCs w:val="22"/>
              </w:rPr>
              <w:t>S</w:t>
            </w:r>
            <w:r w:rsidRPr="00FD1250">
              <w:rPr>
                <w:sz w:val="22"/>
                <w:szCs w:val="22"/>
              </w:rPr>
              <w:t xml:space="preserve"> VŽP </w:t>
            </w:r>
            <w:r w:rsidR="005423B4">
              <w:rPr>
                <w:sz w:val="22"/>
                <w:szCs w:val="22"/>
              </w:rPr>
              <w:t>–</w:t>
            </w:r>
            <w:r w:rsidRPr="00FD1250">
              <w:rPr>
                <w:sz w:val="22"/>
                <w:szCs w:val="22"/>
              </w:rPr>
              <w:t xml:space="preserve"> PŘEKLADIŠTĚ </w:t>
            </w:r>
          </w:p>
        </w:tc>
        <w:tc>
          <w:tcPr>
            <w:tcW w:w="1701" w:type="dxa"/>
            <w:tcBorders>
              <w:top w:val="single" w:sz="4" w:space="0" w:color="auto"/>
              <w:left w:val="nil"/>
              <w:bottom w:val="single" w:sz="4" w:space="0" w:color="auto"/>
              <w:right w:val="double" w:sz="6" w:space="0" w:color="auto"/>
            </w:tcBorders>
            <w:noWrap/>
            <w:vAlign w:val="center"/>
          </w:tcPr>
          <w:p w:rsidR="00345302" w:rsidRPr="00FD1250" w:rsidRDefault="00345302" w:rsidP="00296E32">
            <w:r w:rsidRPr="00FD1250">
              <w:rPr>
                <w:sz w:val="22"/>
                <w:szCs w:val="22"/>
              </w:rPr>
              <w:t>2×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7C55A0">
            <w:r w:rsidRPr="00FD1250">
              <w:rPr>
                <w:sz w:val="22"/>
                <w:szCs w:val="22"/>
              </w:rPr>
              <w:t xml:space="preserve">ZÁVODY </w:t>
            </w:r>
            <w:r w:rsidR="005423B4">
              <w:rPr>
                <w:sz w:val="22"/>
                <w:szCs w:val="22"/>
              </w:rPr>
              <w:t xml:space="preserve">NA PŘECHODNOU MANIPULACI </w:t>
            </w:r>
            <w:r w:rsidR="007C55A0">
              <w:rPr>
                <w:sz w:val="22"/>
                <w:szCs w:val="22"/>
              </w:rPr>
              <w:t>S</w:t>
            </w:r>
            <w:r w:rsidR="005423B4">
              <w:rPr>
                <w:sz w:val="22"/>
                <w:szCs w:val="22"/>
              </w:rPr>
              <w:t> VŽP –</w:t>
            </w:r>
            <w:r w:rsidRPr="00FD1250">
              <w:rPr>
                <w:sz w:val="22"/>
                <w:szCs w:val="22"/>
              </w:rPr>
              <w:t xml:space="preserve"> OŠETŘENÍ KŮŽÍ</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SPALOVNY a SPOLUSPALOVNY</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1× ročně</w:t>
            </w:r>
          </w:p>
        </w:tc>
      </w:tr>
      <w:tr w:rsidR="00FD1250" w:rsidRPr="00FD1250" w:rsidTr="003C0BA4">
        <w:trPr>
          <w:cantSplit/>
          <w:trHeight w:val="51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ZÁVODY NA ZPRACOVÁNÍ VČELAŘSKÝCH PRODUKTŮ MIMO LIDSKOU SPOTŘEBU</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1× ročně</w:t>
            </w:r>
          </w:p>
        </w:tc>
      </w:tr>
      <w:tr w:rsidR="00FD1250" w:rsidRPr="00FD1250" w:rsidTr="003C0BA4">
        <w:trPr>
          <w:cantSplit/>
          <w:trHeight w:val="26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r w:rsidRPr="00FD1250">
              <w:rPr>
                <w:sz w:val="22"/>
                <w:szCs w:val="22"/>
              </w:rPr>
              <w:t>JINÁ ČINNOST ZÁVODU NA ZPRACOVÁNÍ VŽP</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r w:rsidRPr="00FD1250">
              <w:rPr>
                <w:sz w:val="22"/>
                <w:szCs w:val="22"/>
              </w:rPr>
              <w:t>1x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pPr>
              <w:rPr>
                <w:sz w:val="22"/>
                <w:szCs w:val="22"/>
              </w:rPr>
            </w:pPr>
            <w:r w:rsidRPr="00FD1250">
              <w:rPr>
                <w:sz w:val="22"/>
                <w:szCs w:val="22"/>
              </w:rPr>
              <w:t>PODNIKY SCHVÁLENÉ PRO EXPORT DO RF</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pPr>
              <w:rPr>
                <w:sz w:val="22"/>
                <w:szCs w:val="22"/>
              </w:rPr>
            </w:pPr>
            <w:r w:rsidRPr="00FD1250">
              <w:rPr>
                <w:sz w:val="22"/>
                <w:szCs w:val="22"/>
              </w:rPr>
              <w:t>1× ročně</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pPr>
              <w:rPr>
                <w:sz w:val="22"/>
                <w:szCs w:val="22"/>
              </w:rPr>
            </w:pPr>
            <w:r w:rsidRPr="00FD1250">
              <w:rPr>
                <w:sz w:val="22"/>
                <w:szCs w:val="22"/>
              </w:rPr>
              <w:t>OBCHODNÍCI S VŽP/ZP REGISTROVANÍ V ČR</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pPr>
              <w:rPr>
                <w:sz w:val="22"/>
                <w:szCs w:val="22"/>
              </w:rPr>
            </w:pPr>
            <w:r w:rsidRPr="00FD1250">
              <w:rPr>
                <w:sz w:val="22"/>
                <w:szCs w:val="22"/>
              </w:rPr>
              <w:t>1× za 2 roky</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pPr>
              <w:rPr>
                <w:sz w:val="22"/>
                <w:szCs w:val="22"/>
              </w:rPr>
            </w:pPr>
            <w:r w:rsidRPr="00FD1250">
              <w:rPr>
                <w:sz w:val="22"/>
                <w:szCs w:val="22"/>
              </w:rPr>
              <w:t>PŘEPRAVCI VŽP/ZP REGISTROVANÍ V ČR</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pPr>
              <w:rPr>
                <w:sz w:val="22"/>
                <w:szCs w:val="22"/>
              </w:rPr>
            </w:pPr>
            <w:r w:rsidRPr="00FD1250">
              <w:rPr>
                <w:sz w:val="22"/>
                <w:szCs w:val="22"/>
              </w:rPr>
              <w:t>1× za 2 roky</w:t>
            </w:r>
          </w:p>
        </w:tc>
      </w:tr>
      <w:tr w:rsidR="00FD1250" w:rsidRPr="00FD1250" w:rsidTr="00296E32">
        <w:trPr>
          <w:cantSplit/>
          <w:trHeight w:val="255"/>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pPr>
              <w:rPr>
                <w:sz w:val="22"/>
                <w:szCs w:val="22"/>
              </w:rPr>
            </w:pPr>
            <w:r w:rsidRPr="00FD1250">
              <w:rPr>
                <w:sz w:val="22"/>
                <w:szCs w:val="22"/>
              </w:rPr>
              <w:t>LOGISTICKÁ CENTRA OBCHODNÍCH ŘETĚZCŮ</w:t>
            </w:r>
          </w:p>
        </w:tc>
        <w:tc>
          <w:tcPr>
            <w:tcW w:w="1701" w:type="dxa"/>
            <w:tcBorders>
              <w:top w:val="nil"/>
              <w:left w:val="nil"/>
              <w:bottom w:val="single" w:sz="4" w:space="0" w:color="auto"/>
              <w:right w:val="double" w:sz="6" w:space="0" w:color="auto"/>
            </w:tcBorders>
            <w:noWrap/>
            <w:vAlign w:val="center"/>
          </w:tcPr>
          <w:p w:rsidR="00345302" w:rsidRPr="00FD1250" w:rsidRDefault="00345302" w:rsidP="00296E32">
            <w:pPr>
              <w:rPr>
                <w:sz w:val="22"/>
                <w:szCs w:val="22"/>
              </w:rPr>
            </w:pPr>
            <w:r w:rsidRPr="00FD1250">
              <w:rPr>
                <w:sz w:val="22"/>
                <w:szCs w:val="22"/>
              </w:rPr>
              <w:t>1× ročně</w:t>
            </w:r>
          </w:p>
        </w:tc>
      </w:tr>
      <w:tr w:rsidR="00345302" w:rsidRPr="00FD1250" w:rsidTr="003C0BA4">
        <w:trPr>
          <w:cantSplit/>
          <w:trHeight w:val="459"/>
          <w:jc w:val="center"/>
        </w:trPr>
        <w:tc>
          <w:tcPr>
            <w:tcW w:w="7371" w:type="dxa"/>
            <w:tcBorders>
              <w:top w:val="nil"/>
              <w:left w:val="double" w:sz="6" w:space="0" w:color="auto"/>
              <w:bottom w:val="single" w:sz="4" w:space="0" w:color="auto"/>
              <w:right w:val="single" w:sz="4" w:space="0" w:color="auto"/>
            </w:tcBorders>
            <w:vAlign w:val="center"/>
          </w:tcPr>
          <w:p w:rsidR="00345302" w:rsidRPr="00FD1250" w:rsidRDefault="00345302" w:rsidP="00296E32">
            <w:pPr>
              <w:rPr>
                <w:sz w:val="22"/>
                <w:szCs w:val="22"/>
              </w:rPr>
            </w:pPr>
            <w:r w:rsidRPr="00FD1250">
              <w:rPr>
                <w:sz w:val="22"/>
                <w:szCs w:val="22"/>
              </w:rPr>
              <w:t>PRODEJNY NATIVNÍCH KRMIV PRO ZVÍŘATA V ZÁJMOVÝCH CHOVECH</w:t>
            </w:r>
          </w:p>
        </w:tc>
        <w:tc>
          <w:tcPr>
            <w:tcW w:w="1701" w:type="dxa"/>
            <w:tcBorders>
              <w:top w:val="nil"/>
              <w:left w:val="nil"/>
              <w:bottom w:val="single" w:sz="4" w:space="0" w:color="auto"/>
              <w:right w:val="double" w:sz="6" w:space="0" w:color="auto"/>
            </w:tcBorders>
            <w:noWrap/>
            <w:vAlign w:val="center"/>
          </w:tcPr>
          <w:p w:rsidR="00345302" w:rsidRPr="00FD1250" w:rsidRDefault="007C55A0" w:rsidP="00296E32">
            <w:pPr>
              <w:rPr>
                <w:sz w:val="22"/>
                <w:szCs w:val="22"/>
              </w:rPr>
            </w:pPr>
            <w:r w:rsidRPr="00FD1250">
              <w:rPr>
                <w:sz w:val="22"/>
                <w:szCs w:val="22"/>
              </w:rPr>
              <w:t>1×</w:t>
            </w:r>
            <w:r w:rsidR="00345302" w:rsidRPr="00FD1250">
              <w:rPr>
                <w:sz w:val="22"/>
                <w:szCs w:val="22"/>
              </w:rPr>
              <w:t xml:space="preserve"> za 5 let</w:t>
            </w:r>
          </w:p>
        </w:tc>
      </w:tr>
      <w:tr w:rsidR="007C55A0" w:rsidRPr="004B5AD3" w:rsidTr="003C0BA4">
        <w:trPr>
          <w:cantSplit/>
          <w:trHeight w:val="371"/>
          <w:jc w:val="center"/>
        </w:trPr>
        <w:tc>
          <w:tcPr>
            <w:tcW w:w="7371" w:type="dxa"/>
            <w:tcBorders>
              <w:top w:val="nil"/>
              <w:left w:val="double" w:sz="6" w:space="0" w:color="auto"/>
              <w:bottom w:val="single" w:sz="4" w:space="0" w:color="auto"/>
              <w:right w:val="single" w:sz="4" w:space="0" w:color="auto"/>
            </w:tcBorders>
            <w:vAlign w:val="center"/>
          </w:tcPr>
          <w:p w:rsidR="007C55A0" w:rsidRPr="004B5AD3" w:rsidRDefault="007C55A0" w:rsidP="00097D2A">
            <w:pPr>
              <w:rPr>
                <w:sz w:val="22"/>
                <w:szCs w:val="22"/>
              </w:rPr>
            </w:pPr>
            <w:r w:rsidRPr="004B5AD3">
              <w:rPr>
                <w:sz w:val="22"/>
                <w:szCs w:val="22"/>
              </w:rPr>
              <w:t>KONTROLA PROŠKOLENÉ OSOBY (PRO PROHLÍDKU ZVĚŘINY)</w:t>
            </w:r>
          </w:p>
        </w:tc>
        <w:tc>
          <w:tcPr>
            <w:tcW w:w="1701" w:type="dxa"/>
            <w:tcBorders>
              <w:top w:val="nil"/>
              <w:left w:val="nil"/>
              <w:bottom w:val="single" w:sz="4" w:space="0" w:color="auto"/>
              <w:right w:val="double" w:sz="6" w:space="0" w:color="auto"/>
            </w:tcBorders>
            <w:noWrap/>
            <w:vAlign w:val="center"/>
          </w:tcPr>
          <w:p w:rsidR="007C55A0" w:rsidRPr="004B5AD3" w:rsidRDefault="007C55A0" w:rsidP="00097D2A">
            <w:pPr>
              <w:rPr>
                <w:sz w:val="22"/>
                <w:szCs w:val="22"/>
              </w:rPr>
            </w:pPr>
            <w:r w:rsidRPr="004B5AD3">
              <w:rPr>
                <w:sz w:val="22"/>
                <w:szCs w:val="22"/>
              </w:rPr>
              <w:t>1× za 5 let</w:t>
            </w:r>
          </w:p>
        </w:tc>
      </w:tr>
      <w:tr w:rsidR="007C55A0" w:rsidRPr="004B5AD3" w:rsidTr="00E25C72">
        <w:trPr>
          <w:cantSplit/>
          <w:trHeight w:val="311"/>
          <w:jc w:val="center"/>
        </w:trPr>
        <w:tc>
          <w:tcPr>
            <w:tcW w:w="7371" w:type="dxa"/>
            <w:tcBorders>
              <w:top w:val="nil"/>
              <w:left w:val="double" w:sz="6" w:space="0" w:color="auto"/>
              <w:bottom w:val="single" w:sz="4" w:space="0" w:color="auto"/>
              <w:right w:val="single" w:sz="4" w:space="0" w:color="auto"/>
            </w:tcBorders>
            <w:vAlign w:val="center"/>
          </w:tcPr>
          <w:p w:rsidR="007C55A0" w:rsidRPr="004B5AD3" w:rsidRDefault="007C55A0" w:rsidP="00097D2A">
            <w:pPr>
              <w:rPr>
                <w:sz w:val="22"/>
                <w:szCs w:val="22"/>
              </w:rPr>
            </w:pPr>
            <w:r w:rsidRPr="004B5AD3">
              <w:rPr>
                <w:sz w:val="22"/>
                <w:szCs w:val="22"/>
              </w:rPr>
              <w:t>KONROLA UŽIVATELE HONITBY</w:t>
            </w:r>
          </w:p>
        </w:tc>
        <w:tc>
          <w:tcPr>
            <w:tcW w:w="1701" w:type="dxa"/>
            <w:tcBorders>
              <w:top w:val="nil"/>
              <w:left w:val="nil"/>
              <w:bottom w:val="single" w:sz="4" w:space="0" w:color="auto"/>
              <w:right w:val="double" w:sz="6" w:space="0" w:color="auto"/>
            </w:tcBorders>
            <w:noWrap/>
            <w:vAlign w:val="center"/>
          </w:tcPr>
          <w:p w:rsidR="007C55A0" w:rsidRPr="004B5AD3" w:rsidRDefault="007C55A0" w:rsidP="00097D2A">
            <w:pPr>
              <w:rPr>
                <w:sz w:val="22"/>
                <w:szCs w:val="22"/>
              </w:rPr>
            </w:pPr>
            <w:r w:rsidRPr="004B5AD3">
              <w:rPr>
                <w:sz w:val="22"/>
                <w:szCs w:val="22"/>
              </w:rPr>
              <w:t>1× za 10 let</w:t>
            </w:r>
          </w:p>
        </w:tc>
      </w:tr>
    </w:tbl>
    <w:p w:rsidR="00345302" w:rsidRPr="004B5AD3" w:rsidRDefault="00345302" w:rsidP="00345302">
      <w:pPr>
        <w:rPr>
          <w:sz w:val="22"/>
        </w:rPr>
      </w:pPr>
    </w:p>
    <w:p w:rsidR="00252C7C" w:rsidRDefault="00E760D6" w:rsidP="00330FDD">
      <w:pPr>
        <w:numPr>
          <w:ilvl w:val="0"/>
          <w:numId w:val="11"/>
        </w:numPr>
        <w:ind w:left="425" w:hanging="425"/>
        <w:jc w:val="both"/>
        <w:rPr>
          <w:rFonts w:cs="Arial"/>
        </w:rPr>
      </w:pPr>
      <w:r w:rsidRPr="00FD1250">
        <w:rPr>
          <w:rFonts w:cs="Arial"/>
        </w:rPr>
        <w:t xml:space="preserve">V souladu s vyhláškou č. 291/2003 Sb., </w:t>
      </w:r>
      <w:r w:rsidRPr="00053644">
        <w:rPr>
          <w:rFonts w:cs="Arial"/>
        </w:rPr>
        <w:t>o zákazu podávání některých látek zvířatům,</w:t>
      </w:r>
      <w:r w:rsidRPr="00FD1250">
        <w:rPr>
          <w:rFonts w:cs="Arial"/>
        </w:rPr>
        <w:t xml:space="preserve"> jejichž produkty jsou určeny k výživě lidí, a o sledování (monitoringu) přítomnosti nepovolených látek, reziduí a látek kontaminujících, pro něž by živočišné produkty mohly být škodlivé pro zdraví lidí, u zvířat a v jejich produktech, ve znění pozdějších předpisů, </w:t>
      </w:r>
      <w:r w:rsidR="007C35ED">
        <w:rPr>
          <w:rFonts w:cs="Arial"/>
        </w:rPr>
        <w:t>je každoročně zpracován</w:t>
      </w:r>
      <w:r w:rsidR="00B17C97" w:rsidRPr="00FD1250">
        <w:rPr>
          <w:rFonts w:cs="Arial"/>
        </w:rPr>
        <w:t xml:space="preserve"> podrobný </w:t>
      </w:r>
      <w:r w:rsidR="00B17C97" w:rsidRPr="00FD1250">
        <w:t xml:space="preserve">„Plán pravidelného sledování (monitorování) reziduí a látek kontaminujících (cizorodých látek) v potravinovém řetězci“ na základě § 48 odst. 1 písm. a) veterinárního zákona. Plán je sestaven podle zásad daných vyhláškou č. 291/2003 Sb., o zákazu podávání některých látek zvířatům, jejichž produkty jsou určeny k výživě lidí, a o sledování (monitoringu) přítomnosti nepovolených látek, reziduí a látek kontaminujících, pro něž by živočišné produkty mohly </w:t>
      </w:r>
      <w:r w:rsidR="00E84AFC" w:rsidRPr="00FD1250">
        <w:t>být škodlivé pro zdraví lidí, u </w:t>
      </w:r>
      <w:r w:rsidR="00B17C97" w:rsidRPr="00FD1250">
        <w:t xml:space="preserve">zvířat a v jejich produktech, ve znění pozdějších předpisů (transpozice směrnice Rady 96/23/ES, ve znění pozdějších předpisů, směrnice Rady 96/22/ES, ve znění pozdějších předpisů, rozhodnutí Rady 98/179/ES, rozhodnutí </w:t>
      </w:r>
      <w:r w:rsidR="00B17C97" w:rsidRPr="00FD1250">
        <w:lastRenderedPageBreak/>
        <w:t xml:space="preserve">Komise 97/747/ES). Plán monitoringu je spolu s výsledky za minulý rok předkládám Komisi vždy do 31. března, popis přijatých opatření k nevyhovujícím zjištěním (nevyhovující výsledky vyšetření) vždy do 31. května. </w:t>
      </w:r>
    </w:p>
    <w:p w:rsidR="00252C7C" w:rsidRPr="004B5AD3" w:rsidRDefault="00C70C4E" w:rsidP="00957074">
      <w:pPr>
        <w:spacing w:before="120"/>
        <w:ind w:left="425"/>
        <w:jc w:val="both"/>
        <w:rPr>
          <w:rFonts w:cs="Arial"/>
        </w:rPr>
      </w:pPr>
      <w:r w:rsidRPr="004B5AD3">
        <w:t>Vyšetřování obsahu pesticidních látek v surovinách a po</w:t>
      </w:r>
      <w:r w:rsidR="00E25C72">
        <w:t>travinách živočišného původu je </w:t>
      </w:r>
      <w:r w:rsidRPr="004B5AD3">
        <w:t xml:space="preserve">součástí systému národního monitoringu reziduí a kontaminantů v potravinovém řetězci. Podle směrnice EP a R 96/23 o kontrolních opatřeních u některých látek a jejich reziduí v živých zvířatech a živočišných produktech. Dále </w:t>
      </w:r>
      <w:r w:rsidR="007C35ED">
        <w:t>jsou</w:t>
      </w:r>
      <w:r w:rsidRPr="004B5AD3">
        <w:t xml:space="preserve"> rezidua pesticidů kontrol</w:t>
      </w:r>
      <w:r w:rsidR="007C35ED">
        <w:t>ována</w:t>
      </w:r>
      <w:r w:rsidRPr="004B5AD3">
        <w:t xml:space="preserve"> v rámci Víceletého kontrolního plánu pro rezidua pesticidů vydávaného Ministerstvem zdravotnictví České republiky a v rámci koordinovaného víceletého plánu každoročně vydávaného formou nařízení Evropské Komise.</w:t>
      </w:r>
    </w:p>
    <w:p w:rsidR="00C70C4E" w:rsidRPr="004B5AD3" w:rsidRDefault="00C70C4E" w:rsidP="00957074">
      <w:pPr>
        <w:spacing w:before="120"/>
        <w:ind w:left="425"/>
        <w:jc w:val="both"/>
        <w:rPr>
          <w:rFonts w:cs="Arial"/>
        </w:rPr>
      </w:pPr>
      <w:r w:rsidRPr="004B5AD3">
        <w:t xml:space="preserve">Dle směrnice Rady 96/23/ES jsou pesticidy zařazeny do skupin se stanoveným minimálním počtem odebraných vzorků. Jedná se o skupiny B3a – organochlorové pesticidy, B3b - organofosforové insekticidy a některé karbamáty a pyretroidy (skupina B2c), které mají farmakologický účinek a jsou řazeny i mezi léčiva (např. tau-fluvalinat, cypermetrin, deltametrin aj.). </w:t>
      </w:r>
    </w:p>
    <w:p w:rsidR="00C70C4E" w:rsidRPr="00957074" w:rsidRDefault="00B17C97" w:rsidP="00957074">
      <w:pPr>
        <w:spacing w:before="120"/>
        <w:ind w:left="425"/>
        <w:jc w:val="both"/>
      </w:pPr>
      <w:r w:rsidRPr="00957074">
        <w:t>Počty plánovaných odběrů vzorků jsou vypočítány z celkového počtu jednotlivých druhů porážených zvířat a z celkové produkce surovin a potravin živočišného původu za posledních 12 měsíců (podle přílohy IV směrnice Rady 96/23/ES). Skupiny veterinárních léčiv, pesticidních látek, chemických prvků, mykot</w:t>
      </w:r>
      <w:r w:rsidR="00E84AFC" w:rsidRPr="00957074">
        <w:t>oxinů, potravinářských barviv a </w:t>
      </w:r>
      <w:r w:rsidRPr="00957074">
        <w:t>polutantů životního prostředí ve vazbě na druhy analyzovaných vzorků, jsou dány přílohou č. I. a II. směrnice Rady 96/23/ES</w:t>
      </w:r>
      <w:r w:rsidR="00C70C4E" w:rsidRPr="00957074">
        <w:t>.</w:t>
      </w:r>
    </w:p>
    <w:p w:rsidR="00053644" w:rsidRPr="00957074" w:rsidRDefault="00B17C97" w:rsidP="00957074">
      <w:pPr>
        <w:spacing w:before="120"/>
        <w:ind w:left="425"/>
        <w:jc w:val="both"/>
      </w:pPr>
      <w:r w:rsidRPr="00957074">
        <w:t>Práce laboratoří státních veterinárních ústavů (SVÚ) v Praze, v Jihlavě a v Olomouci a Ústavu pro státní kontrolu veterinárních biopreparátů a léčiv (ÚSKVBL)</w:t>
      </w:r>
      <w:r w:rsidR="00053644" w:rsidRPr="00957074">
        <w:t>, které participují na </w:t>
      </w:r>
      <w:r w:rsidRPr="00957074">
        <w:t>vyšetřování reziduí a látek kontaminujících v rámci národního plánu monitoringu, se řídí rozhodnutím Komise 2002/657/ES, kterým se provádí směr</w:t>
      </w:r>
      <w:r w:rsidR="00053644" w:rsidRPr="00957074">
        <w:t>nice Rady 96/23/ES, pokud jde o </w:t>
      </w:r>
      <w:r w:rsidRPr="00957074">
        <w:t xml:space="preserve">provádění analytických metod a interpretace výsledků. Chemické laboratoře uvedených ústavů jsou současně národními referenčními laboratořemi (NRL) pro konkrétní skupiny chemických látek a chemických prvků, jejichž rezidua a koncentrace se zjišťují v rámci národního monitoringu (ustanovení NRL dle článku 14 směrnice Rady 96/23/ES).  </w:t>
      </w:r>
    </w:p>
    <w:p w:rsidR="00C70C4E" w:rsidRPr="00957074" w:rsidRDefault="009F0D30" w:rsidP="00957074">
      <w:pPr>
        <w:spacing w:before="120"/>
        <w:ind w:left="425"/>
        <w:jc w:val="both"/>
      </w:pPr>
      <w:r w:rsidRPr="00957074">
        <w:t>KVS</w:t>
      </w:r>
      <w:r w:rsidR="00C91E86" w:rsidRPr="00957074">
        <w:t xml:space="preserve"> mají povinnost podle § </w:t>
      </w:r>
      <w:r w:rsidR="00B17C97" w:rsidRPr="00957074">
        <w:t xml:space="preserve">49 odst. 1 písm. b) veterinárního zákona rozpracovat celostátní plán na svá jednotlivá pracoviště a zodpovídají za jeho splnění. </w:t>
      </w:r>
    </w:p>
    <w:p w:rsidR="00C70C4E" w:rsidRPr="00957074" w:rsidRDefault="00B17C97" w:rsidP="00957074">
      <w:pPr>
        <w:spacing w:before="120"/>
        <w:ind w:left="425"/>
        <w:jc w:val="both"/>
      </w:pPr>
      <w:r w:rsidRPr="00957074">
        <w:t>Vyšetřování vzorků, odebíraných podle tohoto plánu, je součástí státní kontroly zdravotní nezávadnosti krmiv a potravin živočišného původu v rámci kontroly dodržování požadavků všeobecného potravin</w:t>
      </w:r>
      <w:r w:rsidR="00C91E86" w:rsidRPr="00957074">
        <w:t xml:space="preserve">ového práva (nařízení EP a R </w:t>
      </w:r>
      <w:r w:rsidR="001C4CB6" w:rsidRPr="00957074">
        <w:t xml:space="preserve">(ES) </w:t>
      </w:r>
      <w:r w:rsidR="00C91E86" w:rsidRPr="00957074">
        <w:t>č. </w:t>
      </w:r>
      <w:r w:rsidRPr="00957074">
        <w:t>178/2002). Výsledky tedy slouží především orgánům státního veterinárního dozoru. Veřejnosti jsou každoročně souhrnně prezentovány formou informačního bulletinu na oficiálních webových stránkách SVS a průběžně formou tiskových zpráv. Výsledky jsou dále předkládány Ministerstvu zemědělství jako podklad pro vydávání roční Zprávy o výsledcích sledování a vyhodnocování cizorodých látekv  potravinových  řetězcích. Vybrané  výsledky  využívá  pro  svá</w:t>
      </w:r>
      <w:r w:rsidR="00252C7C" w:rsidRPr="00957074">
        <w:t>  hodnocení  Ministerstvo</w:t>
      </w:r>
      <w:r w:rsidRPr="00957074">
        <w:t xml:space="preserve">životního prostředí, Ministerstvo zdravotnictví a Státní ústav pro jadernou bezpečnost. </w:t>
      </w:r>
    </w:p>
    <w:p w:rsidR="00C70C4E" w:rsidRPr="004B5AD3" w:rsidRDefault="00B17C97" w:rsidP="00957074">
      <w:pPr>
        <w:spacing w:before="120"/>
        <w:ind w:left="425"/>
        <w:jc w:val="both"/>
      </w:pPr>
      <w:r w:rsidRPr="004B5AD3">
        <w:t>Pro případy dovozu komodit ze třetích zemí se postupuje podle</w:t>
      </w:r>
      <w:r w:rsidR="00252C7C" w:rsidRPr="004B5AD3">
        <w:t xml:space="preserve"> </w:t>
      </w:r>
      <w:r w:rsidR="00EA0893" w:rsidRPr="004B5AD3">
        <w:t>každoročně vydávaného</w:t>
      </w:r>
      <w:r w:rsidRPr="004B5AD3">
        <w:t xml:space="preserve"> „Plánu kontroly </w:t>
      </w:r>
      <w:r w:rsidR="009E046F" w:rsidRPr="004B5AD3">
        <w:t xml:space="preserve">nepovolených látek, </w:t>
      </w:r>
      <w:r w:rsidRPr="004B5AD3">
        <w:t>reziduí</w:t>
      </w:r>
      <w:r w:rsidR="00EA0893" w:rsidRPr="004B5AD3">
        <w:t>, látek kontaminujících a patogenních organismů</w:t>
      </w:r>
      <w:r w:rsidRPr="004B5AD3">
        <w:t xml:space="preserve"> v</w:t>
      </w:r>
      <w:r w:rsidR="00252C7C" w:rsidRPr="004B5AD3">
        <w:t> </w:t>
      </w:r>
      <w:r w:rsidRPr="004B5AD3">
        <w:t>dovážených</w:t>
      </w:r>
      <w:r w:rsidR="00EA0893" w:rsidRPr="004B5AD3">
        <w:t xml:space="preserve"> živočišných produktech</w:t>
      </w:r>
      <w:r w:rsidRPr="004B5AD3">
        <w:t xml:space="preserve"> ze třetích zemí</w:t>
      </w:r>
      <w:r w:rsidR="00EA0893" w:rsidRPr="004B5AD3">
        <w:t xml:space="preserve"> určeném pro</w:t>
      </w:r>
      <w:r w:rsidRPr="004B5AD3">
        <w:t xml:space="preserve"> PVS Praha – Ruzyně“</w:t>
      </w:r>
      <w:r w:rsidR="00EA0893" w:rsidRPr="004B5AD3">
        <w:t>, který je zpracováván na základě § 33 odst. 3 písm. b) veterinárního zákona a článku 1 a přílohy č. II nařízení Komise (ES) č. 136/2004</w:t>
      </w:r>
      <w:r w:rsidRPr="004B5AD3">
        <w:t>. Po</w:t>
      </w:r>
      <w:r w:rsidR="00E84AFC" w:rsidRPr="004B5AD3">
        <w:t>kud kontroly potravin a krmiv u </w:t>
      </w:r>
      <w:r w:rsidRPr="004B5AD3">
        <w:t>dováženého zboží ze třetích zemí prokáž</w:t>
      </w:r>
      <w:r w:rsidR="001B1E59" w:rsidRPr="004B5AD3">
        <w:t>í</w:t>
      </w:r>
      <w:r w:rsidR="00DF1F3F" w:rsidRPr="004B5AD3">
        <w:t>, že produkty nesplňují dovozní podmínky</w:t>
      </w:r>
      <w:r w:rsidRPr="004B5AD3">
        <w:t xml:space="preserve">, uplatňují se ustanovení článku 19 až 22 nařízení EP a R </w:t>
      </w:r>
      <w:r w:rsidR="001C4CB6" w:rsidRPr="004B5AD3">
        <w:t xml:space="preserve">(ES) </w:t>
      </w:r>
      <w:r w:rsidRPr="004B5AD3">
        <w:t xml:space="preserve">č. 882/2004. </w:t>
      </w:r>
    </w:p>
    <w:p w:rsidR="00C70C4E" w:rsidRPr="004B5AD3" w:rsidRDefault="00C70C4E" w:rsidP="00957074">
      <w:pPr>
        <w:spacing w:before="120"/>
        <w:ind w:left="426"/>
        <w:jc w:val="both"/>
      </w:pPr>
      <w:r w:rsidRPr="004B5AD3">
        <w:lastRenderedPageBreak/>
        <w:t>Do tohoto systému úředních kontrol je ÚSKVBL zapojen ná</w:t>
      </w:r>
      <w:r w:rsidR="00957074" w:rsidRPr="004B5AD3">
        <w:t>rodní referenční laboratoří pro </w:t>
      </w:r>
      <w:r w:rsidRPr="004B5AD3">
        <w:t>sledování reziduí veterinárních léčiv, která provádí analýzy látek skupiny A a reziduí sedativ (sk. B2d) vyhlášky č. 291/2003 Sb., ve znění vyhlášky č. 51/2012  Sb., ve vzorcích napájecích vod, krmiv, živých zvířat, surovin a potravin živočišného původu, odebraných v rámci:</w:t>
      </w:r>
    </w:p>
    <w:p w:rsidR="00C70C4E" w:rsidRPr="004B5AD3" w:rsidRDefault="007C63B5" w:rsidP="00330FDD">
      <w:pPr>
        <w:numPr>
          <w:ilvl w:val="0"/>
          <w:numId w:val="270"/>
        </w:numPr>
        <w:tabs>
          <w:tab w:val="clear" w:pos="720"/>
          <w:tab w:val="num" w:pos="851"/>
        </w:tabs>
        <w:ind w:left="851" w:hanging="284"/>
        <w:jc w:val="both"/>
      </w:pPr>
      <w:r w:rsidRPr="004B5AD3">
        <w:t xml:space="preserve">plnění </w:t>
      </w:r>
      <w:r w:rsidR="00C70C4E" w:rsidRPr="004B5AD3">
        <w:t>plánu pravidelného sledování (monitorování) přítomnosti nepovolených látek, reziduí a látek kontaminujících v </w:t>
      </w:r>
      <w:r w:rsidRPr="004B5AD3">
        <w:t>potravinovém řetězci v ČR, které</w:t>
      </w:r>
      <w:r w:rsidR="00C70C4E" w:rsidRPr="004B5AD3">
        <w:t xml:space="preserve"> provádí ÚVS SVS,</w:t>
      </w:r>
    </w:p>
    <w:p w:rsidR="00C70C4E" w:rsidRPr="004B5AD3" w:rsidRDefault="007C63B5" w:rsidP="00330FDD">
      <w:pPr>
        <w:numPr>
          <w:ilvl w:val="0"/>
          <w:numId w:val="270"/>
        </w:numPr>
        <w:tabs>
          <w:tab w:val="clear" w:pos="720"/>
          <w:tab w:val="num" w:pos="851"/>
        </w:tabs>
        <w:ind w:left="851" w:hanging="284"/>
        <w:jc w:val="both"/>
      </w:pPr>
      <w:r w:rsidRPr="004B5AD3">
        <w:t xml:space="preserve">plnění </w:t>
      </w:r>
      <w:r w:rsidR="00C70C4E" w:rsidRPr="004B5AD3">
        <w:t>plánu kontroly reziduí a kontaminantů v dováženýc</w:t>
      </w:r>
      <w:r w:rsidR="003F52EE" w:rsidRPr="004B5AD3">
        <w:t>h komoditách ze třetích zemí na </w:t>
      </w:r>
      <w:r w:rsidR="00C70C4E" w:rsidRPr="004B5AD3">
        <w:t>pohraniční veterinární sta</w:t>
      </w:r>
      <w:r w:rsidRPr="004B5AD3">
        <w:t>nici (PVS) Praha – Ruzyně, které</w:t>
      </w:r>
      <w:r w:rsidR="00C70C4E" w:rsidRPr="004B5AD3">
        <w:t xml:space="preserve"> provádí ÚVS SVS,</w:t>
      </w:r>
    </w:p>
    <w:p w:rsidR="00C70C4E" w:rsidRPr="004B5AD3" w:rsidRDefault="00C70C4E" w:rsidP="00330FDD">
      <w:pPr>
        <w:numPr>
          <w:ilvl w:val="0"/>
          <w:numId w:val="270"/>
        </w:numPr>
        <w:tabs>
          <w:tab w:val="clear" w:pos="720"/>
          <w:tab w:val="num" w:pos="851"/>
        </w:tabs>
        <w:ind w:left="851" w:hanging="284"/>
        <w:jc w:val="both"/>
      </w:pPr>
      <w:r w:rsidRPr="004B5AD3">
        <w:t>běžného veterinárního hygienického dozoru, který provádí KVS/MěVS.</w:t>
      </w:r>
    </w:p>
    <w:p w:rsidR="00C70C4E" w:rsidRPr="004B5AD3" w:rsidRDefault="00C70C4E" w:rsidP="00957074">
      <w:pPr>
        <w:spacing w:before="120"/>
        <w:ind w:left="426"/>
        <w:jc w:val="both"/>
      </w:pPr>
      <w:r w:rsidRPr="004B5AD3">
        <w:t>Výsledky těchto analýz předává ÚSKVBL příslušným orgánům státního veterinárního dozoru (KVS/MěVS včetně PV</w:t>
      </w:r>
      <w:r w:rsidR="002717AD">
        <w:t>S</w:t>
      </w:r>
      <w:r w:rsidRPr="004B5AD3">
        <w:t xml:space="preserve"> Praha-Ruzyně a ÚVS SVS), kterým slouží jako podklady pro jejich rozhodnutí. SVS ČR výsledky monitoringu hodnotí a každoroč</w:t>
      </w:r>
      <w:r w:rsidR="003F52EE" w:rsidRPr="004B5AD3">
        <w:t>ně předkládá Komisi vždy do 31. </w:t>
      </w:r>
      <w:r w:rsidRPr="004B5AD3">
        <w:t>března, dále je předkládá Ministerstvu zemědělství ČR a zveřejňuje je formou informačního bulletinu na oficiálních stránkách ÚVS SVS.</w:t>
      </w:r>
    </w:p>
    <w:p w:rsidR="00B17C97" w:rsidRPr="004B5AD3" w:rsidRDefault="00C70C4E" w:rsidP="00957074">
      <w:pPr>
        <w:spacing w:before="120"/>
        <w:ind w:left="426"/>
        <w:jc w:val="both"/>
      </w:pPr>
      <w:r w:rsidRPr="004B5AD3">
        <w:t>Pracovníci odboru inspekce ÚSKVBL se podílí i na šetření nevyhovujících nálezů reziduí veterinárních léčiv (viz text níže)</w:t>
      </w:r>
      <w:r w:rsidRPr="004B5AD3">
        <w:rPr>
          <w:rFonts w:cs="Arial"/>
        </w:rPr>
        <w:t>.</w:t>
      </w:r>
      <w:r w:rsidR="00B17C97" w:rsidRPr="004B5AD3">
        <w:rPr>
          <w:rFonts w:cs="Arial"/>
        </w:rPr>
        <w:t xml:space="preserve"> </w:t>
      </w:r>
    </w:p>
    <w:p w:rsidR="00B17C97" w:rsidRPr="00FD1250" w:rsidRDefault="00B17C97" w:rsidP="00844862">
      <w:pPr>
        <w:spacing w:before="120"/>
        <w:ind w:left="425" w:firstLine="1"/>
        <w:jc w:val="both"/>
      </w:pPr>
      <w:r w:rsidRPr="00FD1250">
        <w:rPr>
          <w:b/>
        </w:rPr>
        <w:t>Šetření v případech nevyhovujících nálezů reziduí veterinárních léčivých přípravků a biologicky aktivních</w:t>
      </w:r>
      <w:r w:rsidR="00385C15" w:rsidRPr="00FD1250">
        <w:rPr>
          <w:b/>
        </w:rPr>
        <w:t xml:space="preserve"> látek</w:t>
      </w:r>
      <w:r w:rsidRPr="00FD1250">
        <w:t xml:space="preserve"> </w:t>
      </w:r>
    </w:p>
    <w:p w:rsidR="00B17C97" w:rsidRPr="00844862" w:rsidRDefault="00B17C97" w:rsidP="0054250C">
      <w:pPr>
        <w:ind w:left="426"/>
        <w:jc w:val="both"/>
      </w:pPr>
      <w:r w:rsidRPr="00FD1250">
        <w:rPr>
          <w:u w:val="single"/>
        </w:rPr>
        <w:t>ÚVS</w:t>
      </w:r>
      <w:r w:rsidR="00E84AFC" w:rsidRPr="00FD1250">
        <w:t xml:space="preserve"> </w:t>
      </w:r>
      <w:r w:rsidRPr="00FD1250">
        <w:t>v případech nadlimitních/nevyhovujících nálezů a případů podezření na nedovolené ošetření či prokázaného nedovoleného ošetření postupuje v souladu s ustanovením veterinárního zákona a vyhlášky č. 291/2003 Sb., ve znění pozdějších předpisů, a zejména:</w:t>
      </w:r>
    </w:p>
    <w:p w:rsidR="00B17C97" w:rsidRPr="00844862" w:rsidRDefault="00B17C97" w:rsidP="00330FDD">
      <w:pPr>
        <w:pStyle w:val="Odstavecseseznamem"/>
        <w:numPr>
          <w:ilvl w:val="0"/>
          <w:numId w:val="33"/>
        </w:numPr>
        <w:tabs>
          <w:tab w:val="left" w:pos="1134"/>
        </w:tabs>
        <w:spacing w:after="0" w:line="240" w:lineRule="auto"/>
        <w:ind w:left="851" w:hanging="284"/>
        <w:jc w:val="both"/>
        <w:rPr>
          <w:lang w:val="cs-CZ"/>
        </w:rPr>
      </w:pPr>
      <w:r w:rsidRPr="00844862">
        <w:rPr>
          <w:rFonts w:ascii="Times New Roman" w:hAnsi="Times New Roman"/>
          <w:sz w:val="24"/>
          <w:szCs w:val="24"/>
          <w:lang w:val="cs-CZ"/>
        </w:rPr>
        <w:t>koordinuje spolupráci mezi</w:t>
      </w:r>
      <w:r w:rsidRPr="00FD1250">
        <w:rPr>
          <w:rFonts w:ascii="Times New Roman" w:hAnsi="Times New Roman"/>
          <w:sz w:val="24"/>
          <w:szCs w:val="24"/>
        </w:rPr>
        <w:t xml:space="preserve"> KVS a SVÚ a ÚSKVBL,</w:t>
      </w:r>
    </w:p>
    <w:p w:rsidR="00B17C97" w:rsidRPr="00844862" w:rsidRDefault="00B17C97" w:rsidP="00330FDD">
      <w:pPr>
        <w:pStyle w:val="Odstavecseseznamem"/>
        <w:numPr>
          <w:ilvl w:val="0"/>
          <w:numId w:val="33"/>
        </w:numPr>
        <w:tabs>
          <w:tab w:val="left" w:pos="1134"/>
        </w:tabs>
        <w:spacing w:after="0" w:line="240" w:lineRule="auto"/>
        <w:ind w:left="851" w:hanging="284"/>
        <w:jc w:val="both"/>
        <w:rPr>
          <w:lang w:val="cs-CZ"/>
        </w:rPr>
      </w:pPr>
      <w:r w:rsidRPr="00844862">
        <w:rPr>
          <w:rFonts w:ascii="Times New Roman" w:hAnsi="Times New Roman"/>
          <w:sz w:val="24"/>
          <w:szCs w:val="24"/>
          <w:lang w:val="cs-CZ"/>
        </w:rPr>
        <w:t>rozhoduje</w:t>
      </w:r>
      <w:r w:rsidRPr="00FD1250">
        <w:rPr>
          <w:rFonts w:ascii="Times New Roman" w:hAnsi="Times New Roman"/>
          <w:sz w:val="24"/>
          <w:szCs w:val="24"/>
        </w:rPr>
        <w:t xml:space="preserve"> o</w:t>
      </w:r>
      <w:r w:rsidRPr="00844862">
        <w:rPr>
          <w:rFonts w:ascii="Times New Roman" w:hAnsi="Times New Roman"/>
          <w:sz w:val="24"/>
          <w:szCs w:val="24"/>
          <w:lang w:val="cs-CZ"/>
        </w:rPr>
        <w:t xml:space="preserve"> poskytování informací</w:t>
      </w:r>
      <w:r w:rsidRPr="00FD1250">
        <w:rPr>
          <w:rFonts w:ascii="Times New Roman" w:hAnsi="Times New Roman"/>
          <w:sz w:val="24"/>
          <w:szCs w:val="24"/>
        </w:rPr>
        <w:t xml:space="preserve"> o</w:t>
      </w:r>
      <w:r w:rsidRPr="00844862">
        <w:rPr>
          <w:rFonts w:ascii="Times New Roman" w:hAnsi="Times New Roman"/>
          <w:sz w:val="24"/>
          <w:szCs w:val="24"/>
          <w:lang w:val="cs-CZ"/>
        </w:rPr>
        <w:t xml:space="preserve"> případu</w:t>
      </w:r>
      <w:r w:rsidRPr="00FD1250">
        <w:rPr>
          <w:rFonts w:ascii="Times New Roman" w:hAnsi="Times New Roman"/>
          <w:sz w:val="24"/>
          <w:szCs w:val="24"/>
        </w:rPr>
        <w:t>,</w:t>
      </w:r>
    </w:p>
    <w:p w:rsidR="00B17C97" w:rsidRPr="00FD1250" w:rsidRDefault="00B17C97" w:rsidP="00330FDD">
      <w:pPr>
        <w:pStyle w:val="Odstavecseseznamem"/>
        <w:numPr>
          <w:ilvl w:val="0"/>
          <w:numId w:val="33"/>
        </w:numPr>
        <w:tabs>
          <w:tab w:val="left" w:pos="1134"/>
        </w:tabs>
        <w:spacing w:after="0" w:line="240" w:lineRule="auto"/>
        <w:ind w:left="851" w:hanging="284"/>
        <w:jc w:val="both"/>
      </w:pPr>
      <w:r w:rsidRPr="00844862">
        <w:rPr>
          <w:rFonts w:ascii="Times New Roman" w:hAnsi="Times New Roman"/>
          <w:sz w:val="24"/>
          <w:szCs w:val="24"/>
          <w:lang w:val="cs-CZ"/>
        </w:rPr>
        <w:t>informuje</w:t>
      </w:r>
      <w:r w:rsidRPr="00FD1250">
        <w:rPr>
          <w:rFonts w:ascii="Times New Roman" w:hAnsi="Times New Roman"/>
          <w:sz w:val="24"/>
          <w:szCs w:val="24"/>
        </w:rPr>
        <w:t xml:space="preserve"> (v</w:t>
      </w:r>
      <w:r w:rsidRPr="00844862">
        <w:rPr>
          <w:rFonts w:ascii="Times New Roman" w:hAnsi="Times New Roman"/>
          <w:sz w:val="24"/>
          <w:szCs w:val="24"/>
          <w:lang w:val="cs-CZ"/>
        </w:rPr>
        <w:t xml:space="preserve"> určených případech</w:t>
      </w:r>
      <w:r w:rsidRPr="00FD1250">
        <w:rPr>
          <w:rFonts w:ascii="Times New Roman" w:hAnsi="Times New Roman"/>
          <w:sz w:val="24"/>
          <w:szCs w:val="24"/>
        </w:rPr>
        <w:t>)</w:t>
      </w:r>
      <w:r w:rsidRPr="00844862">
        <w:rPr>
          <w:rFonts w:ascii="Times New Roman" w:hAnsi="Times New Roman"/>
          <w:sz w:val="24"/>
          <w:szCs w:val="24"/>
          <w:lang w:val="cs-CZ"/>
        </w:rPr>
        <w:t xml:space="preserve"> orgány</w:t>
      </w:r>
      <w:r w:rsidRPr="00FD1250">
        <w:rPr>
          <w:rFonts w:ascii="Times New Roman" w:hAnsi="Times New Roman"/>
          <w:sz w:val="24"/>
          <w:szCs w:val="24"/>
        </w:rPr>
        <w:t xml:space="preserve"> E</w:t>
      </w:r>
      <w:r w:rsidR="00A53101">
        <w:rPr>
          <w:rFonts w:ascii="Times New Roman" w:hAnsi="Times New Roman"/>
          <w:sz w:val="24"/>
          <w:szCs w:val="24"/>
        </w:rPr>
        <w:t>U</w:t>
      </w:r>
      <w:r w:rsidRPr="00FD1250">
        <w:rPr>
          <w:rFonts w:ascii="Times New Roman" w:hAnsi="Times New Roman"/>
        </w:rPr>
        <w:t>.</w:t>
      </w:r>
    </w:p>
    <w:p w:rsidR="00B17C97" w:rsidRPr="00FD1250" w:rsidRDefault="00B17C97" w:rsidP="00957074">
      <w:pPr>
        <w:spacing w:before="120"/>
        <w:ind w:left="425"/>
        <w:jc w:val="both"/>
      </w:pPr>
      <w:r w:rsidRPr="00FD1250">
        <w:rPr>
          <w:u w:val="single"/>
        </w:rPr>
        <w:t>KVS</w:t>
      </w:r>
      <w:r w:rsidRPr="00FD1250">
        <w:t xml:space="preserve"> v případech nadlimitních/nevyhovujících nálezů a případů podezření na nedovolené ošetření či proká</w:t>
      </w:r>
      <w:r w:rsidR="00844862">
        <w:t>zaného nedovoleného ošetření:</w:t>
      </w:r>
    </w:p>
    <w:p w:rsidR="00B17C97" w:rsidRPr="00844862" w:rsidRDefault="00B17C97" w:rsidP="00330FDD">
      <w:pPr>
        <w:pStyle w:val="Odstavecseseznamem"/>
        <w:numPr>
          <w:ilvl w:val="0"/>
          <w:numId w:val="34"/>
        </w:numPr>
        <w:spacing w:after="0" w:line="240" w:lineRule="auto"/>
        <w:ind w:left="851" w:hanging="284"/>
        <w:jc w:val="both"/>
        <w:rPr>
          <w:lang w:val="cs-CZ"/>
        </w:rPr>
      </w:pPr>
      <w:r w:rsidRPr="00844862">
        <w:rPr>
          <w:rFonts w:ascii="Times New Roman" w:hAnsi="Times New Roman"/>
          <w:sz w:val="24"/>
          <w:szCs w:val="24"/>
          <w:lang w:val="cs-CZ"/>
        </w:rPr>
        <w:t>provádí kontroly a opatření zaměřené na shromáždění důkazů prokazujících důvody a původce nadlimitního nálezu či nedovoleného ošetření, včetně případného odběru vzorků od zvířat, vzorků živočišných produktů a vzorků krmiv, napájecí vody či vody, v níž byli chováni živočichové vodního hospodářství,</w:t>
      </w:r>
    </w:p>
    <w:p w:rsidR="00B17C97" w:rsidRPr="00844862" w:rsidRDefault="00B17C97" w:rsidP="00330FDD">
      <w:pPr>
        <w:pStyle w:val="Odstavecseseznamem"/>
        <w:numPr>
          <w:ilvl w:val="0"/>
          <w:numId w:val="34"/>
        </w:numPr>
        <w:spacing w:after="0" w:line="240" w:lineRule="auto"/>
        <w:ind w:left="851" w:hanging="284"/>
        <w:jc w:val="both"/>
        <w:rPr>
          <w:lang w:val="cs-CZ"/>
        </w:rPr>
      </w:pPr>
      <w:r w:rsidRPr="00844862">
        <w:rPr>
          <w:rFonts w:ascii="Times New Roman" w:hAnsi="Times New Roman"/>
          <w:sz w:val="24"/>
          <w:szCs w:val="24"/>
          <w:lang w:val="cs-CZ"/>
        </w:rPr>
        <w:t>provádí kontroly a opatření zaměřené na shromáždění důkazů prokazujících další nadlimitní nález/nálezy či (další) nedovolené ošetření, včetně odběru vzorků od zvířat, vzorků živočišných produktů a vzorků krmiv, napájecí vody či vody, v níž byli chováni živočichové vodního hospodářství,</w:t>
      </w:r>
    </w:p>
    <w:p w:rsidR="00B17C97" w:rsidRPr="00844862" w:rsidRDefault="002206DE" w:rsidP="00330FDD">
      <w:pPr>
        <w:pStyle w:val="Odstavecseseznamem"/>
        <w:numPr>
          <w:ilvl w:val="0"/>
          <w:numId w:val="34"/>
        </w:numPr>
        <w:spacing w:after="0" w:line="240" w:lineRule="auto"/>
        <w:ind w:left="851" w:hanging="284"/>
        <w:jc w:val="both"/>
        <w:rPr>
          <w:lang w:val="cs-CZ"/>
        </w:rPr>
      </w:pPr>
      <w:r w:rsidRPr="00844862">
        <w:rPr>
          <w:rFonts w:ascii="Times New Roman" w:hAnsi="Times New Roman"/>
          <w:sz w:val="24"/>
          <w:szCs w:val="24"/>
          <w:lang w:val="cs-CZ"/>
        </w:rPr>
        <w:t xml:space="preserve">provádí </w:t>
      </w:r>
      <w:r w:rsidR="00B17C97" w:rsidRPr="00844862">
        <w:rPr>
          <w:rFonts w:ascii="Times New Roman" w:hAnsi="Times New Roman"/>
          <w:sz w:val="24"/>
          <w:szCs w:val="24"/>
          <w:lang w:val="cs-CZ"/>
        </w:rPr>
        <w:t>další opatření směřující k ochraně veřejného zdraví (identifikace zvířat, zákaz přemísťování zvířat apod.),</w:t>
      </w:r>
    </w:p>
    <w:p w:rsidR="00B17C97" w:rsidRPr="00844862" w:rsidRDefault="00B17C97" w:rsidP="00330FDD">
      <w:pPr>
        <w:pStyle w:val="Odstavecseseznamem"/>
        <w:numPr>
          <w:ilvl w:val="0"/>
          <w:numId w:val="34"/>
        </w:numPr>
        <w:spacing w:after="0" w:line="240" w:lineRule="auto"/>
        <w:ind w:left="851" w:hanging="284"/>
        <w:jc w:val="both"/>
        <w:rPr>
          <w:lang w:val="cs-CZ"/>
        </w:rPr>
      </w:pPr>
      <w:r w:rsidRPr="00844862">
        <w:rPr>
          <w:rFonts w:ascii="Times New Roman" w:hAnsi="Times New Roman"/>
          <w:sz w:val="24"/>
          <w:szCs w:val="24"/>
          <w:lang w:val="cs-CZ"/>
        </w:rPr>
        <w:t>zahajuje správní řízení v případech potvrzení nadlimitních/nevyhovujících nálezů,</w:t>
      </w:r>
    </w:p>
    <w:p w:rsidR="00B17C97" w:rsidRPr="00844862" w:rsidRDefault="00B17C97" w:rsidP="00330FDD">
      <w:pPr>
        <w:numPr>
          <w:ilvl w:val="0"/>
          <w:numId w:val="34"/>
        </w:numPr>
        <w:ind w:left="851" w:hanging="284"/>
        <w:jc w:val="both"/>
      </w:pPr>
      <w:r w:rsidRPr="00844862">
        <w:t xml:space="preserve">informuje </w:t>
      </w:r>
      <w:r w:rsidR="002E39D3" w:rsidRPr="00844862">
        <w:t xml:space="preserve"> Ú</w:t>
      </w:r>
      <w:r w:rsidRPr="00844862">
        <w:t>VS o veškerých významných zjištěních</w:t>
      </w:r>
    </w:p>
    <w:p w:rsidR="00B17C97" w:rsidRPr="00844862" w:rsidRDefault="00B17C97" w:rsidP="0054250C">
      <w:pPr>
        <w:ind w:left="426"/>
        <w:jc w:val="both"/>
      </w:pPr>
      <w:r w:rsidRPr="00FD1250">
        <w:t>Za tímto účelem KVS provádí:</w:t>
      </w:r>
    </w:p>
    <w:p w:rsidR="00B17C97" w:rsidRPr="00FD1250" w:rsidRDefault="00B17C97" w:rsidP="00330FDD">
      <w:pPr>
        <w:pStyle w:val="Odstavecseseznamem"/>
        <w:numPr>
          <w:ilvl w:val="0"/>
          <w:numId w:val="30"/>
        </w:numPr>
        <w:spacing w:after="0" w:line="240" w:lineRule="auto"/>
        <w:ind w:left="851" w:hanging="284"/>
      </w:pPr>
      <w:r w:rsidRPr="00844862">
        <w:rPr>
          <w:rFonts w:ascii="Times New Roman" w:hAnsi="Times New Roman"/>
          <w:sz w:val="24"/>
          <w:szCs w:val="24"/>
          <w:lang w:val="cs-CZ"/>
        </w:rPr>
        <w:t>kontroly</w:t>
      </w:r>
      <w:r w:rsidRPr="00FD1250">
        <w:rPr>
          <w:rFonts w:ascii="Times New Roman" w:hAnsi="Times New Roman"/>
          <w:sz w:val="24"/>
          <w:szCs w:val="24"/>
        </w:rPr>
        <w:t xml:space="preserve"> u</w:t>
      </w:r>
      <w:r w:rsidRPr="00844862">
        <w:rPr>
          <w:rFonts w:ascii="Times New Roman" w:hAnsi="Times New Roman"/>
          <w:sz w:val="24"/>
          <w:szCs w:val="24"/>
          <w:lang w:val="cs-CZ"/>
        </w:rPr>
        <w:t xml:space="preserve"> chovatele</w:t>
      </w:r>
      <w:r w:rsidRPr="00FD1250">
        <w:rPr>
          <w:rFonts w:ascii="Times New Roman" w:hAnsi="Times New Roman"/>
          <w:sz w:val="24"/>
          <w:szCs w:val="24"/>
        </w:rPr>
        <w:t>,</w:t>
      </w:r>
      <w:r w:rsidRPr="00844862">
        <w:rPr>
          <w:rFonts w:ascii="Times New Roman" w:hAnsi="Times New Roman"/>
          <w:sz w:val="24"/>
          <w:szCs w:val="24"/>
          <w:lang w:val="cs-CZ"/>
        </w:rPr>
        <w:t xml:space="preserve"> včetně kontroly příslušné dokumentace</w:t>
      </w:r>
      <w:r w:rsidRPr="00FD1250">
        <w:rPr>
          <w:rFonts w:ascii="Times New Roman" w:hAnsi="Times New Roman"/>
          <w:sz w:val="24"/>
          <w:szCs w:val="24"/>
        </w:rPr>
        <w:t>,</w:t>
      </w:r>
      <w:r w:rsidRPr="00844862">
        <w:rPr>
          <w:rFonts w:ascii="Times New Roman" w:hAnsi="Times New Roman"/>
          <w:sz w:val="24"/>
          <w:szCs w:val="24"/>
          <w:lang w:val="cs-CZ"/>
        </w:rPr>
        <w:t xml:space="preserve"> tj</w:t>
      </w:r>
      <w:r w:rsidRPr="00FD1250">
        <w:rPr>
          <w:rFonts w:ascii="Times New Roman" w:hAnsi="Times New Roman"/>
          <w:sz w:val="24"/>
          <w:szCs w:val="24"/>
        </w:rPr>
        <w:t>.</w:t>
      </w:r>
      <w:r w:rsidR="00116020" w:rsidRPr="00FD1250">
        <w:rPr>
          <w:rFonts w:ascii="Times New Roman" w:hAnsi="Times New Roman"/>
          <w:sz w:val="24"/>
          <w:szCs w:val="24"/>
        </w:rPr>
        <w:t>:</w:t>
      </w:r>
    </w:p>
    <w:p w:rsidR="00B17C97" w:rsidRPr="00FD1250" w:rsidRDefault="00B17C97" w:rsidP="00330FDD">
      <w:pPr>
        <w:numPr>
          <w:ilvl w:val="0"/>
          <w:numId w:val="30"/>
        </w:numPr>
        <w:ind w:left="851" w:hanging="284"/>
        <w:jc w:val="both"/>
      </w:pPr>
      <w:r w:rsidRPr="00FD1250">
        <w:t>kontroly v hospodářstvích původu nebo odeslání, včetně kontroly zvířat či</w:t>
      </w:r>
      <w:r w:rsidR="00116020" w:rsidRPr="00FD1250">
        <w:t> ž</w:t>
      </w:r>
      <w:r w:rsidRPr="00FD1250">
        <w:t xml:space="preserve">ivočišných produktů, </w:t>
      </w:r>
    </w:p>
    <w:p w:rsidR="00B17C97" w:rsidRPr="00FD1250" w:rsidRDefault="00B17C97" w:rsidP="00330FDD">
      <w:pPr>
        <w:numPr>
          <w:ilvl w:val="0"/>
          <w:numId w:val="30"/>
        </w:numPr>
        <w:ind w:left="851" w:hanging="284"/>
        <w:jc w:val="both"/>
      </w:pPr>
      <w:r w:rsidRPr="00FD1250">
        <w:t>kontroly v hospodářstvích, v nichž byla zvířata chována, včetně hospodářství administrativně spojených,</w:t>
      </w:r>
    </w:p>
    <w:p w:rsidR="00B17C97" w:rsidRPr="00A30A7D" w:rsidRDefault="00B17C97" w:rsidP="00330FDD">
      <w:pPr>
        <w:pStyle w:val="Odstavecseseznamem"/>
        <w:numPr>
          <w:ilvl w:val="0"/>
          <w:numId w:val="30"/>
        </w:numPr>
        <w:spacing w:after="0" w:line="240" w:lineRule="auto"/>
        <w:ind w:left="851" w:hanging="284"/>
        <w:rPr>
          <w:lang w:val="cs-CZ"/>
        </w:rPr>
      </w:pPr>
      <w:r w:rsidRPr="00FD1250">
        <w:rPr>
          <w:rFonts w:ascii="Times New Roman" w:hAnsi="Times New Roman"/>
          <w:sz w:val="24"/>
          <w:szCs w:val="24"/>
        </w:rPr>
        <w:t>kontroly u zpracovatelů surovin a potravin živočišného původu</w:t>
      </w:r>
      <w:r w:rsidR="007C63B5">
        <w:rPr>
          <w:rFonts w:ascii="Times New Roman" w:hAnsi="Times New Roman"/>
          <w:sz w:val="24"/>
          <w:szCs w:val="24"/>
        </w:rPr>
        <w:t>,</w:t>
      </w:r>
    </w:p>
    <w:p w:rsidR="00B17C97" w:rsidRPr="00FD1250" w:rsidRDefault="00B17C97" w:rsidP="00330FDD">
      <w:pPr>
        <w:pStyle w:val="Odstavecseseznamem"/>
        <w:numPr>
          <w:ilvl w:val="0"/>
          <w:numId w:val="30"/>
        </w:numPr>
        <w:spacing w:after="0" w:line="240" w:lineRule="auto"/>
        <w:ind w:left="851" w:hanging="284"/>
      </w:pPr>
      <w:r w:rsidRPr="00A30A7D">
        <w:rPr>
          <w:rFonts w:ascii="Times New Roman" w:hAnsi="Times New Roman"/>
          <w:sz w:val="24"/>
          <w:szCs w:val="24"/>
          <w:lang w:val="cs-CZ"/>
        </w:rPr>
        <w:t>kontroly výroby krmiv</w:t>
      </w:r>
      <w:r w:rsidR="007C63B5">
        <w:rPr>
          <w:rFonts w:ascii="Times New Roman" w:hAnsi="Times New Roman"/>
          <w:sz w:val="24"/>
          <w:szCs w:val="24"/>
        </w:rPr>
        <w:t>.</w:t>
      </w:r>
    </w:p>
    <w:p w:rsidR="00B17C97" w:rsidRPr="00FD1250" w:rsidRDefault="00B17C97" w:rsidP="00053644">
      <w:pPr>
        <w:spacing w:before="120"/>
        <w:ind w:left="425"/>
        <w:jc w:val="both"/>
      </w:pPr>
      <w:r w:rsidRPr="00FD1250">
        <w:rPr>
          <w:u w:val="single"/>
        </w:rPr>
        <w:lastRenderedPageBreak/>
        <w:t xml:space="preserve">ÚSKVBL </w:t>
      </w:r>
      <w:r w:rsidRPr="00FD1250">
        <w:t>v případech nadlimitních/nevyhovujících nálezů a případů podezření na nedovolené ošetření či prokázaného nedovoleného ošetření:</w:t>
      </w:r>
    </w:p>
    <w:p w:rsidR="00B17C97" w:rsidRPr="00FD1250" w:rsidRDefault="00B17C97" w:rsidP="00330FDD">
      <w:pPr>
        <w:pStyle w:val="seznam-teky"/>
        <w:numPr>
          <w:ilvl w:val="0"/>
          <w:numId w:val="271"/>
        </w:numPr>
        <w:ind w:left="851" w:hanging="284"/>
      </w:pPr>
      <w:r w:rsidRPr="00FD1250">
        <w:t>provádí kontroly a opatření zaměřené na shromáždění důkazů prokazujících další nadlimitní nález/nálezy či (další) nedovolené ošetření, včetně případného odběru vzorků léčivých přípravků, vzorků krmiv či medikovaných krmiv, napájecí vody a dalších souvisejících materiálů,</w:t>
      </w:r>
    </w:p>
    <w:p w:rsidR="00B17C97" w:rsidRPr="00FD1250" w:rsidRDefault="00B17C97" w:rsidP="00330FDD">
      <w:pPr>
        <w:pStyle w:val="seznam-teky"/>
        <w:numPr>
          <w:ilvl w:val="0"/>
          <w:numId w:val="271"/>
        </w:numPr>
        <w:ind w:left="851" w:hanging="284"/>
      </w:pPr>
      <w:r w:rsidRPr="00FD1250">
        <w:t xml:space="preserve">provádí další opatření směřující k ochraně veřejného zdraví v oblasti uvádění do oběhu, používání či registrace veterinárních léčivých přípravků, </w:t>
      </w:r>
    </w:p>
    <w:p w:rsidR="00B17C97" w:rsidRPr="007C63B5" w:rsidRDefault="00B17C97" w:rsidP="00330FDD">
      <w:pPr>
        <w:pStyle w:val="Odstavecseseznamem"/>
        <w:numPr>
          <w:ilvl w:val="0"/>
          <w:numId w:val="271"/>
        </w:numPr>
        <w:spacing w:after="0" w:line="240" w:lineRule="auto"/>
        <w:ind w:left="851" w:hanging="284"/>
        <w:rPr>
          <w:sz w:val="24"/>
          <w:szCs w:val="24"/>
          <w:u w:val="single"/>
        </w:rPr>
      </w:pPr>
      <w:r w:rsidRPr="007C63B5">
        <w:rPr>
          <w:rFonts w:ascii="Times New Roman" w:hAnsi="Times New Roman"/>
          <w:sz w:val="24"/>
          <w:szCs w:val="24"/>
        </w:rPr>
        <w:t>informuje ÚVS  a KVS o veškerých významných zjištěních</w:t>
      </w:r>
      <w:r w:rsidR="007C63B5">
        <w:rPr>
          <w:rFonts w:ascii="Times New Roman" w:hAnsi="Times New Roman"/>
          <w:sz w:val="24"/>
          <w:szCs w:val="24"/>
        </w:rPr>
        <w:t>.</w:t>
      </w:r>
    </w:p>
    <w:p w:rsidR="00B17C97" w:rsidRPr="00FD1250" w:rsidRDefault="00B17C97" w:rsidP="00957074">
      <w:pPr>
        <w:spacing w:before="120"/>
        <w:ind w:left="425"/>
      </w:pPr>
      <w:r w:rsidRPr="00FD1250">
        <w:t>Za tímto účelem ÚSKVBL provádí:</w:t>
      </w:r>
    </w:p>
    <w:p w:rsidR="00B17C97" w:rsidRPr="00FD1250" w:rsidRDefault="00B17C97" w:rsidP="00330FDD">
      <w:pPr>
        <w:pStyle w:val="seznam-teky"/>
        <w:numPr>
          <w:ilvl w:val="0"/>
          <w:numId w:val="73"/>
        </w:numPr>
        <w:tabs>
          <w:tab w:val="left" w:pos="851"/>
          <w:tab w:val="left" w:pos="1134"/>
        </w:tabs>
        <w:ind w:left="1134" w:hanging="567"/>
      </w:pPr>
      <w:r w:rsidRPr="00FD1250">
        <w:t>kontroly u veterinárních lékařů,</w:t>
      </w:r>
    </w:p>
    <w:p w:rsidR="00B17C97" w:rsidRPr="00FD1250" w:rsidRDefault="00B17C97" w:rsidP="00330FDD">
      <w:pPr>
        <w:pStyle w:val="seznam-teky"/>
        <w:numPr>
          <w:ilvl w:val="0"/>
          <w:numId w:val="73"/>
        </w:numPr>
        <w:tabs>
          <w:tab w:val="left" w:pos="284"/>
          <w:tab w:val="left" w:pos="426"/>
          <w:tab w:val="left" w:pos="851"/>
          <w:tab w:val="left" w:pos="1134"/>
        </w:tabs>
        <w:ind w:left="1134" w:hanging="567"/>
      </w:pPr>
      <w:r w:rsidRPr="00FD1250">
        <w:t>kontroly u výrobců veterinárních léčivých přípravků a distributorů veterinárních léčiv,</w:t>
      </w:r>
    </w:p>
    <w:p w:rsidR="00B17C97" w:rsidRPr="00FD1250" w:rsidRDefault="00B17C97" w:rsidP="00330FDD">
      <w:pPr>
        <w:pStyle w:val="seznam-teky"/>
        <w:numPr>
          <w:ilvl w:val="0"/>
          <w:numId w:val="73"/>
        </w:numPr>
        <w:tabs>
          <w:tab w:val="left" w:pos="284"/>
          <w:tab w:val="left" w:pos="426"/>
          <w:tab w:val="left" w:pos="851"/>
          <w:tab w:val="left" w:pos="1134"/>
        </w:tabs>
        <w:ind w:left="1134" w:hanging="567"/>
      </w:pPr>
      <w:r w:rsidRPr="00FD1250">
        <w:t>kontro</w:t>
      </w:r>
      <w:r w:rsidR="007C63B5">
        <w:t>ly u výrobců medikovaných krmiv,</w:t>
      </w:r>
    </w:p>
    <w:p w:rsidR="00B17C97" w:rsidRPr="00FD1250" w:rsidRDefault="00B17C97" w:rsidP="00330FDD">
      <w:pPr>
        <w:pStyle w:val="seznam-teky"/>
        <w:numPr>
          <w:ilvl w:val="0"/>
          <w:numId w:val="73"/>
        </w:numPr>
        <w:tabs>
          <w:tab w:val="left" w:pos="284"/>
          <w:tab w:val="left" w:pos="426"/>
          <w:tab w:val="left" w:pos="851"/>
          <w:tab w:val="left" w:pos="1134"/>
        </w:tabs>
        <w:ind w:left="1134" w:hanging="567"/>
      </w:pPr>
      <w:r w:rsidRPr="00FD1250">
        <w:t>kontroly lékáren a ostatních provozovatelů (dle zákona o léčivech),</w:t>
      </w:r>
    </w:p>
    <w:p w:rsidR="00B17C97" w:rsidRPr="00FD1250" w:rsidRDefault="00B17C97" w:rsidP="00330FDD">
      <w:pPr>
        <w:pStyle w:val="seznam-teky"/>
        <w:numPr>
          <w:ilvl w:val="0"/>
          <w:numId w:val="73"/>
        </w:numPr>
        <w:tabs>
          <w:tab w:val="left" w:pos="284"/>
          <w:tab w:val="left" w:pos="426"/>
          <w:tab w:val="left" w:pos="851"/>
          <w:tab w:val="left" w:pos="1134"/>
        </w:tabs>
        <w:ind w:left="1134" w:hanging="567"/>
      </w:pPr>
      <w:r w:rsidRPr="00FD1250">
        <w:t xml:space="preserve">kontroly u držitelů rozhodnutí o registraci, </w:t>
      </w:r>
    </w:p>
    <w:p w:rsidR="00B17C97" w:rsidRPr="00FD1250" w:rsidRDefault="00B17C97" w:rsidP="00330FDD">
      <w:pPr>
        <w:pStyle w:val="seznam-teky"/>
        <w:numPr>
          <w:ilvl w:val="0"/>
          <w:numId w:val="73"/>
        </w:numPr>
        <w:tabs>
          <w:tab w:val="left" w:pos="284"/>
          <w:tab w:val="left" w:pos="426"/>
          <w:tab w:val="left" w:pos="851"/>
          <w:tab w:val="left" w:pos="1134"/>
        </w:tabs>
        <w:ind w:left="1134" w:hanging="567"/>
      </w:pPr>
      <w:r w:rsidRPr="00FD1250">
        <w:t>kontroly u chovatele, včetně kontroly příslušné dokumentace, tj.</w:t>
      </w:r>
    </w:p>
    <w:p w:rsidR="00B17C97" w:rsidRPr="00FD1250" w:rsidRDefault="00B17C97" w:rsidP="00330FDD">
      <w:pPr>
        <w:pStyle w:val="seznam-teky"/>
        <w:widowControl/>
        <w:numPr>
          <w:ilvl w:val="2"/>
          <w:numId w:val="74"/>
        </w:numPr>
      </w:pPr>
      <w:r w:rsidRPr="00FD1250">
        <w:t>kontroly v hospodářstvích</w:t>
      </w:r>
      <w:r w:rsidR="00DA504F">
        <w:t>, včetně kontroly zvířat či </w:t>
      </w:r>
      <w:r w:rsidRPr="00FD1250">
        <w:t>živočišných produktů,</w:t>
      </w:r>
    </w:p>
    <w:p w:rsidR="00B17C97" w:rsidRPr="00FD1250" w:rsidRDefault="00B17C97" w:rsidP="00330FDD">
      <w:pPr>
        <w:pStyle w:val="seznam-teky"/>
        <w:widowControl/>
        <w:numPr>
          <w:ilvl w:val="2"/>
          <w:numId w:val="74"/>
        </w:numPr>
      </w:pPr>
      <w:r w:rsidRPr="00FD1250">
        <w:t>kontroly v hospodářstvích, v nichž byla zvířata chována, včetně hospodářství administrativně spojených.</w:t>
      </w:r>
    </w:p>
    <w:p w:rsidR="00B17C97" w:rsidRPr="00FD1250" w:rsidRDefault="00B17C97" w:rsidP="00B242BA">
      <w:pPr>
        <w:ind w:left="426"/>
        <w:jc w:val="both"/>
      </w:pPr>
      <w:r w:rsidRPr="00FD1250">
        <w:t xml:space="preserve">V případě držení, používání nebo výroby nepovolených látek nebo přípravků anebo látek uvedených ve skupinách A, B1 a B2 přílohy č. 1 k vyhlášce č. 291/2003 Sb., ve znění pozdějších předpisů, osobami, které k tomu nejsou oprávněny, oznámí KVS nebo ÚSKVBL toto zjištění příslušným orgánům. Takovými orgány jsou zpravidla: </w:t>
      </w:r>
    </w:p>
    <w:p w:rsidR="00B17C97" w:rsidRPr="00FD1250" w:rsidRDefault="00B17C97" w:rsidP="00330FDD">
      <w:pPr>
        <w:pStyle w:val="seznam-teky"/>
        <w:numPr>
          <w:ilvl w:val="0"/>
          <w:numId w:val="76"/>
        </w:numPr>
        <w:tabs>
          <w:tab w:val="left" w:pos="426"/>
        </w:tabs>
      </w:pPr>
      <w:r w:rsidRPr="00FD1250">
        <w:t xml:space="preserve">Policie ČR, </w:t>
      </w:r>
    </w:p>
    <w:p w:rsidR="00B17C97" w:rsidRPr="00FD1250" w:rsidRDefault="00296E32" w:rsidP="00330FDD">
      <w:pPr>
        <w:pStyle w:val="seznam-teky"/>
        <w:numPr>
          <w:ilvl w:val="0"/>
          <w:numId w:val="76"/>
        </w:numPr>
        <w:tabs>
          <w:tab w:val="left" w:pos="426"/>
        </w:tabs>
      </w:pPr>
      <w:r w:rsidRPr="00FD1250">
        <w:t>orgány C</w:t>
      </w:r>
      <w:r w:rsidR="00B17C97" w:rsidRPr="00FD1250">
        <w:t>elní správy,</w:t>
      </w:r>
    </w:p>
    <w:p w:rsidR="00F87E51" w:rsidRPr="00FD1250" w:rsidRDefault="00B17C97" w:rsidP="00330FDD">
      <w:pPr>
        <w:pStyle w:val="seznam-teky"/>
        <w:numPr>
          <w:ilvl w:val="0"/>
          <w:numId w:val="76"/>
        </w:numPr>
        <w:tabs>
          <w:tab w:val="left" w:pos="426"/>
        </w:tabs>
      </w:pPr>
      <w:r w:rsidRPr="00FD1250">
        <w:t>ÚKZÚZ</w:t>
      </w:r>
    </w:p>
    <w:p w:rsidR="00F87E51" w:rsidRPr="00FD1250" w:rsidRDefault="00F87E51" w:rsidP="00330FDD">
      <w:pPr>
        <w:pStyle w:val="Odstavecseseznamem"/>
        <w:numPr>
          <w:ilvl w:val="0"/>
          <w:numId w:val="11"/>
        </w:numPr>
        <w:spacing w:after="0" w:line="240" w:lineRule="auto"/>
        <w:ind w:left="426" w:hanging="426"/>
        <w:jc w:val="both"/>
        <w:rPr>
          <w:rFonts w:ascii="Times New Roman" w:hAnsi="Times New Roman"/>
          <w:sz w:val="24"/>
          <w:szCs w:val="24"/>
        </w:rPr>
      </w:pPr>
      <w:r w:rsidRPr="00FD1250">
        <w:rPr>
          <w:rFonts w:ascii="Times New Roman" w:hAnsi="Times New Roman"/>
          <w:sz w:val="24"/>
          <w:szCs w:val="24"/>
        </w:rPr>
        <w:t>Na základě vyhlášky č. 356/2004 Sb., o sledování (monitor</w:t>
      </w:r>
      <w:r w:rsidR="00C91E86" w:rsidRPr="00FD1250">
        <w:rPr>
          <w:rFonts w:ascii="Times New Roman" w:hAnsi="Times New Roman"/>
          <w:sz w:val="24"/>
          <w:szCs w:val="24"/>
        </w:rPr>
        <w:t>ingu) zoonóz a původců zoonóz a </w:t>
      </w:r>
      <w:r w:rsidRPr="00FD1250">
        <w:rPr>
          <w:rFonts w:ascii="Times New Roman" w:hAnsi="Times New Roman"/>
          <w:sz w:val="24"/>
          <w:szCs w:val="24"/>
        </w:rPr>
        <w:t>o změně vyhlášky č. 299/2003 Sb., o opatřeních pro předcházení a zdolávání nákaz a nemocí přenosných ze zvířat na člověka, ve znění pozdějších předpisů, se zpracovává plán monitoringu zoonóz a původců zoonóz a v souladu s nařízením EP a R (ES) č. 2160/2003 monitoring salmonel v chovech hospodářských zvířat</w:t>
      </w:r>
      <w:r w:rsidR="00A30A7D">
        <w:rPr>
          <w:rFonts w:ascii="Times New Roman" w:hAnsi="Times New Roman"/>
          <w:sz w:val="24"/>
          <w:szCs w:val="24"/>
        </w:rPr>
        <w:t>.</w:t>
      </w:r>
    </w:p>
    <w:p w:rsidR="00F87E51" w:rsidRPr="00E25C72" w:rsidRDefault="00AF7413" w:rsidP="00330FDD">
      <w:pPr>
        <w:numPr>
          <w:ilvl w:val="0"/>
          <w:numId w:val="11"/>
        </w:numPr>
        <w:ind w:left="426" w:hanging="426"/>
        <w:jc w:val="both"/>
        <w:rPr>
          <w:rFonts w:cs="Arial"/>
          <w:strike/>
        </w:rPr>
      </w:pPr>
      <w:r w:rsidRPr="00FD1250">
        <w:t>SVS provádí schvalování a kontroly souladu se specifikací u ZTS</w:t>
      </w:r>
      <w:r w:rsidR="00E84AFC" w:rsidRPr="00FD1250">
        <w:t xml:space="preserve"> a</w:t>
      </w:r>
      <w:r w:rsidRPr="00FD1250">
        <w:t xml:space="preserve"> potravin </w:t>
      </w:r>
      <w:r w:rsidR="00E84AFC" w:rsidRPr="00FD1250">
        <w:t xml:space="preserve">s CHZO nebo </w:t>
      </w:r>
      <w:r w:rsidRPr="00FD1250">
        <w:t>CHOP</w:t>
      </w:r>
      <w:r w:rsidR="00E84AFC" w:rsidRPr="00FD1250">
        <w:t xml:space="preserve"> </w:t>
      </w:r>
      <w:r w:rsidRPr="00FD1250">
        <w:t>podle vnitřních met</w:t>
      </w:r>
      <w:r w:rsidR="00E84AFC" w:rsidRPr="00FD1250">
        <w:t>odických informací vydaných SVS, kt</w:t>
      </w:r>
      <w:r w:rsidRPr="00FD1250">
        <w:t xml:space="preserve">eré jsou vypracovány v souladu s nařízením EP a R č. 1151/2012 o režimech </w:t>
      </w:r>
      <w:r w:rsidR="00C91E86" w:rsidRPr="00FD1250">
        <w:t>jakosti zemědělských produktů a </w:t>
      </w:r>
      <w:r w:rsidRPr="00FD1250">
        <w:t>potravin, zákonem č. 452/2001 Sb., o ochraně označení původu zeměpisných označen</w:t>
      </w:r>
      <w:r w:rsidR="00C91E86" w:rsidRPr="00FD1250">
        <w:t>í a </w:t>
      </w:r>
      <w:r w:rsidRPr="00FD1250">
        <w:t xml:space="preserve">dalších platných předpisů Evropské Unie a národní legislativy. </w:t>
      </w:r>
    </w:p>
    <w:p w:rsidR="00F87E51" w:rsidRPr="00FD1250" w:rsidRDefault="00F87E51" w:rsidP="00330FDD">
      <w:pPr>
        <w:numPr>
          <w:ilvl w:val="0"/>
          <w:numId w:val="11"/>
        </w:numPr>
        <w:ind w:left="426" w:hanging="426"/>
        <w:jc w:val="both"/>
        <w:rPr>
          <w:rFonts w:cs="Arial"/>
        </w:rPr>
      </w:pPr>
      <w:r w:rsidRPr="00FD1250">
        <w:t xml:space="preserve">Dozor nad TSE v souladu s veterinárním zákonem, formou dodržování stanoveného monitoringu odběru vzorků dle přílohy III nařízení EP a R (ES) č. 999/2001. Jsou odebírány vzorky u skotu na jatkách a u skotu, ovcí a koz v asanačních podnicích. Zvířata jsou vybírána k testování podle věkové kategorie v souladu s legislativou. </w:t>
      </w:r>
      <w:r w:rsidRPr="00FD1250">
        <w:rPr>
          <w:rFonts w:cs="Arial"/>
        </w:rPr>
        <w:t xml:space="preserve"> </w:t>
      </w:r>
    </w:p>
    <w:p w:rsidR="00E760D6" w:rsidRPr="00FD1250" w:rsidRDefault="002D28B3" w:rsidP="00330FDD">
      <w:pPr>
        <w:numPr>
          <w:ilvl w:val="0"/>
          <w:numId w:val="11"/>
        </w:numPr>
        <w:ind w:left="426" w:hanging="426"/>
        <w:jc w:val="both"/>
        <w:rPr>
          <w:rFonts w:cs="Arial"/>
        </w:rPr>
      </w:pPr>
      <w:r w:rsidRPr="00FD1250">
        <w:rPr>
          <w:rFonts w:cs="Arial"/>
        </w:rPr>
        <w:t>SVS</w:t>
      </w:r>
      <w:r w:rsidR="00E760D6" w:rsidRPr="00FD1250">
        <w:rPr>
          <w:rFonts w:cs="Arial"/>
        </w:rPr>
        <w:t xml:space="preserve"> vyhlašuje dle aktuální potřeby cílené kontrolní akce k ověřování shody s potravinovým a krmivovým právem.</w:t>
      </w:r>
    </w:p>
    <w:p w:rsidR="00E760D6" w:rsidRPr="00FD1250" w:rsidRDefault="00E760D6" w:rsidP="00330FDD">
      <w:pPr>
        <w:numPr>
          <w:ilvl w:val="0"/>
          <w:numId w:val="11"/>
        </w:numPr>
        <w:ind w:left="426" w:hanging="426"/>
        <w:jc w:val="both"/>
        <w:rPr>
          <w:rFonts w:cs="Arial"/>
        </w:rPr>
      </w:pPr>
      <w:r w:rsidRPr="00FD1250">
        <w:rPr>
          <w:rFonts w:cs="Arial"/>
        </w:rPr>
        <w:t>Orgány veterinárního dozoru provádějí audity určených zpracovatelských podniků dle čl. 4 odst. 3 písm. a) nařízení EP a R č. 854/2004. Audity jsou prováděny v jedno až tříletých cyklech podle plánů KVS na základě analýzy rizika. V odůvodněných případech bude možné prodloužit cyklus až na 5 let.</w:t>
      </w:r>
    </w:p>
    <w:p w:rsidR="00606B58" w:rsidRPr="00FD1250" w:rsidRDefault="00606B58" w:rsidP="00330FDD">
      <w:pPr>
        <w:numPr>
          <w:ilvl w:val="0"/>
          <w:numId w:val="11"/>
        </w:numPr>
        <w:ind w:left="426" w:hanging="426"/>
        <w:jc w:val="both"/>
        <w:rPr>
          <w:rFonts w:cs="Arial"/>
        </w:rPr>
      </w:pPr>
      <w:r w:rsidRPr="00FD1250">
        <w:rPr>
          <w:rFonts w:cs="Arial"/>
        </w:rPr>
        <w:t>KVS provádí kontrolu všech zásilek živočišných produktů, krmiv živočišného původu a dalších produktů a předmětů, pokud mohou být nositeli původců nákaz,</w:t>
      </w:r>
      <w:r w:rsidR="00053644">
        <w:rPr>
          <w:rFonts w:cs="Arial"/>
        </w:rPr>
        <w:t xml:space="preserve"> vyvážených do třetích zemí. Na </w:t>
      </w:r>
      <w:r w:rsidRPr="00FD1250">
        <w:rPr>
          <w:rFonts w:cs="Arial"/>
        </w:rPr>
        <w:t>základě této kontroly KVS potvrzuje příslušné veterinární osvědčení pro vývoz.</w:t>
      </w:r>
    </w:p>
    <w:p w:rsidR="00070415" w:rsidRPr="00FD1250" w:rsidRDefault="00070415" w:rsidP="00DA504F">
      <w:pPr>
        <w:spacing w:before="120"/>
        <w:rPr>
          <w:b/>
        </w:rPr>
      </w:pPr>
      <w:r w:rsidRPr="00FD1250">
        <w:rPr>
          <w:b/>
        </w:rPr>
        <w:t>Oblast ochrany zdraví a pohody zvířat</w:t>
      </w:r>
      <w:r w:rsidRPr="00FD1250" w:rsidDel="00F0792E">
        <w:rPr>
          <w:rFonts w:eastAsia="DejaVu Sans"/>
          <w:b/>
        </w:rPr>
        <w:t xml:space="preserve"> </w:t>
      </w:r>
    </w:p>
    <w:p w:rsidR="003421CD" w:rsidRPr="00FD1250" w:rsidRDefault="00986E33" w:rsidP="00DA504F">
      <w:pPr>
        <w:spacing w:after="60"/>
        <w:jc w:val="both"/>
      </w:pPr>
      <w:r>
        <w:t>JIVVPK</w:t>
      </w:r>
      <w:r w:rsidR="0057495B" w:rsidRPr="00FD1250">
        <w:t xml:space="preserve"> SVS </w:t>
      </w:r>
      <w:r w:rsidR="0057495B" w:rsidRPr="00FD1250">
        <w:rPr>
          <w:b/>
        </w:rPr>
        <w:t>v oblasti zdraví a pohody zvířat</w:t>
      </w:r>
      <w:r w:rsidR="0057495B" w:rsidRPr="00FD1250">
        <w:t xml:space="preserve"> vychází z nařízení EP a </w:t>
      </w:r>
      <w:r w:rsidR="0057495B" w:rsidRPr="00FD1250">
        <w:rPr>
          <w:rFonts w:cs="Arial"/>
        </w:rPr>
        <w:t>R</w:t>
      </w:r>
      <w:r w:rsidR="000C7E33" w:rsidRPr="00FD1250">
        <w:rPr>
          <w:rFonts w:cs="Arial"/>
        </w:rPr>
        <w:t xml:space="preserve"> (ES) </w:t>
      </w:r>
      <w:r w:rsidR="0057495B" w:rsidRPr="00FD1250">
        <w:t xml:space="preserve">č. 882/2004, nařízení EP a R </w:t>
      </w:r>
      <w:r w:rsidR="000C7E33" w:rsidRPr="00FD1250">
        <w:t xml:space="preserve">(ES) </w:t>
      </w:r>
      <w:r w:rsidR="0057495B" w:rsidRPr="00FD1250">
        <w:t>č. 854/2004, nařízení EP a </w:t>
      </w:r>
      <w:r w:rsidR="00D123D0" w:rsidRPr="00FD1250">
        <w:rPr>
          <w:rFonts w:cs="Arial"/>
        </w:rPr>
        <w:t>R</w:t>
      </w:r>
      <w:r w:rsidR="0057495B" w:rsidRPr="00FD1250">
        <w:t xml:space="preserve"> </w:t>
      </w:r>
      <w:r w:rsidR="000C7E33" w:rsidRPr="00FD1250">
        <w:t>(ES) č.</w:t>
      </w:r>
      <w:r w:rsidR="0057495B" w:rsidRPr="00FD1250">
        <w:t xml:space="preserve"> 178/2002. V souladu s kompetencemi </w:t>
      </w:r>
      <w:r w:rsidR="0057495B" w:rsidRPr="00FD1250">
        <w:rPr>
          <w:rFonts w:cs="Arial"/>
        </w:rPr>
        <w:t>SVS</w:t>
      </w:r>
      <w:r w:rsidR="0057495B" w:rsidRPr="00FD1250">
        <w:t xml:space="preserve"> jsou akce dozoru v systému kontrol zdraví zvířat prováděny v souladu </w:t>
      </w:r>
      <w:r w:rsidR="003421CD" w:rsidRPr="00FD1250">
        <w:t>s:</w:t>
      </w:r>
    </w:p>
    <w:p w:rsidR="003421CD" w:rsidRPr="00FD1250" w:rsidRDefault="003421CD" w:rsidP="00330FDD">
      <w:pPr>
        <w:numPr>
          <w:ilvl w:val="0"/>
          <w:numId w:val="75"/>
        </w:numPr>
        <w:ind w:left="714" w:hanging="357"/>
        <w:jc w:val="both"/>
      </w:pPr>
      <w:r w:rsidRPr="00FD1250">
        <w:t>zákonem č. 166/1999 Sb., o veterinární péči a o změně souvisejících zákonů (veterinární zákon), ve znění pozdějších předpisů (</w:t>
      </w:r>
      <w:r w:rsidR="002717AD">
        <w:t>„veterinární zákon“</w:t>
      </w:r>
      <w:r w:rsidRPr="00FD1250">
        <w:t>),</w:t>
      </w:r>
    </w:p>
    <w:p w:rsidR="003421CD" w:rsidRPr="00FD1250" w:rsidRDefault="003421CD" w:rsidP="00330FDD">
      <w:pPr>
        <w:numPr>
          <w:ilvl w:val="0"/>
          <w:numId w:val="75"/>
        </w:numPr>
        <w:ind w:left="714" w:hanging="357"/>
        <w:jc w:val="both"/>
      </w:pPr>
      <w:r w:rsidRPr="00FD1250">
        <w:t>zákonem č. 154/2000 Sb., o šlechtění, plemenitbě a evidenci hospodářs</w:t>
      </w:r>
      <w:r w:rsidR="00957074">
        <w:t>kých zvířat a o </w:t>
      </w:r>
      <w:r w:rsidRPr="00FD1250">
        <w:t>změně některých souvisejících zákonů (dále jen „zákon č. 154/2000 Sb.“),</w:t>
      </w:r>
    </w:p>
    <w:p w:rsidR="003421CD" w:rsidRPr="00FD1250" w:rsidRDefault="003421CD" w:rsidP="00330FDD">
      <w:pPr>
        <w:numPr>
          <w:ilvl w:val="0"/>
          <w:numId w:val="75"/>
        </w:numPr>
        <w:ind w:left="714" w:hanging="357"/>
        <w:jc w:val="both"/>
      </w:pPr>
      <w:r w:rsidRPr="00FD1250">
        <w:t>zákonem č. 246/1992 Sb., na ochranu zvířat proti týrání (dále j</w:t>
      </w:r>
      <w:r w:rsidR="00053644">
        <w:t>en „zákon č. 246/1992 Sb.“), ve </w:t>
      </w:r>
      <w:r w:rsidRPr="00FD1250">
        <w:t>znění pozdějších předpisů,</w:t>
      </w:r>
    </w:p>
    <w:p w:rsidR="003421CD" w:rsidRPr="00FD1250" w:rsidRDefault="003421CD" w:rsidP="00330FDD">
      <w:pPr>
        <w:numPr>
          <w:ilvl w:val="0"/>
          <w:numId w:val="75"/>
        </w:numPr>
        <w:ind w:left="714" w:hanging="357"/>
        <w:jc w:val="both"/>
      </w:pPr>
      <w:r w:rsidRPr="00FD1250">
        <w:t>zákonem č. 378/2007 Sb., o léčivech a o změně souvisejícíc</w:t>
      </w:r>
      <w:r w:rsidR="00053644">
        <w:t>h zákonů (zákon o léčivech), ve </w:t>
      </w:r>
      <w:r w:rsidRPr="00FD1250">
        <w:t>znění pozdějších předpisů (dále jen „zákon č. 378/2007 Sb.“).</w:t>
      </w:r>
    </w:p>
    <w:p w:rsidR="0057495B" w:rsidRPr="00FD1250" w:rsidRDefault="0057495B" w:rsidP="00DA504F">
      <w:pPr>
        <w:spacing w:before="120"/>
        <w:jc w:val="both"/>
        <w:rPr>
          <w:rFonts w:cs="Arial"/>
        </w:rPr>
      </w:pPr>
      <w:r w:rsidRPr="00FD1250">
        <w:rPr>
          <w:rFonts w:cs="Arial"/>
        </w:rPr>
        <w:t>Požadavky plnění legislativy a provádění kontrol lze rozdělit do</w:t>
      </w:r>
      <w:r w:rsidR="00606B58" w:rsidRPr="00FD1250">
        <w:rPr>
          <w:rFonts w:cs="Arial"/>
        </w:rPr>
        <w:t xml:space="preserve"> pěti</w:t>
      </w:r>
      <w:r w:rsidRPr="00FD1250">
        <w:rPr>
          <w:rFonts w:cs="Arial"/>
        </w:rPr>
        <w:t xml:space="preserve"> oblastí, které jsou řešeny jak národní legislativou, tak přímo použitelnými předpisy Evropské unie </w:t>
      </w:r>
      <w:r w:rsidRPr="00FD1250">
        <w:t>(dále jen „EU“)</w:t>
      </w:r>
      <w:r w:rsidR="00053644">
        <w:rPr>
          <w:rFonts w:cs="Arial"/>
        </w:rPr>
        <w:t>. Jedná se </w:t>
      </w:r>
      <w:r w:rsidRPr="00FD1250">
        <w:rPr>
          <w:rFonts w:cs="Arial"/>
        </w:rPr>
        <w:t>o tyto oblasti:</w:t>
      </w:r>
    </w:p>
    <w:p w:rsidR="0057495B" w:rsidRPr="00FD1250" w:rsidRDefault="0057495B" w:rsidP="0016338B">
      <w:pPr>
        <w:spacing w:before="120"/>
        <w:ind w:left="142" w:hanging="68"/>
        <w:jc w:val="both"/>
        <w:rPr>
          <w:rFonts w:eastAsia="Calibri"/>
          <w:b/>
          <w:bCs/>
          <w:sz w:val="28"/>
          <w:szCs w:val="28"/>
          <w:u w:val="single"/>
        </w:rPr>
      </w:pPr>
      <w:r w:rsidRPr="00FD1250">
        <w:rPr>
          <w:rFonts w:eastAsia="Calibri"/>
          <w:b/>
          <w:bCs/>
          <w:sz w:val="28"/>
          <w:szCs w:val="28"/>
          <w:u w:val="single"/>
        </w:rPr>
        <w:t>I) Veterinární dozor v oblasti zdraví zvířat</w:t>
      </w:r>
    </w:p>
    <w:p w:rsidR="0057495B" w:rsidRDefault="0057495B" w:rsidP="0057495B">
      <w:pPr>
        <w:ind w:left="142" w:hanging="66"/>
        <w:jc w:val="both"/>
      </w:pPr>
      <w:r w:rsidRPr="00FD1250">
        <w:rPr>
          <w:rFonts w:eastAsia="Calibri"/>
          <w:bCs/>
        </w:rPr>
        <w:t>Veterinární dozor v oblasti zdraví zvířat je zaměřen na</w:t>
      </w:r>
      <w:r w:rsidRPr="00FD1250">
        <w:rPr>
          <w:rFonts w:eastAsia="Calibri"/>
          <w:b/>
          <w:bCs/>
        </w:rPr>
        <w:t xml:space="preserve"> </w:t>
      </w:r>
      <w:r w:rsidRPr="00FD1250">
        <w:rPr>
          <w:rFonts w:eastAsia="Calibri"/>
          <w:bCs/>
        </w:rPr>
        <w:t xml:space="preserve">dodržování povinností uložených chovatelům a ostatním fyzickým a právnickým osobám veterinárním </w:t>
      </w:r>
      <w:r w:rsidRPr="00FD1250">
        <w:t xml:space="preserve">zákonem, zákonem č. 154/2000 Sb., </w:t>
      </w:r>
      <w:r w:rsidRPr="00FD1250">
        <w:rPr>
          <w:rFonts w:eastAsia="Calibri"/>
          <w:bCs/>
        </w:rPr>
        <w:t>a přímo použitelnými předpisy EU</w:t>
      </w:r>
      <w:r w:rsidRPr="00FD1250">
        <w:t>.</w:t>
      </w:r>
    </w:p>
    <w:p w:rsidR="00C70C4E" w:rsidRPr="004B5AD3" w:rsidRDefault="00C70C4E" w:rsidP="00C70C4E">
      <w:pPr>
        <w:spacing w:after="120"/>
      </w:pPr>
      <w:r w:rsidRPr="004B5AD3">
        <w:rPr>
          <w:b/>
        </w:rPr>
        <w:t>A. Kontroly</w:t>
      </w:r>
      <w:r w:rsidRPr="004B5AD3">
        <w:t xml:space="preserve"> </w:t>
      </w:r>
      <w:r w:rsidRPr="004B5AD3">
        <w:rPr>
          <w:b/>
        </w:rPr>
        <w:t>plánované</w:t>
      </w:r>
      <w:r w:rsidRPr="004B5AD3">
        <w:t xml:space="preserve"> </w:t>
      </w:r>
    </w:p>
    <w:p w:rsidR="00C70C4E" w:rsidRPr="004B5AD3" w:rsidRDefault="00C70C4E" w:rsidP="00053644">
      <w:pPr>
        <w:spacing w:after="120"/>
        <w:jc w:val="both"/>
      </w:pPr>
      <w:r w:rsidRPr="004B5AD3">
        <w:t xml:space="preserve">Počet a typ plánovaných kontrol, minimální roční frekvenci kontrol (schvalované subjekty) nebo minimální procento z celkového počtu kontrolovaných hospodářství nebo subjektů. </w:t>
      </w:r>
    </w:p>
    <w:p w:rsidR="0057495B" w:rsidRPr="004B5AD3" w:rsidRDefault="0057495B" w:rsidP="00432B5C">
      <w:pPr>
        <w:widowControl w:val="0"/>
        <w:jc w:val="both"/>
        <w:rPr>
          <w:b/>
        </w:rPr>
      </w:pPr>
      <w:r w:rsidRPr="004B5AD3">
        <w:rPr>
          <w:b/>
        </w:rPr>
        <w:t xml:space="preserve">Kontrolní akce v oblasti zdraví zvířat </w:t>
      </w:r>
      <w:r w:rsidR="007C35ED">
        <w:rPr>
          <w:b/>
        </w:rPr>
        <w:t>jsou</w:t>
      </w:r>
      <w:r w:rsidRPr="004B5AD3">
        <w:rPr>
          <w:b/>
        </w:rPr>
        <w:t xml:space="preserve"> provádě</w:t>
      </w:r>
      <w:r w:rsidR="007C35ED">
        <w:rPr>
          <w:b/>
        </w:rPr>
        <w:t>ny</w:t>
      </w:r>
      <w:r w:rsidRPr="004B5AD3">
        <w:rPr>
          <w:b/>
        </w:rPr>
        <w:t>:</w:t>
      </w:r>
    </w:p>
    <w:p w:rsidR="0057495B" w:rsidRPr="004B5AD3" w:rsidRDefault="00E57EB3" w:rsidP="00330FDD">
      <w:pPr>
        <w:widowControl w:val="0"/>
        <w:numPr>
          <w:ilvl w:val="0"/>
          <w:numId w:val="248"/>
        </w:numPr>
        <w:tabs>
          <w:tab w:val="left" w:pos="426"/>
        </w:tabs>
        <w:ind w:left="714" w:hanging="357"/>
        <w:jc w:val="both"/>
      </w:pPr>
      <w:r w:rsidRPr="004B5AD3">
        <w:t>na hospodářstvích</w:t>
      </w:r>
      <w:r w:rsidR="00366CAC" w:rsidRPr="004B5AD3">
        <w:t xml:space="preserve"> (biologická bezpečnost) </w:t>
      </w:r>
    </w:p>
    <w:p w:rsidR="00C70C4E" w:rsidRPr="004B5AD3" w:rsidRDefault="00C70C4E" w:rsidP="00252C7C">
      <w:pPr>
        <w:jc w:val="both"/>
      </w:pPr>
      <w:r w:rsidRPr="004B5AD3">
        <w:t>a) Kontrolní akce v oblasti biologické bezpečnosti zaměřené na:</w:t>
      </w:r>
    </w:p>
    <w:p w:rsidR="00C70C4E" w:rsidRPr="004B5AD3" w:rsidRDefault="00C70C4E" w:rsidP="00330FDD">
      <w:pPr>
        <w:pStyle w:val="Odstavecseseznamem"/>
        <w:widowControl w:val="0"/>
        <w:numPr>
          <w:ilvl w:val="0"/>
          <w:numId w:val="256"/>
        </w:numPr>
        <w:tabs>
          <w:tab w:val="left" w:pos="993"/>
        </w:tabs>
        <w:spacing w:after="0" w:line="240" w:lineRule="auto"/>
        <w:ind w:left="714" w:hanging="357"/>
        <w:jc w:val="both"/>
        <w:rPr>
          <w:rFonts w:ascii="Times New Roman" w:hAnsi="Times New Roman"/>
          <w:sz w:val="24"/>
          <w:szCs w:val="24"/>
        </w:rPr>
      </w:pPr>
      <w:r w:rsidRPr="004B5AD3">
        <w:rPr>
          <w:rFonts w:ascii="Times New Roman" w:hAnsi="Times New Roman"/>
          <w:sz w:val="24"/>
          <w:szCs w:val="24"/>
          <w:lang w:val="cs-CZ"/>
        </w:rPr>
        <w:t>provedení povinných preventivních úkonů stanovených</w:t>
      </w:r>
      <w:r w:rsidRPr="004B5AD3">
        <w:rPr>
          <w:rFonts w:ascii="Times New Roman" w:hAnsi="Times New Roman"/>
          <w:sz w:val="24"/>
          <w:szCs w:val="24"/>
        </w:rPr>
        <w:t xml:space="preserve"> MKZ.</w:t>
      </w:r>
      <w:r w:rsidRPr="004B5AD3">
        <w:rPr>
          <w:rFonts w:ascii="Times New Roman" w:hAnsi="Times New Roman"/>
          <w:sz w:val="24"/>
          <w:szCs w:val="24"/>
          <w:lang w:val="cs-CZ"/>
        </w:rPr>
        <w:t xml:space="preserve"> Tyto úkony zahrnují</w:t>
      </w:r>
      <w:r w:rsidRPr="004B5AD3">
        <w:rPr>
          <w:rFonts w:ascii="Times New Roman" w:hAnsi="Times New Roman"/>
          <w:sz w:val="24"/>
          <w:szCs w:val="24"/>
        </w:rPr>
        <w:t xml:space="preserve"> zdravotní zkoušky prováděné ve vztahu k udržení statusu země prosté </w:t>
      </w:r>
      <w:r w:rsidR="00432B5C" w:rsidRPr="004B5AD3">
        <w:rPr>
          <w:rFonts w:ascii="Times New Roman" w:hAnsi="Times New Roman"/>
          <w:sz w:val="24"/>
          <w:szCs w:val="24"/>
        </w:rPr>
        <w:t>nákaz a k dodatečným garancím a </w:t>
      </w:r>
      <w:r w:rsidRPr="004B5AD3">
        <w:rPr>
          <w:rFonts w:ascii="Times New Roman" w:hAnsi="Times New Roman"/>
          <w:sz w:val="24"/>
          <w:szCs w:val="24"/>
        </w:rPr>
        <w:t xml:space="preserve">vyšetření v rámci monitoringu a ozdravovacích programů </w:t>
      </w:r>
    </w:p>
    <w:p w:rsidR="00C70C4E" w:rsidRPr="004B5AD3" w:rsidRDefault="00C70C4E" w:rsidP="00330FDD">
      <w:pPr>
        <w:pStyle w:val="Odstavecseseznamem"/>
        <w:widowControl w:val="0"/>
        <w:numPr>
          <w:ilvl w:val="0"/>
          <w:numId w:val="256"/>
        </w:numPr>
        <w:tabs>
          <w:tab w:val="left" w:pos="993"/>
        </w:tabs>
        <w:spacing w:after="0" w:line="240" w:lineRule="auto"/>
        <w:ind w:left="714" w:hanging="357"/>
        <w:jc w:val="both"/>
        <w:rPr>
          <w:rFonts w:ascii="Times New Roman" w:hAnsi="Times New Roman"/>
          <w:sz w:val="24"/>
          <w:szCs w:val="24"/>
        </w:rPr>
      </w:pPr>
      <w:r w:rsidRPr="004B5AD3">
        <w:rPr>
          <w:rFonts w:ascii="Times New Roman" w:hAnsi="Times New Roman"/>
          <w:sz w:val="24"/>
          <w:szCs w:val="24"/>
        </w:rPr>
        <w:t>administrativní kontroly pohotovostních plánů u chovatelů</w:t>
      </w:r>
    </w:p>
    <w:p w:rsidR="00C70C4E" w:rsidRPr="004B5AD3" w:rsidRDefault="00C70C4E" w:rsidP="00330FDD">
      <w:pPr>
        <w:pStyle w:val="Odstavecseseznamem"/>
        <w:widowControl w:val="0"/>
        <w:numPr>
          <w:ilvl w:val="0"/>
          <w:numId w:val="256"/>
        </w:numPr>
        <w:tabs>
          <w:tab w:val="left" w:pos="993"/>
        </w:tabs>
        <w:spacing w:after="0" w:line="240" w:lineRule="auto"/>
        <w:ind w:left="714" w:hanging="357"/>
        <w:jc w:val="both"/>
        <w:rPr>
          <w:rFonts w:ascii="Times New Roman" w:hAnsi="Times New Roman"/>
          <w:sz w:val="24"/>
          <w:szCs w:val="24"/>
          <w:lang w:val="cs-CZ"/>
        </w:rPr>
      </w:pPr>
      <w:r w:rsidRPr="004B5AD3">
        <w:rPr>
          <w:rFonts w:ascii="Times New Roman" w:hAnsi="Times New Roman"/>
          <w:sz w:val="24"/>
          <w:szCs w:val="24"/>
        </w:rPr>
        <w:t xml:space="preserve">kontrolu požadavků na evidenci a označování zvířat </w:t>
      </w:r>
    </w:p>
    <w:p w:rsidR="00C70C4E" w:rsidRPr="004B5AD3" w:rsidRDefault="00C70C4E" w:rsidP="00330FDD">
      <w:pPr>
        <w:pStyle w:val="Odstavecseseznamem"/>
        <w:widowControl w:val="0"/>
        <w:numPr>
          <w:ilvl w:val="0"/>
          <w:numId w:val="256"/>
        </w:numPr>
        <w:tabs>
          <w:tab w:val="left" w:pos="993"/>
        </w:tabs>
        <w:spacing w:after="0" w:line="240" w:lineRule="auto"/>
        <w:ind w:left="714" w:hanging="357"/>
        <w:jc w:val="both"/>
        <w:rPr>
          <w:rFonts w:ascii="Times New Roman" w:hAnsi="Times New Roman"/>
          <w:sz w:val="24"/>
          <w:szCs w:val="24"/>
        </w:rPr>
      </w:pPr>
      <w:r w:rsidRPr="004B5AD3">
        <w:rPr>
          <w:rFonts w:ascii="Times New Roman" w:hAnsi="Times New Roman"/>
          <w:sz w:val="24"/>
          <w:szCs w:val="24"/>
          <w:lang w:val="cs-CZ"/>
        </w:rPr>
        <w:t>kontrolu</w:t>
      </w:r>
      <w:r w:rsidRPr="004B5AD3">
        <w:rPr>
          <w:rFonts w:ascii="Times New Roman" w:hAnsi="Times New Roman"/>
          <w:sz w:val="24"/>
          <w:szCs w:val="24"/>
        </w:rPr>
        <w:t xml:space="preserve"> údajů v dokumentech, které doprovázejí zvířata př</w:t>
      </w:r>
      <w:r w:rsidR="00252C7C" w:rsidRPr="004B5AD3">
        <w:rPr>
          <w:rFonts w:ascii="Times New Roman" w:hAnsi="Times New Roman"/>
          <w:sz w:val="24"/>
          <w:szCs w:val="24"/>
        </w:rPr>
        <w:t>i jejich přesunech v rámci ČR a </w:t>
      </w:r>
      <w:r w:rsidRPr="004B5AD3">
        <w:rPr>
          <w:rFonts w:ascii="Times New Roman" w:hAnsi="Times New Roman"/>
          <w:sz w:val="24"/>
          <w:szCs w:val="24"/>
        </w:rPr>
        <w:t xml:space="preserve">EU. Tyto údaje </w:t>
      </w:r>
      <w:r w:rsidR="00A30A7D" w:rsidRPr="004B5AD3">
        <w:rPr>
          <w:rFonts w:ascii="Times New Roman" w:hAnsi="Times New Roman"/>
          <w:sz w:val="24"/>
          <w:szCs w:val="24"/>
        </w:rPr>
        <w:t>jsou</w:t>
      </w:r>
      <w:r w:rsidRPr="004B5AD3">
        <w:rPr>
          <w:rFonts w:ascii="Times New Roman" w:hAnsi="Times New Roman"/>
          <w:sz w:val="24"/>
          <w:szCs w:val="24"/>
        </w:rPr>
        <w:t xml:space="preserve"> zároveň ověřovány IS SVS, resp. v ústřední evidenci hospodářských zvířat - IZR. </w:t>
      </w:r>
    </w:p>
    <w:p w:rsidR="00C70C4E" w:rsidRPr="004B5AD3" w:rsidRDefault="00C70C4E" w:rsidP="00252C7C">
      <w:pPr>
        <w:jc w:val="both"/>
      </w:pPr>
      <w:r w:rsidRPr="004B5AD3">
        <w:t>b) Kontroly chovatelů v souvislosti s používáním veterinárních léčivých přípravků.</w:t>
      </w:r>
    </w:p>
    <w:p w:rsidR="00C70C4E" w:rsidRPr="004B5AD3" w:rsidRDefault="00C70C4E" w:rsidP="00432B5C">
      <w:pPr>
        <w:widowControl w:val="0"/>
        <w:ind w:left="284" w:hanging="284"/>
        <w:jc w:val="both"/>
      </w:pPr>
      <w:r w:rsidRPr="004B5AD3">
        <w:t>c) Kontroly podmíněnosti (Cross Compliance),</w:t>
      </w:r>
      <w:r w:rsidR="00751005" w:rsidRPr="004B5AD3">
        <w:t xml:space="preserve"> j</w:t>
      </w:r>
      <w:r w:rsidRPr="004B5AD3">
        <w:t xml:space="preserve">sou plánovány na základě legislativy pro vyplývající oblasti a jsou prováděny u subjektů s chovem hospodářských zvířat, které jsou žadateli o dotace. </w:t>
      </w:r>
    </w:p>
    <w:p w:rsidR="00C70C4E" w:rsidRPr="004B5AD3" w:rsidRDefault="00C70C4E" w:rsidP="0035710B">
      <w:pPr>
        <w:spacing w:before="120"/>
        <w:jc w:val="both"/>
        <w:rPr>
          <w:strike/>
        </w:rPr>
      </w:pPr>
      <w:r w:rsidRPr="004B5AD3">
        <w:t>Kontroly biologické bezpečnosti,</w:t>
      </w:r>
      <w:r w:rsidR="003C0BA4">
        <w:t xml:space="preserve"> </w:t>
      </w:r>
      <w:r w:rsidRPr="004B5AD3">
        <w:t>kontroly používání veterinárních léčivých přípravků a kontroly podmíněnosti v chovech hospodářských zvířat jsou plánovány na základě centrálně provedené analýzy rizika. Pro jednotlivé oblasti kontrol jsou stanovena specifická kritéria míry rizika, která zohledňují zejména počet a druhy chovaných hospodářských zvířat, datum a výsledek předchozí kontroly, výsledky zdravotních zkoušek, nedostatky zjištěné při kontrolách SVS a ČPI, frekvenci přesunů zvířat, překročení max. limitů reziduí cizorodých látek a nálezy při prohlídce na jatkách</w:t>
      </w:r>
      <w:r w:rsidR="00432B5C" w:rsidRPr="004B5AD3">
        <w:t>.</w:t>
      </w:r>
    </w:p>
    <w:p w:rsidR="00C70C4E" w:rsidRPr="004B5AD3" w:rsidRDefault="0057495B" w:rsidP="00330FDD">
      <w:pPr>
        <w:pStyle w:val="Odstavecseseznamem"/>
        <w:numPr>
          <w:ilvl w:val="0"/>
          <w:numId w:val="77"/>
        </w:numPr>
        <w:spacing w:after="0" w:line="240" w:lineRule="auto"/>
        <w:ind w:left="714" w:hanging="357"/>
        <w:jc w:val="both"/>
        <w:rPr>
          <w:rFonts w:ascii="Times New Roman" w:hAnsi="Times New Roman"/>
          <w:sz w:val="24"/>
          <w:szCs w:val="24"/>
        </w:rPr>
      </w:pPr>
      <w:r w:rsidRPr="004B5AD3">
        <w:rPr>
          <w:rFonts w:ascii="Times New Roman" w:hAnsi="Times New Roman"/>
          <w:sz w:val="24"/>
          <w:szCs w:val="24"/>
        </w:rPr>
        <w:t>v zařízeních, která slouží pro držení a chov zvířat nebo kde dochází k jejich shromažďování (plemenářská zařízení, shromažďovací střediska, kontrolní stanoviště, svody, karanténní zařízení pro dovoz ptáků ze třetích zemí, závody s produkc</w:t>
      </w:r>
      <w:r w:rsidR="00C91E86" w:rsidRPr="004B5AD3">
        <w:rPr>
          <w:rFonts w:ascii="Times New Roman" w:hAnsi="Times New Roman"/>
          <w:sz w:val="24"/>
          <w:szCs w:val="24"/>
        </w:rPr>
        <w:t>í násadových vajec a drůbeže)</w:t>
      </w:r>
      <w:r w:rsidR="007C63B5" w:rsidRPr="004B5AD3">
        <w:rPr>
          <w:rFonts w:ascii="Times New Roman" w:hAnsi="Times New Roman"/>
          <w:sz w:val="24"/>
          <w:szCs w:val="24"/>
        </w:rPr>
        <w:t>,</w:t>
      </w:r>
      <w:r w:rsidR="00C91E86" w:rsidRPr="004B5AD3">
        <w:rPr>
          <w:rFonts w:ascii="Times New Roman" w:hAnsi="Times New Roman"/>
          <w:sz w:val="24"/>
          <w:szCs w:val="24"/>
        </w:rPr>
        <w:t xml:space="preserve"> </w:t>
      </w:r>
      <w:r w:rsidR="00C63672" w:rsidRPr="004B5AD3">
        <w:rPr>
          <w:rFonts w:ascii="Times New Roman" w:hAnsi="Times New Roman"/>
          <w:sz w:val="24"/>
          <w:szCs w:val="24"/>
        </w:rPr>
        <w:t xml:space="preserve">produkční podniky akvakultury, zařízení k obchodování s „ostatními zvířaty“) </w:t>
      </w:r>
      <w:r w:rsidR="00C91E86" w:rsidRPr="004B5AD3">
        <w:rPr>
          <w:rFonts w:ascii="Times New Roman" w:hAnsi="Times New Roman"/>
          <w:sz w:val="24"/>
          <w:szCs w:val="24"/>
        </w:rPr>
        <w:t>a </w:t>
      </w:r>
      <w:r w:rsidRPr="004B5AD3">
        <w:rPr>
          <w:rFonts w:ascii="Times New Roman" w:hAnsi="Times New Roman"/>
          <w:sz w:val="24"/>
          <w:szCs w:val="24"/>
        </w:rPr>
        <w:t>u podnikatelů, kteří</w:t>
      </w:r>
      <w:r w:rsidR="00C63672" w:rsidRPr="004B5AD3">
        <w:rPr>
          <w:rFonts w:ascii="Times New Roman" w:hAnsi="Times New Roman"/>
          <w:sz w:val="24"/>
          <w:szCs w:val="24"/>
        </w:rPr>
        <w:t xml:space="preserve"> jsou schváleni jako obchodnící</w:t>
      </w:r>
      <w:r w:rsidRPr="004B5AD3">
        <w:rPr>
          <w:rFonts w:ascii="Times New Roman" w:hAnsi="Times New Roman"/>
          <w:sz w:val="24"/>
          <w:szCs w:val="24"/>
        </w:rPr>
        <w:t xml:space="preserve"> se zvířaty (obchodníci)</w:t>
      </w:r>
      <w:r w:rsidR="00C70C4E" w:rsidRPr="004B5AD3">
        <w:rPr>
          <w:rFonts w:ascii="Times New Roman" w:hAnsi="Times New Roman"/>
          <w:sz w:val="24"/>
          <w:szCs w:val="24"/>
        </w:rPr>
        <w:t xml:space="preserve"> - kontroly jsou plánovány podle počtu zařízení na začátku roku a počet kontrol </w:t>
      </w:r>
      <w:r w:rsidR="00C63672" w:rsidRPr="004B5AD3">
        <w:rPr>
          <w:rFonts w:ascii="Times New Roman" w:hAnsi="Times New Roman"/>
          <w:sz w:val="24"/>
          <w:szCs w:val="24"/>
        </w:rPr>
        <w:t>je</w:t>
      </w:r>
      <w:r w:rsidR="00C70C4E" w:rsidRPr="004B5AD3">
        <w:rPr>
          <w:rFonts w:ascii="Times New Roman" w:hAnsi="Times New Roman"/>
          <w:sz w:val="24"/>
          <w:szCs w:val="24"/>
        </w:rPr>
        <w:t xml:space="preserve"> dále upraven podle změny ve vztahu k vzniku a zániku subjektů.</w:t>
      </w:r>
    </w:p>
    <w:p w:rsidR="0057495B" w:rsidRPr="00FD1250" w:rsidRDefault="0057495B" w:rsidP="00330FDD">
      <w:pPr>
        <w:widowControl w:val="0"/>
        <w:numPr>
          <w:ilvl w:val="0"/>
          <w:numId w:val="77"/>
        </w:numPr>
        <w:tabs>
          <w:tab w:val="left" w:pos="426"/>
          <w:tab w:val="left" w:pos="709"/>
        </w:tabs>
        <w:ind w:left="714" w:hanging="357"/>
        <w:jc w:val="both"/>
      </w:pPr>
      <w:r w:rsidRPr="004B5AD3">
        <w:t xml:space="preserve">u </w:t>
      </w:r>
      <w:r w:rsidR="00366CAC" w:rsidRPr="004B5AD3">
        <w:t xml:space="preserve">soukromých veterinárních lékařů (dále jen „SVL“), </w:t>
      </w:r>
      <w:r w:rsidRPr="004B5AD3">
        <w:t>kteří provádějí úkony pro chovatele v souladu s Metodikou k</w:t>
      </w:r>
      <w:r w:rsidR="00483E65" w:rsidRPr="004B5AD3">
        <w:t>ontroly zdraví zvířat a </w:t>
      </w:r>
      <w:r w:rsidRPr="004B5AD3">
        <w:t xml:space="preserve">nařízené vakcinace (dále jen </w:t>
      </w:r>
      <w:r w:rsidR="00366CAC" w:rsidRPr="004B5AD3">
        <w:t>„</w:t>
      </w:r>
      <w:r w:rsidR="00761DCB" w:rsidRPr="004B5AD3">
        <w:t>M</w:t>
      </w:r>
      <w:r w:rsidR="002717AD">
        <w:t>KZ</w:t>
      </w:r>
      <w:r w:rsidR="00366CAC" w:rsidRPr="004B5AD3">
        <w:t>“</w:t>
      </w:r>
      <w:r w:rsidR="002E39D3" w:rsidRPr="004B5AD3">
        <w:t>) zpracovanou</w:t>
      </w:r>
      <w:r w:rsidRPr="004B5AD3">
        <w:t xml:space="preserve"> </w:t>
      </w:r>
      <w:r w:rsidR="00366CAC" w:rsidRPr="004B5AD3">
        <w:t xml:space="preserve">Ústřední veterinární správou SVS </w:t>
      </w:r>
      <w:r w:rsidR="002E39D3" w:rsidRPr="004B5AD3">
        <w:t xml:space="preserve">a schválenou </w:t>
      </w:r>
      <w:r w:rsidR="0090220A" w:rsidRPr="004B5AD3">
        <w:t>MZe</w:t>
      </w:r>
      <w:r w:rsidR="002E39D3" w:rsidRPr="004B5AD3">
        <w:t xml:space="preserve"> </w:t>
      </w:r>
      <w:r w:rsidR="00366CAC" w:rsidRPr="004B5AD3">
        <w:t>a</w:t>
      </w:r>
      <w:r w:rsidR="002D53CD" w:rsidRPr="004B5AD3">
        <w:t> </w:t>
      </w:r>
      <w:r w:rsidR="00366CAC" w:rsidRPr="004B5AD3">
        <w:t>u</w:t>
      </w:r>
      <w:r w:rsidR="002D53CD" w:rsidRPr="004B5AD3">
        <w:t> </w:t>
      </w:r>
      <w:r w:rsidR="00366CAC" w:rsidRPr="004B5AD3">
        <w:t>soukromých veterinárních techniků</w:t>
      </w:r>
      <w:r w:rsidRPr="004B5AD3">
        <w:t xml:space="preserve">.  </w:t>
      </w:r>
    </w:p>
    <w:p w:rsidR="0057495B" w:rsidRPr="00FD1250" w:rsidRDefault="0057495B" w:rsidP="00DA504F">
      <w:pPr>
        <w:spacing w:before="120"/>
        <w:ind w:left="142" w:right="23"/>
        <w:jc w:val="both"/>
        <w:rPr>
          <w:rFonts w:eastAsia="Calibri"/>
        </w:rPr>
      </w:pPr>
      <w:r w:rsidRPr="00FD1250">
        <w:rPr>
          <w:b/>
          <w:bCs/>
          <w:spacing w:val="4"/>
        </w:rPr>
        <w:t>Veterinární dozor v oblasti zdraví zvířat a výskytu nákaz zahrnuje:</w:t>
      </w:r>
    </w:p>
    <w:p w:rsidR="0057495B" w:rsidRPr="00FD1250" w:rsidRDefault="0057495B" w:rsidP="00330FDD">
      <w:pPr>
        <w:numPr>
          <w:ilvl w:val="0"/>
          <w:numId w:val="78"/>
        </w:numPr>
        <w:ind w:left="714" w:hanging="357"/>
        <w:jc w:val="both"/>
        <w:rPr>
          <w:rFonts w:eastAsia="Calibri"/>
        </w:rPr>
      </w:pPr>
      <w:r w:rsidRPr="00FD1250">
        <w:rPr>
          <w:rFonts w:eastAsia="Calibri"/>
        </w:rPr>
        <w:t>kontrolu zdraví zvířat,</w:t>
      </w:r>
    </w:p>
    <w:p w:rsidR="0057495B" w:rsidRPr="00FD1250" w:rsidRDefault="0057495B" w:rsidP="00330FDD">
      <w:pPr>
        <w:numPr>
          <w:ilvl w:val="0"/>
          <w:numId w:val="78"/>
        </w:numPr>
        <w:ind w:left="714" w:hanging="357"/>
        <w:jc w:val="both"/>
        <w:rPr>
          <w:rFonts w:eastAsia="Calibri"/>
        </w:rPr>
      </w:pPr>
      <w:r w:rsidRPr="00FD1250">
        <w:rPr>
          <w:rFonts w:eastAsia="Calibri"/>
        </w:rPr>
        <w:t>kontrolu nákaz zvířat,</w:t>
      </w:r>
    </w:p>
    <w:p w:rsidR="0057495B" w:rsidRPr="00FD1250" w:rsidRDefault="0057495B" w:rsidP="00330FDD">
      <w:pPr>
        <w:numPr>
          <w:ilvl w:val="0"/>
          <w:numId w:val="78"/>
        </w:numPr>
        <w:ind w:left="714" w:hanging="357"/>
        <w:jc w:val="both"/>
        <w:rPr>
          <w:rFonts w:eastAsia="Calibri"/>
        </w:rPr>
      </w:pPr>
      <w:r w:rsidRPr="00FD1250">
        <w:rPr>
          <w:rFonts w:eastAsia="Calibri"/>
        </w:rPr>
        <w:t xml:space="preserve">kontrolu při přemisťování zvířat. </w:t>
      </w:r>
    </w:p>
    <w:p w:rsidR="00F0792E" w:rsidRPr="00DA504F" w:rsidRDefault="00050D7F" w:rsidP="00DF1339">
      <w:pPr>
        <w:spacing w:before="120"/>
        <w:rPr>
          <w:i/>
        </w:rPr>
      </w:pPr>
      <w:r w:rsidRPr="00DA504F">
        <w:rPr>
          <w:i/>
        </w:rPr>
        <w:t>1)</w:t>
      </w:r>
      <w:r w:rsidR="00F0792E" w:rsidRPr="00DA504F">
        <w:rPr>
          <w:i/>
        </w:rPr>
        <w:t xml:space="preserve"> Kontrola zdraví zvířat </w:t>
      </w:r>
    </w:p>
    <w:p w:rsidR="0057495B" w:rsidRPr="00FD1250" w:rsidRDefault="0057495B" w:rsidP="00F51DE3">
      <w:pPr>
        <w:spacing w:line="274" w:lineRule="exact"/>
        <w:ind w:left="284" w:right="20"/>
        <w:jc w:val="both"/>
      </w:pPr>
      <w:r w:rsidRPr="00FD1250">
        <w:t xml:space="preserve">Kontrola zdraví zvířat je zaměřena na provádění povinných preventivních a diagnostických úkonů k předcházení vzniku a šíření nákaz a nemocí přenosných ze zvířat na člověka stanovených v Metodice. Provedení úkonů </w:t>
      </w:r>
      <w:r w:rsidR="00366CAC" w:rsidRPr="00FD1250">
        <w:t>M</w:t>
      </w:r>
      <w:r w:rsidR="002717AD">
        <w:t>KZ</w:t>
      </w:r>
      <w:r w:rsidR="00366CAC" w:rsidRPr="00FD1250">
        <w:t xml:space="preserve"> </w:t>
      </w:r>
      <w:r w:rsidRPr="00FD1250">
        <w:t xml:space="preserve">ve stanovených termínech je kontrolováno inspektory </w:t>
      </w:r>
      <w:r w:rsidR="00366CAC" w:rsidRPr="00FD1250">
        <w:t xml:space="preserve">krajských veterinárních správ a Městské veterinární správy v Praze Státní veterinární správy </w:t>
      </w:r>
      <w:r w:rsidRPr="00FD1250">
        <w:t xml:space="preserve">v rámci kontrol na hospodářstvích a v rámci kontrol SVL. Zdravotní zkoušky musí být provedeny do jednoho </w:t>
      </w:r>
      <w:r w:rsidR="00DF1339" w:rsidRPr="00FD1250">
        <w:t>roku od předchozího provedení a </w:t>
      </w:r>
      <w:r w:rsidR="00483E65" w:rsidRPr="00FD1250">
        <w:t>výsledek zkoušek, vyšetření a </w:t>
      </w:r>
      <w:r w:rsidRPr="00FD1250">
        <w:t>úkonů musí být předložen do jednoho měsíce od pr</w:t>
      </w:r>
      <w:r w:rsidR="00341115" w:rsidRPr="00FD1250">
        <w:t>ovedení místně příslušné KVS. V </w:t>
      </w:r>
      <w:r w:rsidR="00D356D7">
        <w:t>případě, že </w:t>
      </w:r>
      <w:r w:rsidRPr="00FD1250">
        <w:t>provedení zdravotních zkoušek nebylo v předešlém roce požadováno, je termín pro předložení výsledků zkoušek, vyšetření a úkonů do 31. října daného roku.</w:t>
      </w:r>
    </w:p>
    <w:p w:rsidR="0057495B" w:rsidRPr="00FD1250" w:rsidRDefault="0057495B" w:rsidP="00DA504F">
      <w:pPr>
        <w:spacing w:before="120" w:line="274" w:lineRule="exact"/>
        <w:ind w:left="284" w:right="23"/>
        <w:jc w:val="both"/>
      </w:pPr>
      <w:r w:rsidRPr="00FD1250">
        <w:t>Tato kon</w:t>
      </w:r>
      <w:r w:rsidR="00483E65" w:rsidRPr="00FD1250">
        <w:t>trolní činnost je zaznamenávána</w:t>
      </w:r>
      <w:r w:rsidR="00366CAC" w:rsidRPr="00FD1250">
        <w:t xml:space="preserve"> v odborném informačním systému </w:t>
      </w:r>
      <w:r w:rsidR="00366CAC" w:rsidRPr="00C31B90">
        <w:t>SVS</w:t>
      </w:r>
      <w:r w:rsidR="00C22C85" w:rsidRPr="00C31B90">
        <w:t xml:space="preserve"> („OIS“)</w:t>
      </w:r>
      <w:r w:rsidR="00366CAC" w:rsidRPr="00C31B90">
        <w:t xml:space="preserve">. </w:t>
      </w:r>
      <w:r w:rsidRPr="00FD1250">
        <w:t>Dokumenty jsou založeny podle působnosti na j</w:t>
      </w:r>
      <w:r w:rsidR="00341115" w:rsidRPr="00FD1250">
        <w:t>ednotlivých pracovištích KVS. V </w:t>
      </w:r>
      <w:r w:rsidRPr="00FD1250">
        <w:t>případě plemenářských zařízení jsou kromě živých zvířat kontrolována i vajíčka, embrya a sperma z pohledu manipulace, uskladňování a přesunů.</w:t>
      </w:r>
    </w:p>
    <w:p w:rsidR="00F0792E" w:rsidRPr="00DA504F" w:rsidRDefault="00050D7F" w:rsidP="00DF1339">
      <w:pPr>
        <w:spacing w:before="120"/>
        <w:rPr>
          <w:rFonts w:eastAsia="DejaVu Sans"/>
          <w:i/>
        </w:rPr>
      </w:pPr>
      <w:r w:rsidRPr="00DA504F">
        <w:rPr>
          <w:i/>
        </w:rPr>
        <w:t>2)</w:t>
      </w:r>
      <w:r w:rsidR="00F0792E" w:rsidRPr="00DA504F">
        <w:rPr>
          <w:rFonts w:eastAsia="DejaVu Sans"/>
          <w:i/>
        </w:rPr>
        <w:t xml:space="preserve"> Kontrola nákaz</w:t>
      </w:r>
      <w:r w:rsidR="00E4580C" w:rsidRPr="00DA504F">
        <w:rPr>
          <w:rFonts w:eastAsia="DejaVu Sans"/>
          <w:i/>
        </w:rPr>
        <w:t xml:space="preserve"> zvířat</w:t>
      </w:r>
    </w:p>
    <w:p w:rsidR="00050D7F" w:rsidRPr="00DA504F" w:rsidRDefault="00F0792E" w:rsidP="00DF1339">
      <w:pPr>
        <w:spacing w:line="274" w:lineRule="exact"/>
        <w:ind w:left="426" w:right="20"/>
        <w:jc w:val="both"/>
        <w:rPr>
          <w:i/>
        </w:rPr>
      </w:pPr>
      <w:r w:rsidRPr="00FD1250">
        <w:t>Kontrola nákaz</w:t>
      </w:r>
      <w:r w:rsidR="00E4580C" w:rsidRPr="00FD1250">
        <w:t xml:space="preserve"> zvířat</w:t>
      </w:r>
      <w:r w:rsidRPr="00FD1250">
        <w:t xml:space="preserve"> je zaměřená na dodržování a plnění nařízených ochranných a zdolávacích opatření. Kontroly jsou prováděny minimálně</w:t>
      </w:r>
      <w:r w:rsidR="00DF1339" w:rsidRPr="00FD1250">
        <w:t xml:space="preserve"> 2 x v průběhu trvání ohniska a </w:t>
      </w:r>
      <w:r w:rsidRPr="00FD1250">
        <w:t xml:space="preserve">to při vyhlášení ohniska a při zániku ohniska. O kontrolní činnosti v ohnisku nákazy je sepsán protokol </w:t>
      </w:r>
      <w:r w:rsidRPr="00DA504F">
        <w:t>a</w:t>
      </w:r>
      <w:r w:rsidR="00C91E86" w:rsidRPr="00DA504F">
        <w:t> </w:t>
      </w:r>
      <w:r w:rsidR="00483E65" w:rsidRPr="00DA504F">
        <w:t xml:space="preserve">kontrola je evidována </w:t>
      </w:r>
      <w:r w:rsidRPr="00DA504F">
        <w:t>v</w:t>
      </w:r>
      <w:r w:rsidR="00366CAC" w:rsidRPr="00DA504F">
        <w:t xml:space="preserve"> O</w:t>
      </w:r>
      <w:r w:rsidRPr="00DA504F">
        <w:t xml:space="preserve">IS </w:t>
      </w:r>
      <w:r w:rsidR="002D28B3" w:rsidRPr="00DA504F">
        <w:t>SVS</w:t>
      </w:r>
      <w:r w:rsidRPr="00DA504F">
        <w:t xml:space="preserve"> v modulu evidence nákaz a událostí. </w:t>
      </w:r>
      <w:r w:rsidR="00050D7F" w:rsidRPr="00DA504F">
        <w:t>Přiměřeně tento požadavek platí i na kontrolu opatření ve stanovených pásmech.</w:t>
      </w:r>
    </w:p>
    <w:p w:rsidR="00050D7F" w:rsidRPr="00DA504F" w:rsidRDefault="00050D7F" w:rsidP="00DF1339">
      <w:pPr>
        <w:pStyle w:val="nakaza"/>
        <w:tabs>
          <w:tab w:val="clear" w:pos="567"/>
        </w:tabs>
        <w:ind w:left="0"/>
        <w:jc w:val="both"/>
        <w:rPr>
          <w:rFonts w:ascii="Times New Roman" w:hAnsi="Times New Roman" w:cs="Times New Roman"/>
          <w:i/>
          <w:sz w:val="24"/>
          <w:szCs w:val="24"/>
        </w:rPr>
      </w:pPr>
      <w:r w:rsidRPr="00DA504F">
        <w:rPr>
          <w:rFonts w:ascii="Times New Roman" w:hAnsi="Times New Roman" w:cs="Times New Roman"/>
          <w:i/>
          <w:sz w:val="24"/>
          <w:szCs w:val="24"/>
        </w:rPr>
        <w:t>3) Kontrola při přemísťování zvířat</w:t>
      </w:r>
    </w:p>
    <w:p w:rsidR="00050D7F" w:rsidRPr="00FD1250" w:rsidRDefault="00050D7F" w:rsidP="00DF1339">
      <w:pPr>
        <w:pStyle w:val="nakaza"/>
        <w:tabs>
          <w:tab w:val="clear" w:pos="567"/>
        </w:tabs>
        <w:spacing w:before="0"/>
        <w:ind w:left="426"/>
        <w:jc w:val="both"/>
      </w:pPr>
      <w:r w:rsidRPr="00FD1250">
        <w:rPr>
          <w:rFonts w:ascii="Times New Roman" w:hAnsi="Times New Roman" w:cs="Times New Roman"/>
          <w:sz w:val="24"/>
          <w:szCs w:val="24"/>
        </w:rPr>
        <w:t>Kontrola při přemísťování zvířat zahrnuje činnosti vykonávané v souvislosti s veterinární certifikací, s přepravou zvířat v rámci ČR, s obchodováním se zvířat</w:t>
      </w:r>
      <w:r w:rsidR="0054250C" w:rsidRPr="00FD1250">
        <w:rPr>
          <w:rFonts w:ascii="Times New Roman" w:hAnsi="Times New Roman" w:cs="Times New Roman"/>
          <w:sz w:val="24"/>
          <w:szCs w:val="24"/>
        </w:rPr>
        <w:t>y v rámci zemí EU nebo s </w:t>
      </w:r>
      <w:r w:rsidRPr="00FD1250">
        <w:rPr>
          <w:rFonts w:ascii="Times New Roman" w:hAnsi="Times New Roman" w:cs="Times New Roman"/>
          <w:sz w:val="24"/>
          <w:szCs w:val="24"/>
        </w:rPr>
        <w:t xml:space="preserve">dovozem a vývozem zvířat z a do třetích zemí. </w:t>
      </w:r>
    </w:p>
    <w:p w:rsidR="00F0792E" w:rsidRPr="00FD1250" w:rsidRDefault="00B709F9" w:rsidP="0016338B">
      <w:pPr>
        <w:spacing w:before="120"/>
        <w:rPr>
          <w:b/>
          <w:sz w:val="28"/>
          <w:szCs w:val="28"/>
          <w:u w:val="single"/>
        </w:rPr>
      </w:pPr>
      <w:r w:rsidRPr="00FD1250">
        <w:rPr>
          <w:b/>
          <w:sz w:val="28"/>
          <w:szCs w:val="28"/>
          <w:u w:val="single"/>
        </w:rPr>
        <w:t xml:space="preserve">  </w:t>
      </w:r>
      <w:r w:rsidR="00050D7F" w:rsidRPr="00FD1250">
        <w:rPr>
          <w:b/>
          <w:sz w:val="28"/>
          <w:szCs w:val="28"/>
          <w:u w:val="single"/>
        </w:rPr>
        <w:t>II.</w:t>
      </w:r>
      <w:r w:rsidR="00F0792E" w:rsidRPr="00FD1250">
        <w:rPr>
          <w:b/>
          <w:sz w:val="28"/>
          <w:szCs w:val="28"/>
          <w:u w:val="single"/>
        </w:rPr>
        <w:t xml:space="preserve"> Veterinární dozor v oblasti péče o pohodu zvířat</w:t>
      </w:r>
    </w:p>
    <w:p w:rsidR="00050D7F" w:rsidRPr="00FD1250" w:rsidRDefault="00050D7F" w:rsidP="00050D7F">
      <w:pPr>
        <w:pStyle w:val="nakaza"/>
        <w:tabs>
          <w:tab w:val="clear" w:pos="567"/>
        </w:tabs>
        <w:spacing w:before="0"/>
        <w:ind w:left="142"/>
        <w:jc w:val="both"/>
        <w:rPr>
          <w:rFonts w:ascii="Times New Roman" w:hAnsi="Times New Roman" w:cs="Times New Roman"/>
          <w:bCs/>
          <w:sz w:val="24"/>
          <w:szCs w:val="24"/>
        </w:rPr>
      </w:pPr>
      <w:r w:rsidRPr="00FD1250">
        <w:rPr>
          <w:rFonts w:ascii="Times New Roman" w:hAnsi="Times New Roman" w:cs="Times New Roman"/>
          <w:bCs/>
          <w:sz w:val="24"/>
          <w:szCs w:val="24"/>
        </w:rPr>
        <w:t>V souladu s kompetencemi SVS jsou akce dozoru v systém</w:t>
      </w:r>
      <w:r w:rsidR="00DF1339" w:rsidRPr="00FD1250">
        <w:rPr>
          <w:rFonts w:ascii="Times New Roman" w:hAnsi="Times New Roman" w:cs="Times New Roman"/>
          <w:bCs/>
          <w:sz w:val="24"/>
          <w:szCs w:val="24"/>
        </w:rPr>
        <w:t>u kontrol nad ochranou zvířat a </w:t>
      </w:r>
      <w:r w:rsidR="00C91E86" w:rsidRPr="00FD1250">
        <w:rPr>
          <w:rFonts w:ascii="Times New Roman" w:hAnsi="Times New Roman" w:cs="Times New Roman"/>
          <w:bCs/>
          <w:sz w:val="24"/>
          <w:szCs w:val="24"/>
        </w:rPr>
        <w:t>péči o </w:t>
      </w:r>
      <w:r w:rsidRPr="00FD1250">
        <w:rPr>
          <w:rFonts w:ascii="Times New Roman" w:hAnsi="Times New Roman" w:cs="Times New Roman"/>
          <w:bCs/>
          <w:sz w:val="24"/>
          <w:szCs w:val="24"/>
        </w:rPr>
        <w:t>jejich pohodu (welfare) prováděny v souladu se zákonem č. 246/1992 Sb., veterinárním zákonem, přímo použitelnými předpisy EU, zejm</w:t>
      </w:r>
      <w:r w:rsidR="00DF1339" w:rsidRPr="00FD1250">
        <w:rPr>
          <w:rFonts w:ascii="Times New Roman" w:hAnsi="Times New Roman" w:cs="Times New Roman"/>
          <w:bCs/>
          <w:sz w:val="24"/>
          <w:szCs w:val="24"/>
        </w:rPr>
        <w:t>éna nařízením Rady (ES) č. </w:t>
      </w:r>
      <w:r w:rsidRPr="00FD1250">
        <w:rPr>
          <w:rFonts w:ascii="Times New Roman" w:hAnsi="Times New Roman" w:cs="Times New Roman"/>
          <w:bCs/>
          <w:sz w:val="24"/>
          <w:szCs w:val="24"/>
        </w:rPr>
        <w:t>1/2005, o ochraně zvířat během přepravy a souvisejících činností a o změně s</w:t>
      </w:r>
      <w:r w:rsidR="00C91E86" w:rsidRPr="00FD1250">
        <w:rPr>
          <w:rFonts w:ascii="Times New Roman" w:hAnsi="Times New Roman" w:cs="Times New Roman"/>
          <w:bCs/>
          <w:sz w:val="24"/>
          <w:szCs w:val="24"/>
        </w:rPr>
        <w:t>měrnic 64/432/EHS a 93/119/ES</w:t>
      </w:r>
      <w:r w:rsidR="008F59CA" w:rsidRPr="00FD1250">
        <w:rPr>
          <w:rFonts w:ascii="Times New Roman" w:hAnsi="Times New Roman" w:cs="Times New Roman"/>
          <w:bCs/>
          <w:sz w:val="24"/>
          <w:szCs w:val="24"/>
        </w:rPr>
        <w:t xml:space="preserve">, </w:t>
      </w:r>
      <w:r w:rsidRPr="00FD1250">
        <w:rPr>
          <w:rFonts w:ascii="Times New Roman" w:hAnsi="Times New Roman" w:cs="Times New Roman"/>
          <w:bCs/>
          <w:sz w:val="24"/>
          <w:szCs w:val="24"/>
        </w:rPr>
        <w:t>nařízení Rady (ES) č. 1255/97</w:t>
      </w:r>
      <w:r w:rsidR="008F59CA" w:rsidRPr="00FD1250">
        <w:rPr>
          <w:rFonts w:ascii="Times New Roman" w:hAnsi="Times New Roman" w:cs="Times New Roman"/>
          <w:bCs/>
          <w:sz w:val="24"/>
          <w:szCs w:val="24"/>
        </w:rPr>
        <w:t>,</w:t>
      </w:r>
      <w:r w:rsidR="008F59CA" w:rsidRPr="00FD1250">
        <w:t xml:space="preserve"> </w:t>
      </w:r>
      <w:r w:rsidR="008F59CA" w:rsidRPr="00FD1250">
        <w:rPr>
          <w:rFonts w:ascii="Times New Roman" w:hAnsi="Times New Roman" w:cs="Times New Roman"/>
          <w:bCs/>
          <w:sz w:val="24"/>
          <w:szCs w:val="24"/>
        </w:rPr>
        <w:t xml:space="preserve">nařízením Rady (ES) č. 1099/2009 o ochraně zvířat při usmrcování </w:t>
      </w:r>
      <w:r w:rsidRPr="00FD1250">
        <w:rPr>
          <w:rFonts w:ascii="Times New Roman" w:hAnsi="Times New Roman" w:cs="Times New Roman"/>
          <w:bCs/>
          <w:sz w:val="24"/>
          <w:szCs w:val="24"/>
        </w:rPr>
        <w:t>a v souladu s dalšími souvisejícími předpisy.</w:t>
      </w:r>
    </w:p>
    <w:p w:rsidR="00050D7F" w:rsidRPr="00FD1250" w:rsidRDefault="00050D7F" w:rsidP="00DA504F">
      <w:pPr>
        <w:pStyle w:val="nakaza"/>
        <w:tabs>
          <w:tab w:val="clear" w:pos="567"/>
        </w:tabs>
        <w:ind w:left="142"/>
        <w:jc w:val="both"/>
        <w:rPr>
          <w:rFonts w:ascii="Times New Roman" w:hAnsi="Times New Roman" w:cs="Times New Roman"/>
          <w:bCs/>
          <w:sz w:val="24"/>
          <w:szCs w:val="24"/>
        </w:rPr>
      </w:pPr>
      <w:r w:rsidRPr="00FD1250">
        <w:rPr>
          <w:rFonts w:ascii="Times New Roman" w:hAnsi="Times New Roman" w:cs="Times New Roman"/>
          <w:bCs/>
          <w:sz w:val="24"/>
          <w:szCs w:val="24"/>
        </w:rPr>
        <w:t>Veterinární dozor zahrnuje kontroly ochrany a péče o pohodu hospodářských zvířat, zvířat v zájmových chovech, včetně zvířat vyžadujících zvláštní péči, volně žijících zvířat, zvířat zoologických zahrad, cirkusů a obdobných zařízení a pokusných zvířat.</w:t>
      </w:r>
    </w:p>
    <w:p w:rsidR="00050D7F" w:rsidRPr="00FD1250" w:rsidRDefault="00050D7F" w:rsidP="00DA504F">
      <w:pPr>
        <w:spacing w:before="120" w:line="274" w:lineRule="exact"/>
        <w:ind w:left="142" w:right="20"/>
        <w:jc w:val="both"/>
      </w:pPr>
      <w:r w:rsidRPr="00FD1250">
        <w:rPr>
          <w:bCs/>
        </w:rPr>
        <w:t>Záznamy o mimořádných událostech, jako jsou hromadné úhyny zvířat, havárie vozidel přepravujících zvířata a záznamy o kontrolní činnosti KVS související s t</w:t>
      </w:r>
      <w:r w:rsidR="00483E65" w:rsidRPr="00FD1250">
        <w:rPr>
          <w:bCs/>
        </w:rPr>
        <w:t xml:space="preserve">ěmito událostmi, jsou evidovány </w:t>
      </w:r>
      <w:r w:rsidR="00483E65" w:rsidRPr="00FD1250">
        <w:t xml:space="preserve">v </w:t>
      </w:r>
      <w:r w:rsidR="00366CAC" w:rsidRPr="00FD1250">
        <w:t>O</w:t>
      </w:r>
      <w:r w:rsidR="00483E65" w:rsidRPr="00FD1250">
        <w:t xml:space="preserve">IS SVS </w:t>
      </w:r>
      <w:r w:rsidRPr="00FD1250">
        <w:t xml:space="preserve">v modulu evidence nákaz a událostí. </w:t>
      </w:r>
    </w:p>
    <w:p w:rsidR="00050D7F" w:rsidRPr="00FD1250" w:rsidRDefault="00050D7F" w:rsidP="0016338B">
      <w:pPr>
        <w:spacing w:before="120"/>
        <w:ind w:left="142"/>
        <w:jc w:val="both"/>
        <w:rPr>
          <w:b/>
          <w:bCs/>
          <w:sz w:val="28"/>
          <w:szCs w:val="28"/>
          <w:u w:val="single"/>
        </w:rPr>
      </w:pPr>
      <w:r w:rsidRPr="00FD1250">
        <w:rPr>
          <w:b/>
          <w:bCs/>
          <w:sz w:val="28"/>
          <w:szCs w:val="28"/>
          <w:u w:val="single"/>
        </w:rPr>
        <w:t xml:space="preserve">III) Kontrola používání léčivých přípravků a látek </w:t>
      </w:r>
    </w:p>
    <w:p w:rsidR="00050D7F" w:rsidRPr="00FD1250" w:rsidRDefault="00050D7F" w:rsidP="00050D7F">
      <w:pPr>
        <w:ind w:left="142"/>
        <w:jc w:val="both"/>
        <w:rPr>
          <w:bCs/>
        </w:rPr>
      </w:pPr>
      <w:r w:rsidRPr="00FD1250">
        <w:rPr>
          <w:bCs/>
        </w:rPr>
        <w:t xml:space="preserve">ÚSKVBL a KVS kontrolují u chovatele hospodářských zvířat a SVL druh podávaných </w:t>
      </w:r>
      <w:r w:rsidR="008F59CA" w:rsidRPr="00FD1250">
        <w:rPr>
          <w:bCs/>
        </w:rPr>
        <w:t xml:space="preserve">veterinárních </w:t>
      </w:r>
      <w:r w:rsidRPr="00FD1250">
        <w:rPr>
          <w:bCs/>
        </w:rPr>
        <w:t>léčivých přípravků</w:t>
      </w:r>
      <w:r w:rsidR="008F59CA" w:rsidRPr="00FD1250">
        <w:rPr>
          <w:bCs/>
        </w:rPr>
        <w:t xml:space="preserve"> (dále jen „VLP“)</w:t>
      </w:r>
      <w:r w:rsidRPr="00FD1250">
        <w:rPr>
          <w:bCs/>
        </w:rPr>
        <w:t xml:space="preserve"> a způsob jejich používání, vedení záznamů o léčbě, dodržování ochranných lhůt, dodržování zákazu používání doplňkových látek a léčivých přípravků, které mají hormonální, thyreostatický nebo beta adrener</w:t>
      </w:r>
      <w:r w:rsidR="00DA504F">
        <w:rPr>
          <w:bCs/>
        </w:rPr>
        <w:t>gní účinek. Kontrolní orgány se </w:t>
      </w:r>
      <w:r w:rsidRPr="00FD1250">
        <w:rPr>
          <w:bCs/>
        </w:rPr>
        <w:t>řídí vlastními kontrolními postupy, které vyplývají z jejich kompetencí daných zákonnými normami (zákon č. 378/2007 Sb., a veterinární zákon)</w:t>
      </w:r>
      <w:r w:rsidR="00B709F9" w:rsidRPr="00FD1250">
        <w:rPr>
          <w:bCs/>
        </w:rPr>
        <w:t>.</w:t>
      </w:r>
      <w:r w:rsidRPr="00FD1250">
        <w:rPr>
          <w:bCs/>
        </w:rPr>
        <w:t xml:space="preserve"> </w:t>
      </w:r>
    </w:p>
    <w:p w:rsidR="00050D7F" w:rsidRPr="00FD1250" w:rsidRDefault="00050D7F" w:rsidP="0016338B">
      <w:pPr>
        <w:spacing w:before="120"/>
        <w:ind w:left="142"/>
        <w:jc w:val="both"/>
        <w:rPr>
          <w:b/>
          <w:bCs/>
          <w:sz w:val="28"/>
          <w:szCs w:val="28"/>
          <w:u w:val="single"/>
        </w:rPr>
      </w:pPr>
      <w:r w:rsidRPr="00FD1250">
        <w:rPr>
          <w:b/>
          <w:bCs/>
          <w:sz w:val="28"/>
          <w:szCs w:val="28"/>
          <w:u w:val="single"/>
        </w:rPr>
        <w:t xml:space="preserve">IV) Kontrola označování a evidence hospodářských zvířat </w:t>
      </w:r>
    </w:p>
    <w:p w:rsidR="00050D7F" w:rsidRPr="00FD1250" w:rsidRDefault="00050D7F" w:rsidP="00050D7F">
      <w:pPr>
        <w:ind w:left="142"/>
        <w:jc w:val="both"/>
        <w:rPr>
          <w:lang w:eastAsia="zh-CN"/>
        </w:rPr>
      </w:pPr>
      <w:r w:rsidRPr="00FD1250">
        <w:rPr>
          <w:lang w:eastAsia="zh-CN"/>
        </w:rPr>
        <w:t>Kontrola se provádí podle zákona č. 154/2000 Sb</w:t>
      </w:r>
      <w:r w:rsidRPr="00FD1250">
        <w:t>. Kontroly označování a evidence provádí Č</w:t>
      </w:r>
      <w:r w:rsidR="005837DA" w:rsidRPr="00FD1250">
        <w:t>PI</w:t>
      </w:r>
      <w:r w:rsidR="00483E65" w:rsidRPr="00FD1250">
        <w:t xml:space="preserve"> a </w:t>
      </w:r>
      <w:r w:rsidRPr="00FD1250">
        <w:t xml:space="preserve">KVS. </w:t>
      </w:r>
    </w:p>
    <w:p w:rsidR="00050D7F" w:rsidRPr="00FD1250" w:rsidRDefault="00050D7F" w:rsidP="00DA504F">
      <w:pPr>
        <w:pStyle w:val="Normaln"/>
        <w:tabs>
          <w:tab w:val="left" w:pos="540"/>
        </w:tabs>
        <w:spacing w:before="120"/>
        <w:ind w:left="142"/>
        <w:rPr>
          <w:rFonts w:ascii="Times New Roman" w:hAnsi="Times New Roman"/>
          <w:szCs w:val="24"/>
          <w:lang w:eastAsia="zh-CN"/>
        </w:rPr>
      </w:pPr>
      <w:r w:rsidRPr="00FD1250">
        <w:rPr>
          <w:rFonts w:ascii="Times New Roman" w:hAnsi="Times New Roman"/>
          <w:szCs w:val="24"/>
          <w:lang w:eastAsia="zh-CN"/>
        </w:rPr>
        <w:t>Kontrola označování a evidence hospodářských zvířat je prováděna dle požadavků</w:t>
      </w:r>
      <w:r w:rsidR="00483E65" w:rsidRPr="00FD1250">
        <w:rPr>
          <w:rFonts w:ascii="Times New Roman" w:hAnsi="Times New Roman"/>
          <w:szCs w:val="24"/>
          <w:lang w:eastAsia="zh-CN"/>
        </w:rPr>
        <w:t xml:space="preserve"> MZe: </w:t>
      </w:r>
    </w:p>
    <w:p w:rsidR="00050D7F" w:rsidRPr="00FD1250" w:rsidRDefault="008F59CA" w:rsidP="00330FDD">
      <w:pPr>
        <w:numPr>
          <w:ilvl w:val="0"/>
          <w:numId w:val="79"/>
        </w:numPr>
        <w:ind w:left="714" w:hanging="357"/>
        <w:jc w:val="both"/>
      </w:pPr>
      <w:r w:rsidRPr="00FD1250">
        <w:t xml:space="preserve">u </w:t>
      </w:r>
      <w:r w:rsidR="00050D7F" w:rsidRPr="00FD1250">
        <w:t>chovatelů v souvislosti s kontrolou zdraví a péče o pohodu zvířat,</w:t>
      </w:r>
    </w:p>
    <w:p w:rsidR="00050D7F" w:rsidRPr="00FD1250" w:rsidRDefault="008F59CA" w:rsidP="00330FDD">
      <w:pPr>
        <w:numPr>
          <w:ilvl w:val="0"/>
          <w:numId w:val="79"/>
        </w:numPr>
        <w:ind w:left="714" w:hanging="357"/>
        <w:jc w:val="both"/>
      </w:pPr>
      <w:r w:rsidRPr="00FD1250">
        <w:t xml:space="preserve">ve </w:t>
      </w:r>
      <w:r w:rsidR="00050D7F" w:rsidRPr="00FD1250">
        <w:t>shromažďovacích středis</w:t>
      </w:r>
      <w:r w:rsidRPr="00FD1250">
        <w:t>cích</w:t>
      </w:r>
      <w:r w:rsidR="00050D7F" w:rsidRPr="00FD1250">
        <w:t>,</w:t>
      </w:r>
    </w:p>
    <w:p w:rsidR="00050D7F" w:rsidRPr="00FD1250" w:rsidRDefault="008F59CA" w:rsidP="00330FDD">
      <w:pPr>
        <w:numPr>
          <w:ilvl w:val="0"/>
          <w:numId w:val="79"/>
        </w:numPr>
        <w:ind w:left="714" w:hanging="357"/>
        <w:jc w:val="both"/>
      </w:pPr>
      <w:r w:rsidRPr="00FD1250">
        <w:t xml:space="preserve">u </w:t>
      </w:r>
      <w:r w:rsidR="00050D7F" w:rsidRPr="00FD1250">
        <w:t>obchodníků,</w:t>
      </w:r>
    </w:p>
    <w:p w:rsidR="00050D7F" w:rsidRPr="00FD1250" w:rsidRDefault="008F59CA" w:rsidP="00330FDD">
      <w:pPr>
        <w:numPr>
          <w:ilvl w:val="0"/>
          <w:numId w:val="79"/>
        </w:numPr>
        <w:ind w:left="714" w:hanging="357"/>
        <w:jc w:val="both"/>
      </w:pPr>
      <w:r w:rsidRPr="00FD1250">
        <w:t xml:space="preserve">v </w:t>
      </w:r>
      <w:r w:rsidR="00050D7F" w:rsidRPr="00FD1250">
        <w:t>asanačních podni</w:t>
      </w:r>
      <w:r w:rsidRPr="00FD1250">
        <w:t>cích</w:t>
      </w:r>
      <w:r w:rsidR="00050D7F" w:rsidRPr="00FD1250">
        <w:t>,</w:t>
      </w:r>
    </w:p>
    <w:p w:rsidR="00050D7F" w:rsidRPr="00FD1250" w:rsidRDefault="008F59CA" w:rsidP="00330FDD">
      <w:pPr>
        <w:numPr>
          <w:ilvl w:val="0"/>
          <w:numId w:val="79"/>
        </w:numPr>
        <w:ind w:left="714" w:hanging="357"/>
        <w:jc w:val="both"/>
      </w:pPr>
      <w:r w:rsidRPr="00FD1250">
        <w:t xml:space="preserve">na </w:t>
      </w:r>
      <w:r w:rsidR="00050D7F" w:rsidRPr="00FD1250">
        <w:t>jatk</w:t>
      </w:r>
      <w:r w:rsidRPr="00FD1250">
        <w:t>ách</w:t>
      </w:r>
      <w:r w:rsidR="00050D7F" w:rsidRPr="00FD1250">
        <w:t xml:space="preserve"> a v ostatních specializovaných zařízeních.</w:t>
      </w:r>
    </w:p>
    <w:p w:rsidR="00050D7F" w:rsidRPr="00FD1250" w:rsidRDefault="00483E65" w:rsidP="00DA504F">
      <w:pPr>
        <w:spacing w:before="120"/>
        <w:ind w:left="142"/>
        <w:jc w:val="both"/>
      </w:pPr>
      <w:r w:rsidRPr="00FD1250">
        <w:t xml:space="preserve">Výsledky kontroly </w:t>
      </w:r>
      <w:r w:rsidR="00050D7F" w:rsidRPr="00FD1250">
        <w:t>ČPI</w:t>
      </w:r>
      <w:r w:rsidR="00B709F9" w:rsidRPr="00FD1250">
        <w:t xml:space="preserve"> </w:t>
      </w:r>
      <w:r w:rsidR="00050D7F" w:rsidRPr="00FD1250">
        <w:t>jsou vk</w:t>
      </w:r>
      <w:r w:rsidRPr="00FD1250">
        <w:t xml:space="preserve">ládány do informačního systému </w:t>
      </w:r>
      <w:r w:rsidR="00050D7F" w:rsidRPr="00FD1250">
        <w:t>MZe (Integrovaný zemědělský registr).</w:t>
      </w:r>
    </w:p>
    <w:p w:rsidR="00050D7F" w:rsidRPr="00FD1250" w:rsidRDefault="00050D7F" w:rsidP="0016338B">
      <w:pPr>
        <w:spacing w:before="120"/>
        <w:ind w:left="142"/>
        <w:jc w:val="both"/>
        <w:rPr>
          <w:b/>
          <w:sz w:val="28"/>
          <w:szCs w:val="28"/>
          <w:u w:val="single"/>
        </w:rPr>
      </w:pPr>
      <w:r w:rsidRPr="00FD1250">
        <w:rPr>
          <w:b/>
          <w:sz w:val="28"/>
          <w:szCs w:val="28"/>
          <w:u w:val="single"/>
        </w:rPr>
        <w:t>V) Evidence a schvalování subjektů</w:t>
      </w:r>
    </w:p>
    <w:p w:rsidR="00C70C4E" w:rsidRPr="004B5AD3" w:rsidRDefault="00050D7F" w:rsidP="00C70C4E">
      <w:pPr>
        <w:widowControl w:val="0"/>
        <w:spacing w:after="120"/>
        <w:jc w:val="both"/>
      </w:pPr>
      <w:r w:rsidRPr="00FD1250">
        <w:t>Před schválením subjektů je prováděná kontrola splnění požadavků, vyplývajících z u</w:t>
      </w:r>
      <w:r w:rsidR="00252C7C">
        <w:t xml:space="preserve">stanovení </w:t>
      </w:r>
      <w:r w:rsidR="00252C7C" w:rsidRPr="004B5AD3">
        <w:t>příslušné legislativy,</w:t>
      </w:r>
      <w:r w:rsidRPr="004B5AD3">
        <w:t xml:space="preserve"> </w:t>
      </w:r>
      <w:r w:rsidR="00C70C4E" w:rsidRPr="004B5AD3">
        <w:t xml:space="preserve">jejichž plnění je podmínkou schválení činnosti nebo schválení k obchodování. O těchto požadavcích jsou provozovatelé schválených zařízení informováni inspektory KVS ještě před schválením a dále při každé změně legislativy. Současně je plnění požadavků ověřováno v souvislosti s certifikací pro potřeby obchodu.  </w:t>
      </w:r>
    </w:p>
    <w:p w:rsidR="0035710B" w:rsidRDefault="0035710B" w:rsidP="00DA504F">
      <w:pPr>
        <w:widowControl w:val="0"/>
        <w:spacing w:before="120" w:after="120"/>
        <w:jc w:val="both"/>
      </w:pPr>
      <w:r w:rsidRPr="0035710B">
        <w:t>Dále je v rozsahu stanoveném plánem kontrol kontrolováno dodr</w:t>
      </w:r>
      <w:r>
        <w:t>žování stanovených podmínek. Z </w:t>
      </w:r>
      <w:r w:rsidRPr="0035710B">
        <w:t>kontrolní činnosti je vypracován protok</w:t>
      </w:r>
      <w:r>
        <w:t xml:space="preserve">ol a výsledky jsou evidovány v </w:t>
      </w:r>
      <w:r w:rsidRPr="0035710B">
        <w:t>OIS SVS.</w:t>
      </w:r>
    </w:p>
    <w:p w:rsidR="00C70C4E" w:rsidRPr="004B5AD3" w:rsidRDefault="00C70C4E" w:rsidP="00DA504F">
      <w:pPr>
        <w:widowControl w:val="0"/>
        <w:spacing w:before="120" w:after="120"/>
        <w:jc w:val="both"/>
        <w:rPr>
          <w:strike/>
        </w:rPr>
      </w:pPr>
      <w:r w:rsidRPr="004B5AD3">
        <w:t>Kromě těchto specifických oblastí kontrol jsou ve schválených zařízeních prováděny podle potřeby také kontroly v rámci ostatních kontrolovaných oblastí (ověřování údajů v certifikátech TRACES, kontrola SVL, kontrola používání léčiv atp</w:t>
      </w:r>
      <w:r w:rsidR="00252C7C" w:rsidRPr="004B5AD3">
        <w:t>.)</w:t>
      </w:r>
      <w:r w:rsidR="007C63B5" w:rsidRPr="004B5AD3">
        <w:t>.</w:t>
      </w:r>
    </w:p>
    <w:p w:rsidR="00900EF7" w:rsidRPr="00FD1250" w:rsidRDefault="00900EF7" w:rsidP="0035710B">
      <w:pPr>
        <w:spacing w:before="120"/>
        <w:jc w:val="both"/>
        <w:rPr>
          <w:b/>
          <w:sz w:val="28"/>
          <w:szCs w:val="28"/>
          <w:u w:val="single"/>
        </w:rPr>
      </w:pPr>
      <w:r w:rsidRPr="00FD1250">
        <w:rPr>
          <w:b/>
          <w:sz w:val="28"/>
          <w:szCs w:val="28"/>
          <w:u w:val="single"/>
        </w:rPr>
        <w:t>Minimální frekvence kontrol v oblasti ochrany zdraví a pohody zvířat</w:t>
      </w:r>
    </w:p>
    <w:p w:rsidR="007869F6" w:rsidRPr="00FD1250" w:rsidRDefault="007869F6" w:rsidP="00166B8B">
      <w:pPr>
        <w:spacing w:before="120"/>
        <w:ind w:left="227"/>
        <w:jc w:val="both"/>
      </w:pPr>
      <w:r w:rsidRPr="00FD1250">
        <w:rPr>
          <w:b/>
        </w:rPr>
        <w:t>1) Plemenářská zařízení</w:t>
      </w:r>
      <w:r w:rsidRPr="00FD1250">
        <w:t xml:space="preserve"> </w:t>
      </w:r>
      <w:r w:rsidRPr="00FD1250">
        <w:rPr>
          <w:b/>
        </w:rPr>
        <w:t>- inseminační stanice, banky spermatu, střediska pro odběr spermatu</w:t>
      </w:r>
    </w:p>
    <w:p w:rsidR="007869F6" w:rsidRPr="00FD1250" w:rsidRDefault="007869F6" w:rsidP="00330FDD">
      <w:pPr>
        <w:numPr>
          <w:ilvl w:val="0"/>
          <w:numId w:val="80"/>
        </w:numPr>
        <w:ind w:left="1066" w:hanging="357"/>
        <w:jc w:val="both"/>
        <w:rPr>
          <w:lang w:eastAsia="en-US"/>
        </w:rPr>
      </w:pPr>
      <w:r w:rsidRPr="00FD1250">
        <w:t xml:space="preserve">kontrola plnění podmínek schválení - minimálně 2 x ročně, </w:t>
      </w:r>
      <w:r w:rsidRPr="00FD1250">
        <w:rPr>
          <w:lang w:eastAsia="en-US"/>
        </w:rPr>
        <w:t>ve střediscích pro odběr spermatu ovcí, koz nebo koňovitých se sezónním o</w:t>
      </w:r>
      <w:r w:rsidR="0035710B">
        <w:rPr>
          <w:lang w:eastAsia="en-US"/>
        </w:rPr>
        <w:t>dběrem spermatu - minimálně 1 x </w:t>
      </w:r>
      <w:r w:rsidRPr="00FD1250">
        <w:rPr>
          <w:lang w:eastAsia="en-US"/>
        </w:rPr>
        <w:t>ročně během činnosti střediska</w:t>
      </w:r>
    </w:p>
    <w:p w:rsidR="007869F6" w:rsidRPr="00FD1250" w:rsidRDefault="007869F6" w:rsidP="00330FDD">
      <w:pPr>
        <w:numPr>
          <w:ilvl w:val="0"/>
          <w:numId w:val="80"/>
        </w:numPr>
        <w:ind w:left="1066" w:hanging="357"/>
        <w:jc w:val="both"/>
        <w:rPr>
          <w:lang w:eastAsia="en-US"/>
        </w:rPr>
      </w:pPr>
      <w:r w:rsidRPr="00FD1250">
        <w:t xml:space="preserve">kontrola dozoru prováděného schváleným SVL - minimálně 2 x ročně, </w:t>
      </w:r>
      <w:r w:rsidRPr="00FD1250">
        <w:rPr>
          <w:lang w:eastAsia="en-US"/>
        </w:rPr>
        <w:t>ve střediscích pro odběr spermatu ovcí, koz nebo koňovitých se sezónním o</w:t>
      </w:r>
      <w:r w:rsidR="00053644">
        <w:rPr>
          <w:lang w:eastAsia="en-US"/>
        </w:rPr>
        <w:t>dběrem spermatu - minimálně 1 x </w:t>
      </w:r>
      <w:r w:rsidRPr="00FD1250">
        <w:rPr>
          <w:lang w:eastAsia="en-US"/>
        </w:rPr>
        <w:t>ročně během činnosti střediska</w:t>
      </w:r>
    </w:p>
    <w:p w:rsidR="007869F6" w:rsidRPr="00FD1250" w:rsidRDefault="007869F6" w:rsidP="00330FDD">
      <w:pPr>
        <w:pStyle w:val="Odstavecseseznamem1"/>
        <w:numPr>
          <w:ilvl w:val="0"/>
          <w:numId w:val="80"/>
        </w:numPr>
        <w:spacing w:after="0" w:line="240" w:lineRule="auto"/>
        <w:ind w:left="1066" w:hanging="357"/>
        <w:jc w:val="both"/>
        <w:rPr>
          <w:rFonts w:ascii="Times New Roman" w:hAnsi="Times New Roman"/>
          <w:sz w:val="24"/>
          <w:szCs w:val="24"/>
        </w:rPr>
      </w:pPr>
      <w:r w:rsidRPr="00FD1250">
        <w:rPr>
          <w:rFonts w:ascii="Times New Roman" w:hAnsi="Times New Roman"/>
          <w:sz w:val="24"/>
          <w:szCs w:val="24"/>
        </w:rPr>
        <w:t>kontrola proškolení odborného personálu schvá</w:t>
      </w:r>
      <w:r w:rsidR="008053CC" w:rsidRPr="00FD1250">
        <w:rPr>
          <w:rFonts w:ascii="Times New Roman" w:hAnsi="Times New Roman"/>
          <w:sz w:val="24"/>
          <w:szCs w:val="24"/>
        </w:rPr>
        <w:t>lených plemenářských zařízení o </w:t>
      </w:r>
      <w:r w:rsidRPr="00FD1250">
        <w:rPr>
          <w:rFonts w:ascii="Times New Roman" w:hAnsi="Times New Roman"/>
          <w:sz w:val="24"/>
          <w:szCs w:val="24"/>
        </w:rPr>
        <w:t>desinfekčních postupech a hygienických metodách práce – minimálně 1x ročně</w:t>
      </w:r>
    </w:p>
    <w:p w:rsidR="007869F6" w:rsidRPr="00FD1250" w:rsidRDefault="007869F6" w:rsidP="00330FDD">
      <w:pPr>
        <w:pStyle w:val="Odstavecseseznamem1"/>
        <w:numPr>
          <w:ilvl w:val="0"/>
          <w:numId w:val="80"/>
        </w:numPr>
        <w:spacing w:after="0" w:line="240" w:lineRule="auto"/>
        <w:ind w:left="1066" w:hanging="357"/>
        <w:jc w:val="both"/>
        <w:rPr>
          <w:rFonts w:ascii="Times New Roman" w:hAnsi="Times New Roman"/>
          <w:sz w:val="24"/>
          <w:szCs w:val="24"/>
        </w:rPr>
      </w:pPr>
      <w:r w:rsidRPr="00FD1250">
        <w:rPr>
          <w:rFonts w:ascii="Times New Roman" w:hAnsi="Times New Roman"/>
          <w:sz w:val="24"/>
          <w:szCs w:val="24"/>
        </w:rPr>
        <w:t>kontrola dodržování podmínek péče o pohodu zvířat – minimálně 1 x ročně</w:t>
      </w:r>
      <w:r w:rsidR="00C43D82" w:rsidRPr="00FD1250">
        <w:rPr>
          <w:rFonts w:ascii="Times New Roman" w:hAnsi="Times New Roman"/>
          <w:sz w:val="24"/>
          <w:szCs w:val="24"/>
        </w:rPr>
        <w:t>.</w:t>
      </w:r>
    </w:p>
    <w:p w:rsidR="00A84D41" w:rsidRDefault="00A84D41" w:rsidP="00BD44D4">
      <w:pPr>
        <w:spacing w:before="120"/>
        <w:ind w:left="227"/>
        <w:jc w:val="both"/>
        <w:rPr>
          <w:b/>
        </w:rPr>
      </w:pPr>
    </w:p>
    <w:p w:rsidR="00C22C85" w:rsidRDefault="007869F6" w:rsidP="00BD44D4">
      <w:pPr>
        <w:spacing w:before="120"/>
        <w:ind w:left="227"/>
        <w:jc w:val="both"/>
        <w:rPr>
          <w:b/>
        </w:rPr>
      </w:pPr>
      <w:r w:rsidRPr="00FD1250">
        <w:rPr>
          <w:b/>
        </w:rPr>
        <w:t>2) Shromažďovací střediska</w:t>
      </w:r>
    </w:p>
    <w:p w:rsidR="00C22C85" w:rsidRPr="00A84D41" w:rsidRDefault="00C22C85" w:rsidP="00C22C85">
      <w:pPr>
        <w:pStyle w:val="Odstavecseseznamem1"/>
        <w:spacing w:after="0" w:line="240" w:lineRule="auto"/>
        <w:ind w:hanging="153"/>
        <w:jc w:val="both"/>
        <w:rPr>
          <w:rFonts w:ascii="Times New Roman" w:hAnsi="Times New Roman"/>
          <w:sz w:val="24"/>
          <w:szCs w:val="24"/>
        </w:rPr>
      </w:pPr>
      <w:r w:rsidRPr="00A84D41">
        <w:rPr>
          <w:rFonts w:ascii="Times New Roman" w:hAnsi="Times New Roman"/>
          <w:sz w:val="24"/>
          <w:szCs w:val="24"/>
        </w:rPr>
        <w:t xml:space="preserve">Komplexní kontrola se sepsáním protokolu o kontrole – minimálně 1x ročně. </w:t>
      </w:r>
    </w:p>
    <w:p w:rsidR="00C22C85" w:rsidRPr="00A84D41" w:rsidRDefault="00C22C85" w:rsidP="00C22C85">
      <w:pPr>
        <w:pStyle w:val="Odstavecseseznamem1"/>
        <w:spacing w:after="0" w:line="240" w:lineRule="auto"/>
        <w:ind w:hanging="153"/>
        <w:jc w:val="both"/>
        <w:rPr>
          <w:rFonts w:ascii="Times New Roman" w:hAnsi="Times New Roman"/>
          <w:sz w:val="24"/>
          <w:szCs w:val="24"/>
        </w:rPr>
      </w:pPr>
      <w:r w:rsidRPr="00A84D41">
        <w:rPr>
          <w:rFonts w:ascii="Times New Roman" w:hAnsi="Times New Roman"/>
          <w:sz w:val="24"/>
          <w:szCs w:val="24"/>
        </w:rPr>
        <w:t>Kontrola zahrnuje:</w:t>
      </w:r>
    </w:p>
    <w:p w:rsidR="007869F6" w:rsidRPr="00A84D41" w:rsidRDefault="007869F6" w:rsidP="00330FDD">
      <w:pPr>
        <w:pStyle w:val="Odstavecseseznamem1"/>
        <w:numPr>
          <w:ilvl w:val="0"/>
          <w:numId w:val="81"/>
        </w:numPr>
        <w:spacing w:after="0" w:line="240" w:lineRule="auto"/>
        <w:ind w:left="1066" w:hanging="357"/>
        <w:jc w:val="both"/>
        <w:rPr>
          <w:rFonts w:ascii="Times New Roman" w:hAnsi="Times New Roman"/>
          <w:sz w:val="24"/>
          <w:szCs w:val="24"/>
        </w:rPr>
      </w:pPr>
      <w:r w:rsidRPr="00A84D41">
        <w:rPr>
          <w:rFonts w:ascii="Times New Roman" w:hAnsi="Times New Roman"/>
          <w:sz w:val="24"/>
          <w:szCs w:val="24"/>
        </w:rPr>
        <w:t>kont</w:t>
      </w:r>
      <w:r w:rsidR="00F62B82" w:rsidRPr="00A84D41">
        <w:rPr>
          <w:rFonts w:ascii="Times New Roman" w:hAnsi="Times New Roman"/>
          <w:sz w:val="24"/>
          <w:szCs w:val="24"/>
        </w:rPr>
        <w:t xml:space="preserve">rola plnění podmínek schválení </w:t>
      </w:r>
    </w:p>
    <w:p w:rsidR="00EF6A48" w:rsidRPr="00A84D41" w:rsidRDefault="007869F6" w:rsidP="00C22C85">
      <w:pPr>
        <w:pStyle w:val="Odstavecseseznamem1"/>
        <w:numPr>
          <w:ilvl w:val="0"/>
          <w:numId w:val="81"/>
        </w:numPr>
        <w:spacing w:after="0" w:line="240" w:lineRule="auto"/>
        <w:ind w:left="1066" w:hanging="357"/>
        <w:jc w:val="both"/>
        <w:rPr>
          <w:rFonts w:ascii="Times New Roman" w:hAnsi="Times New Roman"/>
          <w:sz w:val="24"/>
          <w:szCs w:val="24"/>
        </w:rPr>
      </w:pPr>
      <w:r w:rsidRPr="00A84D41">
        <w:rPr>
          <w:rFonts w:ascii="Times New Roman" w:hAnsi="Times New Roman"/>
          <w:sz w:val="24"/>
          <w:szCs w:val="24"/>
        </w:rPr>
        <w:t>kontrola dokumentace a provádění čištění a dezinfekce</w:t>
      </w:r>
    </w:p>
    <w:p w:rsidR="007869F6" w:rsidRPr="00A84D41" w:rsidRDefault="007869F6" w:rsidP="00C22C85">
      <w:pPr>
        <w:pStyle w:val="Odstavecseseznamem1"/>
        <w:numPr>
          <w:ilvl w:val="0"/>
          <w:numId w:val="81"/>
        </w:numPr>
        <w:spacing w:after="0" w:line="240" w:lineRule="auto"/>
        <w:ind w:left="1066" w:hanging="357"/>
        <w:jc w:val="both"/>
        <w:rPr>
          <w:rFonts w:ascii="Times New Roman" w:hAnsi="Times New Roman"/>
          <w:sz w:val="24"/>
          <w:szCs w:val="24"/>
        </w:rPr>
      </w:pPr>
      <w:r w:rsidRPr="00A84D41">
        <w:rPr>
          <w:rFonts w:ascii="Times New Roman" w:hAnsi="Times New Roman"/>
          <w:sz w:val="24"/>
          <w:szCs w:val="24"/>
        </w:rPr>
        <w:t xml:space="preserve">kontrola proškolení provozovatelů </w:t>
      </w:r>
    </w:p>
    <w:p w:rsidR="007869F6" w:rsidRPr="00A84D41" w:rsidRDefault="007869F6" w:rsidP="00330FDD">
      <w:pPr>
        <w:pStyle w:val="Odstavecseseznamem1"/>
        <w:numPr>
          <w:ilvl w:val="0"/>
          <w:numId w:val="81"/>
        </w:numPr>
        <w:spacing w:after="0" w:line="240" w:lineRule="auto"/>
        <w:ind w:left="1066" w:hanging="357"/>
        <w:jc w:val="both"/>
        <w:rPr>
          <w:rFonts w:ascii="Times New Roman" w:hAnsi="Times New Roman"/>
          <w:sz w:val="24"/>
          <w:szCs w:val="24"/>
        </w:rPr>
      </w:pPr>
      <w:r w:rsidRPr="00A84D41">
        <w:rPr>
          <w:rFonts w:ascii="Times New Roman" w:hAnsi="Times New Roman"/>
          <w:sz w:val="24"/>
          <w:szCs w:val="24"/>
        </w:rPr>
        <w:t xml:space="preserve">kontrola schváleného SVL </w:t>
      </w:r>
    </w:p>
    <w:p w:rsidR="007869F6" w:rsidRPr="00A84D41" w:rsidRDefault="007869F6" w:rsidP="00330FDD">
      <w:pPr>
        <w:pStyle w:val="Odstavecseseznamem1"/>
        <w:numPr>
          <w:ilvl w:val="0"/>
          <w:numId w:val="81"/>
        </w:numPr>
        <w:spacing w:after="0" w:line="240" w:lineRule="auto"/>
        <w:ind w:left="1066" w:hanging="357"/>
        <w:jc w:val="both"/>
        <w:rPr>
          <w:rFonts w:ascii="Times New Roman" w:hAnsi="Times New Roman"/>
          <w:sz w:val="24"/>
          <w:szCs w:val="24"/>
        </w:rPr>
      </w:pPr>
      <w:r w:rsidRPr="00A84D41">
        <w:rPr>
          <w:rFonts w:ascii="Times New Roman" w:hAnsi="Times New Roman"/>
          <w:sz w:val="24"/>
          <w:szCs w:val="24"/>
        </w:rPr>
        <w:t>kontrola péče o pohodu zvířat</w:t>
      </w:r>
      <w:r w:rsidR="00EF6A48" w:rsidRPr="00A84D41">
        <w:rPr>
          <w:rFonts w:ascii="Times New Roman" w:hAnsi="Times New Roman"/>
          <w:sz w:val="24"/>
          <w:szCs w:val="24"/>
        </w:rPr>
        <w:t xml:space="preserve"> - </w:t>
      </w:r>
      <w:r w:rsidR="00C73476" w:rsidRPr="00A84D41">
        <w:rPr>
          <w:rFonts w:ascii="Times New Roman" w:hAnsi="Times New Roman"/>
          <w:sz w:val="24"/>
          <w:szCs w:val="24"/>
        </w:rPr>
        <w:t xml:space="preserve">prostory pro zvířata, </w:t>
      </w:r>
      <w:r w:rsidR="00C22C85" w:rsidRPr="00A84D41">
        <w:rPr>
          <w:rFonts w:ascii="Times New Roman" w:hAnsi="Times New Roman"/>
          <w:sz w:val="24"/>
          <w:szCs w:val="24"/>
        </w:rPr>
        <w:t xml:space="preserve"> zajištění napájení a krmení pro danou kategorii zvířat, pomůcky pro vykládku zvířat atd.</w:t>
      </w:r>
    </w:p>
    <w:p w:rsidR="007869F6" w:rsidRPr="00A84D41" w:rsidRDefault="007869F6" w:rsidP="00BD44D4">
      <w:pPr>
        <w:spacing w:before="120"/>
        <w:ind w:left="227"/>
        <w:jc w:val="both"/>
      </w:pPr>
      <w:r w:rsidRPr="00A84D41">
        <w:rPr>
          <w:b/>
        </w:rPr>
        <w:t>3) Obchodníci podle § 9b veterinárního</w:t>
      </w:r>
      <w:r w:rsidRPr="00A84D41">
        <w:t xml:space="preserve"> </w:t>
      </w:r>
      <w:r w:rsidRPr="00A84D41">
        <w:rPr>
          <w:b/>
        </w:rPr>
        <w:t>zákona</w:t>
      </w:r>
      <w:r w:rsidRPr="00A84D41">
        <w:t xml:space="preserve"> </w:t>
      </w:r>
    </w:p>
    <w:p w:rsidR="007869F6" w:rsidRPr="00A84D41" w:rsidRDefault="007869F6" w:rsidP="00330FDD">
      <w:pPr>
        <w:pStyle w:val="Odstavecseseznamem1"/>
        <w:numPr>
          <w:ilvl w:val="0"/>
          <w:numId w:val="82"/>
        </w:numPr>
        <w:spacing w:after="0" w:line="240" w:lineRule="auto"/>
        <w:ind w:left="1066" w:hanging="357"/>
        <w:jc w:val="both"/>
        <w:rPr>
          <w:rFonts w:ascii="Times New Roman" w:hAnsi="Times New Roman"/>
          <w:sz w:val="24"/>
          <w:szCs w:val="24"/>
        </w:rPr>
      </w:pPr>
      <w:r w:rsidRPr="00A84D41">
        <w:rPr>
          <w:rFonts w:ascii="Times New Roman" w:hAnsi="Times New Roman"/>
          <w:sz w:val="24"/>
          <w:szCs w:val="24"/>
        </w:rPr>
        <w:t xml:space="preserve">kontrola plnění podmínek schválení - minimálně </w:t>
      </w:r>
      <w:r w:rsidR="00C73476" w:rsidRPr="00A84D41">
        <w:rPr>
          <w:rFonts w:ascii="Times New Roman" w:hAnsi="Times New Roman"/>
          <w:sz w:val="24"/>
          <w:szCs w:val="24"/>
        </w:rPr>
        <w:t>1</w:t>
      </w:r>
      <w:r w:rsidR="00366CAC" w:rsidRPr="00A84D41">
        <w:rPr>
          <w:rFonts w:ascii="Times New Roman" w:hAnsi="Times New Roman"/>
          <w:sz w:val="24"/>
          <w:szCs w:val="24"/>
        </w:rPr>
        <w:t xml:space="preserve"> </w:t>
      </w:r>
      <w:r w:rsidRPr="00A84D41">
        <w:rPr>
          <w:rFonts w:ascii="Times New Roman" w:hAnsi="Times New Roman"/>
          <w:sz w:val="24"/>
          <w:szCs w:val="24"/>
        </w:rPr>
        <w:t>x ročně</w:t>
      </w:r>
    </w:p>
    <w:p w:rsidR="007869F6" w:rsidRPr="00A84D41" w:rsidRDefault="007869F6" w:rsidP="00330FDD">
      <w:pPr>
        <w:pStyle w:val="Odstavecseseznamem1"/>
        <w:numPr>
          <w:ilvl w:val="0"/>
          <w:numId w:val="84"/>
        </w:numPr>
        <w:spacing w:after="0" w:line="240" w:lineRule="auto"/>
        <w:ind w:left="1066" w:hanging="357"/>
        <w:jc w:val="both"/>
        <w:rPr>
          <w:rFonts w:ascii="Times New Roman" w:hAnsi="Times New Roman"/>
          <w:sz w:val="24"/>
          <w:szCs w:val="24"/>
        </w:rPr>
      </w:pPr>
      <w:r w:rsidRPr="00A84D41">
        <w:rPr>
          <w:rFonts w:ascii="Times New Roman" w:hAnsi="Times New Roman"/>
          <w:sz w:val="24"/>
          <w:szCs w:val="24"/>
        </w:rPr>
        <w:t>kontrola dokumentace a provádění č</w:t>
      </w:r>
      <w:r w:rsidR="00F62B82" w:rsidRPr="00A84D41">
        <w:rPr>
          <w:rFonts w:ascii="Times New Roman" w:hAnsi="Times New Roman"/>
          <w:sz w:val="24"/>
          <w:szCs w:val="24"/>
        </w:rPr>
        <w:t>ištění a dezinfekce - minimálně</w:t>
      </w:r>
      <w:r w:rsidRPr="00A84D41">
        <w:rPr>
          <w:rFonts w:ascii="Times New Roman" w:hAnsi="Times New Roman"/>
          <w:sz w:val="24"/>
          <w:szCs w:val="24"/>
        </w:rPr>
        <w:t xml:space="preserve"> </w:t>
      </w:r>
      <w:r w:rsidR="00C73476" w:rsidRPr="00A84D41">
        <w:rPr>
          <w:rFonts w:ascii="Times New Roman" w:hAnsi="Times New Roman"/>
          <w:sz w:val="24"/>
          <w:szCs w:val="24"/>
        </w:rPr>
        <w:t>1</w:t>
      </w:r>
      <w:r w:rsidR="00366CAC" w:rsidRPr="00A84D41">
        <w:rPr>
          <w:rFonts w:ascii="Times New Roman" w:hAnsi="Times New Roman"/>
          <w:sz w:val="24"/>
          <w:szCs w:val="24"/>
        </w:rPr>
        <w:t xml:space="preserve"> </w:t>
      </w:r>
      <w:r w:rsidRPr="00A84D41">
        <w:rPr>
          <w:rFonts w:ascii="Times New Roman" w:hAnsi="Times New Roman"/>
          <w:sz w:val="24"/>
          <w:szCs w:val="24"/>
        </w:rPr>
        <w:t>x ročně</w:t>
      </w:r>
      <w:r w:rsidR="00C43D82" w:rsidRPr="00A84D41">
        <w:rPr>
          <w:rFonts w:ascii="Times New Roman" w:hAnsi="Times New Roman"/>
          <w:sz w:val="24"/>
          <w:szCs w:val="24"/>
        </w:rPr>
        <w:t>.</w:t>
      </w:r>
    </w:p>
    <w:p w:rsidR="00C22C85" w:rsidRPr="00A84D41" w:rsidRDefault="007869F6" w:rsidP="00BD44D4">
      <w:pPr>
        <w:spacing w:before="120"/>
        <w:ind w:left="227"/>
        <w:jc w:val="both"/>
        <w:rPr>
          <w:b/>
        </w:rPr>
      </w:pPr>
      <w:r w:rsidRPr="00A84D41">
        <w:rPr>
          <w:b/>
        </w:rPr>
        <w:t>4) Kontrolní stanoviště</w:t>
      </w:r>
    </w:p>
    <w:p w:rsidR="00C22C85" w:rsidRPr="00A84D41" w:rsidRDefault="00C22C85" w:rsidP="00C22C85">
      <w:pPr>
        <w:pStyle w:val="Odstavecseseznamem1"/>
        <w:spacing w:after="0" w:line="240" w:lineRule="auto"/>
        <w:ind w:hanging="153"/>
        <w:jc w:val="both"/>
        <w:rPr>
          <w:rFonts w:ascii="Times New Roman" w:hAnsi="Times New Roman"/>
          <w:sz w:val="24"/>
          <w:szCs w:val="24"/>
        </w:rPr>
      </w:pPr>
      <w:r w:rsidRPr="00A84D41">
        <w:rPr>
          <w:rFonts w:ascii="Times New Roman" w:hAnsi="Times New Roman"/>
          <w:sz w:val="24"/>
          <w:szCs w:val="24"/>
        </w:rPr>
        <w:t xml:space="preserve">Komplexní kontrola se sepsáním protokolu o kontrole – minimálně 1x ročně. </w:t>
      </w:r>
    </w:p>
    <w:p w:rsidR="00C22C85" w:rsidRPr="00A84D41" w:rsidRDefault="00C22C85" w:rsidP="00F43AB2">
      <w:pPr>
        <w:pStyle w:val="Odstavecseseznamem1"/>
        <w:spacing w:after="0" w:line="240" w:lineRule="auto"/>
        <w:ind w:hanging="153"/>
        <w:jc w:val="both"/>
        <w:rPr>
          <w:rFonts w:ascii="Times New Roman" w:hAnsi="Times New Roman"/>
          <w:sz w:val="24"/>
          <w:szCs w:val="24"/>
        </w:rPr>
      </w:pPr>
      <w:r w:rsidRPr="00A84D41">
        <w:rPr>
          <w:rFonts w:ascii="Times New Roman" w:hAnsi="Times New Roman"/>
          <w:sz w:val="24"/>
          <w:szCs w:val="24"/>
        </w:rPr>
        <w:t>Kontrola zahrnuje:</w:t>
      </w:r>
    </w:p>
    <w:p w:rsidR="007869F6" w:rsidRPr="00A84D41" w:rsidRDefault="007869F6" w:rsidP="00F43AB2">
      <w:pPr>
        <w:pStyle w:val="Odstavecseseznamem"/>
        <w:numPr>
          <w:ilvl w:val="0"/>
          <w:numId w:val="300"/>
        </w:numPr>
        <w:tabs>
          <w:tab w:val="left" w:pos="1134"/>
        </w:tabs>
        <w:spacing w:after="0" w:line="240" w:lineRule="auto"/>
        <w:ind w:hanging="11"/>
        <w:jc w:val="both"/>
      </w:pPr>
      <w:r w:rsidRPr="00A84D41">
        <w:rPr>
          <w:rFonts w:ascii="Times New Roman" w:hAnsi="Times New Roman"/>
          <w:sz w:val="24"/>
          <w:szCs w:val="24"/>
        </w:rPr>
        <w:t xml:space="preserve">kontrola plnění podmínek schválení </w:t>
      </w:r>
    </w:p>
    <w:p w:rsidR="007869F6" w:rsidRPr="00A84D41" w:rsidRDefault="007869F6" w:rsidP="00F43AB2">
      <w:pPr>
        <w:pStyle w:val="Odstavecseseznamem1"/>
        <w:numPr>
          <w:ilvl w:val="0"/>
          <w:numId w:val="83"/>
        </w:numPr>
        <w:spacing w:after="0" w:line="240" w:lineRule="auto"/>
        <w:ind w:left="1066" w:hanging="357"/>
        <w:jc w:val="both"/>
        <w:rPr>
          <w:rFonts w:ascii="Times New Roman" w:hAnsi="Times New Roman"/>
          <w:sz w:val="24"/>
          <w:szCs w:val="24"/>
        </w:rPr>
      </w:pPr>
      <w:r w:rsidRPr="00A84D41">
        <w:rPr>
          <w:rFonts w:ascii="Times New Roman" w:hAnsi="Times New Roman"/>
          <w:sz w:val="24"/>
          <w:szCs w:val="24"/>
        </w:rPr>
        <w:t xml:space="preserve">kontrola dokumentace a provádění čištění a dezinfekce </w:t>
      </w:r>
    </w:p>
    <w:p w:rsidR="007869F6" w:rsidRPr="00A84D41" w:rsidRDefault="007869F6" w:rsidP="00F43AB2">
      <w:pPr>
        <w:pStyle w:val="Odstavecseseznamem1"/>
        <w:numPr>
          <w:ilvl w:val="0"/>
          <w:numId w:val="83"/>
        </w:numPr>
        <w:spacing w:after="0" w:line="240" w:lineRule="auto"/>
        <w:ind w:left="1066" w:hanging="357"/>
        <w:jc w:val="both"/>
        <w:rPr>
          <w:rFonts w:ascii="Times New Roman" w:hAnsi="Times New Roman"/>
          <w:sz w:val="24"/>
          <w:szCs w:val="24"/>
        </w:rPr>
      </w:pPr>
      <w:r w:rsidRPr="00A84D41">
        <w:rPr>
          <w:rFonts w:ascii="Times New Roman" w:hAnsi="Times New Roman"/>
          <w:sz w:val="24"/>
          <w:szCs w:val="24"/>
        </w:rPr>
        <w:t xml:space="preserve">kontrola péče o pohodu zvířat - </w:t>
      </w:r>
      <w:r w:rsidR="00C22C85" w:rsidRPr="00A84D41">
        <w:rPr>
          <w:rFonts w:ascii="Times New Roman" w:hAnsi="Times New Roman"/>
          <w:sz w:val="24"/>
          <w:szCs w:val="24"/>
        </w:rPr>
        <w:t>prostory pro zvířata, zajištění napájení a krmení pro danou kategorii zvířat, pomůcky pro vykládku zvířat atd</w:t>
      </w:r>
      <w:r w:rsidR="00C43D82" w:rsidRPr="00A84D41">
        <w:rPr>
          <w:rFonts w:ascii="Times New Roman" w:hAnsi="Times New Roman"/>
          <w:sz w:val="24"/>
          <w:szCs w:val="24"/>
        </w:rPr>
        <w:t>.</w:t>
      </w:r>
    </w:p>
    <w:p w:rsidR="007869F6" w:rsidRPr="00A84D41" w:rsidRDefault="007869F6" w:rsidP="00BD44D4">
      <w:pPr>
        <w:spacing w:before="120"/>
        <w:ind w:left="227"/>
        <w:jc w:val="both"/>
        <w:rPr>
          <w:b/>
        </w:rPr>
      </w:pPr>
      <w:r w:rsidRPr="00A84D41">
        <w:rPr>
          <w:b/>
        </w:rPr>
        <w:t xml:space="preserve">5) Karanténní zařízení pro dovoz ptáků ze třetích zemí </w:t>
      </w:r>
    </w:p>
    <w:p w:rsidR="007869F6" w:rsidRPr="00FD1250" w:rsidRDefault="007869F6" w:rsidP="00330FDD">
      <w:pPr>
        <w:pStyle w:val="Odstavecseseznamem1"/>
        <w:numPr>
          <w:ilvl w:val="0"/>
          <w:numId w:val="85"/>
        </w:numPr>
        <w:spacing w:after="0" w:line="240" w:lineRule="auto"/>
        <w:ind w:left="1066" w:hanging="357"/>
        <w:jc w:val="both"/>
        <w:rPr>
          <w:rFonts w:ascii="Times New Roman" w:hAnsi="Times New Roman"/>
          <w:sz w:val="24"/>
          <w:szCs w:val="24"/>
        </w:rPr>
      </w:pPr>
      <w:r w:rsidRPr="00FD1250">
        <w:rPr>
          <w:rFonts w:ascii="Times New Roman" w:hAnsi="Times New Roman"/>
          <w:sz w:val="24"/>
          <w:szCs w:val="24"/>
        </w:rPr>
        <w:t xml:space="preserve">kontrola plnění podmínek schválení – minimálně 1 x ročně </w:t>
      </w:r>
    </w:p>
    <w:p w:rsidR="007869F6" w:rsidRPr="00FD1250" w:rsidRDefault="007869F6" w:rsidP="00330FDD">
      <w:pPr>
        <w:pStyle w:val="Odstavecseseznamem1"/>
        <w:numPr>
          <w:ilvl w:val="0"/>
          <w:numId w:val="85"/>
        </w:numPr>
        <w:spacing w:after="0" w:line="240" w:lineRule="auto"/>
        <w:ind w:left="1066" w:hanging="357"/>
        <w:jc w:val="both"/>
        <w:rPr>
          <w:rFonts w:ascii="Times New Roman" w:hAnsi="Times New Roman"/>
          <w:sz w:val="24"/>
          <w:szCs w:val="24"/>
        </w:rPr>
      </w:pPr>
      <w:r w:rsidRPr="00FD1250">
        <w:rPr>
          <w:rFonts w:ascii="Times New Roman" w:hAnsi="Times New Roman"/>
          <w:sz w:val="24"/>
          <w:szCs w:val="24"/>
        </w:rPr>
        <w:t>kontrola dokumentace, dodržování podmínek karantény a provádění čištění a dezinfekce – minimálně 1 x ročně</w:t>
      </w:r>
    </w:p>
    <w:p w:rsidR="007869F6" w:rsidRPr="00FD1250" w:rsidRDefault="007869F6" w:rsidP="00330FDD">
      <w:pPr>
        <w:pStyle w:val="Odstavecseseznamem1"/>
        <w:numPr>
          <w:ilvl w:val="1"/>
          <w:numId w:val="86"/>
        </w:numPr>
        <w:spacing w:after="0" w:line="240" w:lineRule="auto"/>
        <w:ind w:left="1066" w:hanging="357"/>
        <w:jc w:val="both"/>
        <w:rPr>
          <w:rFonts w:ascii="Times New Roman" w:hAnsi="Times New Roman"/>
          <w:sz w:val="24"/>
          <w:szCs w:val="24"/>
        </w:rPr>
      </w:pPr>
      <w:r w:rsidRPr="00FD1250">
        <w:rPr>
          <w:rFonts w:ascii="Times New Roman" w:hAnsi="Times New Roman"/>
          <w:sz w:val="24"/>
          <w:szCs w:val="24"/>
        </w:rPr>
        <w:t>kontrola plnění podmínek karantény včetně prověření záznamů o úhynu a klinickém vyšetření ptáků ve schváleném karanténním zařízení nebo v každé jednotce schváleného karanténního střediska – minimálně na začátku a konci karantény každé zásilky</w:t>
      </w:r>
      <w:r w:rsidR="00C43D82" w:rsidRPr="00FD1250">
        <w:rPr>
          <w:rFonts w:ascii="Times New Roman" w:hAnsi="Times New Roman"/>
          <w:sz w:val="24"/>
          <w:szCs w:val="24"/>
        </w:rPr>
        <w:t>.</w:t>
      </w:r>
    </w:p>
    <w:p w:rsidR="007869F6" w:rsidRPr="00FD1250" w:rsidRDefault="007869F6" w:rsidP="00BD44D4">
      <w:pPr>
        <w:spacing w:before="120"/>
        <w:ind w:left="227"/>
        <w:jc w:val="both"/>
      </w:pPr>
      <w:r w:rsidRPr="00FD1250">
        <w:rPr>
          <w:b/>
        </w:rPr>
        <w:t>6) Závody s produkcí násadových vajec a drůbeže</w:t>
      </w:r>
      <w:r w:rsidRPr="00FD1250">
        <w:t xml:space="preserve"> </w:t>
      </w:r>
    </w:p>
    <w:p w:rsidR="007869F6" w:rsidRPr="00FD1250" w:rsidRDefault="007869F6" w:rsidP="00330FDD">
      <w:pPr>
        <w:pStyle w:val="Odstavecseseznamem1"/>
        <w:numPr>
          <w:ilvl w:val="1"/>
          <w:numId w:val="87"/>
        </w:numPr>
        <w:tabs>
          <w:tab w:val="left" w:pos="1134"/>
        </w:tabs>
        <w:spacing w:after="0" w:line="240" w:lineRule="auto"/>
        <w:ind w:left="1066" w:hanging="357"/>
        <w:jc w:val="both"/>
        <w:rPr>
          <w:rFonts w:ascii="Times New Roman" w:hAnsi="Times New Roman"/>
          <w:sz w:val="24"/>
          <w:szCs w:val="24"/>
        </w:rPr>
      </w:pPr>
      <w:r w:rsidRPr="00FD1250">
        <w:rPr>
          <w:rFonts w:ascii="Times New Roman" w:hAnsi="Times New Roman"/>
          <w:sz w:val="24"/>
          <w:szCs w:val="24"/>
        </w:rPr>
        <w:t>kontrola plnění podmínek schválení - minimálně 1 x ročně</w:t>
      </w:r>
    </w:p>
    <w:p w:rsidR="007869F6" w:rsidRPr="00FD1250" w:rsidRDefault="007869F6" w:rsidP="00330FDD">
      <w:pPr>
        <w:pStyle w:val="Odstavecseseznamem1"/>
        <w:numPr>
          <w:ilvl w:val="1"/>
          <w:numId w:val="87"/>
        </w:numPr>
        <w:tabs>
          <w:tab w:val="left" w:pos="1134"/>
        </w:tabs>
        <w:spacing w:after="0" w:line="240" w:lineRule="auto"/>
        <w:ind w:left="1066" w:hanging="357"/>
        <w:jc w:val="both"/>
        <w:rPr>
          <w:rFonts w:ascii="Times New Roman" w:hAnsi="Times New Roman"/>
          <w:sz w:val="24"/>
          <w:szCs w:val="24"/>
        </w:rPr>
      </w:pPr>
      <w:r w:rsidRPr="00FD1250">
        <w:rPr>
          <w:rFonts w:ascii="Times New Roman" w:hAnsi="Times New Roman"/>
          <w:sz w:val="24"/>
          <w:szCs w:val="24"/>
        </w:rPr>
        <w:t>kontrola dokumentace a provádění stanovených zdravotních zkoušek - minimálně 1 x ročně</w:t>
      </w:r>
      <w:r w:rsidR="00C43D82" w:rsidRPr="00FD1250">
        <w:rPr>
          <w:rFonts w:ascii="Times New Roman" w:hAnsi="Times New Roman"/>
          <w:sz w:val="24"/>
          <w:szCs w:val="24"/>
        </w:rPr>
        <w:t>.</w:t>
      </w:r>
    </w:p>
    <w:p w:rsidR="007869F6" w:rsidRPr="00A84D41" w:rsidRDefault="007869F6" w:rsidP="00565B1B">
      <w:pPr>
        <w:spacing w:before="120"/>
        <w:ind w:left="709" w:hanging="425"/>
        <w:jc w:val="both"/>
        <w:rPr>
          <w:b/>
        </w:rPr>
      </w:pPr>
      <w:r w:rsidRPr="00FD1250">
        <w:rPr>
          <w:b/>
        </w:rPr>
        <w:t xml:space="preserve">7) </w:t>
      </w:r>
      <w:r w:rsidRPr="004B5AD3">
        <w:rPr>
          <w:b/>
        </w:rPr>
        <w:t xml:space="preserve">Subjekty registrované pro </w:t>
      </w:r>
      <w:r w:rsidR="00C73476" w:rsidRPr="004B5AD3">
        <w:rPr>
          <w:b/>
        </w:rPr>
        <w:t xml:space="preserve">chov zvířat a </w:t>
      </w:r>
      <w:r w:rsidRPr="004B5AD3">
        <w:rPr>
          <w:b/>
        </w:rPr>
        <w:t xml:space="preserve">obchod se zvířaty určenými pro zájmové chovy </w:t>
      </w:r>
      <w:r w:rsidRPr="00A84D41">
        <w:rPr>
          <w:b/>
        </w:rPr>
        <w:t>podle § 13a zákona č. 246/1992 Sb.</w:t>
      </w:r>
    </w:p>
    <w:p w:rsidR="007869F6" w:rsidRPr="00A84D41" w:rsidRDefault="007869F6" w:rsidP="00330FDD">
      <w:pPr>
        <w:pStyle w:val="Odstavecseseznamem1"/>
        <w:numPr>
          <w:ilvl w:val="1"/>
          <w:numId w:val="88"/>
        </w:numPr>
        <w:spacing w:after="0" w:line="240" w:lineRule="auto"/>
        <w:ind w:left="1066" w:hanging="357"/>
        <w:jc w:val="both"/>
        <w:rPr>
          <w:rFonts w:ascii="Times New Roman" w:hAnsi="Times New Roman"/>
          <w:sz w:val="24"/>
          <w:szCs w:val="24"/>
        </w:rPr>
      </w:pPr>
      <w:r w:rsidRPr="00A84D41">
        <w:rPr>
          <w:rFonts w:ascii="Times New Roman" w:hAnsi="Times New Roman"/>
          <w:sz w:val="24"/>
          <w:szCs w:val="24"/>
        </w:rPr>
        <w:t>kontrola dodržování podmínek péče o pohodu zvířat, včetně kontroly dokumentace, dodržování podmínek izolace/karantény, provádění čišt</w:t>
      </w:r>
      <w:r w:rsidR="00053644" w:rsidRPr="00A84D41">
        <w:rPr>
          <w:rFonts w:ascii="Times New Roman" w:hAnsi="Times New Roman"/>
          <w:sz w:val="24"/>
          <w:szCs w:val="24"/>
        </w:rPr>
        <w:t>ění a dezinfekce -  minimálně 1 </w:t>
      </w:r>
      <w:r w:rsidRPr="00A84D41">
        <w:rPr>
          <w:rFonts w:ascii="Times New Roman" w:hAnsi="Times New Roman"/>
          <w:sz w:val="24"/>
          <w:szCs w:val="24"/>
        </w:rPr>
        <w:t>x</w:t>
      </w:r>
      <w:r w:rsidR="00053644" w:rsidRPr="00A84D41">
        <w:rPr>
          <w:rFonts w:ascii="Times New Roman" w:hAnsi="Times New Roman"/>
          <w:sz w:val="24"/>
          <w:szCs w:val="24"/>
        </w:rPr>
        <w:t> za </w:t>
      </w:r>
      <w:r w:rsidR="00C22C85" w:rsidRPr="00A84D41">
        <w:rPr>
          <w:rFonts w:ascii="Times New Roman" w:hAnsi="Times New Roman"/>
          <w:sz w:val="24"/>
          <w:szCs w:val="24"/>
        </w:rPr>
        <w:t>3 </w:t>
      </w:r>
      <w:r w:rsidR="00C73476" w:rsidRPr="00A84D41">
        <w:rPr>
          <w:rFonts w:ascii="Times New Roman" w:hAnsi="Times New Roman"/>
          <w:sz w:val="24"/>
          <w:szCs w:val="24"/>
        </w:rPr>
        <w:t xml:space="preserve">roky </w:t>
      </w:r>
      <w:r w:rsidRPr="00A84D41">
        <w:rPr>
          <w:rFonts w:ascii="Times New Roman" w:hAnsi="Times New Roman"/>
          <w:sz w:val="24"/>
          <w:szCs w:val="24"/>
        </w:rPr>
        <w:t>všechny právnické nebo fyzické osoby, které na základě živnostenského oprávnění obchodují se zvířaty určenými pro zájmové chovy</w:t>
      </w:r>
      <w:r w:rsidR="00C73476" w:rsidRPr="00A84D41">
        <w:rPr>
          <w:rFonts w:ascii="Times New Roman" w:hAnsi="Times New Roman"/>
          <w:sz w:val="24"/>
          <w:szCs w:val="24"/>
        </w:rPr>
        <w:t xml:space="preserve"> (kamenné obchody, obchodníci, chovatelé)</w:t>
      </w:r>
      <w:r w:rsidR="00C22C85" w:rsidRPr="00A84D41">
        <w:rPr>
          <w:rFonts w:ascii="Times New Roman" w:hAnsi="Times New Roman"/>
          <w:sz w:val="24"/>
          <w:szCs w:val="24"/>
        </w:rPr>
        <w:t xml:space="preserve"> - přednostně ty, u kterých byl v předcházejícím roce nahlášen podnět a u nově vzniklých subjektů</w:t>
      </w:r>
      <w:r w:rsidR="00C43D82" w:rsidRPr="00A84D41">
        <w:rPr>
          <w:rFonts w:ascii="Times New Roman" w:hAnsi="Times New Roman"/>
          <w:sz w:val="24"/>
          <w:szCs w:val="24"/>
        </w:rPr>
        <w:t>.</w:t>
      </w:r>
      <w:r w:rsidRPr="00A84D41">
        <w:rPr>
          <w:rFonts w:ascii="Times New Roman" w:hAnsi="Times New Roman"/>
          <w:sz w:val="24"/>
          <w:szCs w:val="24"/>
        </w:rPr>
        <w:t xml:space="preserve">  </w:t>
      </w:r>
    </w:p>
    <w:p w:rsidR="007869F6" w:rsidRPr="00FD1250" w:rsidRDefault="007869F6" w:rsidP="00BD44D4">
      <w:pPr>
        <w:pStyle w:val="Odstavecseseznamem1"/>
        <w:spacing w:before="120" w:after="0" w:line="240" w:lineRule="auto"/>
        <w:ind w:left="227"/>
        <w:jc w:val="both"/>
        <w:rPr>
          <w:rFonts w:ascii="Times New Roman" w:hAnsi="Times New Roman"/>
          <w:b/>
          <w:sz w:val="24"/>
          <w:szCs w:val="24"/>
        </w:rPr>
      </w:pPr>
      <w:r w:rsidRPr="00A84D41">
        <w:rPr>
          <w:rFonts w:ascii="Times New Roman" w:hAnsi="Times New Roman"/>
          <w:b/>
          <w:sz w:val="24"/>
          <w:szCs w:val="24"/>
        </w:rPr>
        <w:t xml:space="preserve">8) Zařízení k obchodování s „ostatními zvířaty“ </w:t>
      </w:r>
      <w:r w:rsidRPr="00FD1250">
        <w:rPr>
          <w:rFonts w:ascii="Times New Roman" w:hAnsi="Times New Roman"/>
          <w:b/>
          <w:sz w:val="24"/>
          <w:szCs w:val="24"/>
        </w:rPr>
        <w:t>podle § 55 vyhlášky č. 382/2003 Sb.</w:t>
      </w:r>
    </w:p>
    <w:p w:rsidR="007869F6" w:rsidRPr="00FD1250" w:rsidRDefault="007869F6" w:rsidP="00330FDD">
      <w:pPr>
        <w:pStyle w:val="Odstavecseseznamem1"/>
        <w:numPr>
          <w:ilvl w:val="0"/>
          <w:numId w:val="89"/>
        </w:numPr>
        <w:spacing w:after="0" w:line="240" w:lineRule="auto"/>
        <w:ind w:left="1066" w:hanging="357"/>
        <w:jc w:val="both"/>
        <w:rPr>
          <w:rFonts w:ascii="Times New Roman" w:hAnsi="Times New Roman"/>
          <w:sz w:val="24"/>
          <w:szCs w:val="24"/>
        </w:rPr>
      </w:pPr>
      <w:r w:rsidRPr="00FD1250">
        <w:rPr>
          <w:rFonts w:ascii="Times New Roman" w:hAnsi="Times New Roman"/>
          <w:sz w:val="24"/>
          <w:szCs w:val="24"/>
        </w:rPr>
        <w:t xml:space="preserve">kontrola plnění podmínek schválení k obchodování podle </w:t>
      </w:r>
      <w:r w:rsidR="00102277">
        <w:rPr>
          <w:rFonts w:ascii="Times New Roman" w:hAnsi="Times New Roman"/>
          <w:sz w:val="24"/>
          <w:szCs w:val="24"/>
        </w:rPr>
        <w:t xml:space="preserve">přílohy č. 12 - </w:t>
      </w:r>
      <w:r w:rsidR="00053644">
        <w:rPr>
          <w:rFonts w:ascii="Times New Roman" w:hAnsi="Times New Roman"/>
          <w:sz w:val="24"/>
          <w:szCs w:val="24"/>
        </w:rPr>
        <w:t>minimálně 1 x </w:t>
      </w:r>
      <w:r w:rsidRPr="00FD1250">
        <w:rPr>
          <w:rFonts w:ascii="Times New Roman" w:hAnsi="Times New Roman"/>
          <w:sz w:val="24"/>
          <w:szCs w:val="24"/>
        </w:rPr>
        <w:t>ročně</w:t>
      </w:r>
    </w:p>
    <w:p w:rsidR="007869F6" w:rsidRPr="00FD1250" w:rsidRDefault="007869F6" w:rsidP="00330FDD">
      <w:pPr>
        <w:numPr>
          <w:ilvl w:val="0"/>
          <w:numId w:val="89"/>
        </w:numPr>
        <w:tabs>
          <w:tab w:val="left" w:pos="1134"/>
        </w:tabs>
        <w:ind w:left="1066" w:hanging="357"/>
        <w:rPr>
          <w:lang w:eastAsia="en-US"/>
        </w:rPr>
      </w:pPr>
      <w:r w:rsidRPr="00FD1250">
        <w:rPr>
          <w:lang w:eastAsia="en-US"/>
        </w:rPr>
        <w:t xml:space="preserve">kontrola schváleného SVL  - minimálně 1x ročně </w:t>
      </w:r>
    </w:p>
    <w:p w:rsidR="007869F6" w:rsidRPr="00FD1250" w:rsidRDefault="007869F6" w:rsidP="00330FDD">
      <w:pPr>
        <w:pStyle w:val="Odstavecseseznamem1"/>
        <w:numPr>
          <w:ilvl w:val="0"/>
          <w:numId w:val="89"/>
        </w:numPr>
        <w:tabs>
          <w:tab w:val="left" w:pos="1134"/>
        </w:tabs>
        <w:spacing w:after="0" w:line="240" w:lineRule="auto"/>
        <w:ind w:left="1066" w:hanging="357"/>
        <w:jc w:val="both"/>
        <w:rPr>
          <w:rFonts w:ascii="Times New Roman" w:hAnsi="Times New Roman"/>
          <w:sz w:val="24"/>
          <w:szCs w:val="24"/>
        </w:rPr>
      </w:pPr>
      <w:r w:rsidRPr="00FD1250">
        <w:rPr>
          <w:rFonts w:ascii="Times New Roman" w:hAnsi="Times New Roman"/>
          <w:sz w:val="24"/>
          <w:szCs w:val="24"/>
        </w:rPr>
        <w:t>kontrola dodržování podmínek péče o pohodu zvířat -  minimálně 1 x ročně</w:t>
      </w:r>
      <w:r w:rsidR="00C43D82" w:rsidRPr="00FD1250">
        <w:rPr>
          <w:rFonts w:ascii="Times New Roman" w:hAnsi="Times New Roman"/>
          <w:sz w:val="24"/>
          <w:szCs w:val="24"/>
        </w:rPr>
        <w:t>.</w:t>
      </w:r>
    </w:p>
    <w:p w:rsidR="007869F6" w:rsidRPr="00FD1250" w:rsidRDefault="007869F6" w:rsidP="00BD44D4">
      <w:pPr>
        <w:spacing w:before="120"/>
        <w:ind w:left="227"/>
        <w:jc w:val="both"/>
        <w:rPr>
          <w:b/>
        </w:rPr>
      </w:pPr>
      <w:r w:rsidRPr="00FD1250">
        <w:rPr>
          <w:b/>
        </w:rPr>
        <w:t xml:space="preserve">9) Dopravci živých zvířat </w:t>
      </w:r>
    </w:p>
    <w:p w:rsidR="007869F6" w:rsidRPr="004B5AD3" w:rsidRDefault="007869F6" w:rsidP="00330FDD">
      <w:pPr>
        <w:numPr>
          <w:ilvl w:val="0"/>
          <w:numId w:val="90"/>
        </w:numPr>
        <w:ind w:left="1066" w:hanging="357"/>
        <w:jc w:val="both"/>
      </w:pPr>
      <w:r w:rsidRPr="004B5AD3">
        <w:t>kontrola plnění podmínek povolení, provádění čištění a dezinfekce, školení personálu dopravců</w:t>
      </w:r>
      <w:r w:rsidR="00C73476" w:rsidRPr="004B5AD3">
        <w:t>, dokumentace k zásilkám</w:t>
      </w:r>
      <w:r w:rsidRPr="004B5AD3">
        <w:t>:</w:t>
      </w:r>
    </w:p>
    <w:p w:rsidR="00366CAC" w:rsidRPr="004B5AD3" w:rsidRDefault="00366CAC" w:rsidP="00330FDD">
      <w:pPr>
        <w:numPr>
          <w:ilvl w:val="0"/>
          <w:numId w:val="90"/>
        </w:numPr>
        <w:ind w:left="1066" w:hanging="357"/>
        <w:jc w:val="both"/>
        <w:rPr>
          <w:bCs/>
        </w:rPr>
      </w:pPr>
      <w:r w:rsidRPr="004B5AD3">
        <w:t xml:space="preserve">kontrola dopravců realizujících cesty do 8 hodin - </w:t>
      </w:r>
      <w:r w:rsidRPr="004B5AD3">
        <w:rPr>
          <w:bCs/>
        </w:rPr>
        <w:t xml:space="preserve">minimálně 1 x za </w:t>
      </w:r>
      <w:r w:rsidR="00053644" w:rsidRPr="004B5AD3">
        <w:rPr>
          <w:bCs/>
        </w:rPr>
        <w:t>5 let nebo v závislosti na </w:t>
      </w:r>
      <w:r w:rsidR="00C73476" w:rsidRPr="004B5AD3">
        <w:rPr>
          <w:bCs/>
        </w:rPr>
        <w:t>délce povolení, přednostně subjekty, u kterých byl v</w:t>
      </w:r>
      <w:r w:rsidR="00252C7C" w:rsidRPr="004B5AD3">
        <w:rPr>
          <w:bCs/>
        </w:rPr>
        <w:t xml:space="preserve"> daném roce nahlášen nesoulad s </w:t>
      </w:r>
      <w:r w:rsidR="00C73476" w:rsidRPr="004B5AD3">
        <w:rPr>
          <w:bCs/>
        </w:rPr>
        <w:t>legislativními požadavky z jiných členských států</w:t>
      </w:r>
    </w:p>
    <w:p w:rsidR="00D640C4" w:rsidRPr="004B5AD3" w:rsidRDefault="00366CAC" w:rsidP="00330FDD">
      <w:pPr>
        <w:numPr>
          <w:ilvl w:val="0"/>
          <w:numId w:val="90"/>
        </w:numPr>
        <w:ind w:left="1066" w:hanging="357"/>
        <w:jc w:val="both"/>
      </w:pPr>
      <w:r w:rsidRPr="004B5AD3">
        <w:t>kontrola dopravců ostatních druhů zvířat realizujících dlo</w:t>
      </w:r>
      <w:r w:rsidR="00252C7C" w:rsidRPr="004B5AD3">
        <w:t xml:space="preserve">uhotrvající cesty nad 8 hodin - </w:t>
      </w:r>
      <w:r w:rsidRPr="004B5AD3">
        <w:t xml:space="preserve">minimálně 1 x za </w:t>
      </w:r>
      <w:r w:rsidR="00C73476" w:rsidRPr="004B5AD3">
        <w:t>5 let</w:t>
      </w:r>
      <w:r w:rsidR="00D640C4" w:rsidRPr="004B5AD3">
        <w:t xml:space="preserve"> nebo v závislosti na délce povolení, předn</w:t>
      </w:r>
      <w:r w:rsidR="00DA504F" w:rsidRPr="004B5AD3">
        <w:t>ostně subjekty, u </w:t>
      </w:r>
      <w:r w:rsidR="00252C7C" w:rsidRPr="004B5AD3">
        <w:t>kterých byl v </w:t>
      </w:r>
      <w:r w:rsidR="00D640C4" w:rsidRPr="004B5AD3">
        <w:t>daném roce nahlášen nesoulad s legislativními požadavky z jiných členských států</w:t>
      </w:r>
      <w:r w:rsidR="00C72F78" w:rsidRPr="004B5AD3">
        <w:t>.</w:t>
      </w:r>
    </w:p>
    <w:p w:rsidR="007869F6" w:rsidRPr="00FD1250" w:rsidRDefault="007869F6" w:rsidP="00BD44D4">
      <w:pPr>
        <w:pStyle w:val="nakaza"/>
        <w:tabs>
          <w:tab w:val="clear" w:pos="567"/>
        </w:tabs>
        <w:ind w:left="227"/>
        <w:jc w:val="both"/>
        <w:rPr>
          <w:rFonts w:ascii="Times New Roman" w:hAnsi="Times New Roman" w:cs="Times New Roman"/>
          <w:b/>
          <w:sz w:val="24"/>
          <w:szCs w:val="24"/>
        </w:rPr>
      </w:pPr>
      <w:r w:rsidRPr="00FD1250">
        <w:rPr>
          <w:rFonts w:ascii="Times New Roman" w:hAnsi="Times New Roman" w:cs="Times New Roman"/>
          <w:b/>
          <w:sz w:val="24"/>
          <w:szCs w:val="24"/>
        </w:rPr>
        <w:t xml:space="preserve">10) Kontrola odesílání zvířat a zásilek zvířat </w:t>
      </w:r>
    </w:p>
    <w:p w:rsidR="007869F6" w:rsidRPr="00A84D41" w:rsidRDefault="007869F6" w:rsidP="00330FDD">
      <w:pPr>
        <w:pStyle w:val="nakaza"/>
        <w:numPr>
          <w:ilvl w:val="0"/>
          <w:numId w:val="91"/>
        </w:numPr>
        <w:tabs>
          <w:tab w:val="clear" w:pos="567"/>
          <w:tab w:val="left" w:pos="1134"/>
        </w:tabs>
        <w:spacing w:before="0"/>
        <w:ind w:left="1066" w:hanging="357"/>
        <w:jc w:val="both"/>
        <w:rPr>
          <w:rFonts w:ascii="Times New Roman" w:hAnsi="Times New Roman" w:cs="Times New Roman"/>
          <w:b/>
          <w:sz w:val="24"/>
          <w:szCs w:val="24"/>
        </w:rPr>
      </w:pPr>
      <w:r w:rsidRPr="00A84D41">
        <w:rPr>
          <w:rFonts w:ascii="Times New Roman" w:hAnsi="Times New Roman" w:cs="Times New Roman"/>
          <w:b/>
          <w:sz w:val="24"/>
          <w:szCs w:val="24"/>
        </w:rPr>
        <w:t xml:space="preserve">vnitrostátní přemístění zvířat </w:t>
      </w:r>
    </w:p>
    <w:p w:rsidR="007869F6" w:rsidRPr="00A84D41" w:rsidRDefault="007869F6" w:rsidP="00F62B82">
      <w:pPr>
        <w:pStyle w:val="nakaza"/>
        <w:tabs>
          <w:tab w:val="clear" w:pos="567"/>
          <w:tab w:val="left" w:pos="993"/>
        </w:tabs>
        <w:spacing w:before="0"/>
        <w:ind w:left="1066" w:firstLine="68"/>
        <w:jc w:val="both"/>
        <w:rPr>
          <w:rFonts w:ascii="Times New Roman" w:hAnsi="Times New Roman" w:cs="Times New Roman"/>
          <w:b/>
          <w:sz w:val="24"/>
          <w:szCs w:val="24"/>
        </w:rPr>
      </w:pPr>
      <w:r w:rsidRPr="00A84D41">
        <w:rPr>
          <w:rFonts w:ascii="Times New Roman" w:hAnsi="Times New Roman" w:cs="Times New Roman"/>
          <w:sz w:val="24"/>
          <w:szCs w:val="24"/>
        </w:rPr>
        <w:t xml:space="preserve">kontrola v rámci vydávání veterinárních osvědčení v případech uvedených v § 6 </w:t>
      </w:r>
      <w:r w:rsidR="00C22C85" w:rsidRPr="00A84D41">
        <w:rPr>
          <w:rFonts w:ascii="Times New Roman" w:hAnsi="Times New Roman" w:cs="Times New Roman"/>
          <w:sz w:val="24"/>
          <w:szCs w:val="24"/>
        </w:rPr>
        <w:t xml:space="preserve">veterinárního </w:t>
      </w:r>
      <w:r w:rsidRPr="00A84D41">
        <w:rPr>
          <w:rFonts w:ascii="Times New Roman" w:hAnsi="Times New Roman" w:cs="Times New Roman"/>
          <w:sz w:val="24"/>
          <w:szCs w:val="24"/>
        </w:rPr>
        <w:t xml:space="preserve">zákona </w:t>
      </w:r>
      <w:r w:rsidR="00C22C85" w:rsidRPr="00A84D41">
        <w:rPr>
          <w:rFonts w:ascii="Times New Roman" w:hAnsi="Times New Roman" w:cs="Times New Roman"/>
          <w:sz w:val="24"/>
          <w:szCs w:val="24"/>
        </w:rPr>
        <w:t>- všechny zásilky</w:t>
      </w:r>
    </w:p>
    <w:p w:rsidR="007869F6" w:rsidRPr="00A84D41" w:rsidRDefault="007869F6" w:rsidP="00330FDD">
      <w:pPr>
        <w:pStyle w:val="nakaza"/>
        <w:numPr>
          <w:ilvl w:val="0"/>
          <w:numId w:val="91"/>
        </w:numPr>
        <w:tabs>
          <w:tab w:val="clear" w:pos="567"/>
          <w:tab w:val="left" w:pos="426"/>
          <w:tab w:val="left" w:pos="709"/>
          <w:tab w:val="left" w:pos="1134"/>
        </w:tabs>
        <w:spacing w:before="0"/>
        <w:ind w:left="1066" w:hanging="357"/>
        <w:jc w:val="both"/>
        <w:rPr>
          <w:rFonts w:ascii="Times New Roman" w:hAnsi="Times New Roman" w:cs="Times New Roman"/>
          <w:b/>
          <w:sz w:val="24"/>
          <w:szCs w:val="24"/>
        </w:rPr>
      </w:pPr>
      <w:r w:rsidRPr="00A84D41">
        <w:rPr>
          <w:rFonts w:ascii="Times New Roman" w:hAnsi="Times New Roman" w:cs="Times New Roman"/>
          <w:b/>
          <w:sz w:val="24"/>
          <w:szCs w:val="24"/>
        </w:rPr>
        <w:t xml:space="preserve">odeslání zásilek zvířat v rámci EU </w:t>
      </w:r>
    </w:p>
    <w:p w:rsidR="00C22C85" w:rsidRPr="00A84D41" w:rsidRDefault="007869F6" w:rsidP="00C22C85">
      <w:pPr>
        <w:pStyle w:val="nakaza"/>
        <w:tabs>
          <w:tab w:val="clear" w:pos="567"/>
          <w:tab w:val="left" w:pos="709"/>
          <w:tab w:val="left" w:pos="1134"/>
        </w:tabs>
        <w:spacing w:before="0"/>
        <w:ind w:left="1066" w:firstLine="68"/>
        <w:jc w:val="both"/>
        <w:rPr>
          <w:rFonts w:ascii="Times New Roman" w:hAnsi="Times New Roman" w:cs="Times New Roman"/>
          <w:sz w:val="24"/>
          <w:szCs w:val="24"/>
        </w:rPr>
      </w:pPr>
      <w:r w:rsidRPr="00A84D41">
        <w:rPr>
          <w:rFonts w:ascii="Times New Roman" w:hAnsi="Times New Roman" w:cs="Times New Roman"/>
          <w:sz w:val="24"/>
          <w:szCs w:val="24"/>
        </w:rPr>
        <w:t>kontrola průvodních dokumentů, označení a evidence zvířat, plnění zdravotních podmínek, zajištění péče o pohodu zvířat a vydání veterinárního osvědčení</w:t>
      </w:r>
      <w:r w:rsidR="00C22C85" w:rsidRPr="00A84D41">
        <w:rPr>
          <w:rFonts w:ascii="Times New Roman" w:hAnsi="Times New Roman" w:cs="Times New Roman"/>
          <w:sz w:val="24"/>
          <w:szCs w:val="24"/>
        </w:rPr>
        <w:t xml:space="preserve"> </w:t>
      </w:r>
      <w:r w:rsidR="00C22C85" w:rsidRPr="00A84D41">
        <w:rPr>
          <w:rFonts w:ascii="Times New Roman" w:hAnsi="Times New Roman"/>
          <w:sz w:val="24"/>
          <w:szCs w:val="24"/>
        </w:rPr>
        <w:t>–</w:t>
      </w:r>
      <w:r w:rsidR="00C22C85" w:rsidRPr="00A84D41">
        <w:rPr>
          <w:rFonts w:ascii="Times New Roman" w:hAnsi="Times New Roman" w:cs="Times New Roman"/>
          <w:sz w:val="24"/>
          <w:szCs w:val="24"/>
        </w:rPr>
        <w:t xml:space="preserve"> všechny odesílané zásilky </w:t>
      </w:r>
    </w:p>
    <w:p w:rsidR="00C22C85" w:rsidRPr="00A84D41" w:rsidRDefault="00C22C85" w:rsidP="00C22C85">
      <w:pPr>
        <w:pStyle w:val="nakaza"/>
        <w:numPr>
          <w:ilvl w:val="0"/>
          <w:numId w:val="91"/>
        </w:numPr>
        <w:tabs>
          <w:tab w:val="clear" w:pos="567"/>
          <w:tab w:val="left" w:pos="426"/>
          <w:tab w:val="left" w:pos="709"/>
          <w:tab w:val="left" w:pos="1134"/>
        </w:tabs>
        <w:spacing w:before="0"/>
        <w:ind w:left="1066" w:hanging="357"/>
        <w:jc w:val="both"/>
        <w:rPr>
          <w:rFonts w:ascii="Times New Roman" w:hAnsi="Times New Roman" w:cs="Times New Roman"/>
          <w:b/>
          <w:sz w:val="24"/>
          <w:szCs w:val="24"/>
        </w:rPr>
      </w:pPr>
      <w:r w:rsidRPr="00A84D41">
        <w:rPr>
          <w:rFonts w:ascii="Times New Roman" w:hAnsi="Times New Roman" w:cs="Times New Roman"/>
          <w:b/>
          <w:sz w:val="24"/>
          <w:szCs w:val="24"/>
        </w:rPr>
        <w:t xml:space="preserve">odeslání zásilek zvířat do třetích zemí </w:t>
      </w:r>
    </w:p>
    <w:p w:rsidR="00C22C85" w:rsidRPr="00A84D41" w:rsidRDefault="00C22C85" w:rsidP="00C22C85">
      <w:pPr>
        <w:pStyle w:val="nakaza"/>
        <w:tabs>
          <w:tab w:val="clear" w:pos="567"/>
          <w:tab w:val="left" w:pos="709"/>
          <w:tab w:val="left" w:pos="1134"/>
        </w:tabs>
        <w:spacing w:before="0"/>
        <w:ind w:left="1066" w:firstLine="68"/>
        <w:jc w:val="both"/>
        <w:rPr>
          <w:rFonts w:ascii="Times New Roman" w:hAnsi="Times New Roman" w:cs="Times New Roman"/>
          <w:sz w:val="24"/>
          <w:szCs w:val="24"/>
        </w:rPr>
      </w:pPr>
      <w:r w:rsidRPr="00A84D41">
        <w:rPr>
          <w:rFonts w:ascii="Times New Roman" w:hAnsi="Times New Roman" w:cs="Times New Roman"/>
          <w:sz w:val="24"/>
          <w:szCs w:val="24"/>
        </w:rPr>
        <w:t xml:space="preserve">kontrola průvodních dokumentů, označení a evidence zvířat, plnění zdravotních podmínek, zajištění péče o pohodu zvířat a vydání veterinárního osvědčení </w:t>
      </w:r>
      <w:r w:rsidRPr="00A84D41">
        <w:rPr>
          <w:rFonts w:ascii="Times New Roman" w:hAnsi="Times New Roman"/>
          <w:sz w:val="24"/>
          <w:szCs w:val="24"/>
        </w:rPr>
        <w:t xml:space="preserve">– všechny odesílané zásilky. </w:t>
      </w:r>
    </w:p>
    <w:p w:rsidR="007869F6" w:rsidRPr="00FD1250" w:rsidRDefault="007869F6" w:rsidP="00BD44D4">
      <w:pPr>
        <w:pStyle w:val="nakaza"/>
        <w:ind w:left="227"/>
        <w:jc w:val="both"/>
        <w:rPr>
          <w:rFonts w:ascii="Times New Roman" w:hAnsi="Times New Roman" w:cs="Times New Roman"/>
          <w:b/>
          <w:sz w:val="24"/>
          <w:szCs w:val="24"/>
        </w:rPr>
      </w:pPr>
      <w:r w:rsidRPr="00FD1250">
        <w:rPr>
          <w:rFonts w:ascii="Times New Roman" w:hAnsi="Times New Roman" w:cs="Times New Roman"/>
          <w:b/>
          <w:sz w:val="24"/>
          <w:szCs w:val="24"/>
        </w:rPr>
        <w:t>11) Kontrola zásilek zájmových zvířat ze třetích zemí určených pro další obchodní využití</w:t>
      </w:r>
    </w:p>
    <w:p w:rsidR="007869F6" w:rsidRPr="00FD1250" w:rsidRDefault="007869F6" w:rsidP="007869F6">
      <w:pPr>
        <w:pStyle w:val="nakaza"/>
        <w:spacing w:before="0"/>
        <w:ind w:left="224"/>
        <w:jc w:val="both"/>
        <w:rPr>
          <w:rFonts w:ascii="Times New Roman" w:hAnsi="Times New Roman" w:cs="Times New Roman"/>
          <w:sz w:val="24"/>
          <w:szCs w:val="24"/>
        </w:rPr>
      </w:pPr>
      <w:r w:rsidRPr="00FD1250">
        <w:rPr>
          <w:rFonts w:ascii="Times New Roman" w:hAnsi="Times New Roman" w:cs="Times New Roman"/>
          <w:sz w:val="24"/>
          <w:szCs w:val="24"/>
        </w:rPr>
        <w:t>Kontrola zásilek zájmových zvířat ze třetích zemí - 100</w:t>
      </w:r>
      <w:r w:rsidR="00C22C85">
        <w:rPr>
          <w:rFonts w:ascii="Times New Roman" w:hAnsi="Times New Roman" w:cs="Times New Roman"/>
          <w:sz w:val="24"/>
          <w:szCs w:val="24"/>
        </w:rPr>
        <w:t xml:space="preserve"> </w:t>
      </w:r>
      <w:r w:rsidRPr="00FD1250">
        <w:rPr>
          <w:rFonts w:ascii="Times New Roman" w:hAnsi="Times New Roman" w:cs="Times New Roman"/>
          <w:sz w:val="24"/>
          <w:szCs w:val="24"/>
        </w:rPr>
        <w:t>% zásilek, s výjimkou opakovaných zásilek stejného druhu na stejné místo určení, na kterém již v daném roce byla kontrola provedena bez zjištěných závad</w:t>
      </w:r>
    </w:p>
    <w:p w:rsidR="007869F6" w:rsidRPr="00FD1250" w:rsidRDefault="007869F6" w:rsidP="00330FDD">
      <w:pPr>
        <w:numPr>
          <w:ilvl w:val="0"/>
          <w:numId w:val="92"/>
        </w:numPr>
        <w:ind w:left="1066" w:hanging="357"/>
        <w:jc w:val="both"/>
      </w:pPr>
      <w:r w:rsidRPr="00FD1250">
        <w:t>kontrola dodržení lhůty stanovené pro držení zv</w:t>
      </w:r>
      <w:r w:rsidR="00432B5C">
        <w:t>ířat v místě určení v souladu s </w:t>
      </w:r>
      <w:r w:rsidRPr="00FD1250">
        <w:t>veterinárními podmínkami pro dovoz vystavenými ÚVS SVS</w:t>
      </w:r>
    </w:p>
    <w:p w:rsidR="007869F6" w:rsidRPr="00FD1250" w:rsidRDefault="007869F6" w:rsidP="00330FDD">
      <w:pPr>
        <w:numPr>
          <w:ilvl w:val="0"/>
          <w:numId w:val="92"/>
        </w:numPr>
        <w:ind w:left="1066" w:hanging="357"/>
        <w:jc w:val="both"/>
      </w:pPr>
      <w:r w:rsidRPr="00FD1250">
        <w:t xml:space="preserve">porovnání počtu zvířat jednotlivých druhů držených </w:t>
      </w:r>
      <w:r w:rsidR="00432B5C">
        <w:t>v zařízení s údaji uvedenými ve </w:t>
      </w:r>
      <w:r w:rsidRPr="00FD1250">
        <w:t>společném veterinárním vstupním dokladu (SVVD)</w:t>
      </w:r>
    </w:p>
    <w:p w:rsidR="007869F6" w:rsidRPr="00FD1250" w:rsidRDefault="007869F6" w:rsidP="00330FDD">
      <w:pPr>
        <w:numPr>
          <w:ilvl w:val="0"/>
          <w:numId w:val="92"/>
        </w:numPr>
        <w:ind w:left="1066" w:hanging="357"/>
        <w:jc w:val="both"/>
      </w:pPr>
      <w:r w:rsidRPr="00FD1250">
        <w:t>kontrola dodržování stanovených podmínek izolace a provedení nařízených zdravotních zkoušek</w:t>
      </w:r>
    </w:p>
    <w:p w:rsidR="007869F6" w:rsidRDefault="007869F6" w:rsidP="00330FDD">
      <w:pPr>
        <w:numPr>
          <w:ilvl w:val="0"/>
          <w:numId w:val="92"/>
        </w:numPr>
        <w:ind w:left="1066" w:hanging="357"/>
        <w:jc w:val="both"/>
      </w:pPr>
      <w:r w:rsidRPr="00FD1250">
        <w:t>kontrola evidence o nakoupených a prodaných zvířatech včetně dokladů o původu zvířete</w:t>
      </w:r>
      <w:r w:rsidR="00C43D82" w:rsidRPr="00FD1250">
        <w:t>.</w:t>
      </w:r>
      <w:r w:rsidRPr="00FD1250">
        <w:t xml:space="preserve"> </w:t>
      </w:r>
    </w:p>
    <w:p w:rsidR="00D640C4" w:rsidRPr="004B5AD3" w:rsidRDefault="00484A66" w:rsidP="00484A66">
      <w:pPr>
        <w:spacing w:before="120"/>
        <w:ind w:left="709" w:hanging="482"/>
        <w:jc w:val="both"/>
        <w:rPr>
          <w:b/>
        </w:rPr>
      </w:pPr>
      <w:r w:rsidRPr="004B5AD3">
        <w:rPr>
          <w:b/>
        </w:rPr>
        <w:t xml:space="preserve">12) </w:t>
      </w:r>
      <w:r w:rsidR="00D640C4" w:rsidRPr="004B5AD3">
        <w:rPr>
          <w:b/>
        </w:rPr>
        <w:t>Kontrola zařízení k dočasnému umístění zvířat</w:t>
      </w:r>
      <w:r w:rsidRPr="004B5AD3">
        <w:rPr>
          <w:b/>
        </w:rPr>
        <w:t xml:space="preserve"> v zájmovém chovu ze 3. zemí na </w:t>
      </w:r>
      <w:r w:rsidR="00D640C4" w:rsidRPr="004B5AD3">
        <w:rPr>
          <w:b/>
        </w:rPr>
        <w:t>mezinárodním letišti</w:t>
      </w:r>
    </w:p>
    <w:p w:rsidR="00D640C4" w:rsidRPr="004B5AD3" w:rsidRDefault="00D640C4" w:rsidP="00330FDD">
      <w:pPr>
        <w:numPr>
          <w:ilvl w:val="0"/>
          <w:numId w:val="93"/>
        </w:numPr>
        <w:ind w:left="1066" w:hanging="357"/>
        <w:jc w:val="both"/>
      </w:pPr>
      <w:r w:rsidRPr="004B5AD3">
        <w:t>jedná se o letiště</w:t>
      </w:r>
      <w:r w:rsidRPr="004B5AD3">
        <w:rPr>
          <w:b/>
        </w:rPr>
        <w:t xml:space="preserve"> </w:t>
      </w:r>
      <w:r w:rsidRPr="004B5AD3">
        <w:t>Brno -Tuřany, Ostrava - Mošnov, Karlovy Vary, Pardubice a Kunovice</w:t>
      </w:r>
    </w:p>
    <w:p w:rsidR="00D640C4" w:rsidRPr="004B5AD3" w:rsidRDefault="00D640C4" w:rsidP="00330FDD">
      <w:pPr>
        <w:numPr>
          <w:ilvl w:val="0"/>
          <w:numId w:val="93"/>
        </w:numPr>
        <w:ind w:left="1066" w:hanging="357"/>
        <w:jc w:val="both"/>
      </w:pPr>
      <w:r w:rsidRPr="004B5AD3">
        <w:t>kontrola plnění podmínek schválení – minimálně 1x ročně</w:t>
      </w:r>
    </w:p>
    <w:p w:rsidR="00D640C4" w:rsidRPr="004B5AD3" w:rsidRDefault="00D640C4" w:rsidP="00330FDD">
      <w:pPr>
        <w:numPr>
          <w:ilvl w:val="0"/>
          <w:numId w:val="93"/>
        </w:numPr>
        <w:ind w:left="1066" w:hanging="357"/>
        <w:jc w:val="both"/>
      </w:pPr>
      <w:r w:rsidRPr="004B5AD3">
        <w:t>kontrola dokumentace (provozní řád, postup zacházení se zvířaty, sanitační řád) – minimálně 1x ročně</w:t>
      </w:r>
    </w:p>
    <w:p w:rsidR="00D640C4" w:rsidRPr="004B5AD3" w:rsidRDefault="00D640C4" w:rsidP="00330FDD">
      <w:pPr>
        <w:numPr>
          <w:ilvl w:val="0"/>
          <w:numId w:val="93"/>
        </w:numPr>
        <w:ind w:left="1066" w:hanging="357"/>
        <w:jc w:val="both"/>
      </w:pPr>
      <w:r w:rsidRPr="004B5AD3">
        <w:t>kontrola evidence umístěných zvířat – minimálně 1x ročně</w:t>
      </w:r>
      <w:r w:rsidR="00252C7C" w:rsidRPr="004B5AD3">
        <w:t>.</w:t>
      </w:r>
    </w:p>
    <w:p w:rsidR="007869F6" w:rsidRPr="00FD1250" w:rsidRDefault="00484A66" w:rsidP="00BD44D4">
      <w:pPr>
        <w:pStyle w:val="Odstavecseseznamem1"/>
        <w:spacing w:before="120" w:after="0" w:line="240" w:lineRule="auto"/>
        <w:ind w:left="227"/>
        <w:jc w:val="both"/>
        <w:rPr>
          <w:rFonts w:ascii="Times New Roman" w:hAnsi="Times New Roman"/>
          <w:b/>
          <w:sz w:val="24"/>
          <w:szCs w:val="24"/>
        </w:rPr>
      </w:pPr>
      <w:r>
        <w:rPr>
          <w:rFonts w:ascii="Times New Roman" w:hAnsi="Times New Roman"/>
          <w:b/>
          <w:sz w:val="24"/>
          <w:szCs w:val="24"/>
        </w:rPr>
        <w:t>13</w:t>
      </w:r>
      <w:r w:rsidR="007869F6" w:rsidRPr="00FD1250">
        <w:rPr>
          <w:rFonts w:ascii="Times New Roman" w:hAnsi="Times New Roman"/>
          <w:b/>
          <w:sz w:val="24"/>
          <w:szCs w:val="24"/>
        </w:rPr>
        <w:t>) Přeprava zvířat z hlediska péče o pohodu zvířat:</w:t>
      </w:r>
    </w:p>
    <w:p w:rsidR="007869F6" w:rsidRPr="00FD1250" w:rsidRDefault="007869F6" w:rsidP="00330FDD">
      <w:pPr>
        <w:numPr>
          <w:ilvl w:val="0"/>
          <w:numId w:val="97"/>
        </w:numPr>
        <w:ind w:left="1066" w:hanging="357"/>
        <w:jc w:val="both"/>
        <w:rPr>
          <w:b/>
        </w:rPr>
      </w:pPr>
      <w:r w:rsidRPr="00FD1250">
        <w:rPr>
          <w:b/>
        </w:rPr>
        <w:t>vnitrostátní přeprava zvířat</w:t>
      </w:r>
    </w:p>
    <w:p w:rsidR="007869F6" w:rsidRPr="004B5AD3" w:rsidRDefault="007869F6" w:rsidP="0011532F">
      <w:pPr>
        <w:numPr>
          <w:ilvl w:val="0"/>
          <w:numId w:val="249"/>
        </w:numPr>
        <w:ind w:left="1134" w:hanging="425"/>
        <w:jc w:val="both"/>
      </w:pPr>
      <w:r w:rsidRPr="004B5AD3">
        <w:t>kontrola nakládky zvířat přepravovaných do shromaž</w:t>
      </w:r>
      <w:r w:rsidR="00484A66" w:rsidRPr="004B5AD3">
        <w:t>ďovacích středisek, kontrola se </w:t>
      </w:r>
      <w:r w:rsidRPr="004B5AD3">
        <w:t>sepsáním protokolu - minimálně 3 % zásilek</w:t>
      </w:r>
      <w:r w:rsidR="00366CAC" w:rsidRPr="004B5AD3">
        <w:t>,</w:t>
      </w:r>
      <w:r w:rsidR="00031BD9">
        <w:t xml:space="preserve"> minimálně však u 10 zásilek na </w:t>
      </w:r>
      <w:r w:rsidR="00366CAC" w:rsidRPr="004B5AD3">
        <w:t>KVS</w:t>
      </w:r>
      <w:r w:rsidR="00D640C4" w:rsidRPr="004B5AD3">
        <w:t>,</w:t>
      </w:r>
      <w:r w:rsidR="00252C7C" w:rsidRPr="004B5AD3">
        <w:t xml:space="preserve"> přednostně u </w:t>
      </w:r>
      <w:r w:rsidR="00D640C4" w:rsidRPr="004B5AD3">
        <w:t>zásilek, které budou ze shromažďov</w:t>
      </w:r>
      <w:r w:rsidR="00432B5C" w:rsidRPr="004B5AD3">
        <w:t>acích středisek přepravovány do </w:t>
      </w:r>
      <w:r w:rsidR="00D640C4" w:rsidRPr="004B5AD3">
        <w:t xml:space="preserve">třetích zemí </w:t>
      </w:r>
    </w:p>
    <w:p w:rsidR="00366CAC" w:rsidRPr="005B72B6" w:rsidRDefault="007869F6" w:rsidP="0011532F">
      <w:pPr>
        <w:numPr>
          <w:ilvl w:val="0"/>
          <w:numId w:val="249"/>
        </w:numPr>
        <w:ind w:left="1134" w:hanging="425"/>
        <w:jc w:val="both"/>
        <w:rPr>
          <w:b/>
        </w:rPr>
      </w:pPr>
      <w:r w:rsidRPr="004B5AD3">
        <w:t>jatečná zvířata - pravidelná, každodenní kontrola při vykládce na jatkách</w:t>
      </w:r>
      <w:r w:rsidR="00366CAC" w:rsidRPr="004B5AD3">
        <w:t xml:space="preserve">, v rámci komplexní kontroly na jatkách (audit) </w:t>
      </w:r>
    </w:p>
    <w:p w:rsidR="005B72B6" w:rsidRDefault="005B72B6" w:rsidP="005B72B6">
      <w:pPr>
        <w:jc w:val="both"/>
      </w:pPr>
    </w:p>
    <w:p w:rsidR="005B72B6" w:rsidRPr="004B5AD3" w:rsidRDefault="005B72B6" w:rsidP="005B72B6">
      <w:pPr>
        <w:jc w:val="both"/>
        <w:rPr>
          <w:b/>
        </w:rPr>
      </w:pPr>
    </w:p>
    <w:p w:rsidR="007869F6" w:rsidRPr="004B5AD3" w:rsidRDefault="007869F6" w:rsidP="00330FDD">
      <w:pPr>
        <w:pStyle w:val="Odstavecseseznamem"/>
        <w:numPr>
          <w:ilvl w:val="0"/>
          <w:numId w:val="97"/>
        </w:numPr>
        <w:spacing w:after="0" w:line="240" w:lineRule="auto"/>
        <w:ind w:left="1066" w:hanging="357"/>
        <w:jc w:val="both"/>
        <w:rPr>
          <w:rFonts w:ascii="Times New Roman" w:hAnsi="Times New Roman"/>
          <w:b/>
          <w:sz w:val="24"/>
          <w:szCs w:val="24"/>
        </w:rPr>
      </w:pPr>
      <w:r w:rsidRPr="004B5AD3">
        <w:rPr>
          <w:rFonts w:ascii="Times New Roman" w:hAnsi="Times New Roman"/>
          <w:b/>
          <w:sz w:val="24"/>
          <w:szCs w:val="24"/>
        </w:rPr>
        <w:t>přeprava v rámci EU</w:t>
      </w:r>
    </w:p>
    <w:p w:rsidR="007869F6" w:rsidRPr="004B5AD3" w:rsidRDefault="00F62B82" w:rsidP="00330FDD">
      <w:pPr>
        <w:numPr>
          <w:ilvl w:val="0"/>
          <w:numId w:val="23"/>
        </w:numPr>
        <w:tabs>
          <w:tab w:val="clear" w:pos="720"/>
          <w:tab w:val="num" w:pos="993"/>
        </w:tabs>
        <w:ind w:left="1066" w:hanging="357"/>
        <w:jc w:val="both"/>
      </w:pPr>
      <w:r w:rsidRPr="004B5AD3">
        <w:t xml:space="preserve"> </w:t>
      </w:r>
      <w:r w:rsidR="007869F6" w:rsidRPr="004B5AD3">
        <w:t xml:space="preserve">kontrola zásilek odesílaných a přijímaných zvířat na hospodářstvích, kontrola nakládky nebo vykládky se sepsáním protokolu - minimálně </w:t>
      </w:r>
      <w:r w:rsidR="00366CAC" w:rsidRPr="004B5AD3">
        <w:t xml:space="preserve">u 20 </w:t>
      </w:r>
      <w:r w:rsidR="007869F6" w:rsidRPr="004B5AD3">
        <w:t>zásilek</w:t>
      </w:r>
      <w:r w:rsidR="00366CAC" w:rsidRPr="004B5AD3">
        <w:t xml:space="preserve"> na KVS</w:t>
      </w:r>
      <w:r w:rsidR="00D640C4" w:rsidRPr="004B5AD3">
        <w:t xml:space="preserve">, </w:t>
      </w:r>
      <w:r w:rsidR="00484A66" w:rsidRPr="004B5AD3">
        <w:t>přednostně u </w:t>
      </w:r>
      <w:r w:rsidR="00252C7C" w:rsidRPr="004B5AD3">
        <w:t>subjektů, u </w:t>
      </w:r>
      <w:r w:rsidR="00D640C4" w:rsidRPr="004B5AD3">
        <w:t>kterých byl hlášen nesoulad s legislativními požadavky od jiných členských států v daném období</w:t>
      </w:r>
    </w:p>
    <w:p w:rsidR="00C22C85" w:rsidRPr="00A84D41" w:rsidRDefault="00F62B82" w:rsidP="00330FDD">
      <w:pPr>
        <w:numPr>
          <w:ilvl w:val="0"/>
          <w:numId w:val="23"/>
        </w:numPr>
        <w:tabs>
          <w:tab w:val="clear" w:pos="720"/>
          <w:tab w:val="num" w:pos="993"/>
        </w:tabs>
        <w:ind w:left="1066" w:hanging="357"/>
        <w:jc w:val="both"/>
      </w:pPr>
      <w:r w:rsidRPr="00A84D41">
        <w:t xml:space="preserve"> </w:t>
      </w:r>
      <w:r w:rsidR="007869F6" w:rsidRPr="00A84D41">
        <w:t>kontrola odesílaných psů a koček v</w:t>
      </w:r>
      <w:r w:rsidR="00C22C85" w:rsidRPr="00A84D41">
        <w:t> </w:t>
      </w:r>
      <w:r w:rsidR="007869F6" w:rsidRPr="00A84D41">
        <w:t>zařízeních</w:t>
      </w:r>
      <w:r w:rsidR="00C22C85" w:rsidRPr="00A84D41">
        <w:t xml:space="preserve"> osob</w:t>
      </w:r>
      <w:r w:rsidR="0011532F" w:rsidRPr="00A84D41">
        <w:t>,</w:t>
      </w:r>
      <w:r w:rsidR="00C22C85" w:rsidRPr="00A84D41">
        <w:t xml:space="preserve"> podílejících se na obchodování</w:t>
      </w:r>
      <w:r w:rsidR="007869F6" w:rsidRPr="00A84D41">
        <w:t xml:space="preserve"> - kontrola nakládky, podmínek přepravy se sepsáním protokolu - </w:t>
      </w:r>
      <w:bookmarkStart w:id="47" w:name="OLE_LINK1"/>
      <w:r w:rsidR="007869F6" w:rsidRPr="00A84D41">
        <w:t>minimálně u 5 % veterinárních osvědčení, minimálně však u</w:t>
      </w:r>
      <w:r w:rsidR="00341115" w:rsidRPr="00A84D41">
        <w:t xml:space="preserve"> </w:t>
      </w:r>
      <w:r w:rsidR="00366CAC" w:rsidRPr="00A84D41">
        <w:t xml:space="preserve">5 </w:t>
      </w:r>
      <w:r w:rsidR="007869F6" w:rsidRPr="00A84D41">
        <w:t>zásilek</w:t>
      </w:r>
      <w:bookmarkEnd w:id="47"/>
      <w:r w:rsidR="00D640C4" w:rsidRPr="00A84D41">
        <w:t>, přednostně u subjektů, u kterých byl hlášen nesoulad s legislativními požadavky od jiných členských států v daném období</w:t>
      </w:r>
    </w:p>
    <w:p w:rsidR="00C22C85" w:rsidRPr="00A84D41" w:rsidRDefault="00C22C85" w:rsidP="00084EAE">
      <w:pPr>
        <w:numPr>
          <w:ilvl w:val="0"/>
          <w:numId w:val="23"/>
        </w:numPr>
        <w:tabs>
          <w:tab w:val="clear" w:pos="720"/>
          <w:tab w:val="num" w:pos="1134"/>
        </w:tabs>
        <w:ind w:left="1134" w:hanging="425"/>
        <w:jc w:val="both"/>
      </w:pPr>
      <w:r w:rsidRPr="00A84D41">
        <w:t>kontrola zahraničních dopravců po svozu zvířat do shromažďovacího střediska – zejména pohotovostní plány, vybavení vozidel (funkčními napáječkami atd.) – minimálně 5 subjektů na KVS</w:t>
      </w:r>
    </w:p>
    <w:p w:rsidR="00C22C85" w:rsidRPr="00A84D41" w:rsidRDefault="00C22C85" w:rsidP="00084EAE">
      <w:pPr>
        <w:pStyle w:val="Odstavecseseznamem"/>
        <w:numPr>
          <w:ilvl w:val="0"/>
          <w:numId w:val="97"/>
        </w:numPr>
        <w:tabs>
          <w:tab w:val="num" w:pos="1134"/>
        </w:tabs>
        <w:spacing w:after="0" w:line="240" w:lineRule="auto"/>
        <w:ind w:left="1066" w:hanging="357"/>
        <w:jc w:val="both"/>
        <w:rPr>
          <w:rFonts w:ascii="Times New Roman" w:hAnsi="Times New Roman"/>
          <w:b/>
          <w:sz w:val="24"/>
          <w:szCs w:val="24"/>
        </w:rPr>
      </w:pPr>
      <w:r w:rsidRPr="00A84D41">
        <w:rPr>
          <w:rFonts w:ascii="Times New Roman" w:hAnsi="Times New Roman"/>
          <w:b/>
          <w:sz w:val="24"/>
          <w:szCs w:val="24"/>
        </w:rPr>
        <w:t>přeprava zvířat do třetích zemí</w:t>
      </w:r>
    </w:p>
    <w:p w:rsidR="00C22C85" w:rsidRPr="00A84D41" w:rsidRDefault="00C22C85" w:rsidP="002B6012">
      <w:pPr>
        <w:numPr>
          <w:ilvl w:val="0"/>
          <w:numId w:val="23"/>
        </w:numPr>
        <w:tabs>
          <w:tab w:val="clear" w:pos="720"/>
        </w:tabs>
        <w:ind w:left="1134" w:hanging="425"/>
        <w:jc w:val="both"/>
      </w:pPr>
      <w:r w:rsidRPr="00A84D41">
        <w:t>kontrola nakládky hospodářských zvířat – kontrola podmínek přepravy se sepsáním protokolu o kontrole, včetně kontroly nouzových (poho</w:t>
      </w:r>
      <w:r w:rsidR="00084EAE" w:rsidRPr="00A84D41">
        <w:t>tovostních</w:t>
      </w:r>
      <w:r w:rsidR="0011532F" w:rsidRPr="00A84D41">
        <w:t>) plánů</w:t>
      </w:r>
      <w:r w:rsidR="00084EAE" w:rsidRPr="00A84D41">
        <w:t xml:space="preserve"> – minimálně 5 </w:t>
      </w:r>
      <w:r w:rsidRPr="00A84D41">
        <w:t>% zásilek, minimálně však u 10 zásilek na KVS, předn</w:t>
      </w:r>
      <w:r w:rsidR="00084EAE" w:rsidRPr="00A84D41">
        <w:t>ostně u zásilek skotu, který je </w:t>
      </w:r>
      <w:r w:rsidRPr="00A84D41">
        <w:t>přepravován do Turecka</w:t>
      </w:r>
    </w:p>
    <w:p w:rsidR="00C22C85" w:rsidRPr="00A84D41" w:rsidRDefault="00C22C85" w:rsidP="002B6012">
      <w:pPr>
        <w:numPr>
          <w:ilvl w:val="0"/>
          <w:numId w:val="23"/>
        </w:numPr>
        <w:tabs>
          <w:tab w:val="clear" w:pos="720"/>
        </w:tabs>
        <w:ind w:left="1134" w:hanging="425"/>
        <w:jc w:val="both"/>
      </w:pPr>
      <w:r w:rsidRPr="00A84D41">
        <w:t>kontrola vrácených knih jízd a vrácených teplotních záznamů - všechny odesílané zásilky, písemné hromadné vyhodnocení 1x za pololetí u zásilek skotu do Turecka</w:t>
      </w:r>
    </w:p>
    <w:p w:rsidR="007869F6" w:rsidRPr="00A84D41" w:rsidRDefault="002B6012" w:rsidP="002B6012">
      <w:pPr>
        <w:numPr>
          <w:ilvl w:val="0"/>
          <w:numId w:val="23"/>
        </w:numPr>
        <w:tabs>
          <w:tab w:val="clear" w:pos="720"/>
          <w:tab w:val="num" w:pos="993"/>
        </w:tabs>
        <w:ind w:left="1134" w:hanging="425"/>
        <w:jc w:val="both"/>
      </w:pPr>
      <w:r w:rsidRPr="00A84D41">
        <w:t xml:space="preserve">  </w:t>
      </w:r>
      <w:r w:rsidR="00C22C85" w:rsidRPr="00A84D41">
        <w:t xml:space="preserve">kontrola zahraničních dopravců po svozu zvířat do shromažďovacího střediska – zejména pohotovostní plány, vybavení vozidel (funkčními napáječkami atd.) </w:t>
      </w:r>
      <w:r w:rsidR="00084EAE" w:rsidRPr="00A84D41">
        <w:t>– minimálně 5 </w:t>
      </w:r>
      <w:r w:rsidR="00C22C85" w:rsidRPr="00A84D41">
        <w:t>subjektů na KVS</w:t>
      </w:r>
      <w:r w:rsidR="00252C7C" w:rsidRPr="00A84D41">
        <w:t>.</w:t>
      </w:r>
    </w:p>
    <w:p w:rsidR="007869F6" w:rsidRPr="00FD1250" w:rsidRDefault="00484A66" w:rsidP="00252C7C">
      <w:pPr>
        <w:spacing w:before="120"/>
        <w:ind w:left="227"/>
        <w:jc w:val="both"/>
        <w:rPr>
          <w:b/>
        </w:rPr>
      </w:pPr>
      <w:r>
        <w:rPr>
          <w:b/>
        </w:rPr>
        <w:t>14</w:t>
      </w:r>
      <w:r w:rsidR="007869F6" w:rsidRPr="00FD1250">
        <w:rPr>
          <w:b/>
        </w:rPr>
        <w:t xml:space="preserve">) Produkční podniky akvakultury podle § 5a </w:t>
      </w:r>
      <w:r w:rsidR="00C22C85">
        <w:rPr>
          <w:b/>
        </w:rPr>
        <w:t xml:space="preserve">veterinárního </w:t>
      </w:r>
      <w:r w:rsidR="007869F6" w:rsidRPr="00FD1250">
        <w:rPr>
          <w:b/>
        </w:rPr>
        <w:t>zákona.</w:t>
      </w:r>
    </w:p>
    <w:p w:rsidR="007869F6" w:rsidRPr="00484A66" w:rsidRDefault="00252C7C" w:rsidP="00330FDD">
      <w:pPr>
        <w:numPr>
          <w:ilvl w:val="0"/>
          <w:numId w:val="98"/>
        </w:numPr>
        <w:tabs>
          <w:tab w:val="left" w:pos="1134"/>
          <w:tab w:val="left" w:pos="1276"/>
        </w:tabs>
        <w:ind w:left="1066" w:hanging="357"/>
        <w:jc w:val="both"/>
      </w:pPr>
      <w:r>
        <w:t>K</w:t>
      </w:r>
      <w:r w:rsidR="007869F6" w:rsidRPr="00FD1250">
        <w:t>ontrola dodržování podmínek schválení a kontrola zdraví živočichů pocházejících</w:t>
      </w:r>
      <w:r w:rsidR="00484A66">
        <w:t xml:space="preserve"> z akvakultury. </w:t>
      </w:r>
      <w:r w:rsidR="007869F6" w:rsidRPr="00484A66">
        <w:t xml:space="preserve">Kontrola </w:t>
      </w:r>
      <w:r w:rsidR="000C4EFD" w:rsidRPr="00484A66">
        <w:t xml:space="preserve">schválených </w:t>
      </w:r>
      <w:r w:rsidR="007869F6" w:rsidRPr="00484A66">
        <w:t>produkčních podniků akvakultury dle úrovně rizika:</w:t>
      </w:r>
    </w:p>
    <w:p w:rsidR="007869F6" w:rsidRPr="00FD1250" w:rsidRDefault="007869F6" w:rsidP="00330FDD">
      <w:pPr>
        <w:pStyle w:val="Odstavecseseznamem1"/>
        <w:numPr>
          <w:ilvl w:val="0"/>
          <w:numId w:val="207"/>
        </w:numPr>
        <w:tabs>
          <w:tab w:val="left" w:pos="1134"/>
          <w:tab w:val="left" w:pos="1560"/>
        </w:tabs>
        <w:spacing w:after="0" w:line="240" w:lineRule="auto"/>
        <w:ind w:firstLine="916"/>
        <w:jc w:val="both"/>
        <w:rPr>
          <w:rFonts w:ascii="Times New Roman" w:hAnsi="Times New Roman"/>
          <w:sz w:val="24"/>
          <w:szCs w:val="24"/>
        </w:rPr>
      </w:pPr>
      <w:r w:rsidRPr="00FD1250">
        <w:rPr>
          <w:rFonts w:ascii="Times New Roman" w:hAnsi="Times New Roman"/>
          <w:sz w:val="24"/>
          <w:szCs w:val="24"/>
        </w:rPr>
        <w:t>vysoká úroveň rizika – 1x ročně</w:t>
      </w:r>
    </w:p>
    <w:p w:rsidR="007869F6" w:rsidRPr="00FD1250" w:rsidRDefault="007869F6" w:rsidP="00330FDD">
      <w:pPr>
        <w:pStyle w:val="Odstavecseseznamem1"/>
        <w:numPr>
          <w:ilvl w:val="0"/>
          <w:numId w:val="207"/>
        </w:numPr>
        <w:tabs>
          <w:tab w:val="left" w:pos="1134"/>
          <w:tab w:val="left" w:pos="1560"/>
        </w:tabs>
        <w:spacing w:after="0" w:line="240" w:lineRule="auto"/>
        <w:ind w:firstLine="916"/>
        <w:jc w:val="both"/>
        <w:rPr>
          <w:rFonts w:ascii="Times New Roman" w:hAnsi="Times New Roman"/>
          <w:sz w:val="24"/>
          <w:szCs w:val="24"/>
        </w:rPr>
      </w:pPr>
      <w:r w:rsidRPr="00FD1250">
        <w:rPr>
          <w:rFonts w:ascii="Times New Roman" w:hAnsi="Times New Roman"/>
          <w:sz w:val="24"/>
          <w:szCs w:val="24"/>
        </w:rPr>
        <w:t>st</w:t>
      </w:r>
      <w:r w:rsidR="007C63B5">
        <w:rPr>
          <w:rFonts w:ascii="Times New Roman" w:hAnsi="Times New Roman"/>
          <w:sz w:val="24"/>
          <w:szCs w:val="24"/>
        </w:rPr>
        <w:t>řední úroveň rizika –  1x ročně</w:t>
      </w:r>
    </w:p>
    <w:p w:rsidR="000C4EFD" w:rsidRPr="00FD1250" w:rsidRDefault="007869F6" w:rsidP="00330FDD">
      <w:pPr>
        <w:pStyle w:val="Odstavecseseznamem1"/>
        <w:numPr>
          <w:ilvl w:val="0"/>
          <w:numId w:val="207"/>
        </w:numPr>
        <w:tabs>
          <w:tab w:val="left" w:pos="1134"/>
          <w:tab w:val="left" w:pos="1560"/>
        </w:tabs>
        <w:spacing w:after="0" w:line="240" w:lineRule="auto"/>
        <w:ind w:firstLine="916"/>
        <w:jc w:val="both"/>
        <w:rPr>
          <w:rFonts w:ascii="Times New Roman" w:hAnsi="Times New Roman"/>
          <w:sz w:val="24"/>
          <w:szCs w:val="24"/>
        </w:rPr>
      </w:pPr>
      <w:r w:rsidRPr="00FD1250">
        <w:rPr>
          <w:rFonts w:ascii="Times New Roman" w:hAnsi="Times New Roman"/>
          <w:sz w:val="24"/>
          <w:szCs w:val="24"/>
        </w:rPr>
        <w:t>nízká úroveň rizika – 1x za 2 roky</w:t>
      </w:r>
      <w:r w:rsidR="00252C7C">
        <w:rPr>
          <w:rFonts w:ascii="Times New Roman" w:hAnsi="Times New Roman"/>
          <w:sz w:val="24"/>
          <w:szCs w:val="24"/>
        </w:rPr>
        <w:t>.</w:t>
      </w:r>
    </w:p>
    <w:p w:rsidR="007869F6" w:rsidRPr="00FD1250" w:rsidRDefault="000C4EFD" w:rsidP="00330FDD">
      <w:pPr>
        <w:pStyle w:val="Odstavecseseznamem1"/>
        <w:numPr>
          <w:ilvl w:val="0"/>
          <w:numId w:val="99"/>
        </w:numPr>
        <w:tabs>
          <w:tab w:val="left" w:pos="1134"/>
        </w:tabs>
        <w:spacing w:after="0" w:line="240" w:lineRule="auto"/>
        <w:ind w:left="1066" w:hanging="357"/>
        <w:jc w:val="both"/>
        <w:rPr>
          <w:rFonts w:ascii="Times New Roman" w:hAnsi="Times New Roman"/>
          <w:sz w:val="24"/>
          <w:szCs w:val="24"/>
        </w:rPr>
      </w:pPr>
      <w:r w:rsidRPr="00FD1250">
        <w:rPr>
          <w:rFonts w:ascii="Times New Roman" w:hAnsi="Times New Roman"/>
          <w:sz w:val="24"/>
          <w:szCs w:val="24"/>
        </w:rPr>
        <w:t>Kontrola sádek:</w:t>
      </w:r>
      <w:r w:rsidR="007869F6" w:rsidRPr="00FD1250">
        <w:rPr>
          <w:rFonts w:ascii="Times New Roman" w:hAnsi="Times New Roman"/>
          <w:sz w:val="24"/>
          <w:szCs w:val="24"/>
        </w:rPr>
        <w:t xml:space="preserve"> </w:t>
      </w:r>
    </w:p>
    <w:p w:rsidR="007869F6" w:rsidRPr="00FD1250" w:rsidRDefault="007869F6" w:rsidP="00330FDD">
      <w:pPr>
        <w:numPr>
          <w:ilvl w:val="1"/>
          <w:numId w:val="208"/>
        </w:numPr>
        <w:ind w:left="1560" w:hanging="284"/>
        <w:jc w:val="both"/>
      </w:pPr>
      <w:r w:rsidRPr="00FD1250">
        <w:t xml:space="preserve">na hospodářstvích produkčních podniků akvakultury, kde se kromě jiné produkce nachází sádky, </w:t>
      </w:r>
      <w:r w:rsidR="007C35ED">
        <w:t>j</w:t>
      </w:r>
      <w:r w:rsidRPr="00FD1250">
        <w:t>e prov</w:t>
      </w:r>
      <w:r w:rsidR="00C22C85">
        <w:t>edena</w:t>
      </w:r>
      <w:r w:rsidRPr="00FD1250">
        <w:t xml:space="preserve"> jejich kontrola zaměřená především na kontro</w:t>
      </w:r>
      <w:r w:rsidR="00053644">
        <w:t>lu dokladů o </w:t>
      </w:r>
      <w:r w:rsidR="00166B8B" w:rsidRPr="00FD1250">
        <w:t>sběru, likvidaci a </w:t>
      </w:r>
      <w:r w:rsidRPr="00FD1250">
        <w:t xml:space="preserve">odvozu uhynulých ryb, </w:t>
      </w:r>
      <w:r w:rsidR="00432B5C">
        <w:t>kontrolu záznamů o podání VLP a </w:t>
      </w:r>
      <w:r w:rsidRPr="00FD1250">
        <w:t>kontrola vysledovatelnosti přisunutých a odsunutých ryb</w:t>
      </w:r>
    </w:p>
    <w:p w:rsidR="007869F6" w:rsidRPr="00FD1250" w:rsidRDefault="007869F6" w:rsidP="00330FDD">
      <w:pPr>
        <w:numPr>
          <w:ilvl w:val="1"/>
          <w:numId w:val="208"/>
        </w:numPr>
        <w:ind w:left="1560" w:hanging="284"/>
        <w:jc w:val="both"/>
      </w:pPr>
      <w:r w:rsidRPr="00FD1250">
        <w:t>kontrola použití VLP v návaznosti na kontro</w:t>
      </w:r>
      <w:r w:rsidR="00432B5C">
        <w:t>lu záznamů o zdravotním stavu a </w:t>
      </w:r>
      <w:r w:rsidRPr="00FD1250">
        <w:t>úhynech ryb, kontrola vysledovatelnosti a kontrola nakládání s VŽP na sádkách bez další produkce se samostatným registračním číslem - 10</w:t>
      </w:r>
      <w:r w:rsidR="00C22C85">
        <w:t xml:space="preserve"> </w:t>
      </w:r>
      <w:r w:rsidRPr="00FD1250">
        <w:t>% sádek bez produkce v kraji ročně</w:t>
      </w:r>
      <w:r w:rsidR="00252C7C">
        <w:t>.</w:t>
      </w:r>
    </w:p>
    <w:p w:rsidR="00D640C4" w:rsidRPr="004B5AD3" w:rsidRDefault="007C63B5" w:rsidP="00330FDD">
      <w:pPr>
        <w:pStyle w:val="Odstavecseseznamem"/>
        <w:numPr>
          <w:ilvl w:val="0"/>
          <w:numId w:val="100"/>
        </w:numPr>
        <w:spacing w:after="0" w:line="240" w:lineRule="auto"/>
        <w:ind w:left="1066" w:hanging="357"/>
        <w:jc w:val="both"/>
      </w:pPr>
      <w:r w:rsidRPr="004B5AD3">
        <w:rPr>
          <w:rFonts w:ascii="Times New Roman" w:hAnsi="Times New Roman"/>
          <w:sz w:val="24"/>
          <w:szCs w:val="24"/>
          <w:lang w:val="cs-CZ"/>
        </w:rPr>
        <w:t>Kontrola o</w:t>
      </w:r>
      <w:r w:rsidR="00D640C4" w:rsidRPr="004B5AD3">
        <w:rPr>
          <w:rFonts w:ascii="Times New Roman" w:hAnsi="Times New Roman"/>
          <w:sz w:val="24"/>
          <w:szCs w:val="24"/>
          <w:lang w:val="cs-CZ"/>
        </w:rPr>
        <w:t>právněné</w:t>
      </w:r>
      <w:r w:rsidRPr="004B5AD3">
        <w:rPr>
          <w:rFonts w:ascii="Times New Roman" w:hAnsi="Times New Roman"/>
          <w:sz w:val="24"/>
          <w:szCs w:val="24"/>
          <w:lang w:val="cs-CZ"/>
        </w:rPr>
        <w:t>ho</w:t>
      </w:r>
      <w:r w:rsidR="00D640C4" w:rsidRPr="004B5AD3">
        <w:rPr>
          <w:rFonts w:ascii="Times New Roman" w:hAnsi="Times New Roman"/>
          <w:sz w:val="24"/>
          <w:szCs w:val="24"/>
          <w:lang w:val="cs-CZ"/>
        </w:rPr>
        <w:t xml:space="preserve"> zpracovatelské</w:t>
      </w:r>
      <w:r w:rsidRPr="004B5AD3">
        <w:rPr>
          <w:rFonts w:ascii="Times New Roman" w:hAnsi="Times New Roman"/>
          <w:sz w:val="24"/>
          <w:szCs w:val="24"/>
          <w:lang w:val="cs-CZ"/>
        </w:rPr>
        <w:t>ho</w:t>
      </w:r>
      <w:r w:rsidR="00D640C4" w:rsidRPr="004B5AD3">
        <w:rPr>
          <w:rFonts w:ascii="Times New Roman" w:hAnsi="Times New Roman"/>
          <w:sz w:val="24"/>
          <w:szCs w:val="24"/>
          <w:lang w:val="cs-CZ"/>
        </w:rPr>
        <w:t xml:space="preserve"> zařízení, ve kterém se usm</w:t>
      </w:r>
      <w:r w:rsidR="009E77F9" w:rsidRPr="004B5AD3">
        <w:rPr>
          <w:rFonts w:ascii="Times New Roman" w:hAnsi="Times New Roman"/>
          <w:sz w:val="24"/>
          <w:szCs w:val="24"/>
          <w:lang w:val="cs-CZ"/>
        </w:rPr>
        <w:t>rcují živočichové pocházející z </w:t>
      </w:r>
      <w:r w:rsidR="00D640C4" w:rsidRPr="004B5AD3">
        <w:rPr>
          <w:rFonts w:ascii="Times New Roman" w:hAnsi="Times New Roman"/>
          <w:sz w:val="24"/>
          <w:szCs w:val="24"/>
          <w:lang w:val="cs-CZ"/>
        </w:rPr>
        <w:t>akvakultury za účelem tlumení nákaz – 1x ročně</w:t>
      </w:r>
      <w:r w:rsidR="00252C7C" w:rsidRPr="004B5AD3">
        <w:rPr>
          <w:rFonts w:ascii="Times New Roman" w:hAnsi="Times New Roman"/>
          <w:sz w:val="24"/>
          <w:szCs w:val="24"/>
          <w:lang w:val="cs-CZ"/>
        </w:rPr>
        <w:t>.</w:t>
      </w:r>
    </w:p>
    <w:p w:rsidR="007869F6" w:rsidRPr="00FD1250" w:rsidRDefault="00484A66" w:rsidP="00BD44D4">
      <w:pPr>
        <w:spacing w:before="120"/>
        <w:ind w:left="227"/>
        <w:jc w:val="both"/>
        <w:rPr>
          <w:b/>
        </w:rPr>
      </w:pPr>
      <w:r>
        <w:rPr>
          <w:b/>
        </w:rPr>
        <w:t>15</w:t>
      </w:r>
      <w:r w:rsidR="007869F6" w:rsidRPr="00FD1250">
        <w:rPr>
          <w:b/>
        </w:rPr>
        <w:t xml:space="preserve">) Kontrola schválených SVL </w:t>
      </w:r>
    </w:p>
    <w:p w:rsidR="007869F6" w:rsidRPr="00FD1250" w:rsidRDefault="007869F6" w:rsidP="00330FDD">
      <w:pPr>
        <w:numPr>
          <w:ilvl w:val="0"/>
          <w:numId w:val="94"/>
        </w:numPr>
        <w:tabs>
          <w:tab w:val="left" w:pos="1134"/>
        </w:tabs>
        <w:ind w:left="1066" w:hanging="357"/>
        <w:jc w:val="both"/>
      </w:pPr>
      <w:r w:rsidRPr="00FD1250">
        <w:t>kontrola plnění podmínek schválení</w:t>
      </w:r>
    </w:p>
    <w:p w:rsidR="007869F6" w:rsidRPr="00FD1250" w:rsidRDefault="007869F6" w:rsidP="00330FDD">
      <w:pPr>
        <w:numPr>
          <w:ilvl w:val="0"/>
          <w:numId w:val="94"/>
        </w:numPr>
        <w:tabs>
          <w:tab w:val="left" w:pos="1134"/>
        </w:tabs>
        <w:ind w:left="1066" w:hanging="357"/>
        <w:jc w:val="both"/>
      </w:pPr>
      <w:r w:rsidRPr="00FD1250">
        <w:t>kontrola používání VLP</w:t>
      </w:r>
    </w:p>
    <w:p w:rsidR="007869F6" w:rsidRPr="00FD1250" w:rsidRDefault="007869F6" w:rsidP="00330FDD">
      <w:pPr>
        <w:numPr>
          <w:ilvl w:val="0"/>
          <w:numId w:val="94"/>
        </w:numPr>
        <w:tabs>
          <w:tab w:val="left" w:pos="1134"/>
        </w:tabs>
        <w:ind w:left="1066" w:hanging="357"/>
        <w:jc w:val="both"/>
      </w:pPr>
      <w:r w:rsidRPr="00FD1250">
        <w:t>kontrola vedení evidence o prováděné léčbě</w:t>
      </w:r>
    </w:p>
    <w:p w:rsidR="007869F6" w:rsidRPr="00FD1250" w:rsidRDefault="007869F6" w:rsidP="00330FDD">
      <w:pPr>
        <w:numPr>
          <w:ilvl w:val="0"/>
          <w:numId w:val="94"/>
        </w:numPr>
        <w:tabs>
          <w:tab w:val="left" w:pos="1134"/>
        </w:tabs>
        <w:ind w:left="1066" w:hanging="357"/>
        <w:jc w:val="both"/>
      </w:pPr>
      <w:r w:rsidRPr="00FD1250">
        <w:t>kontrola vedení evidence o prováděných úkonech v rámci M</w:t>
      </w:r>
      <w:r w:rsidR="00C22C85">
        <w:t>KZ</w:t>
      </w:r>
      <w:r w:rsidRPr="00FD1250">
        <w:t>, v případě povinných diagnostických úkonů kontrola zahrnuje i  porovnán</w:t>
      </w:r>
      <w:r w:rsidR="008053CC" w:rsidRPr="00FD1250">
        <w:t xml:space="preserve">í data provedení odběru vzorku </w:t>
      </w:r>
      <w:r w:rsidRPr="00FD1250">
        <w:t>s datem provedení laboratorního vyšetření a s datem oznámení provedení úkonu na KVS</w:t>
      </w:r>
    </w:p>
    <w:p w:rsidR="007869F6" w:rsidRPr="00FD1250" w:rsidRDefault="007869F6" w:rsidP="00330FDD">
      <w:pPr>
        <w:numPr>
          <w:ilvl w:val="0"/>
          <w:numId w:val="94"/>
        </w:numPr>
        <w:tabs>
          <w:tab w:val="left" w:pos="1134"/>
        </w:tabs>
        <w:ind w:left="1066" w:hanging="357"/>
        <w:jc w:val="both"/>
      </w:pPr>
      <w:r w:rsidRPr="00FD1250">
        <w:t>kontrola praktické činnosti při provádění těchto úkonů u chovatelů</w:t>
      </w:r>
    </w:p>
    <w:p w:rsidR="007869F6" w:rsidRPr="004B5AD3" w:rsidRDefault="00C22C85" w:rsidP="00330FDD">
      <w:pPr>
        <w:numPr>
          <w:ilvl w:val="0"/>
          <w:numId w:val="250"/>
        </w:numPr>
        <w:ind w:left="1560" w:hanging="284"/>
        <w:jc w:val="both"/>
      </w:pPr>
      <w:r>
        <w:t>5</w:t>
      </w:r>
      <w:r w:rsidRPr="00FD1250">
        <w:t xml:space="preserve"> </w:t>
      </w:r>
      <w:r w:rsidR="007869F6" w:rsidRPr="00FD1250">
        <w:t>% SVL schválených každou KVS pro provádění v</w:t>
      </w:r>
      <w:r w:rsidR="008053CC" w:rsidRPr="00FD1250">
        <w:t>yšetření, zdravotních zkoušek a </w:t>
      </w:r>
      <w:r w:rsidR="007869F6" w:rsidRPr="00FD1250">
        <w:t>povinných preventivních a diagnostických úkonů v rámci veterinární kontroly zdraví, kontroly dědičnosti zdraví a kontroly pohody zvíř</w:t>
      </w:r>
      <w:r w:rsidR="00053644">
        <w:t xml:space="preserve">at podle § 61 odst. 5 </w:t>
      </w:r>
      <w:r>
        <w:t xml:space="preserve">veterinárního </w:t>
      </w:r>
      <w:r w:rsidR="00053644">
        <w:t>zákona</w:t>
      </w:r>
      <w:r w:rsidR="007869F6" w:rsidRPr="004B5AD3">
        <w:t>, zahrnou se přednostně SVL, kteří provádějí úkony v rámci M</w:t>
      </w:r>
      <w:r>
        <w:t>KZ</w:t>
      </w:r>
      <w:r w:rsidR="007869F6" w:rsidRPr="004B5AD3">
        <w:t xml:space="preserve"> v chovech hospodářských zvířat</w:t>
      </w:r>
      <w:r w:rsidR="007C63B5" w:rsidRPr="004B5AD3">
        <w:t>,</w:t>
      </w:r>
    </w:p>
    <w:p w:rsidR="007869F6" w:rsidRPr="004B5AD3" w:rsidRDefault="007869F6" w:rsidP="00330FDD">
      <w:pPr>
        <w:numPr>
          <w:ilvl w:val="0"/>
          <w:numId w:val="250"/>
        </w:numPr>
        <w:ind w:left="1560" w:hanging="284"/>
        <w:jc w:val="both"/>
      </w:pPr>
      <w:r w:rsidRPr="004B5AD3">
        <w:t>SVL, kteří žádali v</w:t>
      </w:r>
      <w:r w:rsidR="009E77F9" w:rsidRPr="004B5AD3">
        <w:t xml:space="preserve"> </w:t>
      </w:r>
      <w:r w:rsidR="008C78C1" w:rsidRPr="004B5AD3">
        <w:t xml:space="preserve">předchozím </w:t>
      </w:r>
      <w:r w:rsidRPr="004B5AD3">
        <w:t>roce o povolení výjimky na zásobování, výde</w:t>
      </w:r>
      <w:r w:rsidR="008053CC" w:rsidRPr="004B5AD3">
        <w:t>j a </w:t>
      </w:r>
      <w:r w:rsidRPr="004B5AD3">
        <w:t xml:space="preserve">použití neregistrovaného léčivého přípravku podle §46 zákona </w:t>
      </w:r>
      <w:r w:rsidR="00DA504F" w:rsidRPr="004B5AD3">
        <w:t>č. 378/2007 Sb., o </w:t>
      </w:r>
      <w:r w:rsidR="00341115" w:rsidRPr="004B5AD3">
        <w:t>léčivech a o </w:t>
      </w:r>
      <w:r w:rsidRPr="004B5AD3">
        <w:t>změně některých souvisejících zákonů (zákon o léčivech)</w:t>
      </w:r>
      <w:r w:rsidR="009E77F9" w:rsidRPr="004B5AD3">
        <w:t xml:space="preserve">. </w:t>
      </w:r>
      <w:r w:rsidR="008C78C1" w:rsidRPr="004B5AD3">
        <w:t xml:space="preserve">V případě kontrol těchto SVL </w:t>
      </w:r>
      <w:r w:rsidR="00C22C85">
        <w:t>bude</w:t>
      </w:r>
      <w:r w:rsidR="00C22C85" w:rsidRPr="004B5AD3">
        <w:t xml:space="preserve"> </w:t>
      </w:r>
      <w:r w:rsidR="008C78C1" w:rsidRPr="004B5AD3">
        <w:t>kontrola specificky zaměř</w:t>
      </w:r>
      <w:r w:rsidR="002B6012">
        <w:t>ena</w:t>
      </w:r>
      <w:r w:rsidR="0011532F">
        <w:t xml:space="preserve"> na kontrolu léčebné a </w:t>
      </w:r>
      <w:r w:rsidR="008C78C1" w:rsidRPr="004B5AD3">
        <w:t>preventivní činnosti v chovech, ve kterých byl neregis</w:t>
      </w:r>
      <w:r w:rsidR="007C63B5" w:rsidRPr="004B5AD3">
        <w:t>trovaný léčivý přípravek použit,</w:t>
      </w:r>
    </w:p>
    <w:p w:rsidR="000C4EFD" w:rsidRPr="004B5AD3" w:rsidRDefault="002B6012" w:rsidP="00330FDD">
      <w:pPr>
        <w:pStyle w:val="Odstavecseseznamem"/>
        <w:numPr>
          <w:ilvl w:val="0"/>
          <w:numId w:val="211"/>
        </w:numPr>
        <w:spacing w:after="0" w:line="240" w:lineRule="auto"/>
        <w:ind w:left="1134" w:hanging="425"/>
        <w:jc w:val="both"/>
        <w:rPr>
          <w:rFonts w:ascii="Times New Roman" w:hAnsi="Times New Roman"/>
          <w:sz w:val="24"/>
          <w:szCs w:val="24"/>
        </w:rPr>
      </w:pPr>
      <w:r>
        <w:rPr>
          <w:rFonts w:ascii="Times New Roman" w:hAnsi="Times New Roman"/>
          <w:sz w:val="24"/>
          <w:szCs w:val="24"/>
        </w:rPr>
        <w:t>Š</w:t>
      </w:r>
      <w:r w:rsidR="00C22C85" w:rsidRPr="004B5AD3">
        <w:rPr>
          <w:rFonts w:ascii="Times New Roman" w:hAnsi="Times New Roman"/>
          <w:sz w:val="24"/>
          <w:szCs w:val="24"/>
        </w:rPr>
        <w:t xml:space="preserve">kolení </w:t>
      </w:r>
      <w:r w:rsidR="007869F6" w:rsidRPr="004B5AD3">
        <w:rPr>
          <w:rFonts w:ascii="Times New Roman" w:hAnsi="Times New Roman"/>
          <w:sz w:val="24"/>
          <w:szCs w:val="24"/>
        </w:rPr>
        <w:t>schválených SVL</w:t>
      </w:r>
      <w:r w:rsidR="009E77F9" w:rsidRPr="004B5AD3">
        <w:rPr>
          <w:rFonts w:ascii="Times New Roman" w:hAnsi="Times New Roman"/>
          <w:sz w:val="24"/>
          <w:szCs w:val="24"/>
        </w:rPr>
        <w:t xml:space="preserve"> - </w:t>
      </w:r>
      <w:r w:rsidR="008C78C1" w:rsidRPr="004B5AD3">
        <w:rPr>
          <w:rFonts w:ascii="Times New Roman" w:hAnsi="Times New Roman"/>
          <w:sz w:val="24"/>
          <w:szCs w:val="24"/>
        </w:rPr>
        <w:t xml:space="preserve">informace o nákazové situaci, o změnách </w:t>
      </w:r>
      <w:r w:rsidR="008C78C1" w:rsidRPr="00C31B90">
        <w:rPr>
          <w:rFonts w:ascii="Times New Roman" w:hAnsi="Times New Roman"/>
          <w:sz w:val="24"/>
          <w:szCs w:val="24"/>
        </w:rPr>
        <w:t>v</w:t>
      </w:r>
      <w:r w:rsidR="009E77F9" w:rsidRPr="00C31B90">
        <w:rPr>
          <w:rFonts w:ascii="Times New Roman" w:hAnsi="Times New Roman"/>
          <w:sz w:val="24"/>
          <w:szCs w:val="24"/>
        </w:rPr>
        <w:t> </w:t>
      </w:r>
      <w:r w:rsidR="00C22C85" w:rsidRPr="00C31B90">
        <w:rPr>
          <w:rFonts w:ascii="Times New Roman" w:hAnsi="Times New Roman"/>
          <w:sz w:val="24"/>
          <w:szCs w:val="24"/>
        </w:rPr>
        <w:t xml:space="preserve">MKZ </w:t>
      </w:r>
      <w:r w:rsidR="00484A66" w:rsidRPr="004B5AD3">
        <w:rPr>
          <w:rFonts w:ascii="Times New Roman" w:hAnsi="Times New Roman"/>
          <w:sz w:val="24"/>
          <w:szCs w:val="24"/>
        </w:rPr>
        <w:t>a </w:t>
      </w:r>
      <w:r w:rsidR="008C78C1" w:rsidRPr="004B5AD3">
        <w:rPr>
          <w:rFonts w:ascii="Times New Roman" w:hAnsi="Times New Roman"/>
          <w:sz w:val="24"/>
          <w:szCs w:val="24"/>
        </w:rPr>
        <w:t>legislativě</w:t>
      </w:r>
      <w:r w:rsidR="00484A66" w:rsidRPr="004B5AD3">
        <w:rPr>
          <w:rFonts w:ascii="Times New Roman" w:hAnsi="Times New Roman"/>
          <w:sz w:val="24"/>
          <w:szCs w:val="24"/>
        </w:rPr>
        <w:t xml:space="preserve">. </w:t>
      </w:r>
      <w:r w:rsidR="008C78C1" w:rsidRPr="004B5AD3">
        <w:rPr>
          <w:rFonts w:ascii="Times New Roman" w:hAnsi="Times New Roman"/>
          <w:sz w:val="24"/>
          <w:szCs w:val="24"/>
        </w:rPr>
        <w:t>V</w:t>
      </w:r>
      <w:r w:rsidR="000C4EFD" w:rsidRPr="004B5AD3">
        <w:rPr>
          <w:rFonts w:ascii="Times New Roman" w:hAnsi="Times New Roman"/>
          <w:sz w:val="24"/>
          <w:szCs w:val="24"/>
        </w:rPr>
        <w:t xml:space="preserve">šechny KVS </w:t>
      </w:r>
      <w:r w:rsidR="00815D1E" w:rsidRPr="004B5AD3">
        <w:rPr>
          <w:rFonts w:ascii="Times New Roman" w:hAnsi="Times New Roman"/>
          <w:sz w:val="24"/>
          <w:szCs w:val="24"/>
        </w:rPr>
        <w:t>naplánují a </w:t>
      </w:r>
      <w:r w:rsidR="000C4EFD" w:rsidRPr="004B5AD3">
        <w:rPr>
          <w:rFonts w:ascii="Times New Roman" w:hAnsi="Times New Roman"/>
          <w:sz w:val="24"/>
          <w:szCs w:val="24"/>
        </w:rPr>
        <w:t xml:space="preserve">uskuteční </w:t>
      </w:r>
      <w:r w:rsidR="00C22C85">
        <w:rPr>
          <w:rFonts w:ascii="Times New Roman" w:hAnsi="Times New Roman"/>
          <w:sz w:val="24"/>
          <w:szCs w:val="24"/>
        </w:rPr>
        <w:t xml:space="preserve">školení </w:t>
      </w:r>
      <w:r w:rsidR="000C4EFD" w:rsidRPr="004B5AD3">
        <w:rPr>
          <w:rFonts w:ascii="Times New Roman" w:hAnsi="Times New Roman"/>
          <w:sz w:val="24"/>
          <w:szCs w:val="24"/>
        </w:rPr>
        <w:t xml:space="preserve">každoročně </w:t>
      </w:r>
      <w:r w:rsidR="00484A66" w:rsidRPr="004B5AD3">
        <w:rPr>
          <w:rFonts w:ascii="Times New Roman" w:hAnsi="Times New Roman"/>
          <w:sz w:val="24"/>
          <w:szCs w:val="24"/>
        </w:rPr>
        <w:t>v průběhu 1. </w:t>
      </w:r>
      <w:r w:rsidR="00C22C85">
        <w:rPr>
          <w:rFonts w:ascii="Times New Roman" w:hAnsi="Times New Roman"/>
          <w:sz w:val="24"/>
          <w:szCs w:val="24"/>
        </w:rPr>
        <w:t>č</w:t>
      </w:r>
      <w:r w:rsidR="008C78C1" w:rsidRPr="004B5AD3">
        <w:rPr>
          <w:rFonts w:ascii="Times New Roman" w:hAnsi="Times New Roman"/>
          <w:sz w:val="24"/>
          <w:szCs w:val="24"/>
        </w:rPr>
        <w:t>tvrtletí</w:t>
      </w:r>
      <w:r w:rsidR="00C22C85">
        <w:rPr>
          <w:rFonts w:ascii="Times New Roman" w:hAnsi="Times New Roman"/>
          <w:sz w:val="24"/>
          <w:szCs w:val="24"/>
        </w:rPr>
        <w:t xml:space="preserve">. </w:t>
      </w:r>
      <w:r w:rsidR="000C4EFD" w:rsidRPr="004B5AD3">
        <w:rPr>
          <w:rFonts w:ascii="Times New Roman" w:hAnsi="Times New Roman"/>
          <w:sz w:val="24"/>
          <w:szCs w:val="24"/>
        </w:rPr>
        <w:t xml:space="preserve"> Školení bude určeno pro SVL schválené KVS pro provádění vyšetření, zdravotních zkou</w:t>
      </w:r>
      <w:r w:rsidR="00815D1E" w:rsidRPr="004B5AD3">
        <w:rPr>
          <w:rFonts w:ascii="Times New Roman" w:hAnsi="Times New Roman"/>
          <w:sz w:val="24"/>
          <w:szCs w:val="24"/>
        </w:rPr>
        <w:t>šek a povinných preventivních a </w:t>
      </w:r>
      <w:r w:rsidR="000C4EFD" w:rsidRPr="004B5AD3">
        <w:rPr>
          <w:rFonts w:ascii="Times New Roman" w:hAnsi="Times New Roman"/>
          <w:sz w:val="24"/>
          <w:szCs w:val="24"/>
        </w:rPr>
        <w:t>diagnostických úkonů v rámci veterinární kontroly zdrav</w:t>
      </w:r>
      <w:r w:rsidR="00815D1E" w:rsidRPr="004B5AD3">
        <w:rPr>
          <w:rFonts w:ascii="Times New Roman" w:hAnsi="Times New Roman"/>
          <w:sz w:val="24"/>
          <w:szCs w:val="24"/>
        </w:rPr>
        <w:t>í, kontroly dědičnosti zdraví a </w:t>
      </w:r>
      <w:r w:rsidR="0011532F">
        <w:rPr>
          <w:rFonts w:ascii="Times New Roman" w:hAnsi="Times New Roman"/>
          <w:sz w:val="24"/>
          <w:szCs w:val="24"/>
        </w:rPr>
        <w:t>kontroly pohody zvířat podle § </w:t>
      </w:r>
      <w:r w:rsidR="000C4EFD" w:rsidRPr="004B5AD3">
        <w:rPr>
          <w:rFonts w:ascii="Times New Roman" w:hAnsi="Times New Roman"/>
          <w:sz w:val="24"/>
          <w:szCs w:val="24"/>
        </w:rPr>
        <w:t xml:space="preserve">61 odst. 5 </w:t>
      </w:r>
      <w:r w:rsidR="00C22C85">
        <w:rPr>
          <w:rFonts w:ascii="Times New Roman" w:hAnsi="Times New Roman"/>
          <w:sz w:val="24"/>
          <w:szCs w:val="24"/>
        </w:rPr>
        <w:t xml:space="preserve">veterinárního </w:t>
      </w:r>
      <w:r w:rsidR="000C4EFD" w:rsidRPr="004B5AD3">
        <w:rPr>
          <w:rFonts w:ascii="Times New Roman" w:hAnsi="Times New Roman"/>
          <w:sz w:val="24"/>
          <w:szCs w:val="24"/>
        </w:rPr>
        <w:t>zákona.</w:t>
      </w:r>
    </w:p>
    <w:p w:rsidR="007869F6" w:rsidRPr="00A84D41" w:rsidRDefault="00484A66" w:rsidP="00BD44D4">
      <w:pPr>
        <w:spacing w:before="120"/>
        <w:ind w:left="227"/>
        <w:jc w:val="both"/>
        <w:rPr>
          <w:b/>
        </w:rPr>
      </w:pPr>
      <w:r w:rsidRPr="004B5AD3">
        <w:rPr>
          <w:b/>
        </w:rPr>
        <w:t>16</w:t>
      </w:r>
      <w:r w:rsidR="00223640" w:rsidRPr="004B5AD3">
        <w:rPr>
          <w:b/>
        </w:rPr>
        <w:t xml:space="preserve">) </w:t>
      </w:r>
      <w:r w:rsidR="00223640" w:rsidRPr="00A84D41">
        <w:rPr>
          <w:b/>
        </w:rPr>
        <w:t>Kontrola veterinárních techniků</w:t>
      </w:r>
    </w:p>
    <w:p w:rsidR="007869F6" w:rsidRPr="00A84D41" w:rsidRDefault="007869F6" w:rsidP="00330FDD">
      <w:pPr>
        <w:numPr>
          <w:ilvl w:val="0"/>
          <w:numId w:val="101"/>
        </w:numPr>
        <w:tabs>
          <w:tab w:val="left" w:pos="1134"/>
        </w:tabs>
        <w:ind w:left="709" w:firstLine="0"/>
        <w:jc w:val="both"/>
      </w:pPr>
      <w:r w:rsidRPr="00A84D41">
        <w:t xml:space="preserve">kontrola veterinárních techniků </w:t>
      </w:r>
      <w:r w:rsidR="00DE2CED" w:rsidRPr="00A84D41">
        <w:t>–</w:t>
      </w:r>
      <w:r w:rsidR="007C35ED" w:rsidRPr="00A84D41">
        <w:t xml:space="preserve"> jsou kontrolováni</w:t>
      </w:r>
      <w:r w:rsidR="00DE2CED" w:rsidRPr="00A84D41">
        <w:t>:</w:t>
      </w:r>
    </w:p>
    <w:p w:rsidR="00DE2CED" w:rsidRPr="00A84D41" w:rsidRDefault="00DE2CED" w:rsidP="00330FDD">
      <w:pPr>
        <w:numPr>
          <w:ilvl w:val="0"/>
          <w:numId w:val="209"/>
        </w:numPr>
        <w:tabs>
          <w:tab w:val="left" w:pos="1134"/>
          <w:tab w:val="left" w:pos="1418"/>
        </w:tabs>
        <w:ind w:firstLine="414"/>
        <w:jc w:val="both"/>
      </w:pPr>
      <w:r w:rsidRPr="00A84D41">
        <w:t>nově registrovaní veterinární technici v rámci registračního řízení</w:t>
      </w:r>
    </w:p>
    <w:p w:rsidR="00DE2CED" w:rsidRPr="00A84D41" w:rsidRDefault="00BC799E" w:rsidP="00330FDD">
      <w:pPr>
        <w:numPr>
          <w:ilvl w:val="0"/>
          <w:numId w:val="209"/>
        </w:numPr>
        <w:tabs>
          <w:tab w:val="left" w:pos="1134"/>
          <w:tab w:val="left" w:pos="1418"/>
        </w:tabs>
        <w:ind w:firstLine="414"/>
        <w:jc w:val="both"/>
      </w:pPr>
      <w:r w:rsidRPr="00A84D41">
        <w:t xml:space="preserve">10 % registrovaných </w:t>
      </w:r>
      <w:r w:rsidR="00DE2CED" w:rsidRPr="00A84D41">
        <w:t>veterinární</w:t>
      </w:r>
      <w:r w:rsidRPr="00A84D41">
        <w:t>ch</w:t>
      </w:r>
      <w:r w:rsidR="00DE2CED" w:rsidRPr="00A84D41">
        <w:t xml:space="preserve"> techni</w:t>
      </w:r>
      <w:r w:rsidRPr="00A84D41">
        <w:t xml:space="preserve">ků ročně </w:t>
      </w:r>
    </w:p>
    <w:p w:rsidR="007869F6" w:rsidRPr="00A84D41" w:rsidRDefault="007869F6" w:rsidP="00330FDD">
      <w:pPr>
        <w:numPr>
          <w:ilvl w:val="0"/>
          <w:numId w:val="101"/>
        </w:numPr>
        <w:tabs>
          <w:tab w:val="left" w:pos="1134"/>
        </w:tabs>
        <w:ind w:hanging="11"/>
        <w:jc w:val="both"/>
      </w:pPr>
      <w:r w:rsidRPr="00A84D41">
        <w:t xml:space="preserve">kontrola odborné způsobilosti pro výkon odborných veterinárních úkonů </w:t>
      </w:r>
    </w:p>
    <w:p w:rsidR="007869F6" w:rsidRPr="004B5AD3" w:rsidRDefault="007869F6" w:rsidP="00330FDD">
      <w:pPr>
        <w:numPr>
          <w:ilvl w:val="0"/>
          <w:numId w:val="101"/>
        </w:numPr>
        <w:tabs>
          <w:tab w:val="left" w:pos="1134"/>
        </w:tabs>
        <w:ind w:left="1134" w:hanging="425"/>
        <w:jc w:val="both"/>
      </w:pPr>
      <w:r w:rsidRPr="00A84D41">
        <w:t xml:space="preserve">kontrola vedení evidence o provedených úkonech a </w:t>
      </w:r>
      <w:r w:rsidRPr="004B5AD3">
        <w:t xml:space="preserve">o použití a výdeji léčiv a o utracení zvířat </w:t>
      </w:r>
    </w:p>
    <w:p w:rsidR="007869F6" w:rsidRPr="00FD1250" w:rsidRDefault="007869F6" w:rsidP="00330FDD">
      <w:pPr>
        <w:numPr>
          <w:ilvl w:val="0"/>
          <w:numId w:val="101"/>
        </w:numPr>
        <w:tabs>
          <w:tab w:val="left" w:pos="1134"/>
        </w:tabs>
        <w:ind w:hanging="11"/>
        <w:jc w:val="both"/>
      </w:pPr>
      <w:r w:rsidRPr="004B5AD3">
        <w:t xml:space="preserve">kontrola zacházení s VLP a záznamů o použití VLP do záznamu </w:t>
      </w:r>
      <w:r w:rsidRPr="00FD1250">
        <w:t>chovatele</w:t>
      </w:r>
      <w:r w:rsidR="00C43D82" w:rsidRPr="00FD1250">
        <w:t>.</w:t>
      </w:r>
    </w:p>
    <w:p w:rsidR="007869F6" w:rsidRPr="00FD1250" w:rsidRDefault="00484A66" w:rsidP="00BD44D4">
      <w:pPr>
        <w:spacing w:before="120"/>
        <w:ind w:left="227"/>
        <w:jc w:val="both"/>
        <w:rPr>
          <w:b/>
        </w:rPr>
      </w:pPr>
      <w:r>
        <w:rPr>
          <w:b/>
        </w:rPr>
        <w:t>17</w:t>
      </w:r>
      <w:r w:rsidR="007869F6" w:rsidRPr="00FD1250">
        <w:rPr>
          <w:b/>
        </w:rPr>
        <w:t>) Aktualizace pohotovostních plánů KVS</w:t>
      </w:r>
    </w:p>
    <w:p w:rsidR="007869F6" w:rsidRPr="00FD1250" w:rsidRDefault="007869F6" w:rsidP="00330FDD">
      <w:pPr>
        <w:numPr>
          <w:ilvl w:val="0"/>
          <w:numId w:val="95"/>
        </w:numPr>
        <w:ind w:left="1134" w:hanging="425"/>
        <w:jc w:val="both"/>
        <w:rPr>
          <w:b/>
        </w:rPr>
      </w:pPr>
      <w:r w:rsidRPr="00FD1250">
        <w:rPr>
          <w:b/>
        </w:rPr>
        <w:t>aktualizace pohotovostních plánů KVS</w:t>
      </w:r>
    </w:p>
    <w:p w:rsidR="007869F6" w:rsidRPr="00FD1250" w:rsidRDefault="007869F6" w:rsidP="00330FDD">
      <w:pPr>
        <w:pStyle w:val="Odstavecseseznamem1"/>
        <w:numPr>
          <w:ilvl w:val="0"/>
          <w:numId w:val="95"/>
        </w:numPr>
        <w:spacing w:after="0" w:line="240" w:lineRule="auto"/>
        <w:ind w:left="1134" w:hanging="425"/>
        <w:jc w:val="both"/>
        <w:rPr>
          <w:rFonts w:ascii="Times New Roman" w:hAnsi="Times New Roman"/>
          <w:sz w:val="24"/>
          <w:szCs w:val="24"/>
          <w:u w:val="single"/>
        </w:rPr>
      </w:pPr>
      <w:r w:rsidRPr="00FD1250">
        <w:rPr>
          <w:rFonts w:ascii="Times New Roman" w:hAnsi="Times New Roman"/>
          <w:sz w:val="24"/>
          <w:szCs w:val="24"/>
        </w:rPr>
        <w:t xml:space="preserve">odborných částí pohotovostních plánů na základě aktualizace pohotovostních plánů SVS v souladu s aktualizovanou nebo novou národní nebo EU legislativou, kontrola adres a kontaktních údajů organizací a orgánů podílejících se na součinnosti při řešení mimořádných veterinárních opatření a mimořádných situací - minimálně 1 x ročně </w:t>
      </w:r>
    </w:p>
    <w:p w:rsidR="007869F6" w:rsidRPr="00FD1250" w:rsidRDefault="007869F6" w:rsidP="00330FDD">
      <w:pPr>
        <w:numPr>
          <w:ilvl w:val="0"/>
          <w:numId w:val="95"/>
        </w:numPr>
        <w:ind w:left="1134" w:hanging="425"/>
        <w:jc w:val="both"/>
        <w:rPr>
          <w:b/>
        </w:rPr>
      </w:pPr>
      <w:r w:rsidRPr="00FD1250">
        <w:rPr>
          <w:b/>
        </w:rPr>
        <w:t>projednání pohotovostních plánů s okresní organizací KVL</w:t>
      </w:r>
    </w:p>
    <w:p w:rsidR="007869F6" w:rsidRPr="00FD1250" w:rsidRDefault="007869F6" w:rsidP="00330FDD">
      <w:pPr>
        <w:pStyle w:val="Odstavecseseznamem1"/>
        <w:numPr>
          <w:ilvl w:val="0"/>
          <w:numId w:val="95"/>
        </w:numPr>
        <w:spacing w:after="0" w:line="240" w:lineRule="auto"/>
        <w:ind w:left="1134" w:hanging="425"/>
        <w:jc w:val="both"/>
        <w:rPr>
          <w:rFonts w:ascii="Times New Roman" w:hAnsi="Times New Roman"/>
          <w:sz w:val="24"/>
          <w:szCs w:val="24"/>
        </w:rPr>
      </w:pPr>
      <w:r w:rsidRPr="00FD1250">
        <w:rPr>
          <w:rFonts w:ascii="Times New Roman" w:hAnsi="Times New Roman"/>
          <w:sz w:val="24"/>
          <w:szCs w:val="24"/>
        </w:rPr>
        <w:t>seznámení s aktuální legislativou ve vztahu k nákazám, s požadavky na činnost SVL v případě řešení mimořádných situací – minimálně 1 x ročně</w:t>
      </w:r>
    </w:p>
    <w:p w:rsidR="007869F6" w:rsidRPr="00FD1250" w:rsidRDefault="007869F6" w:rsidP="00330FDD">
      <w:pPr>
        <w:numPr>
          <w:ilvl w:val="0"/>
          <w:numId w:val="95"/>
        </w:numPr>
        <w:ind w:left="1134" w:hanging="425"/>
        <w:jc w:val="both"/>
        <w:rPr>
          <w:b/>
        </w:rPr>
      </w:pPr>
      <w:r w:rsidRPr="00FD1250">
        <w:rPr>
          <w:b/>
        </w:rPr>
        <w:t>projednání pohotovostních plánů se zástupci obcí, krajských úřadů</w:t>
      </w:r>
    </w:p>
    <w:p w:rsidR="007869F6" w:rsidRPr="00FD1250" w:rsidRDefault="007869F6" w:rsidP="00330FDD">
      <w:pPr>
        <w:pStyle w:val="Odstavecseseznamem1"/>
        <w:numPr>
          <w:ilvl w:val="0"/>
          <w:numId w:val="95"/>
        </w:numPr>
        <w:spacing w:after="0" w:line="240" w:lineRule="auto"/>
        <w:ind w:left="1134" w:hanging="425"/>
        <w:jc w:val="both"/>
        <w:rPr>
          <w:rFonts w:ascii="Times New Roman" w:hAnsi="Times New Roman"/>
          <w:sz w:val="24"/>
          <w:szCs w:val="24"/>
        </w:rPr>
      </w:pPr>
      <w:r w:rsidRPr="00FD1250">
        <w:rPr>
          <w:rFonts w:ascii="Times New Roman" w:hAnsi="Times New Roman"/>
          <w:sz w:val="24"/>
          <w:szCs w:val="24"/>
        </w:rPr>
        <w:t>seznámení s aktuální legislativou ve vztahu k nákazám, s požadavky na součinnost s obcemi, krajskými úřady v případě řešení mimořádných situací – minimálně 1 x ročně</w:t>
      </w:r>
      <w:r w:rsidR="00C43D82" w:rsidRPr="00FD1250">
        <w:rPr>
          <w:rFonts w:ascii="Times New Roman" w:hAnsi="Times New Roman"/>
          <w:sz w:val="24"/>
          <w:szCs w:val="24"/>
        </w:rPr>
        <w:t>.</w:t>
      </w:r>
    </w:p>
    <w:p w:rsidR="007869F6" w:rsidRPr="00FD1250" w:rsidRDefault="00484A66" w:rsidP="00D8523E">
      <w:pPr>
        <w:spacing w:before="120"/>
        <w:ind w:left="227"/>
        <w:jc w:val="both"/>
        <w:rPr>
          <w:b/>
        </w:rPr>
      </w:pPr>
      <w:r>
        <w:rPr>
          <w:b/>
        </w:rPr>
        <w:t>18</w:t>
      </w:r>
      <w:r w:rsidR="007869F6" w:rsidRPr="00FD1250">
        <w:rPr>
          <w:b/>
        </w:rPr>
        <w:t xml:space="preserve">) Kontrola dodržování pravidel biologické bezpečnosti chovu zvířat ve vztahu k nákazám u chovatelů hospodářských zvířat </w:t>
      </w:r>
    </w:p>
    <w:p w:rsidR="00BC799E" w:rsidRPr="00A84D41" w:rsidRDefault="00BC799E" w:rsidP="00084EAE">
      <w:pPr>
        <w:ind w:left="709" w:hanging="425"/>
        <w:jc w:val="both"/>
      </w:pPr>
      <w:r w:rsidRPr="00A84D41">
        <w:rPr>
          <w:u w:val="single"/>
        </w:rPr>
        <w:t>Součástí kontroly je zejména:</w:t>
      </w:r>
    </w:p>
    <w:p w:rsidR="00BC799E" w:rsidRPr="00A84D41" w:rsidRDefault="00BC799E" w:rsidP="00BC799E">
      <w:pPr>
        <w:numPr>
          <w:ilvl w:val="0"/>
          <w:numId w:val="95"/>
        </w:numPr>
        <w:ind w:left="1134" w:hanging="425"/>
        <w:jc w:val="both"/>
      </w:pPr>
      <w:r w:rsidRPr="00A84D41">
        <w:t xml:space="preserve">kontrola dodržování preventivních opatření ke snížení rizika zavlečení a šíření nákaz, porovnání počtu chovaných zvířat a počtu uhynulých zvířat, vyhodnocení změn v produkci a změn ve spotřebě krmiva a vody </w:t>
      </w:r>
    </w:p>
    <w:p w:rsidR="00BC799E" w:rsidRPr="00A84D41" w:rsidRDefault="00BC799E" w:rsidP="00BC799E">
      <w:pPr>
        <w:numPr>
          <w:ilvl w:val="0"/>
          <w:numId w:val="95"/>
        </w:numPr>
        <w:ind w:left="1134" w:hanging="425"/>
        <w:jc w:val="both"/>
      </w:pPr>
      <w:r w:rsidRPr="00A84D41">
        <w:t>kontrola vypracování pohotovostního plánu, jeho aktualizace a přístupnosti ošetřovatelům a ostatním zaměstnancům u chovatelů, kteří chovají hospodářská zvířata jako podnikatelé</w:t>
      </w:r>
    </w:p>
    <w:p w:rsidR="00BC799E" w:rsidRPr="00A84D41" w:rsidRDefault="00BC799E" w:rsidP="00BC799E">
      <w:pPr>
        <w:numPr>
          <w:ilvl w:val="0"/>
          <w:numId w:val="95"/>
        </w:numPr>
        <w:ind w:left="1134" w:hanging="425"/>
        <w:jc w:val="both"/>
      </w:pPr>
      <w:r w:rsidRPr="00A84D41">
        <w:t>kontrola provádění povinných preventivních úkonů a zdravotních zkoušek v rámci MKZ</w:t>
      </w:r>
    </w:p>
    <w:p w:rsidR="00BC799E" w:rsidRPr="00A84D41" w:rsidRDefault="00BC799E" w:rsidP="00BC799E">
      <w:pPr>
        <w:numPr>
          <w:ilvl w:val="0"/>
          <w:numId w:val="95"/>
        </w:numPr>
        <w:ind w:left="1134" w:hanging="425"/>
        <w:jc w:val="both"/>
      </w:pPr>
      <w:r w:rsidRPr="00A84D41">
        <w:t xml:space="preserve">kontrola dodržování zákazu zkrmování odpadů ze společných stravovacích zařízení </w:t>
      </w:r>
    </w:p>
    <w:p w:rsidR="00BC799E" w:rsidRPr="00A84D41" w:rsidRDefault="00BC799E" w:rsidP="00BC799E">
      <w:pPr>
        <w:numPr>
          <w:ilvl w:val="0"/>
          <w:numId w:val="95"/>
        </w:numPr>
        <w:ind w:left="1134" w:hanging="425"/>
        <w:jc w:val="both"/>
      </w:pPr>
      <w:r w:rsidRPr="00A84D41">
        <w:t xml:space="preserve">kontrola zajištění ochrany drůbeže před kontaktem s volně žijícími ptáky a kontrola prevence kontaminace krmiva a vody trusem volně žijících ptáků v hospodářstvích s chovem vodní a hrabavé drůbeže s přístupem do výběhu v oblastech s vyšším rizikem zavlečení a šíření viru vysoce patogenní aviární influenzy. </w:t>
      </w:r>
    </w:p>
    <w:p w:rsidR="00BC799E" w:rsidRPr="00A84D41" w:rsidRDefault="00BC799E" w:rsidP="00084EAE">
      <w:pPr>
        <w:spacing w:before="120"/>
        <w:ind w:firstLine="425"/>
        <w:jc w:val="both"/>
      </w:pPr>
      <w:r w:rsidRPr="00A84D41">
        <w:rPr>
          <w:u w:val="single"/>
        </w:rPr>
        <w:t>Hospodářství vybraná ke kontrole na základě analýzy rizika provedené ÚVS</w:t>
      </w:r>
    </w:p>
    <w:p w:rsidR="00BC799E" w:rsidRPr="00A84D41" w:rsidRDefault="00BC799E" w:rsidP="00BC799E">
      <w:pPr>
        <w:numPr>
          <w:ilvl w:val="0"/>
          <w:numId w:val="95"/>
        </w:numPr>
        <w:ind w:left="1134" w:hanging="425"/>
        <w:jc w:val="both"/>
      </w:pPr>
      <w:r w:rsidRPr="00A84D41">
        <w:t>kontrola na hospodářstvích vybraných na základě centrálně provedené analýzy rizika.</w:t>
      </w:r>
    </w:p>
    <w:p w:rsidR="00BC799E" w:rsidRPr="00A84D41" w:rsidRDefault="00BC799E" w:rsidP="00084EAE">
      <w:pPr>
        <w:spacing w:before="120"/>
        <w:ind w:firstLine="426"/>
        <w:jc w:val="both"/>
        <w:rPr>
          <w:u w:val="single"/>
        </w:rPr>
      </w:pPr>
      <w:r w:rsidRPr="00A84D41">
        <w:rPr>
          <w:u w:val="single"/>
        </w:rPr>
        <w:t>Hospodářství vybraná ke kontrole na základě analýzy rizika provedené KVS</w:t>
      </w:r>
    </w:p>
    <w:p w:rsidR="00BC799E" w:rsidRPr="00A84D41" w:rsidRDefault="00BC799E" w:rsidP="00BC799E">
      <w:pPr>
        <w:numPr>
          <w:ilvl w:val="0"/>
          <w:numId w:val="95"/>
        </w:numPr>
        <w:ind w:left="1134" w:hanging="425"/>
        <w:jc w:val="both"/>
      </w:pPr>
      <w:r w:rsidRPr="00A84D41">
        <w:t xml:space="preserve">kontrola na hospodářstvích vybraných místně příslušnou KVS na základě vyhodnocení </w:t>
      </w:r>
      <w:r w:rsidRPr="00A84D41">
        <w:rPr>
          <w:b/>
        </w:rPr>
        <w:t>následujících rizikových faktorů</w:t>
      </w:r>
      <w:r w:rsidRPr="00A84D41">
        <w:t>:</w:t>
      </w:r>
    </w:p>
    <w:p w:rsidR="00BC799E" w:rsidRPr="00A84D41" w:rsidRDefault="00BC799E" w:rsidP="00BC799E">
      <w:pPr>
        <w:numPr>
          <w:ilvl w:val="1"/>
          <w:numId w:val="291"/>
        </w:numPr>
        <w:ind w:left="993"/>
        <w:jc w:val="both"/>
      </w:pPr>
      <w:r w:rsidRPr="00A84D41">
        <w:t>hospodářství s ekologickým chovem hospodářských zvířat</w:t>
      </w:r>
    </w:p>
    <w:p w:rsidR="00BC799E" w:rsidRPr="00A84D41" w:rsidRDefault="00BC799E" w:rsidP="00BC799E">
      <w:pPr>
        <w:numPr>
          <w:ilvl w:val="1"/>
          <w:numId w:val="291"/>
        </w:numPr>
        <w:ind w:left="993"/>
        <w:jc w:val="both"/>
      </w:pPr>
      <w:r w:rsidRPr="00A84D41">
        <w:t>hospodářství s chovem prasat – zejména chovy, ve</w:t>
      </w:r>
      <w:r w:rsidR="00C31B90">
        <w:t xml:space="preserve"> kterých zvířata přicházejí do  </w:t>
      </w:r>
      <w:r w:rsidRPr="00A84D41">
        <w:t xml:space="preserve">kontaktu s vnějším prostředím (výběh) nebo s materiály rizikovými z hlediska </w:t>
      </w:r>
      <w:r w:rsidRPr="00A84D41">
        <w:br/>
        <w:t xml:space="preserve">přenosu AMP (sláma) </w:t>
      </w:r>
    </w:p>
    <w:p w:rsidR="00BC799E" w:rsidRPr="00A84D41" w:rsidRDefault="00BC799E" w:rsidP="00BC799E">
      <w:pPr>
        <w:numPr>
          <w:ilvl w:val="1"/>
          <w:numId w:val="291"/>
        </w:numPr>
        <w:ind w:left="993"/>
        <w:jc w:val="both"/>
      </w:pPr>
      <w:r w:rsidRPr="00A84D41">
        <w:t xml:space="preserve">hospodářství s nedostatky v provádění povinných preventivních úkonů stanovených </w:t>
      </w:r>
      <w:r w:rsidRPr="00A84D41">
        <w:br/>
        <w:t>v MKZ zjištěnými v průběhu administrativních kontrol</w:t>
      </w:r>
    </w:p>
    <w:p w:rsidR="00BC799E" w:rsidRPr="00A84D41" w:rsidRDefault="00BC799E" w:rsidP="00BC799E">
      <w:pPr>
        <w:numPr>
          <w:ilvl w:val="1"/>
          <w:numId w:val="291"/>
        </w:numPr>
        <w:ind w:left="993"/>
        <w:jc w:val="both"/>
      </w:pPr>
      <w:r w:rsidRPr="00A84D41">
        <w:t xml:space="preserve">hospodářství s nedostatky v oblasti evidence hospodářských zvířat v IZR zjištěnými </w:t>
      </w:r>
      <w:r w:rsidRPr="00A84D41">
        <w:br/>
        <w:t>v průběhu administrativních kontrol</w:t>
      </w:r>
    </w:p>
    <w:p w:rsidR="00BC799E" w:rsidRPr="00A84D41" w:rsidRDefault="00BC799E" w:rsidP="00BC799E">
      <w:pPr>
        <w:numPr>
          <w:ilvl w:val="1"/>
          <w:numId w:val="291"/>
        </w:numPr>
        <w:ind w:left="993"/>
        <w:jc w:val="both"/>
      </w:pPr>
      <w:r w:rsidRPr="00A84D41">
        <w:t>hospodářství s chovem nosnic s produkcí konzumních vajec a ku</w:t>
      </w:r>
      <w:r w:rsidR="00C31B90">
        <w:t>řat chovaných na </w:t>
      </w:r>
      <w:r w:rsidRPr="00A84D41">
        <w:t>maso, na kterých je odebírán úřední vzorek v rámci programu tlumení salmonel, kontrola se provede současně s kontrolou péče o pohodu zvířat a s kontrolou chovatele v souvislosti s používáním veterinárních léčivých přípravků</w:t>
      </w:r>
    </w:p>
    <w:p w:rsidR="00BC799E" w:rsidRPr="00A84D41" w:rsidRDefault="00BC799E" w:rsidP="00BC799E">
      <w:pPr>
        <w:numPr>
          <w:ilvl w:val="1"/>
          <w:numId w:val="291"/>
        </w:numPr>
        <w:ind w:left="993"/>
        <w:jc w:val="both"/>
      </w:pPr>
      <w:r w:rsidRPr="00A84D41">
        <w:t>hospodářství s odchovem kuřic pro reprodukční chovy a pro chovy nosnic s produkcí konzumních vajec, na kterých není odebírán úřední vzorek v rámci programu tlumení salmonel</w:t>
      </w:r>
    </w:p>
    <w:p w:rsidR="00BC799E" w:rsidRPr="00A84D41" w:rsidRDefault="00BC799E" w:rsidP="00BC799E">
      <w:pPr>
        <w:numPr>
          <w:ilvl w:val="1"/>
          <w:numId w:val="291"/>
        </w:numPr>
        <w:ind w:left="993"/>
        <w:jc w:val="both"/>
      </w:pPr>
      <w:r w:rsidRPr="00A84D41">
        <w:t>registrovaná hospodářství s chovem nosnic s produkcí konzumních vajec, která nejsou vyšetřována na salmonelu v rámci programu tlumení salmonel, a která dodávají vejce do „místního maloobchodu“, tj. do maloobchodu na území ČR</w:t>
      </w:r>
    </w:p>
    <w:p w:rsidR="00BC799E" w:rsidRPr="00A84D41" w:rsidRDefault="00BC799E" w:rsidP="00BC799E">
      <w:pPr>
        <w:numPr>
          <w:ilvl w:val="1"/>
          <w:numId w:val="291"/>
        </w:numPr>
        <w:ind w:left="993"/>
        <w:jc w:val="both"/>
      </w:pPr>
      <w:r w:rsidRPr="00A84D41">
        <w:t>hospodářství s chovem vodní a hrabavé drůbeže s přístupem do výběhu v oblastech s vyšším rizikem zavlečení a šíření viru vysoce patogenní aviární influenzy. Jde o oblasti:</w:t>
      </w:r>
    </w:p>
    <w:p w:rsidR="00BC799E" w:rsidRPr="00A84D41" w:rsidRDefault="00BC799E" w:rsidP="00BC799E">
      <w:pPr>
        <w:numPr>
          <w:ilvl w:val="2"/>
          <w:numId w:val="292"/>
        </w:numPr>
        <w:jc w:val="both"/>
      </w:pPr>
      <w:r w:rsidRPr="00A84D41">
        <w:t>v blízkosti vodních ploch, kde se shromažďují stěhovaví ptáci</w:t>
      </w:r>
      <w:r w:rsidR="0011532F" w:rsidRPr="00A84D41">
        <w:t>,</w:t>
      </w:r>
    </w:p>
    <w:p w:rsidR="00BC799E" w:rsidRPr="00A84D41" w:rsidRDefault="00BC799E" w:rsidP="00BC799E">
      <w:pPr>
        <w:numPr>
          <w:ilvl w:val="2"/>
          <w:numId w:val="292"/>
        </w:numPr>
        <w:jc w:val="both"/>
      </w:pPr>
      <w:r w:rsidRPr="00A84D41">
        <w:t>lokality s nálezem viru vysoce patogenní aviární influenzy u drůbeže či volně žijících ptáků v předchozích 3 letech</w:t>
      </w:r>
      <w:r w:rsidR="0011532F" w:rsidRPr="00A84D41">
        <w:t>,</w:t>
      </w:r>
    </w:p>
    <w:p w:rsidR="00BC799E" w:rsidRPr="00A84D41" w:rsidRDefault="00BC799E" w:rsidP="00BC799E">
      <w:pPr>
        <w:numPr>
          <w:ilvl w:val="2"/>
          <w:numId w:val="292"/>
        </w:numPr>
        <w:jc w:val="both"/>
      </w:pPr>
      <w:r w:rsidRPr="00A84D41">
        <w:t>lokality s nálezem protilátek proti viru aviární influenzy v rámci programu sledování aviární influenzy v předchozích 3 letech.</w:t>
      </w:r>
    </w:p>
    <w:p w:rsidR="00DE2CED" w:rsidRPr="004B5AD3" w:rsidRDefault="00484A66" w:rsidP="004C2EA4">
      <w:pPr>
        <w:pStyle w:val="Odstavecseseznamem1"/>
        <w:spacing w:before="120" w:after="0" w:line="240" w:lineRule="auto"/>
        <w:ind w:left="0"/>
        <w:rPr>
          <w:rFonts w:ascii="Times New Roman" w:hAnsi="Times New Roman"/>
          <w:b/>
          <w:sz w:val="24"/>
          <w:szCs w:val="24"/>
          <w:lang w:eastAsia="cs-CZ"/>
        </w:rPr>
      </w:pPr>
      <w:r w:rsidRPr="004B5AD3">
        <w:rPr>
          <w:rFonts w:ascii="Times New Roman" w:hAnsi="Times New Roman"/>
          <w:b/>
          <w:sz w:val="24"/>
          <w:szCs w:val="24"/>
          <w:lang w:eastAsia="cs-CZ"/>
        </w:rPr>
        <w:t>19</w:t>
      </w:r>
      <w:r w:rsidR="00DE2CED" w:rsidRPr="004B5AD3">
        <w:rPr>
          <w:rFonts w:ascii="Times New Roman" w:hAnsi="Times New Roman"/>
          <w:b/>
          <w:sz w:val="24"/>
          <w:szCs w:val="24"/>
          <w:lang w:eastAsia="cs-CZ"/>
        </w:rPr>
        <w:t>) Kontrola mléčnic</w:t>
      </w:r>
    </w:p>
    <w:p w:rsidR="00DE2CED" w:rsidRPr="004B5AD3" w:rsidRDefault="007C35ED" w:rsidP="00330FDD">
      <w:pPr>
        <w:pStyle w:val="Odstavecseseznamem1"/>
        <w:numPr>
          <w:ilvl w:val="0"/>
          <w:numId w:val="102"/>
        </w:numPr>
        <w:spacing w:after="0" w:line="240" w:lineRule="auto"/>
        <w:ind w:left="1066" w:hanging="357"/>
        <w:jc w:val="both"/>
        <w:rPr>
          <w:rFonts w:ascii="Times New Roman" w:hAnsi="Times New Roman"/>
          <w:sz w:val="24"/>
          <w:szCs w:val="24"/>
        </w:rPr>
      </w:pPr>
      <w:r>
        <w:rPr>
          <w:rFonts w:ascii="Times New Roman" w:hAnsi="Times New Roman"/>
          <w:sz w:val="24"/>
          <w:szCs w:val="24"/>
        </w:rPr>
        <w:t xml:space="preserve">je </w:t>
      </w:r>
      <w:r w:rsidR="00DE2CED" w:rsidRPr="004B5AD3">
        <w:rPr>
          <w:rFonts w:ascii="Times New Roman" w:hAnsi="Times New Roman"/>
          <w:sz w:val="24"/>
          <w:szCs w:val="24"/>
        </w:rPr>
        <w:t>kontrol</w:t>
      </w:r>
      <w:r>
        <w:rPr>
          <w:rFonts w:ascii="Times New Roman" w:hAnsi="Times New Roman"/>
          <w:sz w:val="24"/>
          <w:szCs w:val="24"/>
        </w:rPr>
        <w:t>ováno</w:t>
      </w:r>
      <w:r w:rsidR="00DE2CED" w:rsidRPr="004B5AD3">
        <w:rPr>
          <w:rFonts w:ascii="Times New Roman" w:hAnsi="Times New Roman"/>
          <w:sz w:val="24"/>
          <w:szCs w:val="24"/>
        </w:rPr>
        <w:t xml:space="preserve"> 20 % mléčnic v kraji; přednostně </w:t>
      </w:r>
      <w:r w:rsidR="00961117">
        <w:rPr>
          <w:rFonts w:ascii="Times New Roman" w:hAnsi="Times New Roman"/>
          <w:sz w:val="24"/>
          <w:szCs w:val="24"/>
        </w:rPr>
        <w:t>jsou</w:t>
      </w:r>
      <w:r w:rsidR="00DE2CED" w:rsidRPr="004B5AD3">
        <w:rPr>
          <w:rFonts w:ascii="Times New Roman" w:hAnsi="Times New Roman"/>
          <w:sz w:val="24"/>
          <w:szCs w:val="24"/>
        </w:rPr>
        <w:t xml:space="preserve"> kontrol</w:t>
      </w:r>
      <w:r w:rsidR="00961117">
        <w:rPr>
          <w:rFonts w:ascii="Times New Roman" w:hAnsi="Times New Roman"/>
          <w:sz w:val="24"/>
          <w:szCs w:val="24"/>
        </w:rPr>
        <w:t>ováni</w:t>
      </w:r>
      <w:r w:rsidR="00DE2CED" w:rsidRPr="004B5AD3">
        <w:rPr>
          <w:rFonts w:ascii="Times New Roman" w:hAnsi="Times New Roman"/>
          <w:sz w:val="24"/>
          <w:szCs w:val="24"/>
        </w:rPr>
        <w:t xml:space="preserve"> producenti mléka, kteří nejsou žadateli o podporu v rámci dotačního titulu CZ Q mléko</w:t>
      </w:r>
    </w:p>
    <w:p w:rsidR="00DE2CED" w:rsidRPr="004B5AD3" w:rsidRDefault="00961117" w:rsidP="00330FDD">
      <w:pPr>
        <w:pStyle w:val="Odstavecseseznamem1"/>
        <w:numPr>
          <w:ilvl w:val="0"/>
          <w:numId w:val="102"/>
        </w:numPr>
        <w:spacing w:after="0" w:line="240" w:lineRule="auto"/>
        <w:ind w:left="1066" w:hanging="357"/>
        <w:jc w:val="both"/>
        <w:rPr>
          <w:rFonts w:ascii="Times New Roman" w:hAnsi="Times New Roman"/>
          <w:sz w:val="24"/>
          <w:szCs w:val="24"/>
        </w:rPr>
      </w:pPr>
      <w:r>
        <w:rPr>
          <w:rFonts w:ascii="Times New Roman" w:hAnsi="Times New Roman"/>
          <w:sz w:val="24"/>
          <w:szCs w:val="24"/>
        </w:rPr>
        <w:t>kontrola mléčnic j</w:t>
      </w:r>
      <w:r w:rsidR="00DE2CED" w:rsidRPr="004B5AD3">
        <w:rPr>
          <w:rFonts w:ascii="Times New Roman" w:hAnsi="Times New Roman"/>
          <w:sz w:val="24"/>
          <w:szCs w:val="24"/>
        </w:rPr>
        <w:t>e provád</w:t>
      </w:r>
      <w:r>
        <w:rPr>
          <w:rFonts w:ascii="Times New Roman" w:hAnsi="Times New Roman"/>
          <w:sz w:val="24"/>
          <w:szCs w:val="24"/>
        </w:rPr>
        <w:t>ěna</w:t>
      </w:r>
      <w:r w:rsidR="00DE2CED" w:rsidRPr="004B5AD3">
        <w:rPr>
          <w:rFonts w:ascii="Times New Roman" w:hAnsi="Times New Roman"/>
          <w:sz w:val="24"/>
          <w:szCs w:val="24"/>
        </w:rPr>
        <w:t xml:space="preserve"> na hospodářství s tržní produkcí mléka, vybraných analýzou rizika pro kontroly v oblastech biologické bezpečnosti, PPH 4 a PPH 9</w:t>
      </w:r>
    </w:p>
    <w:p w:rsidR="00DE2CED" w:rsidRPr="004B5AD3" w:rsidRDefault="00DE2CED" w:rsidP="00330FDD">
      <w:pPr>
        <w:pStyle w:val="Odstavecseseznamem1"/>
        <w:numPr>
          <w:ilvl w:val="0"/>
          <w:numId w:val="102"/>
        </w:numPr>
        <w:spacing w:after="0" w:line="240" w:lineRule="auto"/>
        <w:ind w:left="1066" w:hanging="357"/>
        <w:jc w:val="both"/>
        <w:rPr>
          <w:rFonts w:ascii="Times New Roman" w:hAnsi="Times New Roman"/>
          <w:sz w:val="24"/>
          <w:szCs w:val="24"/>
        </w:rPr>
      </w:pPr>
      <w:r w:rsidRPr="004B5AD3">
        <w:rPr>
          <w:rFonts w:ascii="Times New Roman" w:hAnsi="Times New Roman"/>
          <w:sz w:val="24"/>
          <w:szCs w:val="24"/>
        </w:rPr>
        <w:t>mléčnice ke kontrole vybere KVS na základě vyhodnocení výsledků vyšetření vzorků z centrálních laboratoří evidovaných v OIS SVS v modulu laktologie. Pro účely vyhodnocení lze použít sestavu datové</w:t>
      </w:r>
      <w:r w:rsidR="00732ACF" w:rsidRPr="004B5AD3">
        <w:rPr>
          <w:rFonts w:ascii="Times New Roman" w:hAnsi="Times New Roman"/>
          <w:sz w:val="24"/>
          <w:szCs w:val="24"/>
        </w:rPr>
        <w:t>ho skladu L01 Parametry PSB a C</w:t>
      </w:r>
      <w:r w:rsidRPr="004B5AD3">
        <w:rPr>
          <w:rFonts w:ascii="Times New Roman" w:hAnsi="Times New Roman"/>
          <w:sz w:val="24"/>
          <w:szCs w:val="24"/>
        </w:rPr>
        <w:t>P</w:t>
      </w:r>
      <w:r w:rsidR="00732ACF" w:rsidRPr="004B5AD3">
        <w:rPr>
          <w:rFonts w:ascii="Times New Roman" w:hAnsi="Times New Roman"/>
          <w:sz w:val="24"/>
          <w:szCs w:val="24"/>
        </w:rPr>
        <w:t>M</w:t>
      </w:r>
      <w:r w:rsidRPr="004B5AD3">
        <w:rPr>
          <w:rFonts w:ascii="Times New Roman" w:hAnsi="Times New Roman"/>
          <w:sz w:val="24"/>
          <w:szCs w:val="24"/>
        </w:rPr>
        <w:t xml:space="preserve"> - průměry </w:t>
      </w:r>
    </w:p>
    <w:p w:rsidR="00DE2CED" w:rsidRPr="004B5AD3" w:rsidRDefault="00DE2CED" w:rsidP="00330FDD">
      <w:pPr>
        <w:pStyle w:val="Odstavecseseznamem1"/>
        <w:numPr>
          <w:ilvl w:val="0"/>
          <w:numId w:val="102"/>
        </w:numPr>
        <w:spacing w:after="0" w:line="240" w:lineRule="auto"/>
        <w:ind w:left="1066" w:hanging="357"/>
        <w:jc w:val="both"/>
        <w:rPr>
          <w:rFonts w:ascii="Times New Roman" w:hAnsi="Times New Roman"/>
          <w:sz w:val="24"/>
          <w:szCs w:val="24"/>
        </w:rPr>
      </w:pPr>
      <w:r w:rsidRPr="004B5AD3">
        <w:rPr>
          <w:rFonts w:ascii="Times New Roman" w:hAnsi="Times New Roman"/>
          <w:sz w:val="24"/>
          <w:szCs w:val="24"/>
        </w:rPr>
        <w:t>na kontrole mléčnic se podíl</w:t>
      </w:r>
      <w:r w:rsidR="00153BEB" w:rsidRPr="004B5AD3">
        <w:rPr>
          <w:rFonts w:ascii="Times New Roman" w:hAnsi="Times New Roman"/>
          <w:sz w:val="24"/>
          <w:szCs w:val="24"/>
        </w:rPr>
        <w:t>ej</w:t>
      </w:r>
      <w:r w:rsidRPr="004B5AD3">
        <w:rPr>
          <w:rFonts w:ascii="Times New Roman" w:hAnsi="Times New Roman"/>
          <w:sz w:val="24"/>
          <w:szCs w:val="24"/>
        </w:rPr>
        <w:t>í odbory ochrany zdraví zvířat a ochrany veřejného zdraví</w:t>
      </w:r>
      <w:r w:rsidR="00432B5C" w:rsidRPr="004B5AD3">
        <w:rPr>
          <w:rFonts w:ascii="Times New Roman" w:hAnsi="Times New Roman"/>
          <w:sz w:val="24"/>
          <w:szCs w:val="24"/>
        </w:rPr>
        <w:t>.</w:t>
      </w:r>
    </w:p>
    <w:p w:rsidR="000C4EFD" w:rsidRPr="004B5AD3" w:rsidRDefault="00484A66" w:rsidP="004C2EA4">
      <w:pPr>
        <w:spacing w:before="120"/>
        <w:ind w:left="499" w:hanging="357"/>
        <w:jc w:val="both"/>
        <w:rPr>
          <w:b/>
        </w:rPr>
      </w:pPr>
      <w:r w:rsidRPr="004B5AD3">
        <w:rPr>
          <w:b/>
        </w:rPr>
        <w:t>20</w:t>
      </w:r>
      <w:r w:rsidR="000C4EFD" w:rsidRPr="004B5AD3">
        <w:rPr>
          <w:b/>
        </w:rPr>
        <w:t>) Kontrola na hospodářstvích ovcí a koz s přiznaným statusem TSE</w:t>
      </w:r>
    </w:p>
    <w:p w:rsidR="003720B0" w:rsidRPr="004B5AD3" w:rsidRDefault="003720B0" w:rsidP="00484A66">
      <w:pPr>
        <w:ind w:left="142"/>
        <w:jc w:val="both"/>
        <w:rPr>
          <w:b/>
        </w:rPr>
      </w:pPr>
      <w:r w:rsidRPr="004B5AD3">
        <w:t>Uznávání statusů rizika TSE na hospodářstvích ovcí a koz je prováděno na základě žádosti chovatele. V chovech ovcí a koz je možné stanovit dva druhy statusů rizika z pohledu TSE (scrapie) - status zanedbatelného rizika, u kterého se vyhodnocuje posledních 7 let a status kontrolovaného rizika, u kterého se hodnotí poslední 3 roky</w:t>
      </w:r>
      <w:r w:rsidR="00484A66" w:rsidRPr="004B5AD3">
        <w:t>.</w:t>
      </w:r>
    </w:p>
    <w:p w:rsidR="000C4EFD" w:rsidRPr="00FD1250" w:rsidRDefault="000C4EFD" w:rsidP="00330FDD">
      <w:pPr>
        <w:numPr>
          <w:ilvl w:val="0"/>
          <w:numId w:val="103"/>
        </w:numPr>
        <w:ind w:left="1054" w:hanging="357"/>
        <w:jc w:val="both"/>
      </w:pPr>
      <w:r w:rsidRPr="00FD1250">
        <w:t>kontrola plnění požadavků stanovených v příloze VIII nařízení (ES) č. 999/2001</w:t>
      </w:r>
    </w:p>
    <w:p w:rsidR="000C4EFD" w:rsidRPr="00FD1250" w:rsidRDefault="000C4EFD" w:rsidP="00330FDD">
      <w:pPr>
        <w:numPr>
          <w:ilvl w:val="0"/>
          <w:numId w:val="103"/>
        </w:numPr>
        <w:ind w:left="1054" w:hanging="357"/>
        <w:jc w:val="both"/>
      </w:pPr>
      <w:r w:rsidRPr="00FD1250">
        <w:t>všechna hospodářství ovcí a koz s přiznaným statusem rizika TSE –  1x ročně (první kontrola nejdříve 10 měsíců od přiznání statusu)</w:t>
      </w:r>
      <w:r w:rsidR="00C43D82" w:rsidRPr="00FD1250">
        <w:t>.</w:t>
      </w:r>
      <w:r w:rsidRPr="00FD1250">
        <w:t xml:space="preserve"> </w:t>
      </w:r>
    </w:p>
    <w:p w:rsidR="007869F6" w:rsidRPr="00FD1250" w:rsidRDefault="00484A66" w:rsidP="00D8523E">
      <w:pPr>
        <w:spacing w:before="120"/>
        <w:ind w:left="227"/>
        <w:jc w:val="both"/>
      </w:pPr>
      <w:r>
        <w:rPr>
          <w:b/>
        </w:rPr>
        <w:t>21</w:t>
      </w:r>
      <w:r w:rsidR="007869F6" w:rsidRPr="00FD1250">
        <w:rPr>
          <w:b/>
        </w:rPr>
        <w:t>) Kontrola evidence úkonů a zdravotních zkoušek v rámci M</w:t>
      </w:r>
      <w:r w:rsidR="00BC799E">
        <w:rPr>
          <w:b/>
        </w:rPr>
        <w:t>KZ</w:t>
      </w:r>
      <w:r w:rsidR="007869F6" w:rsidRPr="00FD1250">
        <w:rPr>
          <w:b/>
        </w:rPr>
        <w:t xml:space="preserve"> </w:t>
      </w:r>
    </w:p>
    <w:p w:rsidR="007869F6" w:rsidRPr="00FD1250" w:rsidRDefault="007869F6" w:rsidP="00330FDD">
      <w:pPr>
        <w:pStyle w:val="Odstavecseseznamem"/>
        <w:numPr>
          <w:ilvl w:val="0"/>
          <w:numId w:val="104"/>
        </w:numPr>
        <w:spacing w:after="0" w:line="240" w:lineRule="auto"/>
        <w:ind w:left="1066" w:hanging="357"/>
        <w:jc w:val="both"/>
        <w:rPr>
          <w:rFonts w:ascii="Times New Roman" w:hAnsi="Times New Roman"/>
          <w:b/>
          <w:i/>
          <w:sz w:val="24"/>
          <w:szCs w:val="24"/>
          <w:lang w:val="cs-CZ"/>
        </w:rPr>
      </w:pPr>
      <w:r w:rsidRPr="00FD1250">
        <w:rPr>
          <w:rFonts w:ascii="Times New Roman" w:hAnsi="Times New Roman"/>
          <w:sz w:val="24"/>
          <w:szCs w:val="24"/>
          <w:lang w:val="cs-CZ"/>
        </w:rPr>
        <w:t>administrativní kontrola provádění a evidence úkonů v rámci IS SVS – vždy u všech evidovaných úkonů</w:t>
      </w:r>
      <w:r w:rsidR="00C43D82" w:rsidRPr="00FD1250">
        <w:rPr>
          <w:rFonts w:ascii="Times New Roman" w:hAnsi="Times New Roman"/>
          <w:sz w:val="24"/>
          <w:szCs w:val="24"/>
          <w:lang w:val="cs-CZ"/>
        </w:rPr>
        <w:t>.</w:t>
      </w:r>
    </w:p>
    <w:p w:rsidR="007869F6" w:rsidRPr="00FD1250" w:rsidRDefault="00484A66" w:rsidP="00D8523E">
      <w:pPr>
        <w:spacing w:before="120"/>
        <w:ind w:left="227"/>
        <w:jc w:val="both"/>
        <w:rPr>
          <w:b/>
        </w:rPr>
      </w:pPr>
      <w:r>
        <w:rPr>
          <w:b/>
        </w:rPr>
        <w:t>22</w:t>
      </w:r>
      <w:r w:rsidR="007869F6" w:rsidRPr="00FD1250">
        <w:rPr>
          <w:b/>
        </w:rPr>
        <w:t xml:space="preserve">) Kontrola a ověřování údajů ve veterinárních osvědčení přijímaných zvířat v rámci systému TRACES </w:t>
      </w:r>
    </w:p>
    <w:p w:rsidR="007869F6" w:rsidRPr="00FD1250" w:rsidRDefault="007869F6" w:rsidP="00330FDD">
      <w:pPr>
        <w:pStyle w:val="Odstavecseseznamem1"/>
        <w:numPr>
          <w:ilvl w:val="0"/>
          <w:numId w:val="105"/>
        </w:numPr>
        <w:spacing w:after="0" w:line="240" w:lineRule="auto"/>
        <w:ind w:left="1066" w:hanging="357"/>
        <w:jc w:val="both"/>
        <w:rPr>
          <w:rFonts w:ascii="Times New Roman" w:hAnsi="Times New Roman"/>
          <w:sz w:val="24"/>
          <w:szCs w:val="24"/>
        </w:rPr>
      </w:pPr>
      <w:r w:rsidRPr="00FD1250">
        <w:rPr>
          <w:rFonts w:ascii="Times New Roman" w:hAnsi="Times New Roman"/>
          <w:sz w:val="24"/>
          <w:szCs w:val="24"/>
        </w:rPr>
        <w:t>provádění administrativních kontrol údajů a veterinárních záruk uvedených kompetentní autoritou země odeslání – minimálně 15 % zásilek</w:t>
      </w:r>
    </w:p>
    <w:p w:rsidR="007869F6" w:rsidRPr="00FD1250" w:rsidRDefault="007869F6" w:rsidP="00330FDD">
      <w:pPr>
        <w:pStyle w:val="Odstavecseseznamem1"/>
        <w:numPr>
          <w:ilvl w:val="0"/>
          <w:numId w:val="105"/>
        </w:numPr>
        <w:spacing w:after="0" w:line="240" w:lineRule="auto"/>
        <w:ind w:left="1066" w:hanging="357"/>
        <w:jc w:val="both"/>
        <w:rPr>
          <w:rFonts w:ascii="Times New Roman" w:hAnsi="Times New Roman"/>
          <w:sz w:val="24"/>
          <w:szCs w:val="24"/>
        </w:rPr>
      </w:pPr>
      <w:r w:rsidRPr="00FD1250">
        <w:rPr>
          <w:rFonts w:ascii="Times New Roman" w:hAnsi="Times New Roman"/>
          <w:sz w:val="24"/>
          <w:szCs w:val="24"/>
        </w:rPr>
        <w:t>provádění kontrol</w:t>
      </w:r>
      <w:r w:rsidR="000C4EFD" w:rsidRPr="00FD1250">
        <w:rPr>
          <w:rFonts w:ascii="Times New Roman" w:hAnsi="Times New Roman"/>
          <w:sz w:val="24"/>
          <w:szCs w:val="24"/>
        </w:rPr>
        <w:t xml:space="preserve"> na místě – kontrola </w:t>
      </w:r>
      <w:r w:rsidRPr="00FD1250">
        <w:rPr>
          <w:rFonts w:ascii="Times New Roman" w:hAnsi="Times New Roman"/>
          <w:sz w:val="24"/>
          <w:szCs w:val="24"/>
        </w:rPr>
        <w:t>údajů uvedených kompetentní autoritou země odeslání, včetně kontroly veterinárních záruk v místě určení – minimálně 5 % zásilek</w:t>
      </w:r>
    </w:p>
    <w:p w:rsidR="007869F6" w:rsidRPr="00FD1250" w:rsidRDefault="007869F6" w:rsidP="00330FDD">
      <w:pPr>
        <w:pStyle w:val="Odstavecseseznamem1"/>
        <w:numPr>
          <w:ilvl w:val="0"/>
          <w:numId w:val="105"/>
        </w:numPr>
        <w:spacing w:after="0" w:line="240" w:lineRule="auto"/>
        <w:ind w:left="1066" w:hanging="357"/>
        <w:jc w:val="both"/>
        <w:rPr>
          <w:rFonts w:ascii="Times New Roman" w:hAnsi="Times New Roman"/>
          <w:sz w:val="24"/>
          <w:szCs w:val="24"/>
        </w:rPr>
      </w:pPr>
      <w:r w:rsidRPr="00FD1250">
        <w:rPr>
          <w:rFonts w:ascii="Times New Roman" w:hAnsi="Times New Roman"/>
          <w:sz w:val="24"/>
          <w:szCs w:val="24"/>
        </w:rPr>
        <w:t>zpětná kontrola evidence přijatých zvířat v Integrovaném zemědělském registru (IZR) provádí se v rozmezí 20 - 30 dnů po příjmu zásilky – minimálně 5 % zásilek</w:t>
      </w:r>
      <w:r w:rsidR="00C43D82" w:rsidRPr="00FD1250">
        <w:rPr>
          <w:rFonts w:ascii="Times New Roman" w:hAnsi="Times New Roman"/>
          <w:sz w:val="24"/>
          <w:szCs w:val="24"/>
        </w:rPr>
        <w:t>.</w:t>
      </w:r>
    </w:p>
    <w:p w:rsidR="007869F6" w:rsidRPr="00FD1250" w:rsidRDefault="00DE2CED" w:rsidP="00D8523E">
      <w:pPr>
        <w:spacing w:before="120"/>
        <w:ind w:left="227"/>
        <w:jc w:val="both"/>
        <w:rPr>
          <w:b/>
        </w:rPr>
      </w:pPr>
      <w:r w:rsidRPr="00FD1250">
        <w:rPr>
          <w:b/>
        </w:rPr>
        <w:t>2</w:t>
      </w:r>
      <w:r w:rsidR="00484A66">
        <w:rPr>
          <w:b/>
        </w:rPr>
        <w:t>3</w:t>
      </w:r>
      <w:r w:rsidR="007869F6" w:rsidRPr="00FD1250">
        <w:rPr>
          <w:b/>
        </w:rPr>
        <w:t>) Kontrola dodržování podmínek veřejných vystoupení se zvířaty a svodů hospodářských zvířat</w:t>
      </w:r>
    </w:p>
    <w:p w:rsidR="007869F6" w:rsidRPr="00A84D41" w:rsidRDefault="007869F6" w:rsidP="00330FDD">
      <w:pPr>
        <w:pStyle w:val="Odstavecseseznamem1"/>
        <w:numPr>
          <w:ilvl w:val="0"/>
          <w:numId w:val="106"/>
        </w:numPr>
        <w:spacing w:after="0" w:line="240" w:lineRule="auto"/>
        <w:ind w:left="1066" w:hanging="357"/>
        <w:jc w:val="both"/>
        <w:rPr>
          <w:rFonts w:ascii="Times New Roman" w:hAnsi="Times New Roman"/>
          <w:sz w:val="24"/>
          <w:szCs w:val="24"/>
        </w:rPr>
      </w:pPr>
      <w:r w:rsidRPr="004B5AD3">
        <w:rPr>
          <w:rFonts w:ascii="Times New Roman" w:hAnsi="Times New Roman"/>
          <w:sz w:val="24"/>
          <w:szCs w:val="24"/>
        </w:rPr>
        <w:t xml:space="preserve">veřejné vystoupení - </w:t>
      </w:r>
      <w:r w:rsidR="000C4EFD" w:rsidRPr="004B5AD3">
        <w:rPr>
          <w:rFonts w:ascii="Times New Roman" w:hAnsi="Times New Roman"/>
          <w:sz w:val="24"/>
          <w:szCs w:val="24"/>
        </w:rPr>
        <w:t xml:space="preserve">kontrola manipulace se zvířaty, péče o zvířata a kontrola dokumentů </w:t>
      </w:r>
      <w:r w:rsidR="00F62B82" w:rsidRPr="004B5AD3">
        <w:rPr>
          <w:rFonts w:ascii="Times New Roman" w:hAnsi="Times New Roman"/>
          <w:sz w:val="24"/>
          <w:szCs w:val="24"/>
        </w:rPr>
        <w:t xml:space="preserve">- </w:t>
      </w:r>
      <w:r w:rsidRPr="004B5AD3">
        <w:rPr>
          <w:rFonts w:ascii="Times New Roman" w:hAnsi="Times New Roman"/>
          <w:sz w:val="24"/>
          <w:szCs w:val="24"/>
        </w:rPr>
        <w:t xml:space="preserve">minimálně </w:t>
      </w:r>
      <w:r w:rsidR="00DE2CED" w:rsidRPr="004B5AD3">
        <w:rPr>
          <w:rFonts w:ascii="Times New Roman" w:hAnsi="Times New Roman"/>
          <w:sz w:val="24"/>
          <w:szCs w:val="24"/>
        </w:rPr>
        <w:t>5 </w:t>
      </w:r>
      <w:r w:rsidRPr="004B5AD3">
        <w:rPr>
          <w:rFonts w:ascii="Times New Roman" w:hAnsi="Times New Roman"/>
          <w:sz w:val="24"/>
          <w:szCs w:val="24"/>
        </w:rPr>
        <w:t>% ročně</w:t>
      </w:r>
      <w:r w:rsidR="00DE2CED" w:rsidRPr="004B5AD3">
        <w:rPr>
          <w:rFonts w:ascii="Times New Roman" w:hAnsi="Times New Roman"/>
          <w:sz w:val="24"/>
          <w:szCs w:val="24"/>
        </w:rPr>
        <w:t xml:space="preserve">, přednostně u pořadatelů, u kterých byl v předcházejícím roce </w:t>
      </w:r>
      <w:r w:rsidR="00DE2CED" w:rsidRPr="00A84D41">
        <w:rPr>
          <w:rFonts w:ascii="Times New Roman" w:hAnsi="Times New Roman"/>
          <w:sz w:val="24"/>
          <w:szCs w:val="24"/>
        </w:rPr>
        <w:t>nahlášen podnět</w:t>
      </w:r>
    </w:p>
    <w:p w:rsidR="007869F6" w:rsidRPr="00A84D41" w:rsidRDefault="00F62B82" w:rsidP="00330FDD">
      <w:pPr>
        <w:pStyle w:val="Odstavecseseznamem1"/>
        <w:numPr>
          <w:ilvl w:val="0"/>
          <w:numId w:val="106"/>
        </w:numPr>
        <w:spacing w:after="0" w:line="240" w:lineRule="auto"/>
        <w:ind w:left="1066" w:hanging="357"/>
        <w:jc w:val="both"/>
        <w:rPr>
          <w:rFonts w:ascii="Times New Roman" w:hAnsi="Times New Roman"/>
          <w:sz w:val="24"/>
          <w:szCs w:val="24"/>
        </w:rPr>
      </w:pPr>
      <w:r w:rsidRPr="00A84D41">
        <w:rPr>
          <w:rFonts w:ascii="Times New Roman" w:hAnsi="Times New Roman"/>
          <w:sz w:val="24"/>
          <w:szCs w:val="24"/>
        </w:rPr>
        <w:t xml:space="preserve">svody </w:t>
      </w:r>
      <w:r w:rsidR="007869F6" w:rsidRPr="00A84D41">
        <w:rPr>
          <w:rFonts w:ascii="Times New Roman" w:hAnsi="Times New Roman"/>
          <w:sz w:val="24"/>
          <w:szCs w:val="24"/>
        </w:rPr>
        <w:t>- kontrola dodržování stanovených veterinárních podmínek, požadovaných dokumentů (povolení obce), zaevidování místa konání v ústřední evidenci u stanovených druhů hospodářských zvířat - minimálně 10 % ročně</w:t>
      </w:r>
      <w:r w:rsidR="00BC799E" w:rsidRPr="00A84D41">
        <w:rPr>
          <w:rFonts w:ascii="Times New Roman" w:hAnsi="Times New Roman"/>
          <w:sz w:val="24"/>
          <w:szCs w:val="24"/>
        </w:rPr>
        <w:t>, z toho polovinu představují kontroly svodů koní se zaměřením na ověření dodržování stanovených veterinárních podmínek a požadavků pro přepravu</w:t>
      </w:r>
    </w:p>
    <w:p w:rsidR="007869F6" w:rsidRPr="00A84D41" w:rsidRDefault="007869F6" w:rsidP="00330FDD">
      <w:pPr>
        <w:pStyle w:val="Odstavecseseznamem1"/>
        <w:numPr>
          <w:ilvl w:val="0"/>
          <w:numId w:val="106"/>
        </w:numPr>
        <w:spacing w:after="0" w:line="240" w:lineRule="auto"/>
        <w:ind w:left="1066" w:hanging="357"/>
        <w:jc w:val="both"/>
        <w:rPr>
          <w:rFonts w:ascii="Times New Roman" w:hAnsi="Times New Roman"/>
          <w:sz w:val="24"/>
          <w:szCs w:val="24"/>
        </w:rPr>
      </w:pPr>
      <w:r w:rsidRPr="00A84D41">
        <w:rPr>
          <w:rFonts w:ascii="Times New Roman" w:hAnsi="Times New Roman"/>
          <w:sz w:val="24"/>
          <w:szCs w:val="24"/>
        </w:rPr>
        <w:t xml:space="preserve">cirkusy a podobná zařízení – v sezóně </w:t>
      </w:r>
      <w:r w:rsidR="00DE2CED" w:rsidRPr="00A84D41">
        <w:rPr>
          <w:rFonts w:ascii="Times New Roman" w:hAnsi="Times New Roman"/>
          <w:sz w:val="24"/>
          <w:szCs w:val="24"/>
        </w:rPr>
        <w:t xml:space="preserve">kontrola veřejného vystoupení </w:t>
      </w:r>
      <w:r w:rsidRPr="00A84D41">
        <w:rPr>
          <w:rFonts w:ascii="Times New Roman" w:hAnsi="Times New Roman"/>
          <w:sz w:val="24"/>
          <w:szCs w:val="24"/>
        </w:rPr>
        <w:t>na území kraje</w:t>
      </w:r>
      <w:r w:rsidR="00BC799E" w:rsidRPr="00A84D41">
        <w:rPr>
          <w:rFonts w:ascii="Times New Roman" w:hAnsi="Times New Roman"/>
          <w:sz w:val="24"/>
          <w:szCs w:val="24"/>
        </w:rPr>
        <w:t xml:space="preserve"> minimálně 1x ročně</w:t>
      </w:r>
      <w:r w:rsidRPr="00A84D41">
        <w:rPr>
          <w:rFonts w:ascii="Times New Roman" w:hAnsi="Times New Roman"/>
          <w:sz w:val="24"/>
          <w:szCs w:val="24"/>
        </w:rPr>
        <w:t xml:space="preserve">, v zimovišti minimálně 1x </w:t>
      </w:r>
      <w:r w:rsidR="0059733D" w:rsidRPr="00A84D41">
        <w:rPr>
          <w:rFonts w:ascii="Times New Roman" w:hAnsi="Times New Roman"/>
          <w:sz w:val="24"/>
          <w:szCs w:val="24"/>
        </w:rPr>
        <w:t>za 2 roky</w:t>
      </w:r>
      <w:r w:rsidR="00C43D82" w:rsidRPr="00A84D41">
        <w:rPr>
          <w:rFonts w:ascii="Times New Roman" w:hAnsi="Times New Roman"/>
          <w:sz w:val="24"/>
          <w:szCs w:val="24"/>
        </w:rPr>
        <w:t>.</w:t>
      </w:r>
    </w:p>
    <w:p w:rsidR="007869F6" w:rsidRPr="00A84D41" w:rsidRDefault="00484A66" w:rsidP="00D8523E">
      <w:pPr>
        <w:spacing w:before="120"/>
        <w:ind w:left="227"/>
        <w:jc w:val="both"/>
        <w:rPr>
          <w:b/>
        </w:rPr>
      </w:pPr>
      <w:r w:rsidRPr="00A84D41">
        <w:rPr>
          <w:b/>
        </w:rPr>
        <w:t>24</w:t>
      </w:r>
      <w:r w:rsidR="007869F6" w:rsidRPr="00A84D41">
        <w:rPr>
          <w:b/>
        </w:rPr>
        <w:t>) Kontrola péče o pohodu hospodářských zvířat v</w:t>
      </w:r>
      <w:r w:rsidR="00BC799E" w:rsidRPr="00A84D41">
        <w:rPr>
          <w:b/>
        </w:rPr>
        <w:t> </w:t>
      </w:r>
      <w:r w:rsidR="007869F6" w:rsidRPr="00A84D41">
        <w:rPr>
          <w:b/>
        </w:rPr>
        <w:t>chovu</w:t>
      </w:r>
    </w:p>
    <w:p w:rsidR="00BC799E" w:rsidRPr="00A84D41" w:rsidRDefault="00BC799E" w:rsidP="00084EAE">
      <w:pPr>
        <w:spacing w:before="120"/>
        <w:ind w:left="357"/>
        <w:jc w:val="both"/>
        <w:rPr>
          <w:u w:val="single"/>
        </w:rPr>
      </w:pPr>
      <w:r w:rsidRPr="00A84D41">
        <w:rPr>
          <w:u w:val="single"/>
        </w:rPr>
        <w:t>Hospodářství vybraná ke kontrole na základě analýzy rizika provedené ÚVS</w:t>
      </w:r>
    </w:p>
    <w:p w:rsidR="00BC799E" w:rsidRPr="00A84D41" w:rsidRDefault="00BC799E" w:rsidP="00084EAE">
      <w:pPr>
        <w:numPr>
          <w:ilvl w:val="0"/>
          <w:numId w:val="293"/>
        </w:numPr>
        <w:tabs>
          <w:tab w:val="left" w:pos="1134"/>
        </w:tabs>
        <w:spacing w:after="120"/>
        <w:ind w:left="783" w:hanging="74"/>
        <w:jc w:val="both"/>
      </w:pPr>
      <w:r w:rsidRPr="00A84D41">
        <w:t>kontrola na hospodářstvích vybraných na základě centrálně provedené analýzy rizika.</w:t>
      </w:r>
    </w:p>
    <w:p w:rsidR="00BC799E" w:rsidRPr="00A84D41" w:rsidRDefault="00BC799E" w:rsidP="00BC799E">
      <w:pPr>
        <w:ind w:left="360"/>
        <w:jc w:val="both"/>
        <w:rPr>
          <w:u w:val="single"/>
        </w:rPr>
      </w:pPr>
      <w:r w:rsidRPr="00A84D41">
        <w:rPr>
          <w:u w:val="single"/>
        </w:rPr>
        <w:t>Hospodářství vybraná ke kontrole na základě analýzy rizika provedené KVS</w:t>
      </w:r>
    </w:p>
    <w:p w:rsidR="00BC799E" w:rsidRPr="00A84D41" w:rsidRDefault="00BC799E" w:rsidP="00084EAE">
      <w:pPr>
        <w:pStyle w:val="Odstavecseseznamem"/>
        <w:numPr>
          <w:ilvl w:val="0"/>
          <w:numId w:val="293"/>
        </w:numPr>
        <w:spacing w:after="240" w:line="240" w:lineRule="auto"/>
        <w:ind w:left="1134" w:hanging="425"/>
        <w:jc w:val="both"/>
        <w:rPr>
          <w:rFonts w:ascii="Times New Roman" w:hAnsi="Times New Roman"/>
          <w:sz w:val="24"/>
          <w:szCs w:val="24"/>
          <w:lang w:val="cs-CZ"/>
        </w:rPr>
      </w:pPr>
      <w:r w:rsidRPr="00A84D41">
        <w:rPr>
          <w:rFonts w:ascii="Times New Roman" w:hAnsi="Times New Roman"/>
          <w:sz w:val="24"/>
          <w:szCs w:val="24"/>
          <w:lang w:val="cs-CZ"/>
        </w:rPr>
        <w:t>kontrola na hospodářstvích vybraných místně příslušnou KVS na základě vyhodnocení následujících rizikových faktorů:</w:t>
      </w:r>
    </w:p>
    <w:p w:rsidR="00BC799E" w:rsidRPr="00A84D41" w:rsidRDefault="00BC799E" w:rsidP="00084EAE">
      <w:pPr>
        <w:pStyle w:val="Odstavecseseznamem"/>
        <w:numPr>
          <w:ilvl w:val="1"/>
          <w:numId w:val="294"/>
        </w:numPr>
        <w:tabs>
          <w:tab w:val="left" w:pos="1701"/>
        </w:tabs>
        <w:spacing w:before="240" w:after="0" w:line="240" w:lineRule="auto"/>
        <w:ind w:left="1701" w:hanging="283"/>
        <w:jc w:val="both"/>
        <w:rPr>
          <w:rFonts w:ascii="Times New Roman" w:hAnsi="Times New Roman"/>
          <w:sz w:val="24"/>
          <w:szCs w:val="24"/>
          <w:lang w:val="cs-CZ"/>
        </w:rPr>
      </w:pPr>
      <w:r w:rsidRPr="00A84D41">
        <w:rPr>
          <w:rFonts w:ascii="Times New Roman" w:hAnsi="Times New Roman"/>
          <w:sz w:val="24"/>
          <w:szCs w:val="24"/>
          <w:lang w:val="cs-CZ"/>
        </w:rPr>
        <w:t>hospodářství s chovem nosnic s produkcí konzumních vajec – minimálně 1x ročně současně s odběrem úředního vzorku v rámci programu tlumení salmonel a s kontrolou používání veterinárních léčivých přípravků</w:t>
      </w:r>
    </w:p>
    <w:p w:rsidR="00BC799E" w:rsidRPr="00A84D41" w:rsidRDefault="00BC799E" w:rsidP="00084EAE">
      <w:pPr>
        <w:pStyle w:val="Odstavecseseznamem"/>
        <w:numPr>
          <w:ilvl w:val="1"/>
          <w:numId w:val="294"/>
        </w:numPr>
        <w:tabs>
          <w:tab w:val="left" w:pos="1701"/>
        </w:tabs>
        <w:spacing w:after="0" w:line="240" w:lineRule="auto"/>
        <w:ind w:left="1701" w:hanging="283"/>
        <w:jc w:val="both"/>
        <w:rPr>
          <w:rFonts w:ascii="Times New Roman" w:hAnsi="Times New Roman"/>
          <w:sz w:val="24"/>
          <w:szCs w:val="24"/>
          <w:lang w:val="cs-CZ"/>
        </w:rPr>
      </w:pPr>
      <w:r w:rsidRPr="00A84D41">
        <w:rPr>
          <w:rFonts w:ascii="Times New Roman" w:hAnsi="Times New Roman"/>
          <w:sz w:val="24"/>
          <w:szCs w:val="24"/>
          <w:lang w:val="cs-CZ"/>
        </w:rPr>
        <w:t xml:space="preserve">hospodářství s výkrmem prasat – kontrola zaměřená na chovatelské postupy - zejména kastrace, krácení ocásků – všechny chovy nad 1000 ks zvířat </w:t>
      </w:r>
    </w:p>
    <w:p w:rsidR="00BC799E" w:rsidRPr="00A84D41" w:rsidRDefault="00BC799E" w:rsidP="00084EAE">
      <w:pPr>
        <w:numPr>
          <w:ilvl w:val="1"/>
          <w:numId w:val="294"/>
        </w:numPr>
        <w:tabs>
          <w:tab w:val="left" w:pos="1701"/>
        </w:tabs>
        <w:ind w:left="1701" w:hanging="283"/>
        <w:jc w:val="both"/>
      </w:pPr>
      <w:r w:rsidRPr="00A84D41">
        <w:t>kontrola hospodářství s chovem kuřat na maso, kde je plánováno měření hodnot mikroklimatu, tj. na hospodářstvích, kde je alespoň jedna hala s hustotou osazení vyšší než 33 kg/m</w:t>
      </w:r>
      <w:r w:rsidRPr="00A84D41">
        <w:rPr>
          <w:vertAlign w:val="superscript"/>
        </w:rPr>
        <w:t>2</w:t>
      </w:r>
      <w:r w:rsidRPr="00A84D41">
        <w:t xml:space="preserve">  – minimálně 10 % všech hosp</w:t>
      </w:r>
      <w:r w:rsidR="00A84D41">
        <w:t>odářství, v halách vybraných na </w:t>
      </w:r>
      <w:r w:rsidRPr="00A84D41">
        <w:t>základě výstupů hodnocení patologickoanatomických nálezů hejn na jatkách</w:t>
      </w:r>
    </w:p>
    <w:p w:rsidR="00BC799E" w:rsidRPr="00A84D41" w:rsidRDefault="00BC799E" w:rsidP="00084EAE">
      <w:pPr>
        <w:numPr>
          <w:ilvl w:val="1"/>
          <w:numId w:val="294"/>
        </w:numPr>
        <w:tabs>
          <w:tab w:val="left" w:pos="1701"/>
        </w:tabs>
        <w:ind w:left="1701" w:hanging="283"/>
        <w:jc w:val="both"/>
      </w:pPr>
      <w:r w:rsidRPr="00A84D41">
        <w:t>hospodářství, na kterém je současně plánována kontrola CC v oblasti welfare (PPH 11, 12, 13)</w:t>
      </w:r>
    </w:p>
    <w:p w:rsidR="00BC799E" w:rsidRPr="00A84D41" w:rsidRDefault="00BC799E" w:rsidP="00084EAE">
      <w:pPr>
        <w:numPr>
          <w:ilvl w:val="1"/>
          <w:numId w:val="294"/>
        </w:numPr>
        <w:tabs>
          <w:tab w:val="left" w:pos="1701"/>
        </w:tabs>
        <w:ind w:left="1701" w:hanging="283"/>
        <w:jc w:val="both"/>
      </w:pPr>
      <w:r w:rsidRPr="00A84D41">
        <w:t>hospodářství, na kterém je plánována kontrola dobrých životních podmínek zvířat</w:t>
      </w:r>
    </w:p>
    <w:p w:rsidR="00BC799E" w:rsidRPr="00A84D41" w:rsidRDefault="00BC799E" w:rsidP="00084EAE">
      <w:pPr>
        <w:numPr>
          <w:ilvl w:val="1"/>
          <w:numId w:val="294"/>
        </w:numPr>
        <w:tabs>
          <w:tab w:val="left" w:pos="1701"/>
        </w:tabs>
        <w:ind w:left="1701" w:hanging="283"/>
        <w:jc w:val="both"/>
      </w:pPr>
      <w:r w:rsidRPr="00A84D41">
        <w:t xml:space="preserve">hospodářství s nedostatky v oblasti evidence hospodářských zvířat v IZR zjištěnými v průběhu administrativních kontrol.  </w:t>
      </w:r>
    </w:p>
    <w:p w:rsidR="00A84D41" w:rsidRDefault="00A84D41" w:rsidP="00D8523E">
      <w:pPr>
        <w:spacing w:before="120"/>
        <w:ind w:left="227"/>
        <w:jc w:val="both"/>
        <w:rPr>
          <w:b/>
        </w:rPr>
      </w:pPr>
    </w:p>
    <w:p w:rsidR="007869F6" w:rsidRPr="00FD1250" w:rsidRDefault="00484A66" w:rsidP="00D8523E">
      <w:pPr>
        <w:spacing w:before="120"/>
        <w:ind w:left="227"/>
        <w:jc w:val="both"/>
        <w:rPr>
          <w:b/>
        </w:rPr>
      </w:pPr>
      <w:r>
        <w:rPr>
          <w:b/>
        </w:rPr>
        <w:t>25</w:t>
      </w:r>
      <w:r w:rsidR="007869F6" w:rsidRPr="00FD1250">
        <w:rPr>
          <w:b/>
        </w:rPr>
        <w:t>) Kontrola péče o pohodu volně žijících zvířat</w:t>
      </w:r>
    </w:p>
    <w:p w:rsidR="007869F6" w:rsidRPr="00FD1250" w:rsidRDefault="007869F6" w:rsidP="00330FDD">
      <w:pPr>
        <w:numPr>
          <w:ilvl w:val="0"/>
          <w:numId w:val="108"/>
        </w:numPr>
        <w:ind w:left="1054" w:hanging="357"/>
        <w:jc w:val="both"/>
      </w:pPr>
      <w:r w:rsidRPr="00FD1250">
        <w:t>záchranné stanice pro handicapovaná zvířata, včetně admi</w:t>
      </w:r>
      <w:r w:rsidR="002D53CD" w:rsidRPr="00FD1250">
        <w:t>nistrativní kontroly povolení k </w:t>
      </w:r>
      <w:r w:rsidRPr="00FD1250">
        <w:t xml:space="preserve">provádění asanační činnosti, provádění a evidence úkonů, kontrola odborné způsobilosti personálu - minimálně 1x </w:t>
      </w:r>
      <w:r w:rsidR="000C4EFD" w:rsidRPr="00FD1250">
        <w:t>za 2 roky</w:t>
      </w:r>
      <w:r w:rsidR="00C43D82" w:rsidRPr="00FD1250">
        <w:t>.</w:t>
      </w:r>
    </w:p>
    <w:p w:rsidR="007869F6" w:rsidRPr="00FD1250" w:rsidRDefault="00E7771D" w:rsidP="00D8523E">
      <w:pPr>
        <w:spacing w:before="120"/>
        <w:ind w:left="227"/>
        <w:jc w:val="both"/>
        <w:rPr>
          <w:b/>
        </w:rPr>
      </w:pPr>
      <w:r>
        <w:rPr>
          <w:b/>
        </w:rPr>
        <w:t>2</w:t>
      </w:r>
      <w:r w:rsidR="00484A66">
        <w:rPr>
          <w:b/>
        </w:rPr>
        <w:t>6</w:t>
      </w:r>
      <w:r w:rsidR="007869F6" w:rsidRPr="00FD1250">
        <w:rPr>
          <w:b/>
        </w:rPr>
        <w:t>) Kontrola péče o pohodu zvířat používaných k pokusům</w:t>
      </w:r>
    </w:p>
    <w:p w:rsidR="007869F6" w:rsidRPr="004B5AD3" w:rsidRDefault="007869F6" w:rsidP="00330FDD">
      <w:pPr>
        <w:numPr>
          <w:ilvl w:val="0"/>
          <w:numId w:val="272"/>
        </w:numPr>
        <w:ind w:left="1066" w:hanging="357"/>
        <w:jc w:val="both"/>
      </w:pPr>
      <w:r w:rsidRPr="004B5AD3">
        <w:t xml:space="preserve">uživatelská zařízení </w:t>
      </w:r>
      <w:r w:rsidR="00815D1E" w:rsidRPr="004B5AD3">
        <w:t xml:space="preserve">- </w:t>
      </w:r>
      <w:r w:rsidR="00E7771D" w:rsidRPr="004B5AD3">
        <w:t>každoročně alespoň 1/3 zařízení v závislosti na intenzitě provádění pokusů, v případě uživatelů subhumánních primátů minimálně 1 x ročně</w:t>
      </w:r>
    </w:p>
    <w:p w:rsidR="000C4EFD" w:rsidRPr="0035710B" w:rsidRDefault="000C4EFD" w:rsidP="00330FDD">
      <w:pPr>
        <w:pStyle w:val="Odstavecseseznamem"/>
        <w:numPr>
          <w:ilvl w:val="0"/>
          <w:numId w:val="272"/>
        </w:numPr>
        <w:spacing w:after="0" w:line="240" w:lineRule="auto"/>
        <w:ind w:left="1066" w:hanging="357"/>
        <w:jc w:val="both"/>
        <w:rPr>
          <w:rFonts w:ascii="Times New Roman" w:hAnsi="Times New Roman"/>
          <w:strike/>
          <w:sz w:val="24"/>
          <w:szCs w:val="24"/>
        </w:rPr>
      </w:pPr>
      <w:r w:rsidRPr="0035710B">
        <w:rPr>
          <w:rFonts w:ascii="Times New Roman" w:hAnsi="Times New Roman"/>
          <w:sz w:val="24"/>
          <w:szCs w:val="24"/>
          <w:lang w:val="cs-CZ"/>
        </w:rPr>
        <w:t>pokusy</w:t>
      </w:r>
      <w:r w:rsidRPr="0035710B">
        <w:rPr>
          <w:rFonts w:ascii="Times New Roman" w:hAnsi="Times New Roman"/>
          <w:sz w:val="24"/>
          <w:szCs w:val="24"/>
        </w:rPr>
        <w:t xml:space="preserve"> v</w:t>
      </w:r>
      <w:r w:rsidRPr="0035710B">
        <w:rPr>
          <w:rFonts w:ascii="Times New Roman" w:hAnsi="Times New Roman"/>
          <w:sz w:val="24"/>
          <w:szCs w:val="24"/>
          <w:lang w:val="cs-CZ"/>
        </w:rPr>
        <w:t> uživatelských zařízeních</w:t>
      </w:r>
      <w:r w:rsidRPr="0035710B">
        <w:rPr>
          <w:rFonts w:ascii="Times New Roman" w:hAnsi="Times New Roman"/>
          <w:sz w:val="24"/>
          <w:szCs w:val="24"/>
        </w:rPr>
        <w:t xml:space="preserve"> </w:t>
      </w:r>
      <w:r w:rsidR="00815D1E" w:rsidRPr="0035710B">
        <w:rPr>
          <w:rFonts w:ascii="Times New Roman" w:hAnsi="Times New Roman"/>
          <w:sz w:val="24"/>
          <w:szCs w:val="24"/>
        </w:rPr>
        <w:t>-</w:t>
      </w:r>
      <w:r w:rsidR="00815D1E" w:rsidRPr="0035710B">
        <w:rPr>
          <w:rFonts w:ascii="Times New Roman" w:hAnsi="Times New Roman"/>
          <w:sz w:val="24"/>
          <w:szCs w:val="24"/>
          <w:lang w:val="cs-CZ"/>
        </w:rPr>
        <w:t xml:space="preserve"> </w:t>
      </w:r>
      <w:r w:rsidRPr="0035710B">
        <w:rPr>
          <w:rFonts w:ascii="Times New Roman" w:hAnsi="Times New Roman"/>
          <w:sz w:val="24"/>
          <w:szCs w:val="24"/>
          <w:lang w:val="cs-CZ"/>
        </w:rPr>
        <w:t>nejméně</w:t>
      </w:r>
      <w:r w:rsidRPr="0035710B">
        <w:rPr>
          <w:rFonts w:ascii="Times New Roman" w:hAnsi="Times New Roman"/>
          <w:sz w:val="24"/>
          <w:szCs w:val="24"/>
        </w:rPr>
        <w:t xml:space="preserve"> 3</w:t>
      </w:r>
      <w:r w:rsidRPr="0035710B">
        <w:rPr>
          <w:rFonts w:ascii="Times New Roman" w:hAnsi="Times New Roman"/>
          <w:sz w:val="24"/>
          <w:szCs w:val="24"/>
          <w:lang w:val="cs-CZ"/>
        </w:rPr>
        <w:t xml:space="preserve"> projekty</w:t>
      </w:r>
      <w:r w:rsidRPr="0035710B">
        <w:rPr>
          <w:rFonts w:ascii="Times New Roman" w:hAnsi="Times New Roman"/>
          <w:sz w:val="24"/>
          <w:szCs w:val="24"/>
        </w:rPr>
        <w:t xml:space="preserve"> v</w:t>
      </w:r>
      <w:r w:rsidRPr="0035710B">
        <w:rPr>
          <w:rFonts w:ascii="Times New Roman" w:hAnsi="Times New Roman"/>
          <w:sz w:val="24"/>
          <w:szCs w:val="24"/>
          <w:lang w:val="cs-CZ"/>
        </w:rPr>
        <w:t xml:space="preserve"> každém uživatelském zařízení</w:t>
      </w:r>
    </w:p>
    <w:p w:rsidR="000C4EFD" w:rsidRPr="004B5AD3" w:rsidRDefault="000C4EFD" w:rsidP="00330FDD">
      <w:pPr>
        <w:numPr>
          <w:ilvl w:val="0"/>
          <w:numId w:val="272"/>
        </w:numPr>
        <w:ind w:left="1066" w:hanging="357"/>
        <w:jc w:val="both"/>
      </w:pPr>
      <w:r w:rsidRPr="004B5AD3">
        <w:t xml:space="preserve">pokusy mimo uživatelská zařízení, včetně kontroly dodržování veterinárních podmínek </w:t>
      </w:r>
      <w:r w:rsidR="00815D1E" w:rsidRPr="004B5AD3">
        <w:t xml:space="preserve">- </w:t>
      </w:r>
      <w:r w:rsidRPr="004B5AD3">
        <w:t>nejméně 3 projekty</w:t>
      </w:r>
    </w:p>
    <w:p w:rsidR="000C4EFD" w:rsidRPr="004B5AD3" w:rsidRDefault="000C4EFD" w:rsidP="00330FDD">
      <w:pPr>
        <w:numPr>
          <w:ilvl w:val="0"/>
          <w:numId w:val="272"/>
        </w:numPr>
        <w:ind w:left="1066" w:hanging="357"/>
        <w:jc w:val="both"/>
      </w:pPr>
      <w:r w:rsidRPr="004B5AD3">
        <w:t>chovná zařízení:</w:t>
      </w:r>
    </w:p>
    <w:p w:rsidR="000C4EFD" w:rsidRPr="004B5AD3" w:rsidRDefault="000C4EFD" w:rsidP="00330FDD">
      <w:pPr>
        <w:numPr>
          <w:ilvl w:val="0"/>
          <w:numId w:val="272"/>
        </w:numPr>
        <w:tabs>
          <w:tab w:val="left" w:pos="1134"/>
        </w:tabs>
        <w:ind w:left="1066" w:firstLine="68"/>
        <w:jc w:val="both"/>
      </w:pPr>
      <w:r w:rsidRPr="004B5AD3">
        <w:t>chovatelé subhumánních primátů –</w:t>
      </w:r>
      <w:r w:rsidR="00815D1E" w:rsidRPr="004B5AD3">
        <w:t xml:space="preserve"> </w:t>
      </w:r>
      <w:r w:rsidRPr="004B5AD3">
        <w:t>1x ročně</w:t>
      </w:r>
    </w:p>
    <w:p w:rsidR="000C4EFD" w:rsidRPr="004B5AD3" w:rsidRDefault="000C4EFD" w:rsidP="00330FDD">
      <w:pPr>
        <w:numPr>
          <w:ilvl w:val="0"/>
          <w:numId w:val="272"/>
        </w:numPr>
        <w:tabs>
          <w:tab w:val="left" w:pos="1134"/>
        </w:tabs>
        <w:ind w:left="1066" w:firstLine="68"/>
        <w:jc w:val="both"/>
      </w:pPr>
      <w:r w:rsidRPr="004B5AD3">
        <w:t>chovatelé ostatních druhů zvířat –</w:t>
      </w:r>
      <w:r w:rsidR="00815D1E" w:rsidRPr="004B5AD3">
        <w:t xml:space="preserve"> </w:t>
      </w:r>
      <w:r w:rsidRPr="004B5AD3">
        <w:t xml:space="preserve">1x za </w:t>
      </w:r>
      <w:r w:rsidR="00E7771D" w:rsidRPr="004B5AD3">
        <w:t xml:space="preserve">3 </w:t>
      </w:r>
      <w:r w:rsidRPr="004B5AD3">
        <w:t>roky</w:t>
      </w:r>
    </w:p>
    <w:p w:rsidR="000C4EFD" w:rsidRPr="004B5AD3" w:rsidRDefault="000C4EFD" w:rsidP="00330FDD">
      <w:pPr>
        <w:numPr>
          <w:ilvl w:val="0"/>
          <w:numId w:val="272"/>
        </w:numPr>
        <w:ind w:left="1066" w:hanging="357"/>
        <w:jc w:val="both"/>
      </w:pPr>
      <w:r w:rsidRPr="004B5AD3">
        <w:t xml:space="preserve">dodavatelská zařízení  </w:t>
      </w:r>
    </w:p>
    <w:p w:rsidR="000C4EFD" w:rsidRPr="004B5AD3" w:rsidRDefault="000C4EFD" w:rsidP="00330FDD">
      <w:pPr>
        <w:numPr>
          <w:ilvl w:val="0"/>
          <w:numId w:val="272"/>
        </w:numPr>
        <w:tabs>
          <w:tab w:val="left" w:pos="1134"/>
        </w:tabs>
        <w:ind w:left="1066" w:firstLine="68"/>
        <w:jc w:val="both"/>
      </w:pPr>
      <w:r w:rsidRPr="004B5AD3">
        <w:t>dodavatelé subhumánních primátů –</w:t>
      </w:r>
      <w:r w:rsidR="00815D1E" w:rsidRPr="004B5AD3">
        <w:t xml:space="preserve"> </w:t>
      </w:r>
      <w:r w:rsidRPr="004B5AD3">
        <w:t>1x ročně</w:t>
      </w:r>
    </w:p>
    <w:p w:rsidR="000C4EFD" w:rsidRPr="00FD1250" w:rsidRDefault="000C4EFD" w:rsidP="00330FDD">
      <w:pPr>
        <w:numPr>
          <w:ilvl w:val="0"/>
          <w:numId w:val="272"/>
        </w:numPr>
        <w:tabs>
          <w:tab w:val="left" w:pos="1134"/>
        </w:tabs>
        <w:ind w:left="1066" w:firstLine="68"/>
        <w:jc w:val="both"/>
      </w:pPr>
      <w:r w:rsidRPr="004B5AD3">
        <w:t>dodavatelé ostatních druhů zvířat –</w:t>
      </w:r>
      <w:r w:rsidR="00815D1E" w:rsidRPr="004B5AD3">
        <w:t xml:space="preserve"> </w:t>
      </w:r>
      <w:r w:rsidRPr="004B5AD3">
        <w:t xml:space="preserve">1x za </w:t>
      </w:r>
      <w:r w:rsidR="00E7771D" w:rsidRPr="004B5AD3">
        <w:t xml:space="preserve">3 </w:t>
      </w:r>
      <w:r w:rsidRPr="004B5AD3">
        <w:t>roky</w:t>
      </w:r>
      <w:r w:rsidR="00C43D82" w:rsidRPr="00FD1250">
        <w:t>.</w:t>
      </w:r>
    </w:p>
    <w:p w:rsidR="007869F6" w:rsidRPr="00FD1250" w:rsidRDefault="00484A66" w:rsidP="00D8523E">
      <w:pPr>
        <w:tabs>
          <w:tab w:val="left" w:pos="180"/>
        </w:tabs>
        <w:spacing w:before="120"/>
        <w:ind w:left="227"/>
        <w:jc w:val="both"/>
        <w:rPr>
          <w:b/>
        </w:rPr>
      </w:pPr>
      <w:r>
        <w:rPr>
          <w:b/>
        </w:rPr>
        <w:t>27</w:t>
      </w:r>
      <w:r w:rsidR="007869F6" w:rsidRPr="00FD1250">
        <w:rPr>
          <w:b/>
        </w:rPr>
        <w:t>) Kontrola péče o pohodu zvířat v zájmových chovech</w:t>
      </w:r>
    </w:p>
    <w:p w:rsidR="000C4EFD" w:rsidRPr="004B5AD3" w:rsidRDefault="000C4EFD" w:rsidP="00330FDD">
      <w:pPr>
        <w:numPr>
          <w:ilvl w:val="0"/>
          <w:numId w:val="273"/>
        </w:numPr>
        <w:tabs>
          <w:tab w:val="left" w:pos="900"/>
        </w:tabs>
        <w:ind w:left="714" w:hanging="5"/>
        <w:jc w:val="both"/>
      </w:pPr>
      <w:r w:rsidRPr="004B5AD3">
        <w:t>chov zvířat vyžadujících zvláštní péči - 1x ročně</w:t>
      </w:r>
    </w:p>
    <w:p w:rsidR="00526C48" w:rsidRPr="00A84D41" w:rsidRDefault="00526C48" w:rsidP="00330FDD">
      <w:pPr>
        <w:numPr>
          <w:ilvl w:val="0"/>
          <w:numId w:val="273"/>
        </w:numPr>
        <w:tabs>
          <w:tab w:val="left" w:pos="900"/>
        </w:tabs>
        <w:ind w:left="993" w:hanging="284"/>
        <w:jc w:val="both"/>
      </w:pPr>
      <w:r w:rsidRPr="004B5AD3">
        <w:t xml:space="preserve"> útulky a podobná zařízení, včetně administrativní kontroly povolení k provádění asanační činnosti, provádění a evidence úkonů, kontrola odborné způsobilosti personálu - </w:t>
      </w:r>
      <w:r w:rsidRPr="00A84D41">
        <w:t>každoročně alespoň 1/3 útulků, přednostně ty, u kterých byl v předcházejícím roce nahlášen podnět</w:t>
      </w:r>
      <w:r w:rsidR="00BC799E" w:rsidRPr="00A84D41">
        <w:t xml:space="preserve"> a nově registrované subjekty</w:t>
      </w:r>
      <w:r w:rsidR="004B5AD3" w:rsidRPr="00A84D41">
        <w:t>.</w:t>
      </w:r>
    </w:p>
    <w:p w:rsidR="000C4EFD" w:rsidRPr="00A84D41" w:rsidRDefault="00484A66" w:rsidP="000C4EFD">
      <w:pPr>
        <w:spacing w:before="120"/>
        <w:ind w:left="227"/>
        <w:jc w:val="both"/>
      </w:pPr>
      <w:r w:rsidRPr="00A84D41">
        <w:rPr>
          <w:b/>
        </w:rPr>
        <w:t>28</w:t>
      </w:r>
      <w:r w:rsidR="000C4EFD" w:rsidRPr="00A84D41">
        <w:rPr>
          <w:b/>
        </w:rPr>
        <w:t>)</w:t>
      </w:r>
      <w:r w:rsidR="000C4EFD" w:rsidRPr="00A84D41">
        <w:t xml:space="preserve"> </w:t>
      </w:r>
      <w:r w:rsidR="000C4EFD" w:rsidRPr="00A84D41">
        <w:rPr>
          <w:b/>
        </w:rPr>
        <w:t xml:space="preserve">Kontrola péče o pohodu hospodářských zvířat při usmrcování </w:t>
      </w:r>
    </w:p>
    <w:p w:rsidR="000C4EFD" w:rsidRPr="00A84D41" w:rsidRDefault="000C4EFD" w:rsidP="00BC799E">
      <w:pPr>
        <w:pStyle w:val="Odstavecseseznamem"/>
        <w:numPr>
          <w:ilvl w:val="0"/>
          <w:numId w:val="109"/>
        </w:numPr>
        <w:spacing w:after="0" w:line="240" w:lineRule="auto"/>
        <w:ind w:left="1066" w:hanging="357"/>
        <w:jc w:val="both"/>
        <w:rPr>
          <w:rFonts w:ascii="Times New Roman" w:hAnsi="Times New Roman"/>
          <w:sz w:val="24"/>
          <w:szCs w:val="24"/>
          <w:lang w:val="cs-CZ"/>
        </w:rPr>
      </w:pPr>
      <w:r w:rsidRPr="00A84D41">
        <w:rPr>
          <w:rFonts w:ascii="Times New Roman" w:hAnsi="Times New Roman"/>
          <w:sz w:val="24"/>
          <w:szCs w:val="24"/>
          <w:lang w:val="cs-CZ"/>
        </w:rPr>
        <w:t xml:space="preserve">jatky </w:t>
      </w:r>
      <w:r w:rsidR="009E77F9" w:rsidRPr="00A84D41">
        <w:rPr>
          <w:rFonts w:ascii="Times New Roman" w:hAnsi="Times New Roman"/>
          <w:sz w:val="24"/>
          <w:szCs w:val="24"/>
          <w:lang w:val="cs-CZ"/>
        </w:rPr>
        <w:t xml:space="preserve">- </w:t>
      </w:r>
      <w:r w:rsidRPr="00A84D41">
        <w:rPr>
          <w:rFonts w:ascii="Times New Roman" w:hAnsi="Times New Roman"/>
          <w:sz w:val="24"/>
          <w:szCs w:val="24"/>
          <w:lang w:val="cs-CZ"/>
        </w:rPr>
        <w:t>komplexní kontrola - minimálně 1x</w:t>
      </w:r>
      <w:r w:rsidR="009E77F9" w:rsidRPr="00A84D41">
        <w:rPr>
          <w:rFonts w:ascii="Times New Roman" w:hAnsi="Times New Roman"/>
          <w:sz w:val="24"/>
          <w:szCs w:val="24"/>
          <w:lang w:val="cs-CZ"/>
        </w:rPr>
        <w:t xml:space="preserve"> </w:t>
      </w:r>
      <w:r w:rsidR="00DB12B9" w:rsidRPr="00A84D41">
        <w:rPr>
          <w:rFonts w:ascii="Times New Roman" w:hAnsi="Times New Roman"/>
          <w:sz w:val="24"/>
          <w:szCs w:val="24"/>
          <w:lang w:val="cs-CZ"/>
        </w:rPr>
        <w:t>za 3 roky</w:t>
      </w:r>
      <w:r w:rsidRPr="00A84D41">
        <w:rPr>
          <w:rFonts w:ascii="Times New Roman" w:hAnsi="Times New Roman"/>
          <w:sz w:val="24"/>
          <w:szCs w:val="24"/>
          <w:lang w:val="cs-CZ"/>
        </w:rPr>
        <w:t xml:space="preserve">, </w:t>
      </w:r>
      <w:r w:rsidR="00DB12B9" w:rsidRPr="00A84D41">
        <w:rPr>
          <w:rFonts w:ascii="Times New Roman" w:hAnsi="Times New Roman"/>
          <w:sz w:val="24"/>
          <w:szCs w:val="24"/>
          <w:lang w:val="cs-CZ"/>
        </w:rPr>
        <w:t>v závislosti na výsledcích auditů provedených podle nařízení EP a Rady (ES) č. 854/2004</w:t>
      </w:r>
      <w:r w:rsidR="00BC799E" w:rsidRPr="00A84D41">
        <w:rPr>
          <w:rFonts w:ascii="Times New Roman" w:hAnsi="Times New Roman"/>
          <w:sz w:val="24"/>
          <w:szCs w:val="24"/>
          <w:lang w:val="cs-CZ"/>
        </w:rPr>
        <w:t xml:space="preserve"> – provádí ÚVL z odboru veterinární hygieny a ochrany veřejného zdraví</w:t>
      </w:r>
      <w:r w:rsidR="0011532F" w:rsidRPr="00A84D41">
        <w:rPr>
          <w:rFonts w:ascii="Times New Roman" w:hAnsi="Times New Roman"/>
          <w:sz w:val="24"/>
          <w:szCs w:val="24"/>
          <w:lang w:val="cs-CZ"/>
        </w:rPr>
        <w:t>,</w:t>
      </w:r>
    </w:p>
    <w:p w:rsidR="00DB12B9" w:rsidRPr="00A84D41" w:rsidRDefault="00DB12B9" w:rsidP="00330FDD">
      <w:pPr>
        <w:pStyle w:val="Odstavecseseznamem"/>
        <w:numPr>
          <w:ilvl w:val="0"/>
          <w:numId w:val="109"/>
        </w:numPr>
        <w:spacing w:after="0" w:line="240" w:lineRule="auto"/>
        <w:ind w:left="1066" w:hanging="357"/>
        <w:jc w:val="both"/>
        <w:rPr>
          <w:rFonts w:ascii="Times New Roman" w:hAnsi="Times New Roman"/>
          <w:sz w:val="24"/>
          <w:szCs w:val="24"/>
          <w:lang w:val="cs-CZ"/>
        </w:rPr>
      </w:pPr>
      <w:r w:rsidRPr="00A84D41">
        <w:rPr>
          <w:rFonts w:ascii="Times New Roman" w:hAnsi="Times New Roman"/>
          <w:sz w:val="24"/>
          <w:szCs w:val="24"/>
          <w:lang w:val="cs-CZ"/>
        </w:rPr>
        <w:t>každodenní kontrola welfare hospodářských zvířat při porážení – provádí ÚVL z odboru veterinární hygieny a ochrany veřejného zdraví</w:t>
      </w:r>
      <w:r w:rsidR="0011532F" w:rsidRPr="00A84D41">
        <w:rPr>
          <w:rFonts w:ascii="Times New Roman" w:hAnsi="Times New Roman"/>
          <w:sz w:val="24"/>
          <w:szCs w:val="24"/>
          <w:lang w:val="cs-CZ"/>
        </w:rPr>
        <w:t>,</w:t>
      </w:r>
    </w:p>
    <w:p w:rsidR="00DB12B9" w:rsidRPr="00A84D41" w:rsidRDefault="000C4EFD" w:rsidP="00BC799E">
      <w:pPr>
        <w:pStyle w:val="Odstavecseseznamem"/>
        <w:numPr>
          <w:ilvl w:val="0"/>
          <w:numId w:val="109"/>
        </w:numPr>
        <w:spacing w:after="0" w:line="240" w:lineRule="auto"/>
        <w:ind w:left="1066" w:hanging="357"/>
        <w:jc w:val="both"/>
        <w:rPr>
          <w:rFonts w:ascii="Times New Roman" w:hAnsi="Times New Roman"/>
          <w:sz w:val="24"/>
          <w:szCs w:val="24"/>
        </w:rPr>
      </w:pPr>
      <w:r w:rsidRPr="00A84D41">
        <w:rPr>
          <w:rFonts w:ascii="Times New Roman" w:hAnsi="Times New Roman"/>
          <w:sz w:val="24"/>
          <w:szCs w:val="24"/>
          <w:lang w:val="cs-CZ"/>
        </w:rPr>
        <w:t>vyhodnocení řešení zpětných hlášení z jatek – všechna hlášení</w:t>
      </w:r>
      <w:r w:rsidR="00BC799E" w:rsidRPr="00A84D41">
        <w:rPr>
          <w:rFonts w:ascii="Times New Roman" w:hAnsi="Times New Roman"/>
          <w:sz w:val="24"/>
          <w:szCs w:val="24"/>
          <w:lang w:val="cs-CZ"/>
        </w:rPr>
        <w:t xml:space="preserve"> </w:t>
      </w:r>
      <w:r w:rsidR="0011532F" w:rsidRPr="00A84D41">
        <w:rPr>
          <w:rFonts w:ascii="Times New Roman" w:hAnsi="Times New Roman"/>
          <w:sz w:val="24"/>
          <w:szCs w:val="24"/>
          <w:lang w:val="cs-CZ"/>
        </w:rPr>
        <w:t xml:space="preserve">– provádí ÚVL z odboru ochrany </w:t>
      </w:r>
      <w:r w:rsidR="00BC799E" w:rsidRPr="00A84D41">
        <w:rPr>
          <w:rFonts w:ascii="Times New Roman" w:hAnsi="Times New Roman"/>
          <w:sz w:val="24"/>
          <w:szCs w:val="24"/>
          <w:lang w:val="cs-CZ"/>
        </w:rPr>
        <w:t>zdraví</w:t>
      </w:r>
      <w:r w:rsidR="0011532F" w:rsidRPr="00A84D41">
        <w:rPr>
          <w:rFonts w:ascii="Times New Roman" w:hAnsi="Times New Roman"/>
          <w:sz w:val="24"/>
          <w:szCs w:val="24"/>
          <w:lang w:val="cs-CZ"/>
        </w:rPr>
        <w:t xml:space="preserve"> a pohody zvířat KVS,</w:t>
      </w:r>
    </w:p>
    <w:p w:rsidR="007869F6" w:rsidRPr="00A84D41" w:rsidRDefault="007869F6" w:rsidP="00330FDD">
      <w:pPr>
        <w:numPr>
          <w:ilvl w:val="0"/>
          <w:numId w:val="109"/>
        </w:numPr>
        <w:ind w:left="1066" w:hanging="357"/>
        <w:jc w:val="both"/>
      </w:pPr>
      <w:r w:rsidRPr="00A84D41">
        <w:t>rituální porážky - komplexní kontrola minimálně dvou porážek provedených v kalendářním roce na schválených jatkách</w:t>
      </w:r>
      <w:r w:rsidR="0011532F" w:rsidRPr="00A84D41">
        <w:t>,</w:t>
      </w:r>
      <w:r w:rsidRPr="00A84D41">
        <w:t xml:space="preserve"> </w:t>
      </w:r>
    </w:p>
    <w:p w:rsidR="007869F6" w:rsidRPr="00A84D41" w:rsidRDefault="007869F6" w:rsidP="00330FDD">
      <w:pPr>
        <w:numPr>
          <w:ilvl w:val="0"/>
          <w:numId w:val="109"/>
        </w:numPr>
        <w:ind w:left="1066" w:hanging="357"/>
        <w:jc w:val="both"/>
      </w:pPr>
      <w:r w:rsidRPr="00A84D41">
        <w:t xml:space="preserve"> usmrcování ve farmových chovech zvěře</w:t>
      </w:r>
      <w:r w:rsidRPr="00A84D41">
        <w:rPr>
          <w:i/>
        </w:rPr>
        <w:t xml:space="preserve"> - </w:t>
      </w:r>
      <w:r w:rsidRPr="00A84D41">
        <w:t xml:space="preserve">kontrola se sepsáním protokolu o kontrole - minimálně </w:t>
      </w:r>
      <w:r w:rsidR="000F4010" w:rsidRPr="00A84D41">
        <w:t xml:space="preserve">3 </w:t>
      </w:r>
      <w:r w:rsidRPr="00A84D41">
        <w:t xml:space="preserve"> porážk</w:t>
      </w:r>
      <w:r w:rsidR="00BC799E" w:rsidRPr="00A84D41">
        <w:t>y</w:t>
      </w:r>
      <w:r w:rsidRPr="00A84D41">
        <w:t xml:space="preserve"> </w:t>
      </w:r>
      <w:r w:rsidR="000F4010" w:rsidRPr="00A84D41">
        <w:t xml:space="preserve">za rok </w:t>
      </w:r>
      <w:r w:rsidRPr="00A84D41">
        <w:t>ve schváleném porážkovém místě, resp. při použití střelné zbraně</w:t>
      </w:r>
      <w:r w:rsidR="0011532F" w:rsidRPr="00A84D41">
        <w:t>,</w:t>
      </w:r>
    </w:p>
    <w:p w:rsidR="007869F6" w:rsidRPr="00A84D41" w:rsidRDefault="007869F6" w:rsidP="00BC799E">
      <w:pPr>
        <w:numPr>
          <w:ilvl w:val="0"/>
          <w:numId w:val="109"/>
        </w:numPr>
        <w:ind w:left="1066" w:hanging="357"/>
        <w:jc w:val="both"/>
      </w:pPr>
      <w:r w:rsidRPr="00A84D41">
        <w:t>domácí porážky skotu a</w:t>
      </w:r>
      <w:r w:rsidR="000F4010" w:rsidRPr="00A84D41">
        <w:t xml:space="preserve"> domácí porážky jelenovitých z farmového chovu </w:t>
      </w:r>
      <w:r w:rsidR="00484A66" w:rsidRPr="00A84D41">
        <w:t>– minimálně 3 </w:t>
      </w:r>
      <w:r w:rsidR="000F4010" w:rsidRPr="00A84D41">
        <w:t xml:space="preserve">porážky u každé skupiny </w:t>
      </w:r>
      <w:r w:rsidRPr="00A84D41">
        <w:t>ročně</w:t>
      </w:r>
      <w:r w:rsidR="00BC799E" w:rsidRPr="00A84D41">
        <w:t xml:space="preserve"> - provádí ÚVL z odboru veterinární hygieny a ochrany veřejného zdraví</w:t>
      </w:r>
      <w:r w:rsidR="0011532F" w:rsidRPr="00A84D41">
        <w:t>,</w:t>
      </w:r>
      <w:r w:rsidR="00BC799E" w:rsidRPr="00A84D41">
        <w:t xml:space="preserve"> </w:t>
      </w:r>
      <w:r w:rsidRPr="00A84D41">
        <w:t xml:space="preserve"> </w:t>
      </w:r>
    </w:p>
    <w:p w:rsidR="007869F6" w:rsidRPr="00A84D41" w:rsidRDefault="007869F6" w:rsidP="00330FDD">
      <w:pPr>
        <w:numPr>
          <w:ilvl w:val="0"/>
          <w:numId w:val="109"/>
        </w:numPr>
        <w:ind w:left="1066" w:hanging="357"/>
        <w:jc w:val="both"/>
        <w:rPr>
          <w:i/>
        </w:rPr>
      </w:pPr>
      <w:r w:rsidRPr="00A84D41">
        <w:t>utrácení zvířat při likvidaci ohnisek nákaz</w:t>
      </w:r>
      <w:r w:rsidRPr="00A84D41">
        <w:rPr>
          <w:b/>
        </w:rPr>
        <w:t xml:space="preserve"> </w:t>
      </w:r>
      <w:r w:rsidRPr="00A84D41">
        <w:rPr>
          <w:i/>
        </w:rPr>
        <w:t xml:space="preserve">- </w:t>
      </w:r>
      <w:r w:rsidRPr="00A84D41">
        <w:t>kontrola místně příslušnou KVS se sepsáním protokolu o kontrole se provádí při každém prováděném utrácení v</w:t>
      </w:r>
      <w:r w:rsidR="0011532F" w:rsidRPr="00A84D41">
        <w:t xml:space="preserve"> </w:t>
      </w:r>
      <w:r w:rsidRPr="00A84D41">
        <w:t>chovu</w:t>
      </w:r>
      <w:r w:rsidR="0011532F" w:rsidRPr="00A84D41">
        <w:t>,</w:t>
      </w:r>
    </w:p>
    <w:p w:rsidR="007869F6" w:rsidRPr="00A84D41" w:rsidRDefault="007869F6" w:rsidP="00330FDD">
      <w:pPr>
        <w:numPr>
          <w:ilvl w:val="0"/>
          <w:numId w:val="109"/>
        </w:numPr>
        <w:ind w:left="1066" w:hanging="357"/>
        <w:jc w:val="both"/>
      </w:pPr>
      <w:r w:rsidRPr="00A84D41">
        <w:t xml:space="preserve">sezónní prodej živých ryb </w:t>
      </w:r>
      <w:r w:rsidR="000F4010" w:rsidRPr="00A84D41">
        <w:t xml:space="preserve">a prodej živých konzumních ryb na tržnicích a tržištích </w:t>
      </w:r>
      <w:r w:rsidRPr="00A84D41">
        <w:t>– komplexní kontrola se sepsáním protokolu o kontrole – minimálně</w:t>
      </w:r>
      <w:r w:rsidR="000C4EFD" w:rsidRPr="00A84D41">
        <w:t xml:space="preserve"> 10</w:t>
      </w:r>
      <w:r w:rsidRPr="00A84D41">
        <w:t xml:space="preserve"> % prodejních míst</w:t>
      </w:r>
      <w:r w:rsidR="000F4010" w:rsidRPr="00A84D41">
        <w:t>, přednostně ty, u kterých byl v předcházejícím roce nahlášen podnět nebo zjištěno porušení</w:t>
      </w:r>
      <w:r w:rsidR="0011532F" w:rsidRPr="00A84D41">
        <w:t>,</w:t>
      </w:r>
    </w:p>
    <w:p w:rsidR="007869F6" w:rsidRPr="00A84D41" w:rsidRDefault="007869F6" w:rsidP="00330FDD">
      <w:pPr>
        <w:numPr>
          <w:ilvl w:val="0"/>
          <w:numId w:val="109"/>
        </w:numPr>
        <w:ind w:left="1066" w:hanging="357"/>
        <w:jc w:val="both"/>
      </w:pPr>
      <w:r w:rsidRPr="00A84D41">
        <w:t xml:space="preserve">kontrola farmového chovu kožešinových zvířat </w:t>
      </w:r>
      <w:r w:rsidR="00BC799E" w:rsidRPr="00A84D41">
        <w:t>– všechny subjekty – kontrola ukončení činnosti</w:t>
      </w:r>
      <w:r w:rsidR="00C43D82" w:rsidRPr="00A84D41">
        <w:t>.</w:t>
      </w:r>
    </w:p>
    <w:p w:rsidR="00A84D41" w:rsidRDefault="00A84D41" w:rsidP="00D8523E">
      <w:pPr>
        <w:spacing w:before="120"/>
        <w:ind w:left="227"/>
        <w:jc w:val="both"/>
        <w:rPr>
          <w:b/>
          <w:bCs/>
        </w:rPr>
      </w:pPr>
    </w:p>
    <w:p w:rsidR="00C63672" w:rsidRDefault="00484A66" w:rsidP="00D8523E">
      <w:pPr>
        <w:spacing w:before="120"/>
        <w:ind w:left="227"/>
        <w:jc w:val="both"/>
        <w:rPr>
          <w:b/>
          <w:bCs/>
        </w:rPr>
      </w:pPr>
      <w:r>
        <w:rPr>
          <w:b/>
          <w:bCs/>
        </w:rPr>
        <w:t>29</w:t>
      </w:r>
      <w:r w:rsidR="007869F6" w:rsidRPr="00FD1250">
        <w:rPr>
          <w:b/>
          <w:bCs/>
        </w:rPr>
        <w:t xml:space="preserve">) Kontrola chovatelů včel </w:t>
      </w:r>
    </w:p>
    <w:p w:rsidR="00BC799E" w:rsidRPr="00A84D41" w:rsidRDefault="00BC799E" w:rsidP="00084EAE">
      <w:pPr>
        <w:tabs>
          <w:tab w:val="left" w:pos="1134"/>
        </w:tabs>
        <w:spacing w:before="120"/>
        <w:ind w:left="284"/>
        <w:jc w:val="both"/>
      </w:pPr>
      <w:r w:rsidRPr="00A84D41">
        <w:t>Kontrola dodržování provádění preventivních úkonů a zdravotních zkoušek v rámci MKZ, kontrola používání VLP zejména s ohledem na použití antibiotik</w:t>
      </w:r>
    </w:p>
    <w:p w:rsidR="00BC799E" w:rsidRPr="00A84D41" w:rsidRDefault="00BC799E" w:rsidP="00084EAE">
      <w:pPr>
        <w:pStyle w:val="Odstavecseseznamem"/>
        <w:numPr>
          <w:ilvl w:val="0"/>
          <w:numId w:val="274"/>
        </w:numPr>
        <w:spacing w:after="120" w:line="240" w:lineRule="auto"/>
        <w:ind w:left="1134" w:hanging="425"/>
        <w:jc w:val="both"/>
      </w:pPr>
      <w:r w:rsidRPr="00A84D41">
        <w:rPr>
          <w:rFonts w:ascii="Times New Roman" w:hAnsi="Times New Roman"/>
          <w:sz w:val="24"/>
          <w:szCs w:val="24"/>
          <w:lang w:val="cs-CZ"/>
        </w:rPr>
        <w:t>kontrolují se dvě stanoviště chovatelů včel v okrese vybrané KVS na základě vyhodnocení rizika – minimálně 1x ročně (plní se počet kontrol odpovídající počtu okresů v kraji, o výběru stanovišť ke kontrole v jednotlivých okresech rozhodne KVS)</w:t>
      </w:r>
    </w:p>
    <w:p w:rsidR="00BC799E" w:rsidRPr="00A84D41" w:rsidRDefault="00BC799E" w:rsidP="00084EAE">
      <w:pPr>
        <w:spacing w:before="120"/>
        <w:ind w:left="284"/>
        <w:jc w:val="both"/>
        <w:rPr>
          <w:u w:val="single"/>
        </w:rPr>
      </w:pPr>
      <w:r w:rsidRPr="00A84D41">
        <w:rPr>
          <w:u w:val="single"/>
        </w:rPr>
        <w:t xml:space="preserve">Kontrola na stanovištích chovatelů včel vybraných místně příslušnou KVS </w:t>
      </w:r>
      <w:r w:rsidRPr="00A84D41">
        <w:rPr>
          <w:b/>
          <w:u w:val="single"/>
        </w:rPr>
        <w:t>na základě vyhodnocení následujících rizikových faktorů</w:t>
      </w:r>
      <w:r w:rsidRPr="00A84D41">
        <w:rPr>
          <w:u w:val="single"/>
        </w:rPr>
        <w:t>:</w:t>
      </w:r>
    </w:p>
    <w:p w:rsidR="0011532F" w:rsidRPr="00A84D41" w:rsidRDefault="0011532F" w:rsidP="00084EAE">
      <w:pPr>
        <w:spacing w:before="120"/>
        <w:ind w:left="284"/>
        <w:jc w:val="both"/>
        <w:rPr>
          <w:u w:val="single"/>
        </w:rPr>
      </w:pPr>
      <w:r w:rsidRPr="00A84D41">
        <w:rPr>
          <w:u w:val="single"/>
        </w:rPr>
        <w:t>Přednostně KVS ke kontrole vybere:</w:t>
      </w:r>
    </w:p>
    <w:p w:rsidR="00BC799E" w:rsidRPr="00A84D41" w:rsidRDefault="00084EAE" w:rsidP="00BC799E">
      <w:pPr>
        <w:numPr>
          <w:ilvl w:val="0"/>
          <w:numId w:val="296"/>
        </w:numPr>
        <w:ind w:left="1276" w:hanging="371"/>
        <w:jc w:val="both"/>
        <w:rPr>
          <w:bCs/>
        </w:rPr>
      </w:pPr>
      <w:r w:rsidRPr="00A84D41">
        <w:rPr>
          <w:bCs/>
        </w:rPr>
        <w:t>c</w:t>
      </w:r>
      <w:r w:rsidR="0011532F" w:rsidRPr="00A84D41">
        <w:rPr>
          <w:bCs/>
        </w:rPr>
        <w:t>hovatele</w:t>
      </w:r>
      <w:r w:rsidR="00BC799E" w:rsidRPr="00A84D41">
        <w:rPr>
          <w:bCs/>
        </w:rPr>
        <w:t>, kteří mají v IZR registrováno 5 – 20 včelstev na stanovišti</w:t>
      </w:r>
    </w:p>
    <w:p w:rsidR="00BC799E" w:rsidRPr="00A84D41" w:rsidRDefault="00BC799E" w:rsidP="00BC799E">
      <w:pPr>
        <w:numPr>
          <w:ilvl w:val="0"/>
          <w:numId w:val="296"/>
        </w:numPr>
        <w:ind w:left="1276" w:hanging="371"/>
        <w:jc w:val="both"/>
        <w:rPr>
          <w:bCs/>
        </w:rPr>
      </w:pPr>
      <w:r w:rsidRPr="00A84D41">
        <w:rPr>
          <w:bCs/>
        </w:rPr>
        <w:t>stanoviště s výsledkem vyšetření směsných vzorků zimní měli</w:t>
      </w:r>
      <w:r w:rsidR="00084EAE" w:rsidRPr="00A84D41">
        <w:rPr>
          <w:bCs/>
        </w:rPr>
        <w:t xml:space="preserve"> na varroázu více než 10 </w:t>
      </w:r>
      <w:r w:rsidRPr="00A84D41">
        <w:rPr>
          <w:bCs/>
        </w:rPr>
        <w:t>roztočů v průměru na jedno včelstvo</w:t>
      </w:r>
    </w:p>
    <w:p w:rsidR="00BC799E" w:rsidRPr="00A84D41" w:rsidRDefault="00BC799E" w:rsidP="00BC799E">
      <w:pPr>
        <w:numPr>
          <w:ilvl w:val="0"/>
          <w:numId w:val="296"/>
        </w:numPr>
        <w:ind w:left="1276" w:hanging="371"/>
        <w:jc w:val="both"/>
        <w:rPr>
          <w:bCs/>
        </w:rPr>
      </w:pPr>
      <w:r w:rsidRPr="00A84D41">
        <w:rPr>
          <w:bCs/>
        </w:rPr>
        <w:t>stanoviště chovatelů, kteří ohlásili úhyn více než 25 % včelstev z počtu včelstev evidovaných k 1. září předcházejícího roku.</w:t>
      </w:r>
    </w:p>
    <w:p w:rsidR="00BC799E" w:rsidRPr="00A84D41" w:rsidRDefault="00BC799E" w:rsidP="00084EAE">
      <w:pPr>
        <w:ind w:left="284"/>
        <w:jc w:val="both"/>
        <w:rPr>
          <w:bCs/>
        </w:rPr>
      </w:pPr>
      <w:r w:rsidRPr="00A84D41">
        <w:rPr>
          <w:bCs/>
        </w:rPr>
        <w:t xml:space="preserve">Kontrolována nejsou  stanoviště chovatelů kontrolovaná v předchozích dvou letech. </w:t>
      </w:r>
    </w:p>
    <w:p w:rsidR="007869F6" w:rsidRPr="00A84D41" w:rsidRDefault="00484A66" w:rsidP="00084EAE">
      <w:pPr>
        <w:pStyle w:val="Odstavecseseznamem1"/>
        <w:spacing w:before="120" w:after="120" w:line="240" w:lineRule="auto"/>
        <w:ind w:left="227"/>
        <w:jc w:val="both"/>
        <w:rPr>
          <w:rFonts w:ascii="Times New Roman" w:hAnsi="Times New Roman"/>
          <w:b/>
          <w:sz w:val="24"/>
          <w:szCs w:val="24"/>
        </w:rPr>
      </w:pPr>
      <w:r w:rsidRPr="00A84D41">
        <w:rPr>
          <w:rFonts w:ascii="Times New Roman" w:hAnsi="Times New Roman"/>
          <w:b/>
          <w:sz w:val="24"/>
          <w:szCs w:val="24"/>
        </w:rPr>
        <w:t>30</w:t>
      </w:r>
      <w:r w:rsidR="007869F6" w:rsidRPr="00A84D41">
        <w:rPr>
          <w:rFonts w:ascii="Times New Roman" w:hAnsi="Times New Roman"/>
          <w:b/>
          <w:sz w:val="24"/>
          <w:szCs w:val="24"/>
        </w:rPr>
        <w:t xml:space="preserve">) Kontrola chovatele v souvislosti s používáním VLP </w:t>
      </w:r>
      <w:r w:rsidR="00BC799E" w:rsidRPr="00A84D41">
        <w:rPr>
          <w:rFonts w:ascii="Times New Roman" w:hAnsi="Times New Roman"/>
          <w:b/>
          <w:sz w:val="24"/>
          <w:szCs w:val="24"/>
        </w:rPr>
        <w:t xml:space="preserve">a s prováděním vybraných odborných veterinárních úkonů  </w:t>
      </w:r>
    </w:p>
    <w:p w:rsidR="00084EAE" w:rsidRPr="00A84D41" w:rsidRDefault="00084EAE" w:rsidP="00084EAE">
      <w:pPr>
        <w:pStyle w:val="Odstavecseseznamem1"/>
        <w:spacing w:before="120" w:after="0" w:line="240" w:lineRule="auto"/>
        <w:ind w:left="227"/>
        <w:jc w:val="both"/>
        <w:rPr>
          <w:rFonts w:ascii="Times New Roman" w:hAnsi="Times New Roman"/>
          <w:sz w:val="24"/>
          <w:szCs w:val="24"/>
          <w:u w:val="single"/>
        </w:rPr>
      </w:pPr>
    </w:p>
    <w:p w:rsidR="007869F6" w:rsidRPr="00A84D41" w:rsidRDefault="007869F6" w:rsidP="00084EAE">
      <w:pPr>
        <w:pStyle w:val="Odstavecseseznamem1"/>
        <w:spacing w:before="120" w:after="0" w:line="240" w:lineRule="auto"/>
        <w:ind w:left="227"/>
        <w:jc w:val="both"/>
        <w:rPr>
          <w:rFonts w:ascii="Times New Roman" w:hAnsi="Times New Roman"/>
          <w:sz w:val="24"/>
          <w:szCs w:val="24"/>
          <w:u w:val="single"/>
        </w:rPr>
      </w:pPr>
      <w:r w:rsidRPr="00A84D41">
        <w:rPr>
          <w:rFonts w:ascii="Times New Roman" w:hAnsi="Times New Roman"/>
          <w:sz w:val="24"/>
          <w:szCs w:val="24"/>
          <w:u w:val="single"/>
        </w:rPr>
        <w:t>Hospodářství vybraná ke kontrole na základě výsledků analýzy rizika</w:t>
      </w:r>
      <w:r w:rsidR="00BC799E" w:rsidRPr="00A84D41">
        <w:rPr>
          <w:rFonts w:ascii="Times New Roman" w:hAnsi="Times New Roman"/>
          <w:sz w:val="24"/>
          <w:szCs w:val="24"/>
          <w:u w:val="single"/>
        </w:rPr>
        <w:t xml:space="preserve"> provedené ÚVS a KVS</w:t>
      </w:r>
    </w:p>
    <w:p w:rsidR="007869F6" w:rsidRPr="00A84D41" w:rsidRDefault="007869F6" w:rsidP="00330FDD">
      <w:pPr>
        <w:numPr>
          <w:ilvl w:val="0"/>
          <w:numId w:val="110"/>
        </w:numPr>
        <w:tabs>
          <w:tab w:val="left" w:pos="709"/>
          <w:tab w:val="left" w:pos="1276"/>
        </w:tabs>
        <w:ind w:left="1134" w:hanging="425"/>
        <w:contextualSpacing/>
        <w:jc w:val="both"/>
      </w:pPr>
      <w:r w:rsidRPr="00A84D41">
        <w:t>kontrola druhu podávaných VLP a způsob jejich používání</w:t>
      </w:r>
    </w:p>
    <w:p w:rsidR="007869F6" w:rsidRPr="00A84D41" w:rsidRDefault="007869F6" w:rsidP="00330FDD">
      <w:pPr>
        <w:numPr>
          <w:ilvl w:val="0"/>
          <w:numId w:val="110"/>
        </w:numPr>
        <w:tabs>
          <w:tab w:val="left" w:pos="709"/>
          <w:tab w:val="left" w:pos="1276"/>
        </w:tabs>
        <w:ind w:left="1134" w:hanging="425"/>
        <w:contextualSpacing/>
        <w:jc w:val="both"/>
      </w:pPr>
      <w:r w:rsidRPr="00A84D41">
        <w:t>kontrola vedení záznamů o léčbě</w:t>
      </w:r>
    </w:p>
    <w:p w:rsidR="007869F6" w:rsidRPr="00A84D41" w:rsidRDefault="007869F6" w:rsidP="00330FDD">
      <w:pPr>
        <w:numPr>
          <w:ilvl w:val="0"/>
          <w:numId w:val="110"/>
        </w:numPr>
        <w:tabs>
          <w:tab w:val="left" w:pos="709"/>
          <w:tab w:val="left" w:pos="1276"/>
        </w:tabs>
        <w:ind w:left="1134" w:hanging="425"/>
        <w:contextualSpacing/>
        <w:jc w:val="both"/>
      </w:pPr>
      <w:r w:rsidRPr="00A84D41">
        <w:t>kontrola dodržování ochranných lhůt</w:t>
      </w:r>
    </w:p>
    <w:p w:rsidR="00BC799E" w:rsidRPr="00A84D41" w:rsidRDefault="007869F6" w:rsidP="00330FDD">
      <w:pPr>
        <w:numPr>
          <w:ilvl w:val="0"/>
          <w:numId w:val="110"/>
        </w:numPr>
        <w:tabs>
          <w:tab w:val="left" w:pos="709"/>
          <w:tab w:val="left" w:pos="1276"/>
        </w:tabs>
        <w:ind w:left="1134" w:hanging="425"/>
        <w:contextualSpacing/>
        <w:jc w:val="both"/>
      </w:pPr>
      <w:r w:rsidRPr="00A84D41">
        <w:t>kontrola dodržování zákazu používání doplňkových látek a léčivých přípravků, které mají hormonální, thyreostatický nebo beta adrenergní účinek</w:t>
      </w:r>
    </w:p>
    <w:p w:rsidR="00BC799E" w:rsidRPr="00A84D41" w:rsidRDefault="00BC799E" w:rsidP="00BC799E">
      <w:pPr>
        <w:numPr>
          <w:ilvl w:val="0"/>
          <w:numId w:val="110"/>
        </w:numPr>
        <w:tabs>
          <w:tab w:val="left" w:pos="709"/>
          <w:tab w:val="left" w:pos="1276"/>
        </w:tabs>
        <w:ind w:left="1134" w:hanging="425"/>
        <w:contextualSpacing/>
        <w:jc w:val="both"/>
      </w:pPr>
      <w:r w:rsidRPr="00A84D41">
        <w:rPr>
          <w:bCs/>
        </w:rPr>
        <w:t>kontrola plnění požadavků na odbornou způsobilost pro injekční aplikaci léčiv (§ 59a odst. 1 písm. a) až e) a § 64b odst. 2 veterinárního zákona  a § 39b vyhlášky č. 342/2012 Sb.), kterou je chovatel nebo jím pověřený zaměstnanec oprávněn na jím provozovaném hospodářství podle pokynů ošetřujícího veterinárního lékaře provád</w:t>
      </w:r>
      <w:r w:rsidR="0011532F" w:rsidRPr="00A84D41">
        <w:rPr>
          <w:bCs/>
        </w:rPr>
        <w:t>ět u hospodářských zvířat, která</w:t>
      </w:r>
      <w:r w:rsidRPr="00A84D41">
        <w:rPr>
          <w:bCs/>
        </w:rPr>
        <w:t xml:space="preserve"> na tomto hospodářství chová,</w:t>
      </w:r>
    </w:p>
    <w:p w:rsidR="00BC799E" w:rsidRPr="00A84D41" w:rsidRDefault="00BC799E" w:rsidP="00BC799E">
      <w:pPr>
        <w:numPr>
          <w:ilvl w:val="0"/>
          <w:numId w:val="110"/>
        </w:numPr>
        <w:tabs>
          <w:tab w:val="left" w:pos="709"/>
          <w:tab w:val="left" w:pos="1276"/>
        </w:tabs>
        <w:ind w:left="1134" w:hanging="425"/>
        <w:contextualSpacing/>
        <w:jc w:val="both"/>
      </w:pPr>
      <w:r w:rsidRPr="00A84D41">
        <w:rPr>
          <w:bCs/>
        </w:rPr>
        <w:t xml:space="preserve"> kontrola odborné způsobilosti (§ 59a odst. 1 písm. a) až e) a § 64b odst. 3 veterinárního zákona) a absolvování specializované průpravy pro provádění dalších odborných veterinárních úkonů (§39c vyhlášky č. 342/2012 Sb.), které je chovatel nebo jím pověřený zaměstnanec oprávněn provádět na vlastním hospodářství u vlastních zvířat. </w:t>
      </w:r>
    </w:p>
    <w:p w:rsidR="00BC799E" w:rsidRPr="00A84D41" w:rsidRDefault="00BC799E" w:rsidP="00084EAE">
      <w:pPr>
        <w:pStyle w:val="Odstavecseseznamem1"/>
        <w:spacing w:before="120" w:after="0" w:line="240" w:lineRule="auto"/>
        <w:ind w:left="425"/>
        <w:jc w:val="both"/>
        <w:rPr>
          <w:u w:val="single"/>
        </w:rPr>
      </w:pPr>
      <w:r w:rsidRPr="00A84D41">
        <w:rPr>
          <w:rFonts w:ascii="Times New Roman" w:hAnsi="Times New Roman"/>
          <w:bCs/>
          <w:sz w:val="24"/>
          <w:szCs w:val="24"/>
          <w:u w:val="single"/>
          <w:lang w:eastAsia="cs-CZ"/>
        </w:rPr>
        <w:t xml:space="preserve">Hospodářství vybraná </w:t>
      </w:r>
      <w:r w:rsidRPr="00A84D41">
        <w:rPr>
          <w:rFonts w:ascii="Times New Roman" w:hAnsi="Times New Roman"/>
          <w:sz w:val="24"/>
          <w:szCs w:val="24"/>
          <w:u w:val="single"/>
        </w:rPr>
        <w:t xml:space="preserve">ke kontrole na základě analýzy rizika provedené ÚVS </w:t>
      </w:r>
    </w:p>
    <w:p w:rsidR="00BC799E" w:rsidRPr="00A84D41" w:rsidRDefault="00BC799E" w:rsidP="00084EAE">
      <w:pPr>
        <w:numPr>
          <w:ilvl w:val="1"/>
          <w:numId w:val="297"/>
        </w:numPr>
        <w:spacing w:after="120"/>
        <w:jc w:val="both"/>
      </w:pPr>
      <w:r w:rsidRPr="00A84D41">
        <w:t xml:space="preserve"> kontrola na hospodářstvích vybraných na základě centrálně provedené analýzy rizika.</w:t>
      </w:r>
    </w:p>
    <w:p w:rsidR="00BC799E" w:rsidRPr="00A84D41" w:rsidRDefault="00BC799E" w:rsidP="00084EAE">
      <w:pPr>
        <w:pStyle w:val="Odstavecseseznamem1"/>
        <w:spacing w:before="120" w:after="0" w:line="240" w:lineRule="auto"/>
        <w:ind w:left="425"/>
        <w:jc w:val="both"/>
        <w:rPr>
          <w:u w:val="single"/>
        </w:rPr>
      </w:pPr>
      <w:r w:rsidRPr="00A84D41">
        <w:rPr>
          <w:rFonts w:ascii="Times New Roman" w:hAnsi="Times New Roman"/>
          <w:sz w:val="24"/>
          <w:szCs w:val="24"/>
          <w:u w:val="single"/>
        </w:rPr>
        <w:t xml:space="preserve">Hospodářství vybraná ke kontrole na základě analýzy rizika provedené KVS </w:t>
      </w:r>
    </w:p>
    <w:p w:rsidR="00BC799E" w:rsidRPr="00A84D41" w:rsidRDefault="00BC799E" w:rsidP="00BC799E">
      <w:pPr>
        <w:numPr>
          <w:ilvl w:val="1"/>
          <w:numId w:val="298"/>
        </w:numPr>
        <w:jc w:val="both"/>
      </w:pPr>
      <w:r w:rsidRPr="00A84D41">
        <w:t xml:space="preserve"> kontrola na hospodářstvích vybraných místně příslušnou KVS na základě vyhodnocení </w:t>
      </w:r>
      <w:r w:rsidRPr="00A84D41">
        <w:rPr>
          <w:b/>
        </w:rPr>
        <w:t>následujících rizikových faktorů</w:t>
      </w:r>
      <w:r w:rsidRPr="00A84D41">
        <w:t>:</w:t>
      </w:r>
    </w:p>
    <w:p w:rsidR="00BC799E" w:rsidRPr="00A84D41" w:rsidRDefault="00BC799E" w:rsidP="00BC799E">
      <w:pPr>
        <w:numPr>
          <w:ilvl w:val="0"/>
          <w:numId w:val="299"/>
        </w:numPr>
        <w:jc w:val="both"/>
      </w:pPr>
      <w:r w:rsidRPr="00A84D41">
        <w:t xml:space="preserve">hospodářství, </w:t>
      </w:r>
      <w:r w:rsidR="0011532F" w:rsidRPr="00A84D41">
        <w:t>ve</w:t>
      </w:r>
      <w:r w:rsidRPr="00A84D41">
        <w:t xml:space="preserve"> kterých je plánována kontrola podmíněnosti v oblasti PPH 5 - zákaz používání některých látek s hormonálním a tyreostatickým účinkem </w:t>
      </w:r>
    </w:p>
    <w:p w:rsidR="00BC799E" w:rsidRPr="00A84D41" w:rsidRDefault="00BC799E" w:rsidP="00BC799E">
      <w:pPr>
        <w:numPr>
          <w:ilvl w:val="0"/>
          <w:numId w:val="299"/>
        </w:numPr>
        <w:jc w:val="both"/>
      </w:pPr>
      <w:r w:rsidRPr="00A84D41">
        <w:t xml:space="preserve">hospodářství s použitím VLP získaného na základě povolení výjimky na zásobování, výdej a použití neregistrovaného léčivého přípravku; kontrola </w:t>
      </w:r>
      <w:r w:rsidR="0011532F" w:rsidRPr="00A84D41">
        <w:t xml:space="preserve">bude </w:t>
      </w:r>
      <w:r w:rsidRPr="00A84D41">
        <w:t>provede</w:t>
      </w:r>
      <w:r w:rsidR="0011532F" w:rsidRPr="00A84D41">
        <w:t>na</w:t>
      </w:r>
      <w:r w:rsidRPr="00A84D41">
        <w:t xml:space="preserve"> současně s kontrolou SVL, který o výjimku požádal</w:t>
      </w:r>
    </w:p>
    <w:p w:rsidR="00BC799E" w:rsidRPr="00A84D41" w:rsidRDefault="00BC799E" w:rsidP="00BC799E">
      <w:pPr>
        <w:numPr>
          <w:ilvl w:val="0"/>
          <w:numId w:val="299"/>
        </w:numPr>
        <w:jc w:val="both"/>
      </w:pPr>
      <w:r w:rsidRPr="00A84D41">
        <w:t>hospodářství s nevyhovujícím výsledkem v rámci monitoringu cizorodých látek, který se týká nálezů reziduí léčiv, včetně nálezů malachitové zeleně u ryb</w:t>
      </w:r>
    </w:p>
    <w:p w:rsidR="00BC799E" w:rsidRPr="00A84D41" w:rsidRDefault="00BC799E" w:rsidP="00BC799E">
      <w:pPr>
        <w:numPr>
          <w:ilvl w:val="0"/>
          <w:numId w:val="299"/>
        </w:numPr>
        <w:jc w:val="both"/>
      </w:pPr>
      <w:r w:rsidRPr="00A84D41">
        <w:t xml:space="preserve">hospodářství s nálezy viditelných parazitů u ryb ve zpracovnách ryb.  </w:t>
      </w:r>
    </w:p>
    <w:p w:rsidR="00A84D41" w:rsidRDefault="00A84D41" w:rsidP="004C2EA4">
      <w:pPr>
        <w:pStyle w:val="Odstavecseseznamem1"/>
        <w:spacing w:before="120" w:after="0" w:line="240" w:lineRule="auto"/>
        <w:ind w:left="227"/>
        <w:jc w:val="both"/>
        <w:rPr>
          <w:rFonts w:ascii="Times New Roman" w:hAnsi="Times New Roman"/>
          <w:b/>
          <w:sz w:val="24"/>
          <w:szCs w:val="24"/>
        </w:rPr>
      </w:pPr>
    </w:p>
    <w:p w:rsidR="007869F6" w:rsidRPr="00FD1250" w:rsidRDefault="00FE0156" w:rsidP="004C2EA4">
      <w:pPr>
        <w:pStyle w:val="Odstavecseseznamem1"/>
        <w:spacing w:before="120" w:after="0" w:line="240" w:lineRule="auto"/>
        <w:ind w:left="227"/>
        <w:jc w:val="both"/>
        <w:rPr>
          <w:rFonts w:ascii="Times New Roman" w:hAnsi="Times New Roman"/>
          <w:b/>
          <w:sz w:val="24"/>
          <w:szCs w:val="24"/>
        </w:rPr>
      </w:pPr>
      <w:r>
        <w:rPr>
          <w:rFonts w:ascii="Times New Roman" w:hAnsi="Times New Roman"/>
          <w:b/>
          <w:sz w:val="24"/>
          <w:szCs w:val="24"/>
        </w:rPr>
        <w:t>31</w:t>
      </w:r>
      <w:r w:rsidR="007869F6" w:rsidRPr="00FD1250">
        <w:rPr>
          <w:rFonts w:ascii="Times New Roman" w:hAnsi="Times New Roman"/>
          <w:b/>
          <w:sz w:val="24"/>
          <w:szCs w:val="24"/>
        </w:rPr>
        <w:t>) Kontroly podmíněnosti (Cross Compliance)</w:t>
      </w:r>
    </w:p>
    <w:p w:rsidR="007869F6" w:rsidRPr="00484A66" w:rsidRDefault="007869F6" w:rsidP="008053CC">
      <w:pPr>
        <w:pStyle w:val="Odstavecseseznamem"/>
        <w:spacing w:after="0" w:line="240" w:lineRule="auto"/>
        <w:ind w:left="227"/>
        <w:jc w:val="both"/>
        <w:rPr>
          <w:rFonts w:ascii="Times New Roman" w:hAnsi="Times New Roman"/>
          <w:i/>
          <w:sz w:val="24"/>
          <w:szCs w:val="24"/>
          <w:lang w:val="cs-CZ"/>
        </w:rPr>
      </w:pPr>
      <w:r w:rsidRPr="00484A66">
        <w:rPr>
          <w:rFonts w:ascii="Times New Roman" w:hAnsi="Times New Roman"/>
          <w:i/>
          <w:sz w:val="24"/>
          <w:szCs w:val="24"/>
          <w:lang w:val="cs-CZ"/>
        </w:rPr>
        <w:t xml:space="preserve">Hospodářství </w:t>
      </w:r>
      <w:r w:rsidR="00C31B90">
        <w:rPr>
          <w:rFonts w:ascii="Times New Roman" w:hAnsi="Times New Roman"/>
          <w:i/>
          <w:sz w:val="24"/>
          <w:szCs w:val="24"/>
          <w:lang w:val="cs-CZ"/>
        </w:rPr>
        <w:t xml:space="preserve"> </w:t>
      </w:r>
      <w:r w:rsidRPr="00484A66">
        <w:rPr>
          <w:rFonts w:ascii="Times New Roman" w:hAnsi="Times New Roman"/>
          <w:i/>
          <w:sz w:val="24"/>
          <w:szCs w:val="24"/>
          <w:lang w:val="cs-CZ"/>
        </w:rPr>
        <w:t>žadatelů o dotace jsou ke kontrole vybrána na základě výsledků analýzy rizika, tak aby bylo zkontrolováno 1% žadatelů.</w:t>
      </w:r>
    </w:p>
    <w:p w:rsidR="007869F6" w:rsidRPr="00FD1250" w:rsidRDefault="007869F6" w:rsidP="00330FDD">
      <w:pPr>
        <w:numPr>
          <w:ilvl w:val="0"/>
          <w:numId w:val="111"/>
        </w:numPr>
        <w:ind w:left="1066" w:hanging="357"/>
        <w:contextualSpacing/>
        <w:jc w:val="both"/>
      </w:pPr>
      <w:r w:rsidRPr="00FD1250">
        <w:t>kontrola podmíněnosti v oblasti používání veterinární</w:t>
      </w:r>
      <w:r w:rsidR="00526C48">
        <w:t>ch léčiv - povinné požadavky na </w:t>
      </w:r>
      <w:r w:rsidRPr="00FD1250">
        <w:t xml:space="preserve">hospodaření (dále jen „PPH“) 5 - zákaz používání </w:t>
      </w:r>
      <w:r w:rsidR="00166B8B" w:rsidRPr="00FD1250">
        <w:t>některých látek s hormonálním a </w:t>
      </w:r>
      <w:r w:rsidRPr="00FD1250">
        <w:t xml:space="preserve">tyreostatickým účinkem </w:t>
      </w:r>
    </w:p>
    <w:p w:rsidR="007869F6" w:rsidRPr="00FD1250" w:rsidRDefault="007869F6" w:rsidP="00330FDD">
      <w:pPr>
        <w:numPr>
          <w:ilvl w:val="0"/>
          <w:numId w:val="111"/>
        </w:numPr>
        <w:ind w:left="1066" w:hanging="357"/>
        <w:contextualSpacing/>
        <w:jc w:val="both"/>
      </w:pPr>
      <w:r w:rsidRPr="00FD1250">
        <w:t xml:space="preserve">kontrola podmíněnosti v oblasti bezpečnosti potravin - PPH 4 </w:t>
      </w:r>
      <w:r w:rsidR="00F53E7C" w:rsidRPr="00FD1250">
        <w:t xml:space="preserve">- </w:t>
      </w:r>
      <w:r w:rsidRPr="00FD1250">
        <w:t xml:space="preserve">zásady a požadavky potravinového práva </w:t>
      </w:r>
    </w:p>
    <w:p w:rsidR="007869F6" w:rsidRPr="00FD1250" w:rsidRDefault="007869F6" w:rsidP="00330FDD">
      <w:pPr>
        <w:numPr>
          <w:ilvl w:val="0"/>
          <w:numId w:val="111"/>
        </w:numPr>
        <w:ind w:left="1066" w:hanging="357"/>
        <w:contextualSpacing/>
        <w:jc w:val="both"/>
      </w:pPr>
      <w:r w:rsidRPr="00FD1250">
        <w:t xml:space="preserve">kontroly podmíněnosti v oblasti zdraví zvířat - PPH 9 </w:t>
      </w:r>
      <w:r w:rsidR="00F53E7C" w:rsidRPr="00FD1250">
        <w:t xml:space="preserve">- </w:t>
      </w:r>
      <w:r w:rsidRPr="00FD1250">
        <w:t>pravidl</w:t>
      </w:r>
      <w:r w:rsidR="00166B8B" w:rsidRPr="00FD1250">
        <w:t>a pro prevenci, tlumení a </w:t>
      </w:r>
      <w:r w:rsidRPr="00FD1250">
        <w:t xml:space="preserve">eradikaci některých přenosných spongiformních encefalopatií, </w:t>
      </w:r>
    </w:p>
    <w:p w:rsidR="007869F6" w:rsidRDefault="007869F6" w:rsidP="00330FDD">
      <w:pPr>
        <w:pStyle w:val="Odstavecseseznamem"/>
        <w:numPr>
          <w:ilvl w:val="0"/>
          <w:numId w:val="111"/>
        </w:numPr>
        <w:spacing w:after="0" w:line="240" w:lineRule="auto"/>
        <w:ind w:left="1066" w:hanging="357"/>
        <w:jc w:val="both"/>
        <w:rPr>
          <w:rFonts w:ascii="Times New Roman" w:hAnsi="Times New Roman"/>
          <w:sz w:val="24"/>
          <w:szCs w:val="24"/>
          <w:lang w:val="cs-CZ"/>
        </w:rPr>
      </w:pPr>
      <w:r w:rsidRPr="00FD1250">
        <w:rPr>
          <w:rFonts w:ascii="Times New Roman" w:hAnsi="Times New Roman"/>
          <w:sz w:val="24"/>
          <w:szCs w:val="24"/>
          <w:lang w:val="cs-CZ"/>
        </w:rPr>
        <w:t xml:space="preserve">kontrola podmíněnosti v oblasti pohody zvířat </w:t>
      </w:r>
    </w:p>
    <w:p w:rsidR="007869F6" w:rsidRPr="00FD1250" w:rsidRDefault="007869F6" w:rsidP="00330FDD">
      <w:pPr>
        <w:pStyle w:val="Odstavecseseznamem"/>
        <w:numPr>
          <w:ilvl w:val="0"/>
          <w:numId w:val="251"/>
        </w:numPr>
        <w:spacing w:after="0" w:line="240" w:lineRule="auto"/>
        <w:ind w:firstLine="187"/>
        <w:jc w:val="both"/>
        <w:rPr>
          <w:rFonts w:ascii="Times New Roman" w:hAnsi="Times New Roman"/>
          <w:sz w:val="24"/>
          <w:szCs w:val="24"/>
          <w:lang w:val="cs-CZ"/>
        </w:rPr>
      </w:pPr>
      <w:r w:rsidRPr="00FD1250">
        <w:rPr>
          <w:rFonts w:ascii="Times New Roman" w:hAnsi="Times New Roman"/>
          <w:sz w:val="24"/>
          <w:szCs w:val="24"/>
          <w:lang w:val="cs-CZ"/>
        </w:rPr>
        <w:t xml:space="preserve">PPH 11 - minimální požadavky na ochranu telat, </w:t>
      </w:r>
    </w:p>
    <w:p w:rsidR="007869F6" w:rsidRPr="00FD1250" w:rsidRDefault="007869F6" w:rsidP="00330FDD">
      <w:pPr>
        <w:pStyle w:val="Odstavecseseznamem"/>
        <w:numPr>
          <w:ilvl w:val="0"/>
          <w:numId w:val="251"/>
        </w:numPr>
        <w:spacing w:after="0" w:line="240" w:lineRule="auto"/>
        <w:ind w:firstLine="187"/>
        <w:jc w:val="both"/>
        <w:rPr>
          <w:rFonts w:ascii="Times New Roman" w:hAnsi="Times New Roman"/>
          <w:sz w:val="24"/>
          <w:szCs w:val="24"/>
          <w:lang w:val="cs-CZ"/>
        </w:rPr>
      </w:pPr>
      <w:r w:rsidRPr="00FD1250">
        <w:rPr>
          <w:rFonts w:ascii="Times New Roman" w:hAnsi="Times New Roman"/>
          <w:sz w:val="24"/>
          <w:szCs w:val="24"/>
          <w:lang w:val="cs-CZ"/>
        </w:rPr>
        <w:t xml:space="preserve">PPH 12 - minimální požadavky na ochranu prasat, </w:t>
      </w:r>
    </w:p>
    <w:p w:rsidR="00C9642D" w:rsidRPr="00FD1250" w:rsidRDefault="007869F6" w:rsidP="00330FDD">
      <w:pPr>
        <w:pStyle w:val="Odstavecseseznamem"/>
        <w:numPr>
          <w:ilvl w:val="0"/>
          <w:numId w:val="251"/>
        </w:numPr>
        <w:spacing w:after="0" w:line="240" w:lineRule="auto"/>
        <w:ind w:firstLine="187"/>
        <w:jc w:val="both"/>
        <w:rPr>
          <w:rFonts w:ascii="Times New Roman" w:hAnsi="Times New Roman"/>
          <w:sz w:val="24"/>
          <w:szCs w:val="24"/>
          <w:lang w:val="cs-CZ"/>
        </w:rPr>
      </w:pPr>
      <w:r w:rsidRPr="00FD1250">
        <w:rPr>
          <w:rFonts w:ascii="Times New Roman" w:hAnsi="Times New Roman"/>
          <w:sz w:val="24"/>
          <w:szCs w:val="24"/>
          <w:lang w:val="cs-CZ"/>
        </w:rPr>
        <w:t>PPH 13 -</w:t>
      </w:r>
      <w:r w:rsidR="008053CC" w:rsidRPr="00FD1250">
        <w:rPr>
          <w:rFonts w:ascii="Times New Roman" w:hAnsi="Times New Roman"/>
          <w:sz w:val="24"/>
          <w:szCs w:val="24"/>
          <w:lang w:val="cs-CZ"/>
        </w:rPr>
        <w:t xml:space="preserve"> </w:t>
      </w:r>
      <w:r w:rsidRPr="00FD1250">
        <w:rPr>
          <w:rFonts w:ascii="Times New Roman" w:hAnsi="Times New Roman"/>
          <w:sz w:val="24"/>
          <w:szCs w:val="24"/>
          <w:lang w:val="cs-CZ"/>
        </w:rPr>
        <w:t>minimální požadavky na ochranu zvířat chovaných pro hospodářské účely</w:t>
      </w:r>
      <w:r w:rsidR="00C43D82" w:rsidRPr="00FD1250">
        <w:rPr>
          <w:rFonts w:ascii="Times New Roman" w:hAnsi="Times New Roman"/>
          <w:sz w:val="24"/>
          <w:szCs w:val="24"/>
          <w:lang w:val="cs-CZ"/>
        </w:rPr>
        <w:t>.</w:t>
      </w:r>
    </w:p>
    <w:p w:rsidR="00C9642D" w:rsidRPr="009E77F9" w:rsidRDefault="00FE0156" w:rsidP="00C9642D">
      <w:pPr>
        <w:spacing w:before="120"/>
        <w:ind w:left="227"/>
        <w:jc w:val="both"/>
        <w:rPr>
          <w:b/>
        </w:rPr>
      </w:pPr>
      <w:r>
        <w:rPr>
          <w:b/>
        </w:rPr>
        <w:t>32</w:t>
      </w:r>
      <w:r w:rsidR="00A4670D" w:rsidRPr="009E77F9">
        <w:rPr>
          <w:b/>
        </w:rPr>
        <w:t xml:space="preserve">) Kontroly </w:t>
      </w:r>
      <w:r w:rsidR="00446472">
        <w:rPr>
          <w:b/>
        </w:rPr>
        <w:t>n</w:t>
      </w:r>
      <w:r w:rsidR="00A4670D" w:rsidRPr="009E77F9">
        <w:rPr>
          <w:b/>
        </w:rPr>
        <w:t>a míst</w:t>
      </w:r>
      <w:r w:rsidR="00446472">
        <w:rPr>
          <w:b/>
        </w:rPr>
        <w:t xml:space="preserve">ě a místní </w:t>
      </w:r>
      <w:r w:rsidR="00A4670D" w:rsidRPr="009E77F9">
        <w:rPr>
          <w:b/>
        </w:rPr>
        <w:t>šetření</w:t>
      </w:r>
      <w:r w:rsidR="00C9642D" w:rsidRPr="009E77F9">
        <w:rPr>
          <w:b/>
        </w:rPr>
        <w:t xml:space="preserve"> pro ověření plnění podmínek dotace „Dobré životní podmínky zvířat“</w:t>
      </w:r>
    </w:p>
    <w:p w:rsidR="00C9642D" w:rsidRPr="00977812" w:rsidRDefault="00C9642D" w:rsidP="00AA7248">
      <w:pPr>
        <w:pStyle w:val="Odstavecseseznamem"/>
        <w:spacing w:before="120" w:after="0"/>
        <w:ind w:left="227"/>
        <w:jc w:val="both"/>
        <w:rPr>
          <w:rFonts w:ascii="Times New Roman" w:hAnsi="Times New Roman"/>
          <w:sz w:val="24"/>
          <w:szCs w:val="24"/>
          <w:u w:val="single"/>
          <w:lang w:val="cs-CZ"/>
        </w:rPr>
      </w:pPr>
      <w:r w:rsidRPr="00977812">
        <w:rPr>
          <w:rFonts w:ascii="Times New Roman" w:hAnsi="Times New Roman"/>
          <w:sz w:val="24"/>
          <w:szCs w:val="24"/>
          <w:u w:val="single"/>
          <w:lang w:val="cs-CZ"/>
        </w:rPr>
        <w:t>Místní šetření pro podopatření</w:t>
      </w:r>
    </w:p>
    <w:p w:rsidR="00C9642D" w:rsidRPr="00031BD9" w:rsidRDefault="00C9642D" w:rsidP="00330FDD">
      <w:pPr>
        <w:numPr>
          <w:ilvl w:val="0"/>
          <w:numId w:val="112"/>
        </w:numPr>
        <w:tabs>
          <w:tab w:val="left" w:pos="709"/>
        </w:tabs>
        <w:ind w:left="1066" w:hanging="357"/>
        <w:contextualSpacing/>
        <w:jc w:val="both"/>
      </w:pPr>
      <w:r w:rsidRPr="00031BD9">
        <w:t>zvětšení lehacího prostoru v chov</w:t>
      </w:r>
      <w:r w:rsidR="00446472" w:rsidRPr="00031BD9">
        <w:t>u</w:t>
      </w:r>
      <w:r w:rsidRPr="00031BD9">
        <w:t xml:space="preserve"> dojnic, </w:t>
      </w:r>
    </w:p>
    <w:p w:rsidR="00C9642D" w:rsidRPr="00031BD9" w:rsidRDefault="00C9642D" w:rsidP="00330FDD">
      <w:pPr>
        <w:numPr>
          <w:ilvl w:val="0"/>
          <w:numId w:val="112"/>
        </w:numPr>
        <w:tabs>
          <w:tab w:val="left" w:pos="709"/>
        </w:tabs>
        <w:ind w:left="1066" w:hanging="357"/>
        <w:contextualSpacing/>
        <w:jc w:val="both"/>
      </w:pPr>
      <w:r w:rsidRPr="00031BD9">
        <w:t>zlepšení stájového prostředí v chov</w:t>
      </w:r>
      <w:r w:rsidR="00446472" w:rsidRPr="00031BD9">
        <w:t>u</w:t>
      </w:r>
      <w:r w:rsidRPr="00031BD9">
        <w:t xml:space="preserve"> dojnic, </w:t>
      </w:r>
    </w:p>
    <w:p w:rsidR="00C9642D" w:rsidRPr="00031BD9" w:rsidRDefault="00C9642D" w:rsidP="00330FDD">
      <w:pPr>
        <w:numPr>
          <w:ilvl w:val="0"/>
          <w:numId w:val="112"/>
        </w:numPr>
        <w:tabs>
          <w:tab w:val="left" w:pos="709"/>
        </w:tabs>
        <w:ind w:left="1066" w:hanging="357"/>
        <w:contextualSpacing/>
        <w:jc w:val="both"/>
      </w:pPr>
      <w:r w:rsidRPr="00031BD9">
        <w:t>zajištění přístupu do výběhu</w:t>
      </w:r>
      <w:r w:rsidR="00446472" w:rsidRPr="00031BD9">
        <w:t xml:space="preserve"> pro suchostojné krávy</w:t>
      </w:r>
      <w:r w:rsidRPr="00031BD9">
        <w:t xml:space="preserve">, </w:t>
      </w:r>
    </w:p>
    <w:p w:rsidR="00C9642D" w:rsidRPr="00031BD9" w:rsidRDefault="00C9642D" w:rsidP="00330FDD">
      <w:pPr>
        <w:numPr>
          <w:ilvl w:val="0"/>
          <w:numId w:val="112"/>
        </w:numPr>
        <w:tabs>
          <w:tab w:val="left" w:pos="709"/>
        </w:tabs>
        <w:ind w:left="1066" w:hanging="357"/>
        <w:contextualSpacing/>
        <w:jc w:val="both"/>
      </w:pPr>
      <w:r w:rsidRPr="00031BD9">
        <w:t>z</w:t>
      </w:r>
      <w:r w:rsidR="00446472" w:rsidRPr="00031BD9">
        <w:t>většení plochy pro</w:t>
      </w:r>
      <w:r w:rsidRPr="00031BD9">
        <w:t xml:space="preserve"> odstaven</w:t>
      </w:r>
      <w:r w:rsidR="00446472" w:rsidRPr="00031BD9">
        <w:t>á</w:t>
      </w:r>
      <w:r w:rsidRPr="00031BD9">
        <w:t xml:space="preserve"> selat</w:t>
      </w:r>
      <w:r w:rsidR="00446472" w:rsidRPr="00031BD9">
        <w:t>a</w:t>
      </w:r>
      <w:r w:rsidRPr="00031BD9">
        <w:t xml:space="preserve"> se provádí:</w:t>
      </w:r>
    </w:p>
    <w:p w:rsidR="00C9642D" w:rsidRPr="00031BD9" w:rsidRDefault="00C9642D" w:rsidP="00330FDD">
      <w:pPr>
        <w:pStyle w:val="Odstavecseseznamem"/>
        <w:numPr>
          <w:ilvl w:val="0"/>
          <w:numId w:val="212"/>
        </w:numPr>
        <w:spacing w:after="0" w:line="240" w:lineRule="auto"/>
        <w:ind w:left="1418" w:hanging="284"/>
        <w:jc w:val="both"/>
        <w:rPr>
          <w:rFonts w:ascii="Times New Roman" w:hAnsi="Times New Roman"/>
          <w:sz w:val="24"/>
          <w:szCs w:val="24"/>
          <w:lang w:val="cs-CZ"/>
        </w:rPr>
      </w:pPr>
      <w:r w:rsidRPr="00031BD9">
        <w:rPr>
          <w:rFonts w:ascii="Times New Roman" w:hAnsi="Times New Roman"/>
          <w:sz w:val="24"/>
          <w:szCs w:val="24"/>
          <w:lang w:val="cs-CZ"/>
        </w:rPr>
        <w:t>na všech hospodářstvích žadatelů uvedených v žádosti o dotace, u kterých nebylo provedeno místní šetření v</w:t>
      </w:r>
      <w:r w:rsidR="00446472" w:rsidRPr="00031BD9">
        <w:rPr>
          <w:rFonts w:ascii="Times New Roman" w:hAnsi="Times New Roman"/>
          <w:sz w:val="24"/>
          <w:szCs w:val="24"/>
          <w:lang w:val="cs-CZ"/>
        </w:rPr>
        <w:t> předchozím dotačním období</w:t>
      </w:r>
      <w:r w:rsidRPr="00031BD9">
        <w:rPr>
          <w:rFonts w:ascii="Times New Roman" w:hAnsi="Times New Roman"/>
          <w:sz w:val="24"/>
          <w:szCs w:val="24"/>
          <w:lang w:val="cs-CZ"/>
        </w:rPr>
        <w:t xml:space="preserve">, </w:t>
      </w:r>
    </w:p>
    <w:p w:rsidR="00C9642D" w:rsidRPr="00031BD9" w:rsidRDefault="00C9642D" w:rsidP="00330FDD">
      <w:pPr>
        <w:pStyle w:val="Odstavecseseznamem"/>
        <w:numPr>
          <w:ilvl w:val="0"/>
          <w:numId w:val="212"/>
        </w:numPr>
        <w:spacing w:after="0" w:line="240" w:lineRule="auto"/>
        <w:ind w:left="1418" w:hanging="284"/>
        <w:jc w:val="both"/>
        <w:rPr>
          <w:rFonts w:ascii="Times New Roman" w:hAnsi="Times New Roman"/>
          <w:sz w:val="24"/>
          <w:szCs w:val="24"/>
          <w:lang w:val="cs-CZ"/>
        </w:rPr>
      </w:pPr>
      <w:r w:rsidRPr="00031BD9">
        <w:rPr>
          <w:rFonts w:ascii="Times New Roman" w:hAnsi="Times New Roman"/>
          <w:sz w:val="24"/>
          <w:szCs w:val="24"/>
          <w:lang w:val="cs-CZ"/>
        </w:rPr>
        <w:t>na všech hospodářstvích, u nichž došlo ke změně technologie ustájení, změně rozměru výběhu pro suchostojné krávy nebo dohlášení objektu.</w:t>
      </w:r>
    </w:p>
    <w:p w:rsidR="00C9642D" w:rsidRPr="00031BD9" w:rsidRDefault="00C9642D" w:rsidP="00AA7248">
      <w:pPr>
        <w:spacing w:before="120"/>
        <w:ind w:left="227"/>
        <w:jc w:val="both"/>
        <w:rPr>
          <w:u w:val="single"/>
        </w:rPr>
      </w:pPr>
      <w:r w:rsidRPr="00031BD9">
        <w:rPr>
          <w:u w:val="single"/>
        </w:rPr>
        <w:t>Kontroly na místě</w:t>
      </w:r>
    </w:p>
    <w:p w:rsidR="00C9642D" w:rsidRPr="00031BD9" w:rsidRDefault="00C9642D" w:rsidP="00330FDD">
      <w:pPr>
        <w:pStyle w:val="Odstavecseseznamem"/>
        <w:numPr>
          <w:ilvl w:val="0"/>
          <w:numId w:val="113"/>
        </w:numPr>
        <w:spacing w:after="0" w:line="240" w:lineRule="auto"/>
        <w:ind w:left="1066" w:hanging="357"/>
        <w:jc w:val="both"/>
        <w:rPr>
          <w:rFonts w:ascii="Times New Roman" w:hAnsi="Times New Roman"/>
          <w:sz w:val="24"/>
          <w:szCs w:val="24"/>
        </w:rPr>
      </w:pPr>
      <w:r w:rsidRPr="00031BD9">
        <w:rPr>
          <w:rFonts w:ascii="Times New Roman" w:hAnsi="Times New Roman"/>
          <w:sz w:val="24"/>
          <w:szCs w:val="24"/>
          <w:lang w:val="cs-CZ"/>
        </w:rPr>
        <w:t>Hospodářství žadatelů</w:t>
      </w:r>
      <w:r w:rsidRPr="00031BD9">
        <w:rPr>
          <w:rFonts w:ascii="Times New Roman" w:hAnsi="Times New Roman"/>
          <w:sz w:val="24"/>
          <w:szCs w:val="24"/>
        </w:rPr>
        <w:t xml:space="preserve"> o</w:t>
      </w:r>
      <w:r w:rsidRPr="00031BD9">
        <w:rPr>
          <w:rFonts w:ascii="Times New Roman" w:hAnsi="Times New Roman"/>
          <w:sz w:val="24"/>
          <w:szCs w:val="24"/>
          <w:lang w:val="cs-CZ"/>
        </w:rPr>
        <w:t xml:space="preserve"> dotace jsou ke kontrole vybrána na základě výsledků analýzy rizika</w:t>
      </w:r>
      <w:r w:rsidRPr="00031BD9">
        <w:rPr>
          <w:rFonts w:ascii="Times New Roman" w:hAnsi="Times New Roman"/>
          <w:sz w:val="24"/>
          <w:szCs w:val="24"/>
        </w:rPr>
        <w:t>.</w:t>
      </w:r>
      <w:r w:rsidRPr="00031BD9">
        <w:rPr>
          <w:rFonts w:ascii="Times New Roman" w:hAnsi="Times New Roman"/>
          <w:sz w:val="24"/>
          <w:szCs w:val="24"/>
          <w:lang w:val="cs-CZ"/>
        </w:rPr>
        <w:t xml:space="preserve"> </w:t>
      </w:r>
    </w:p>
    <w:p w:rsidR="00BC799E" w:rsidRPr="00A84D41" w:rsidRDefault="00BC799E" w:rsidP="00084EAE">
      <w:pPr>
        <w:spacing w:before="120"/>
        <w:jc w:val="both"/>
        <w:rPr>
          <w:b/>
        </w:rPr>
      </w:pPr>
      <w:r w:rsidRPr="00A84D41">
        <w:rPr>
          <w:b/>
        </w:rPr>
        <w:t>33)</w:t>
      </w:r>
      <w:r w:rsidRPr="00A84D41">
        <w:t xml:space="preserve"> </w:t>
      </w:r>
      <w:r w:rsidRPr="00A84D41">
        <w:rPr>
          <w:b/>
        </w:rPr>
        <w:t>Karanténa pro obchod s mloky v rámci EU a pro dovoz do EU</w:t>
      </w:r>
    </w:p>
    <w:p w:rsidR="00BC799E" w:rsidRPr="00A84D41" w:rsidRDefault="00BC799E" w:rsidP="00BC799E">
      <w:pPr>
        <w:pStyle w:val="Odstavecseseznamem"/>
        <w:numPr>
          <w:ilvl w:val="0"/>
          <w:numId w:val="113"/>
        </w:numPr>
        <w:spacing w:after="0" w:line="240" w:lineRule="auto"/>
        <w:jc w:val="both"/>
        <w:rPr>
          <w:rFonts w:ascii="Times New Roman" w:hAnsi="Times New Roman"/>
          <w:sz w:val="24"/>
          <w:szCs w:val="24"/>
          <w:lang w:val="cs-CZ"/>
        </w:rPr>
      </w:pPr>
      <w:r w:rsidRPr="00A84D41">
        <w:rPr>
          <w:rFonts w:ascii="Times New Roman" w:hAnsi="Times New Roman"/>
          <w:sz w:val="24"/>
          <w:szCs w:val="24"/>
          <w:lang w:val="cs-CZ"/>
        </w:rPr>
        <w:t xml:space="preserve">kontrola plnění podmínek schválení – minimálně 1x ročně </w:t>
      </w:r>
    </w:p>
    <w:p w:rsidR="00BC799E" w:rsidRPr="00A84D41" w:rsidRDefault="00BC799E" w:rsidP="00BC799E">
      <w:pPr>
        <w:pStyle w:val="Odstavecseseznamem"/>
        <w:numPr>
          <w:ilvl w:val="0"/>
          <w:numId w:val="113"/>
        </w:numPr>
        <w:spacing w:after="0" w:line="240" w:lineRule="auto"/>
        <w:jc w:val="both"/>
        <w:rPr>
          <w:rFonts w:ascii="Times New Roman" w:hAnsi="Times New Roman"/>
          <w:sz w:val="24"/>
          <w:szCs w:val="24"/>
          <w:lang w:val="cs-CZ"/>
        </w:rPr>
      </w:pPr>
      <w:r w:rsidRPr="00A84D41">
        <w:rPr>
          <w:rFonts w:ascii="Times New Roman" w:hAnsi="Times New Roman"/>
          <w:sz w:val="24"/>
          <w:szCs w:val="24"/>
          <w:lang w:val="cs-CZ"/>
        </w:rPr>
        <w:t>kontrola dokumentace, dodržování podmínek karantény a provádění čištění a dezinfekce – minimálně 1x ročně</w:t>
      </w:r>
    </w:p>
    <w:p w:rsidR="00BC799E" w:rsidRPr="00A84D41" w:rsidRDefault="00BC799E" w:rsidP="00BC799E">
      <w:pPr>
        <w:pStyle w:val="Odstavecseseznamem"/>
        <w:numPr>
          <w:ilvl w:val="0"/>
          <w:numId w:val="113"/>
        </w:numPr>
        <w:spacing w:after="0" w:line="240" w:lineRule="auto"/>
        <w:jc w:val="both"/>
        <w:rPr>
          <w:rFonts w:ascii="Times New Roman" w:hAnsi="Times New Roman"/>
          <w:sz w:val="24"/>
          <w:szCs w:val="24"/>
          <w:lang w:val="cs-CZ"/>
        </w:rPr>
      </w:pPr>
      <w:r w:rsidRPr="00A84D41">
        <w:rPr>
          <w:rFonts w:ascii="Times New Roman" w:hAnsi="Times New Roman"/>
          <w:sz w:val="24"/>
          <w:szCs w:val="24"/>
          <w:lang w:val="cs-CZ"/>
        </w:rPr>
        <w:t>kontrola plnění podmínek karantény včetně prověření záznamů o úhynu zvířat a vyšetření uhynulých nebo nemocných zvířat v laboratoři – minimálně na začátku a konci karantény každé zásilky.</w:t>
      </w:r>
    </w:p>
    <w:p w:rsidR="00C70C4E" w:rsidRPr="00A84D41" w:rsidRDefault="00C70C4E" w:rsidP="00ED66D0">
      <w:pPr>
        <w:spacing w:before="120"/>
        <w:ind w:firstLine="284"/>
        <w:contextualSpacing/>
        <w:jc w:val="both"/>
        <w:rPr>
          <w:b/>
        </w:rPr>
      </w:pPr>
      <w:r w:rsidRPr="00A84D41">
        <w:rPr>
          <w:b/>
        </w:rPr>
        <w:t>B. Kontroly neplánované</w:t>
      </w:r>
    </w:p>
    <w:p w:rsidR="00C70C4E" w:rsidRPr="004B5AD3" w:rsidRDefault="00C70C4E" w:rsidP="00977812">
      <w:pPr>
        <w:ind w:firstLine="284"/>
        <w:jc w:val="both"/>
      </w:pPr>
      <w:r w:rsidRPr="004B5AD3">
        <w:t>Neplánované kontroly zahrnují:</w:t>
      </w:r>
    </w:p>
    <w:p w:rsidR="00C70C4E" w:rsidRPr="004B5AD3" w:rsidRDefault="00C70C4E" w:rsidP="00330FDD">
      <w:pPr>
        <w:pStyle w:val="Odstavecseseznamem"/>
        <w:widowControl w:val="0"/>
        <w:numPr>
          <w:ilvl w:val="0"/>
          <w:numId w:val="114"/>
        </w:numPr>
        <w:spacing w:after="0" w:line="240" w:lineRule="auto"/>
        <w:ind w:left="1066" w:hanging="357"/>
        <w:jc w:val="both"/>
        <w:rPr>
          <w:rFonts w:ascii="Times New Roman" w:hAnsi="Times New Roman"/>
          <w:sz w:val="24"/>
          <w:szCs w:val="24"/>
        </w:rPr>
      </w:pPr>
      <w:r w:rsidRPr="004B5AD3">
        <w:rPr>
          <w:rFonts w:ascii="Times New Roman" w:hAnsi="Times New Roman"/>
          <w:sz w:val="24"/>
          <w:szCs w:val="24"/>
        </w:rPr>
        <w:t xml:space="preserve">kontroly </w:t>
      </w:r>
      <w:r w:rsidRPr="004B5AD3">
        <w:rPr>
          <w:rFonts w:ascii="Times New Roman" w:hAnsi="Times New Roman"/>
          <w:i/>
          <w:sz w:val="24"/>
          <w:szCs w:val="24"/>
        </w:rPr>
        <w:t>nařízené MZe</w:t>
      </w:r>
    </w:p>
    <w:p w:rsidR="00C70C4E" w:rsidRPr="004B5AD3" w:rsidRDefault="00C70C4E" w:rsidP="00330FDD">
      <w:pPr>
        <w:pStyle w:val="Odstavecseseznamem"/>
        <w:widowControl w:val="0"/>
        <w:numPr>
          <w:ilvl w:val="0"/>
          <w:numId w:val="114"/>
        </w:numPr>
        <w:spacing w:after="0" w:line="240" w:lineRule="auto"/>
        <w:ind w:left="1066" w:hanging="357"/>
        <w:jc w:val="both"/>
        <w:rPr>
          <w:rFonts w:ascii="Times New Roman" w:hAnsi="Times New Roman"/>
          <w:sz w:val="24"/>
          <w:szCs w:val="24"/>
        </w:rPr>
      </w:pPr>
      <w:r w:rsidRPr="004B5AD3">
        <w:rPr>
          <w:rFonts w:ascii="Times New Roman" w:hAnsi="Times New Roman"/>
          <w:i/>
          <w:sz w:val="24"/>
          <w:szCs w:val="24"/>
        </w:rPr>
        <w:t>mimořádné</w:t>
      </w:r>
      <w:r w:rsidRPr="004B5AD3">
        <w:rPr>
          <w:rFonts w:ascii="Times New Roman" w:hAnsi="Times New Roman"/>
          <w:b/>
          <w:sz w:val="24"/>
          <w:szCs w:val="24"/>
        </w:rPr>
        <w:t xml:space="preserve"> </w:t>
      </w:r>
      <w:r w:rsidRPr="004B5AD3">
        <w:rPr>
          <w:rFonts w:ascii="Times New Roman" w:hAnsi="Times New Roman"/>
          <w:sz w:val="24"/>
          <w:szCs w:val="24"/>
        </w:rPr>
        <w:t>kontrolní akce organizované SVS</w:t>
      </w:r>
    </w:p>
    <w:p w:rsidR="00C70C4E" w:rsidRPr="004B5AD3" w:rsidRDefault="00C70C4E" w:rsidP="00330FDD">
      <w:pPr>
        <w:pStyle w:val="Odstavecseseznamem"/>
        <w:widowControl w:val="0"/>
        <w:numPr>
          <w:ilvl w:val="0"/>
          <w:numId w:val="114"/>
        </w:numPr>
        <w:spacing w:after="0" w:line="240" w:lineRule="auto"/>
        <w:ind w:left="1066" w:hanging="357"/>
        <w:jc w:val="both"/>
        <w:rPr>
          <w:rFonts w:ascii="Times New Roman" w:hAnsi="Times New Roman"/>
          <w:sz w:val="24"/>
          <w:szCs w:val="24"/>
        </w:rPr>
      </w:pPr>
      <w:r w:rsidRPr="004B5AD3">
        <w:rPr>
          <w:rFonts w:ascii="Times New Roman" w:hAnsi="Times New Roman"/>
          <w:b/>
          <w:i/>
          <w:sz w:val="24"/>
          <w:szCs w:val="24"/>
        </w:rPr>
        <w:t>neplánované</w:t>
      </w:r>
      <w:r w:rsidRPr="004B5AD3">
        <w:rPr>
          <w:rFonts w:ascii="Times New Roman" w:hAnsi="Times New Roman"/>
          <w:sz w:val="24"/>
          <w:szCs w:val="24"/>
        </w:rPr>
        <w:t xml:space="preserve"> kontroly konkrétních subjektů prováděné z rozhodnutí KVS v odůvodněných případech </w:t>
      </w:r>
    </w:p>
    <w:p w:rsidR="00C70C4E" w:rsidRPr="004B5AD3" w:rsidRDefault="00C70C4E" w:rsidP="00330FDD">
      <w:pPr>
        <w:pStyle w:val="Odstavecseseznamem"/>
        <w:widowControl w:val="0"/>
        <w:numPr>
          <w:ilvl w:val="0"/>
          <w:numId w:val="114"/>
        </w:numPr>
        <w:spacing w:after="0" w:line="240" w:lineRule="auto"/>
        <w:ind w:left="1066" w:hanging="357"/>
        <w:jc w:val="both"/>
        <w:rPr>
          <w:rFonts w:ascii="Times New Roman" w:hAnsi="Times New Roman"/>
          <w:sz w:val="24"/>
          <w:szCs w:val="24"/>
          <w:lang w:val="cs-CZ"/>
        </w:rPr>
      </w:pPr>
      <w:r w:rsidRPr="004B5AD3">
        <w:rPr>
          <w:rFonts w:ascii="Times New Roman" w:hAnsi="Times New Roman"/>
          <w:b/>
          <w:i/>
          <w:sz w:val="24"/>
          <w:szCs w:val="24"/>
        </w:rPr>
        <w:t>kontroly ohnisek nákaz</w:t>
      </w:r>
      <w:r w:rsidRPr="004B5AD3">
        <w:rPr>
          <w:rFonts w:ascii="Times New Roman" w:hAnsi="Times New Roman"/>
          <w:b/>
          <w:sz w:val="24"/>
          <w:szCs w:val="24"/>
        </w:rPr>
        <w:t xml:space="preserve"> </w:t>
      </w:r>
      <w:r w:rsidRPr="004B5AD3">
        <w:rPr>
          <w:rFonts w:ascii="Times New Roman" w:hAnsi="Times New Roman"/>
          <w:sz w:val="24"/>
          <w:szCs w:val="24"/>
        </w:rPr>
        <w:t>zaměřené na dodržování a plnění nařízených ochranných a zdolávacích opatření</w:t>
      </w:r>
    </w:p>
    <w:p w:rsidR="00C70C4E" w:rsidRPr="004B5AD3" w:rsidRDefault="009E77F9" w:rsidP="00330FDD">
      <w:pPr>
        <w:pStyle w:val="Odstavecseseznamem"/>
        <w:numPr>
          <w:ilvl w:val="0"/>
          <w:numId w:val="114"/>
        </w:numPr>
        <w:tabs>
          <w:tab w:val="left" w:pos="993"/>
        </w:tabs>
        <w:spacing w:after="0" w:line="240" w:lineRule="auto"/>
        <w:ind w:left="1066" w:hanging="357"/>
        <w:jc w:val="both"/>
        <w:rPr>
          <w:rFonts w:ascii="Times New Roman" w:hAnsi="Times New Roman"/>
          <w:sz w:val="24"/>
          <w:szCs w:val="24"/>
        </w:rPr>
      </w:pPr>
      <w:r w:rsidRPr="004B5AD3">
        <w:rPr>
          <w:rFonts w:ascii="Times New Roman" w:hAnsi="Times New Roman"/>
          <w:b/>
          <w:i/>
          <w:sz w:val="24"/>
          <w:szCs w:val="24"/>
          <w:lang w:val="cs-CZ"/>
        </w:rPr>
        <w:t>kontroly následné</w:t>
      </w:r>
      <w:r w:rsidRPr="004B5AD3">
        <w:rPr>
          <w:rFonts w:ascii="Times New Roman" w:hAnsi="Times New Roman"/>
          <w:b/>
          <w:sz w:val="24"/>
          <w:szCs w:val="24"/>
        </w:rPr>
        <w:t xml:space="preserve"> </w:t>
      </w:r>
      <w:r w:rsidRPr="004B5AD3">
        <w:rPr>
          <w:rFonts w:ascii="Times New Roman" w:hAnsi="Times New Roman"/>
          <w:sz w:val="24"/>
          <w:szCs w:val="24"/>
        </w:rPr>
        <w:t>k</w:t>
      </w:r>
      <w:r w:rsidRPr="004B5AD3">
        <w:rPr>
          <w:rFonts w:ascii="Times New Roman" w:hAnsi="Times New Roman"/>
          <w:sz w:val="24"/>
          <w:szCs w:val="24"/>
          <w:lang w:val="cs-CZ"/>
        </w:rPr>
        <w:t> ověření plnění pokynů uložených</w:t>
      </w:r>
      <w:r w:rsidRPr="004B5AD3">
        <w:rPr>
          <w:rFonts w:ascii="Times New Roman" w:hAnsi="Times New Roman"/>
          <w:sz w:val="24"/>
          <w:szCs w:val="24"/>
        </w:rPr>
        <w:t xml:space="preserve"> k</w:t>
      </w:r>
      <w:r w:rsidRPr="004B5AD3">
        <w:rPr>
          <w:rFonts w:ascii="Times New Roman" w:hAnsi="Times New Roman"/>
          <w:sz w:val="24"/>
          <w:szCs w:val="24"/>
          <w:lang w:val="cs-CZ"/>
        </w:rPr>
        <w:t> nápravě zjištěných</w:t>
      </w:r>
      <w:r w:rsidRPr="004B5AD3">
        <w:rPr>
          <w:rFonts w:ascii="Times New Roman" w:hAnsi="Times New Roman"/>
          <w:sz w:val="24"/>
          <w:szCs w:val="24"/>
        </w:rPr>
        <w:t xml:space="preserve"> nedostatků</w:t>
      </w:r>
      <w:r w:rsidR="00ED66D0" w:rsidRPr="004B5AD3">
        <w:rPr>
          <w:rFonts w:ascii="Times New Roman" w:hAnsi="Times New Roman"/>
          <w:sz w:val="24"/>
          <w:szCs w:val="24"/>
        </w:rPr>
        <w:t>.</w:t>
      </w:r>
    </w:p>
    <w:p w:rsidR="00A84D41" w:rsidRDefault="00A84D41" w:rsidP="00ED66D0">
      <w:pPr>
        <w:tabs>
          <w:tab w:val="left" w:pos="357"/>
          <w:tab w:val="left" w:pos="714"/>
          <w:tab w:val="left" w:pos="851"/>
          <w:tab w:val="left" w:pos="1021"/>
          <w:tab w:val="left" w:pos="1134"/>
          <w:tab w:val="left" w:pos="1247"/>
          <w:tab w:val="left" w:pos="1418"/>
          <w:tab w:val="left" w:pos="1588"/>
          <w:tab w:val="left" w:pos="1701"/>
          <w:tab w:val="left" w:pos="2835"/>
        </w:tabs>
        <w:spacing w:before="120"/>
        <w:ind w:left="142"/>
        <w:rPr>
          <w:rFonts w:cs="Arial"/>
          <w:b/>
        </w:rPr>
      </w:pPr>
    </w:p>
    <w:p w:rsidR="00A84D41" w:rsidRDefault="00A84D41" w:rsidP="00ED66D0">
      <w:pPr>
        <w:tabs>
          <w:tab w:val="left" w:pos="357"/>
          <w:tab w:val="left" w:pos="714"/>
          <w:tab w:val="left" w:pos="851"/>
          <w:tab w:val="left" w:pos="1021"/>
          <w:tab w:val="left" w:pos="1134"/>
          <w:tab w:val="left" w:pos="1247"/>
          <w:tab w:val="left" w:pos="1418"/>
          <w:tab w:val="left" w:pos="1588"/>
          <w:tab w:val="left" w:pos="1701"/>
          <w:tab w:val="left" w:pos="2835"/>
        </w:tabs>
        <w:spacing w:before="120"/>
        <w:ind w:left="142"/>
        <w:rPr>
          <w:rFonts w:cs="Arial"/>
          <w:b/>
        </w:rPr>
      </w:pPr>
    </w:p>
    <w:p w:rsidR="006B71DB" w:rsidRPr="00FD1250" w:rsidRDefault="006B71DB" w:rsidP="00ED66D0">
      <w:pPr>
        <w:tabs>
          <w:tab w:val="left" w:pos="357"/>
          <w:tab w:val="left" w:pos="714"/>
          <w:tab w:val="left" w:pos="851"/>
          <w:tab w:val="left" w:pos="1021"/>
          <w:tab w:val="left" w:pos="1134"/>
          <w:tab w:val="left" w:pos="1247"/>
          <w:tab w:val="left" w:pos="1418"/>
          <w:tab w:val="left" w:pos="1588"/>
          <w:tab w:val="left" w:pos="1701"/>
          <w:tab w:val="left" w:pos="2835"/>
        </w:tabs>
        <w:spacing w:before="120"/>
        <w:ind w:left="142"/>
        <w:rPr>
          <w:rFonts w:cs="Arial"/>
          <w:b/>
        </w:rPr>
      </w:pPr>
      <w:r w:rsidRPr="00FD1250">
        <w:rPr>
          <w:rFonts w:cs="Arial"/>
          <w:b/>
        </w:rPr>
        <w:t>Oblast dovozu zvířat a živočišných produktů ze třetích zemí</w:t>
      </w:r>
    </w:p>
    <w:p w:rsidR="006B71DB" w:rsidRPr="00FD1250" w:rsidRDefault="006B71DB" w:rsidP="0054250C">
      <w:pPr>
        <w:tabs>
          <w:tab w:val="left" w:pos="357"/>
          <w:tab w:val="left" w:pos="714"/>
          <w:tab w:val="left" w:pos="851"/>
          <w:tab w:val="left" w:pos="1021"/>
          <w:tab w:val="left" w:pos="1134"/>
          <w:tab w:val="left" w:pos="1247"/>
          <w:tab w:val="left" w:pos="1418"/>
          <w:tab w:val="left" w:pos="1588"/>
          <w:tab w:val="left" w:pos="1701"/>
          <w:tab w:val="left" w:pos="2835"/>
        </w:tabs>
        <w:ind w:left="142"/>
        <w:jc w:val="both"/>
      </w:pPr>
      <w:r w:rsidRPr="00FD1250">
        <w:t>Zvířata, živočišné produkty a ostatní veterinární z</w:t>
      </w:r>
      <w:r w:rsidR="00FA3B0F" w:rsidRPr="00FD1250">
        <w:t>boží dovážené ze třetích zemí a </w:t>
      </w:r>
      <w:r w:rsidRPr="00FD1250">
        <w:t>podléhající veterinární kontrole, vstupují do České republiky pouze přes stanoviště hraniční kontroly, jehož součástí je pohraniční veterinární stanice. V České republice je jediným místem vstupu tohoto kontrolovaného zboží PVS Praha-Ruzyně, která je součástí Městské veterinární správy v Praze S</w:t>
      </w:r>
      <w:r w:rsidR="005837DA" w:rsidRPr="00FD1250">
        <w:t>VS</w:t>
      </w:r>
      <w:r w:rsidRPr="00FD1250">
        <w:t>.</w:t>
      </w:r>
    </w:p>
    <w:p w:rsidR="006B71DB" w:rsidRPr="00FD1250" w:rsidRDefault="006B71DB" w:rsidP="00053644">
      <w:pPr>
        <w:tabs>
          <w:tab w:val="left" w:pos="357"/>
          <w:tab w:val="left" w:pos="714"/>
          <w:tab w:val="left" w:pos="851"/>
          <w:tab w:val="left" w:pos="1021"/>
          <w:tab w:val="left" w:pos="1134"/>
          <w:tab w:val="left" w:pos="1247"/>
          <w:tab w:val="left" w:pos="1418"/>
          <w:tab w:val="left" w:pos="1588"/>
          <w:tab w:val="left" w:pos="1701"/>
          <w:tab w:val="left" w:pos="2835"/>
        </w:tabs>
        <w:spacing w:before="120"/>
        <w:ind w:left="142"/>
        <w:jc w:val="both"/>
        <w:rPr>
          <w:u w:val="single"/>
        </w:rPr>
      </w:pPr>
      <w:r w:rsidRPr="00FD1250">
        <w:rPr>
          <w:u w:val="single"/>
        </w:rPr>
        <w:t>Pohraniční veterinární kontrola zahrnuje kontrolu:</w:t>
      </w:r>
    </w:p>
    <w:p w:rsidR="006B71DB" w:rsidRPr="00FD1250" w:rsidRDefault="006B71DB" w:rsidP="00330FDD">
      <w:pPr>
        <w:pStyle w:val="Odstavecseseznamem"/>
        <w:numPr>
          <w:ilvl w:val="0"/>
          <w:numId w:val="115"/>
        </w:numPr>
        <w:tabs>
          <w:tab w:val="left" w:pos="357"/>
          <w:tab w:val="left" w:pos="851"/>
          <w:tab w:val="left" w:pos="1021"/>
          <w:tab w:val="left" w:pos="1134"/>
          <w:tab w:val="left" w:pos="1247"/>
          <w:tab w:val="left" w:pos="1418"/>
          <w:tab w:val="left" w:pos="1588"/>
          <w:tab w:val="left" w:pos="1701"/>
          <w:tab w:val="left" w:pos="2835"/>
        </w:tabs>
        <w:spacing w:after="0" w:line="240" w:lineRule="auto"/>
        <w:ind w:left="714" w:hanging="357"/>
        <w:jc w:val="both"/>
      </w:pPr>
      <w:r w:rsidRPr="00FD1250">
        <w:rPr>
          <w:rFonts w:ascii="Times New Roman" w:hAnsi="Times New Roman"/>
          <w:sz w:val="24"/>
          <w:szCs w:val="24"/>
          <w:lang w:val="cs-CZ"/>
        </w:rPr>
        <w:t>živočišných</w:t>
      </w:r>
      <w:r w:rsidR="00660CBF" w:rsidRPr="00FD1250">
        <w:rPr>
          <w:rFonts w:ascii="Times New Roman" w:hAnsi="Times New Roman"/>
          <w:sz w:val="24"/>
          <w:szCs w:val="24"/>
        </w:rPr>
        <w:t xml:space="preserve"> produktů – </w:t>
      </w:r>
      <w:r w:rsidRPr="00FD1250">
        <w:rPr>
          <w:rFonts w:ascii="Times New Roman" w:hAnsi="Times New Roman"/>
          <w:sz w:val="24"/>
          <w:szCs w:val="24"/>
        </w:rPr>
        <w:t>veterinární zákon, vyhl. č. 376/2003 Sb. o veterinárních kontrolách dovozu a tranzitu produktů ze třetích zemí</w:t>
      </w:r>
    </w:p>
    <w:p w:rsidR="006B71DB" w:rsidRPr="00FD1250" w:rsidRDefault="006B71DB" w:rsidP="00330FDD">
      <w:pPr>
        <w:pStyle w:val="Odstavecseseznamem"/>
        <w:numPr>
          <w:ilvl w:val="0"/>
          <w:numId w:val="115"/>
        </w:numPr>
        <w:tabs>
          <w:tab w:val="left" w:pos="357"/>
          <w:tab w:val="left" w:pos="851"/>
          <w:tab w:val="left" w:pos="1021"/>
          <w:tab w:val="left" w:pos="1134"/>
          <w:tab w:val="left" w:pos="1247"/>
          <w:tab w:val="left" w:pos="1418"/>
          <w:tab w:val="left" w:pos="1588"/>
          <w:tab w:val="left" w:pos="1701"/>
          <w:tab w:val="left" w:pos="2835"/>
        </w:tabs>
        <w:spacing w:after="0" w:line="240" w:lineRule="auto"/>
        <w:ind w:left="714" w:hanging="357"/>
        <w:jc w:val="both"/>
      </w:pPr>
      <w:r w:rsidRPr="00FD1250">
        <w:rPr>
          <w:rFonts w:ascii="Times New Roman" w:hAnsi="Times New Roman"/>
          <w:sz w:val="24"/>
          <w:szCs w:val="24"/>
        </w:rPr>
        <w:t>ži</w:t>
      </w:r>
      <w:r w:rsidR="00660CBF" w:rsidRPr="00FD1250">
        <w:rPr>
          <w:rFonts w:ascii="Times New Roman" w:hAnsi="Times New Roman"/>
          <w:sz w:val="24"/>
          <w:szCs w:val="24"/>
        </w:rPr>
        <w:t>vých zvířat – veterinární zákon</w:t>
      </w:r>
      <w:r w:rsidRPr="00FD1250">
        <w:rPr>
          <w:rFonts w:ascii="Times New Roman" w:hAnsi="Times New Roman"/>
          <w:sz w:val="24"/>
          <w:szCs w:val="24"/>
        </w:rPr>
        <w:t>, vyhl</w:t>
      </w:r>
      <w:r w:rsidR="00102277">
        <w:rPr>
          <w:rFonts w:ascii="Times New Roman" w:hAnsi="Times New Roman"/>
          <w:sz w:val="24"/>
          <w:szCs w:val="24"/>
        </w:rPr>
        <w:t xml:space="preserve">áška </w:t>
      </w:r>
      <w:r w:rsidRPr="00FD1250">
        <w:rPr>
          <w:rFonts w:ascii="Times New Roman" w:hAnsi="Times New Roman"/>
          <w:sz w:val="24"/>
          <w:szCs w:val="24"/>
        </w:rPr>
        <w:t>č. 377/2003 Sb. o ve</w:t>
      </w:r>
      <w:r w:rsidR="002A47DA" w:rsidRPr="00FD1250">
        <w:rPr>
          <w:rFonts w:ascii="Times New Roman" w:hAnsi="Times New Roman"/>
          <w:sz w:val="24"/>
          <w:szCs w:val="24"/>
        </w:rPr>
        <w:t>terinárních kontrolách dovozu a </w:t>
      </w:r>
      <w:r w:rsidRPr="00FD1250">
        <w:rPr>
          <w:rFonts w:ascii="Times New Roman" w:hAnsi="Times New Roman"/>
          <w:sz w:val="24"/>
          <w:szCs w:val="24"/>
        </w:rPr>
        <w:t>tranzitu zvířat ze třetích zemí</w:t>
      </w:r>
    </w:p>
    <w:p w:rsidR="006B71DB" w:rsidRPr="00FD1250" w:rsidRDefault="006B71DB" w:rsidP="00ED66D0">
      <w:pPr>
        <w:tabs>
          <w:tab w:val="left" w:pos="357"/>
          <w:tab w:val="left" w:pos="714"/>
          <w:tab w:val="left" w:pos="851"/>
          <w:tab w:val="left" w:pos="1021"/>
          <w:tab w:val="left" w:pos="1134"/>
          <w:tab w:val="left" w:pos="1247"/>
          <w:tab w:val="left" w:pos="1418"/>
          <w:tab w:val="left" w:pos="1588"/>
          <w:tab w:val="left" w:pos="1701"/>
          <w:tab w:val="left" w:pos="2835"/>
        </w:tabs>
        <w:spacing w:before="120"/>
        <w:ind w:left="142"/>
        <w:jc w:val="both"/>
      </w:pPr>
      <w:r w:rsidRPr="00FD1250">
        <w:t>Úřední kontroly na PVS Praha-Ruzyně jsou prováděny v souladu s postupy stanovenými příslušnými předpisy</w:t>
      </w:r>
      <w:r w:rsidR="00582D2F">
        <w:t xml:space="preserve"> EU,</w:t>
      </w:r>
      <w:r w:rsidRPr="00FD1250">
        <w:t xml:space="preserve"> národní </w:t>
      </w:r>
      <w:r w:rsidRPr="004B5AD3">
        <w:t>legislativou</w:t>
      </w:r>
      <w:r w:rsidR="00582D2F" w:rsidRPr="004B5AD3">
        <w:t xml:space="preserve"> a metodickými pokyny vydávanými SVS</w:t>
      </w:r>
      <w:r w:rsidRPr="00FD1250">
        <w:t>. PVS při provádění kontrol zohledňuje i informace zasílané prostřednictvím systému rychlé</w:t>
      </w:r>
      <w:r w:rsidR="00C91E86" w:rsidRPr="00FD1250">
        <w:t>ho varování RASFF a informace o </w:t>
      </w:r>
      <w:r w:rsidRPr="00FD1250">
        <w:t xml:space="preserve">zásilkách, které byly odmítnuty při vstupu do EU jinou pohraniční veterinární stanicí. Dále je povinna postupovat v souladu s platnými ochrannými opatřeními, jež jsou vydávány Evropskou komisí. </w:t>
      </w:r>
    </w:p>
    <w:p w:rsidR="006B71DB" w:rsidRPr="00FD1250" w:rsidRDefault="006B71DB" w:rsidP="00ED66D0">
      <w:pPr>
        <w:tabs>
          <w:tab w:val="left" w:pos="357"/>
          <w:tab w:val="left" w:pos="714"/>
          <w:tab w:val="left" w:pos="851"/>
          <w:tab w:val="left" w:pos="1021"/>
          <w:tab w:val="left" w:pos="1134"/>
          <w:tab w:val="left" w:pos="1247"/>
          <w:tab w:val="left" w:pos="1418"/>
          <w:tab w:val="left" w:pos="1588"/>
          <w:tab w:val="left" w:pos="1701"/>
          <w:tab w:val="left" w:pos="2835"/>
        </w:tabs>
        <w:spacing w:before="120"/>
        <w:ind w:left="142"/>
        <w:jc w:val="both"/>
      </w:pPr>
      <w:r w:rsidRPr="00FD1250">
        <w:t>Jako součást veterinárních kontrol dovážených živočišných produktů zajišťuje PVS za účelem ochrany území České republiky (EU) i odběr vzorků k laboratornímu vyšetření a plní tak každoročně vydávaný plán kontroly nepovolených látek, r</w:t>
      </w:r>
      <w:r w:rsidR="00C91E86" w:rsidRPr="00FD1250">
        <w:t>eziduí, látek kontaminujících a </w:t>
      </w:r>
      <w:r w:rsidRPr="00FD1250">
        <w:t xml:space="preserve">patogenních organismů. V případě nevyhovujícího výsledku vyšetření následuje po verifikaci Evropskou komisí spuštění tzv. systému zpřísněných kontrol v TRACES spočívající v zapojení všech pohraničních veterinárních stanic v členských státech EU do zpřísněné kontroly komodity stejného původu. PVS Praha-Ruzyně je zároveň zapojena do systému zpřísněných kontrol iniciovaného na základě nevyhovujícího výsledku vyšetření zjištěného jinou PVS v EU. </w:t>
      </w:r>
    </w:p>
    <w:p w:rsidR="006B71DB" w:rsidRPr="00FD1250" w:rsidRDefault="006B71DB" w:rsidP="00ED66D0">
      <w:pPr>
        <w:tabs>
          <w:tab w:val="left" w:pos="357"/>
          <w:tab w:val="left" w:pos="714"/>
          <w:tab w:val="left" w:pos="851"/>
          <w:tab w:val="left" w:pos="1021"/>
          <w:tab w:val="left" w:pos="1134"/>
          <w:tab w:val="left" w:pos="1247"/>
          <w:tab w:val="left" w:pos="1418"/>
          <w:tab w:val="left" w:pos="1588"/>
          <w:tab w:val="left" w:pos="1701"/>
          <w:tab w:val="left" w:pos="2835"/>
        </w:tabs>
        <w:spacing w:before="120"/>
        <w:ind w:left="142"/>
        <w:jc w:val="both"/>
      </w:pPr>
      <w:r w:rsidRPr="00FD1250">
        <w:t xml:space="preserve">Informace, které vyplývají z činnosti PVS, poskytují její zaměstnanci příslušným orgánům, zejména prostřednictvím systému výměny informací TRACES. </w:t>
      </w:r>
    </w:p>
    <w:p w:rsidR="0053619A" w:rsidRDefault="006B71DB" w:rsidP="00ED66D0">
      <w:pPr>
        <w:tabs>
          <w:tab w:val="left" w:pos="357"/>
          <w:tab w:val="left" w:pos="714"/>
          <w:tab w:val="left" w:pos="851"/>
          <w:tab w:val="left" w:pos="1021"/>
          <w:tab w:val="left" w:pos="1134"/>
          <w:tab w:val="left" w:pos="1247"/>
          <w:tab w:val="left" w:pos="1418"/>
          <w:tab w:val="left" w:pos="1588"/>
          <w:tab w:val="left" w:pos="1701"/>
          <w:tab w:val="left" w:pos="2835"/>
        </w:tabs>
        <w:spacing w:before="120"/>
        <w:ind w:left="142"/>
        <w:jc w:val="both"/>
      </w:pPr>
      <w:r w:rsidRPr="00FD1250">
        <w:t xml:space="preserve">Zvířata v zájmovém chovu spadající pod nařízení </w:t>
      </w:r>
      <w:r w:rsidR="009E046F" w:rsidRPr="00FD1250">
        <w:t>EP a R (EU) č. 576/2013</w:t>
      </w:r>
      <w:r w:rsidRPr="00FD1250">
        <w:t xml:space="preserve"> a živočišné produkty pro osobní spotřebu v souladu s</w:t>
      </w:r>
      <w:r w:rsidR="009E77F9">
        <w:t xml:space="preserve"> </w:t>
      </w:r>
      <w:r w:rsidRPr="00FD1250">
        <w:t>nařízením</w:t>
      </w:r>
      <w:r w:rsidR="00582D2F">
        <w:t xml:space="preserve"> Komise</w:t>
      </w:r>
      <w:r w:rsidRPr="00FD1250">
        <w:t xml:space="preserve"> (ES) č. 206/2009 dováž</w:t>
      </w:r>
      <w:r w:rsidR="00E25C72">
        <w:t>ené cestujícími ze </w:t>
      </w:r>
      <w:r w:rsidRPr="00FD1250">
        <w:t>třetích zemí k neobchodním účelům podléhají podle veterinárního zákona v místě vstupu do České republiky kontrole za účelem zjištění, zda splňují podmínky stanovené v uvedených nařízeních. Tyto kontroly provádějí na letištích s mezinárodním pro</w:t>
      </w:r>
      <w:r w:rsidR="00053644">
        <w:t>vozem, v případě produktů též u </w:t>
      </w:r>
      <w:r w:rsidRPr="00FD1250">
        <w:t>provozovatelů kurýrních služeb či na mezinárodní poště, celní úřady v rámci celní kontroly cestujících a jejich osobních zavazadel. Pokud je zjištěno nesplnění podmínek nařízení</w:t>
      </w:r>
      <w:r w:rsidR="00582D2F">
        <w:t xml:space="preserve"> Komise</w:t>
      </w:r>
      <w:r w:rsidRPr="00FD1250">
        <w:t xml:space="preserve"> (ES) č. 206/2009, celní úřad zabaví zási</w:t>
      </w:r>
      <w:r w:rsidR="00FA3B0F" w:rsidRPr="00FD1250">
        <w:t>lku produktů a vystaví doklad o </w:t>
      </w:r>
      <w:r w:rsidRPr="00FD1250">
        <w:t xml:space="preserve">jejím zabavení. V případě zvířat v zájmovém chovu nesplňujících požadavky nařízení </w:t>
      </w:r>
      <w:r w:rsidR="009E046F" w:rsidRPr="00FD1250">
        <w:t>EP a R (EU) č. 576/2013</w:t>
      </w:r>
      <w:r w:rsidRPr="00FD1250">
        <w:t xml:space="preserve"> informuje celní úřad místně příslušnou krajskou veterinární správu, která o zásilce rozhodne podle ustanovení čl. </w:t>
      </w:r>
      <w:r w:rsidR="0058134C" w:rsidRPr="00FD1250">
        <w:t>35</w:t>
      </w:r>
      <w:r w:rsidRPr="00FD1250">
        <w:t xml:space="preserve"> tohoto nařízení. Za účelem seznámení veřejnosti a cestujících s pravidly dovozu potravin živočišného původu pro osobní spotřebu a zvířat v zájmovém chovu jsou od roku 2009 na všech místech vst</w:t>
      </w:r>
      <w:r w:rsidR="00FA3B0F" w:rsidRPr="00FD1250">
        <w:t>upu v souladu nařízením (ES) č. </w:t>
      </w:r>
      <w:r w:rsidRPr="00FD1250">
        <w:t>206/2009 vyvěšeny plakáty se základními informacemi. Cestující se tak s podmínkami mohou seznámit v příletových halách letišť nebo na</w:t>
      </w:r>
      <w:r w:rsidR="00977812">
        <w:t> </w:t>
      </w:r>
      <w:r w:rsidR="002A47DA" w:rsidRPr="00FD1250">
        <w:t>mezinárodní poště, dále jsou o </w:t>
      </w:r>
      <w:r w:rsidRPr="00FD1250">
        <w:t>nich prostřednictvím SVS inf</w:t>
      </w:r>
      <w:r w:rsidR="00977812">
        <w:t>ormovány zahraniční úřady ČR ve </w:t>
      </w:r>
      <w:r w:rsidRPr="00FD1250">
        <w:t>třetích zemích, jsou vydávány v  Travel Information Manual</w:t>
      </w:r>
      <w:r w:rsidR="00DA1CB1" w:rsidRPr="00DA1CB1">
        <w:t xml:space="preserve"> </w:t>
      </w:r>
      <w:r w:rsidR="00DA1CB1" w:rsidRPr="00FD1250">
        <w:t>(TIM</w:t>
      </w:r>
      <w:r w:rsidRPr="00FD1250">
        <w:t xml:space="preserve">) a zveřejněny a pravidelně aktualizovány na webových stránkách SVS a GŘC. </w:t>
      </w:r>
    </w:p>
    <w:p w:rsidR="006B71DB" w:rsidRDefault="006B71DB" w:rsidP="00ED66D0">
      <w:pPr>
        <w:tabs>
          <w:tab w:val="left" w:pos="357"/>
          <w:tab w:val="left" w:pos="714"/>
          <w:tab w:val="left" w:pos="851"/>
          <w:tab w:val="left" w:pos="1021"/>
          <w:tab w:val="left" w:pos="1134"/>
          <w:tab w:val="left" w:pos="1247"/>
          <w:tab w:val="left" w:pos="1418"/>
          <w:tab w:val="left" w:pos="1588"/>
          <w:tab w:val="left" w:pos="1701"/>
          <w:tab w:val="left" w:pos="2835"/>
        </w:tabs>
        <w:spacing w:before="120"/>
        <w:ind w:left="142"/>
        <w:jc w:val="both"/>
      </w:pPr>
      <w:r w:rsidRPr="00FD1250">
        <w:t>Snahou SVS je účinně předcházet případným nedostatkům, které jsou při kontrolách nejčastěji zjišťovány. Z tohot</w:t>
      </w:r>
      <w:r w:rsidR="005B5F70" w:rsidRPr="00FD1250">
        <w:t>o důvodu svou činnost koordinují</w:t>
      </w:r>
      <w:r w:rsidRPr="00FD1250">
        <w:t xml:space="preserve"> nejenom s ostatními orgány veterinární péče</w:t>
      </w:r>
      <w:r w:rsidR="00BB2B54" w:rsidRPr="00FD1250">
        <w:t xml:space="preserve"> EU</w:t>
      </w:r>
      <w:r w:rsidRPr="00FD1250">
        <w:t>, ale i dalšími dozorovými orgány</w:t>
      </w:r>
      <w:r w:rsidR="00BB2B54" w:rsidRPr="00FD1250">
        <w:t xml:space="preserve"> ČR</w:t>
      </w:r>
      <w:r w:rsidRPr="00FD1250">
        <w:t>, zejména orgány celním</w:t>
      </w:r>
      <w:r w:rsidR="00ED66D0">
        <w:t>i. Spolupráce je realizována na </w:t>
      </w:r>
      <w:r w:rsidRPr="00FD1250">
        <w:t>regionální i centrální úrovni. Konkrétním příkladem vzájemné spolupráce jsou školení celních orgánů zajišť</w:t>
      </w:r>
      <w:r w:rsidR="00FA3B0F" w:rsidRPr="00FD1250">
        <w:t>ovaná odborem vnějších vztahů a </w:t>
      </w:r>
      <w:r w:rsidRPr="00FD1250">
        <w:t>kontro</w:t>
      </w:r>
      <w:r w:rsidR="00C91E86" w:rsidRPr="00FD1250">
        <w:t>ly dovozu a vývozu SVS, snaha o </w:t>
      </w:r>
      <w:r w:rsidRPr="00FD1250">
        <w:t xml:space="preserve">informovanost cestujících prostřednictvím spolupráce s provozovateli letišť, kurýrními službami, mezinárodní poštou i samotný přístup zaměstnanců SVS, kteří dovozcům poskytují informační servis </w:t>
      </w:r>
      <w:r w:rsidR="00DA1CB1" w:rsidRPr="00084EAE">
        <w:t xml:space="preserve">odpověďmi na </w:t>
      </w:r>
      <w:r w:rsidRPr="00084EAE">
        <w:t>telefonické, emailové i písemné dotazy</w:t>
      </w:r>
      <w:r w:rsidR="00DA1CB1" w:rsidRPr="00084EAE">
        <w:t xml:space="preserve"> k této problematice</w:t>
      </w:r>
      <w:r w:rsidRPr="00FD1250">
        <w:t>.</w:t>
      </w:r>
    </w:p>
    <w:p w:rsidR="00E760D6" w:rsidRPr="00FD1250" w:rsidRDefault="00E57EB3" w:rsidP="008B3F84">
      <w:pPr>
        <w:pStyle w:val="Nadpis3"/>
        <w:rPr>
          <w:lang w:val="cs-CZ"/>
        </w:rPr>
      </w:pPr>
      <w:bookmarkStart w:id="48" w:name="_Toc8661768"/>
      <w:r w:rsidRPr="00FD1250">
        <w:rPr>
          <w:lang w:val="cs-CZ"/>
        </w:rPr>
        <w:t>Ú</w:t>
      </w:r>
      <w:r w:rsidR="00E760D6" w:rsidRPr="00FD1250">
        <w:rPr>
          <w:lang w:val="cs-CZ"/>
        </w:rPr>
        <w:t>SKVBL</w:t>
      </w:r>
      <w:bookmarkEnd w:id="48"/>
    </w:p>
    <w:p w:rsidR="00E760D6" w:rsidRPr="00FD1250" w:rsidRDefault="00E760D6" w:rsidP="00A45BA8">
      <w:pPr>
        <w:jc w:val="both"/>
      </w:pPr>
      <w:r w:rsidRPr="004B5AD3">
        <w:t xml:space="preserve">Úřední kontroly jsou prováděny v rámci činnosti </w:t>
      </w:r>
      <w:r w:rsidR="00FD69E6" w:rsidRPr="004B5AD3">
        <w:t>O</w:t>
      </w:r>
      <w:r w:rsidR="00E031AF" w:rsidRPr="004B5AD3">
        <w:t xml:space="preserve">dboru </w:t>
      </w:r>
      <w:r w:rsidRPr="004B5AD3">
        <w:t xml:space="preserve">inspekce ÚSKVBL, </w:t>
      </w:r>
      <w:r w:rsidR="00E031AF" w:rsidRPr="004B5AD3">
        <w:t xml:space="preserve">tento </w:t>
      </w:r>
      <w:r w:rsidR="00FD69E6" w:rsidRPr="004B5AD3">
        <w:t>O</w:t>
      </w:r>
      <w:r w:rsidR="00E031AF" w:rsidRPr="004B5AD3">
        <w:t>dbor</w:t>
      </w:r>
      <w:r w:rsidRPr="004B5AD3">
        <w:t xml:space="preserve"> </w:t>
      </w:r>
      <w:r w:rsidRPr="00FD1250">
        <w:t xml:space="preserve">připravuje každoročně plány kontrol na daný kalendářní rok s výhledem na další 2 roky, tedy období 3 let. Víceleté plány kontrol vychází z nařízení EP a R č. 882/2004, nařízení EP a R č. 852/2004, nařízení EP a R č. 853/2004, nařízení EP a R č. 854/2004 a nařízení EP a R č. 183/2005 a to z ustanovení těchto předpisů, která se týkají problematiky veterinárních léčiv, včetně medikovaných krmiv, a jejich reziduí v návaznosti na příslušné vnitrostátní právní předpisy – zákon o léčivech a veterinární zákon. </w:t>
      </w:r>
      <w:r w:rsidRPr="00FD1250">
        <w:rPr>
          <w:rFonts w:cs="Arial"/>
          <w:bCs/>
        </w:rPr>
        <w:t>Plány jsou připravovány jak na základě zhodnocení rizik, tak na základě minimální frekvence kontrol vyplývající z právních předpisů.</w:t>
      </w:r>
    </w:p>
    <w:p w:rsidR="00E760D6" w:rsidRPr="00FD1250" w:rsidRDefault="00E760D6" w:rsidP="00AA7248">
      <w:pPr>
        <w:jc w:val="both"/>
      </w:pPr>
      <w:r w:rsidRPr="00FD1250">
        <w:t xml:space="preserve">Kontrola prováděná ÚSKVBL je směřována do oblasti: </w:t>
      </w:r>
    </w:p>
    <w:p w:rsidR="00E564E4" w:rsidRPr="00FD1250" w:rsidRDefault="00E760D6" w:rsidP="00330FDD">
      <w:pPr>
        <w:pStyle w:val="Odstavecseseznamem1"/>
        <w:numPr>
          <w:ilvl w:val="1"/>
          <w:numId w:val="116"/>
        </w:numPr>
        <w:spacing w:after="0" w:line="240" w:lineRule="auto"/>
        <w:ind w:left="714" w:hanging="357"/>
        <w:contextualSpacing w:val="0"/>
        <w:jc w:val="both"/>
        <w:rPr>
          <w:rFonts w:ascii="Times New Roman" w:hAnsi="Times New Roman"/>
          <w:b/>
          <w:i/>
          <w:sz w:val="24"/>
          <w:szCs w:val="24"/>
        </w:rPr>
      </w:pPr>
      <w:r w:rsidRPr="00FD1250">
        <w:rPr>
          <w:rFonts w:ascii="Times New Roman" w:hAnsi="Times New Roman"/>
          <w:b/>
          <w:i/>
          <w:sz w:val="24"/>
          <w:szCs w:val="24"/>
        </w:rPr>
        <w:t xml:space="preserve">používání léčivých přípravků </w:t>
      </w:r>
      <w:r w:rsidRPr="00FD1250">
        <w:rPr>
          <w:rFonts w:ascii="Times New Roman" w:hAnsi="Times New Roman"/>
          <w:sz w:val="24"/>
          <w:szCs w:val="24"/>
        </w:rPr>
        <w:t>při poskytování veterinární péče, včetně souvisejících oblastí (např. oběh, předepisování a výdej veterinárních léčiv; oblast používání „zakázaných látek“ (thyreostatika, beta-agonisté, látky s hormonálním účinkem</w:t>
      </w:r>
      <w:r w:rsidR="00977812">
        <w:rPr>
          <w:rFonts w:ascii="Times New Roman" w:hAnsi="Times New Roman"/>
          <w:sz w:val="24"/>
          <w:szCs w:val="24"/>
        </w:rPr>
        <w:t>, látky uvedené v nařízení EP a </w:t>
      </w:r>
      <w:r w:rsidRPr="00FD1250">
        <w:rPr>
          <w:rFonts w:ascii="Times New Roman" w:hAnsi="Times New Roman"/>
          <w:sz w:val="24"/>
          <w:szCs w:val="24"/>
        </w:rPr>
        <w:t xml:space="preserve">R (ES) </w:t>
      </w:r>
      <w:r w:rsidR="00E564E4" w:rsidRPr="00FD1250">
        <w:rPr>
          <w:rFonts w:ascii="Times New Roman" w:hAnsi="Times New Roman"/>
          <w:sz w:val="24"/>
          <w:szCs w:val="24"/>
        </w:rPr>
        <w:t>č. 470/2009 a nařízení Komise (EU) č. 37/2010),</w:t>
      </w:r>
      <w:r w:rsidR="00E564E4" w:rsidRPr="00FD1250">
        <w:rPr>
          <w:rFonts w:ascii="Times New Roman" w:hAnsi="Times New Roman"/>
          <w:b/>
          <w:i/>
          <w:sz w:val="24"/>
          <w:szCs w:val="24"/>
        </w:rPr>
        <w:t xml:space="preserve"> </w:t>
      </w:r>
    </w:p>
    <w:p w:rsidR="00E760D6" w:rsidRPr="00FD1250" w:rsidRDefault="00E760D6" w:rsidP="00330FDD">
      <w:pPr>
        <w:pStyle w:val="Odstavecseseznamem1"/>
        <w:numPr>
          <w:ilvl w:val="1"/>
          <w:numId w:val="116"/>
        </w:numPr>
        <w:spacing w:after="0" w:line="240" w:lineRule="auto"/>
        <w:ind w:left="714" w:hanging="357"/>
        <w:jc w:val="both"/>
        <w:rPr>
          <w:rFonts w:ascii="Times New Roman" w:hAnsi="Times New Roman"/>
          <w:b/>
          <w:i/>
          <w:sz w:val="24"/>
          <w:szCs w:val="24"/>
        </w:rPr>
      </w:pPr>
      <w:r w:rsidRPr="00FD1250">
        <w:rPr>
          <w:rFonts w:ascii="Times New Roman" w:hAnsi="Times New Roman"/>
          <w:b/>
          <w:i/>
          <w:sz w:val="24"/>
          <w:szCs w:val="24"/>
        </w:rPr>
        <w:t xml:space="preserve">pravidel pro výrobu </w:t>
      </w:r>
      <w:r w:rsidR="005C53AE">
        <w:rPr>
          <w:rFonts w:ascii="Times New Roman" w:hAnsi="Times New Roman"/>
          <w:b/>
          <w:i/>
          <w:sz w:val="24"/>
          <w:szCs w:val="24"/>
        </w:rPr>
        <w:t xml:space="preserve">medikovaných krmiv </w:t>
      </w:r>
      <w:r w:rsidRPr="00FD1250">
        <w:rPr>
          <w:rFonts w:ascii="Times New Roman" w:hAnsi="Times New Roman"/>
          <w:b/>
          <w:i/>
          <w:sz w:val="24"/>
          <w:szCs w:val="24"/>
        </w:rPr>
        <w:t>a </w:t>
      </w:r>
      <w:r w:rsidR="005C53AE">
        <w:rPr>
          <w:rFonts w:ascii="Times New Roman" w:hAnsi="Times New Roman"/>
          <w:b/>
          <w:i/>
          <w:sz w:val="24"/>
          <w:szCs w:val="24"/>
        </w:rPr>
        <w:t xml:space="preserve">jejich </w:t>
      </w:r>
      <w:r w:rsidRPr="00FD1250">
        <w:rPr>
          <w:rFonts w:ascii="Times New Roman" w:hAnsi="Times New Roman"/>
          <w:b/>
          <w:i/>
          <w:sz w:val="24"/>
          <w:szCs w:val="24"/>
        </w:rPr>
        <w:t>uvádění do oběhu.</w:t>
      </w:r>
    </w:p>
    <w:p w:rsidR="00E760D6" w:rsidRPr="00FD1250" w:rsidRDefault="00E760D6" w:rsidP="00ED66D0">
      <w:pPr>
        <w:pStyle w:val="Zkladntext"/>
        <w:spacing w:after="0"/>
        <w:rPr>
          <w:szCs w:val="24"/>
          <w:lang w:val="cs-CZ" w:eastAsia="cs-CZ"/>
        </w:rPr>
      </w:pPr>
      <w:r w:rsidRPr="00FD1250">
        <w:rPr>
          <w:szCs w:val="24"/>
          <w:lang w:val="cs-CZ" w:eastAsia="cs-CZ"/>
        </w:rPr>
        <w:t>Organizace systému kontrol je popsána v oddílu 3.6 Obecná organizace a řízení úředních kontrol.</w:t>
      </w:r>
    </w:p>
    <w:p w:rsidR="00E760D6" w:rsidRPr="00FD1250" w:rsidRDefault="00E760D6" w:rsidP="00053644">
      <w:pPr>
        <w:spacing w:before="120"/>
        <w:ind w:left="357" w:hanging="357"/>
        <w:jc w:val="both"/>
        <w:rPr>
          <w:u w:val="single"/>
        </w:rPr>
      </w:pPr>
      <w:r w:rsidRPr="00FD1250">
        <w:rPr>
          <w:u w:val="single"/>
        </w:rPr>
        <w:t>Kontrolované oblasti a kontrolované osoby</w:t>
      </w:r>
    </w:p>
    <w:p w:rsidR="00E760D6" w:rsidRPr="00FD1250" w:rsidRDefault="00E760D6" w:rsidP="00A45BA8">
      <w:pPr>
        <w:jc w:val="both"/>
      </w:pPr>
      <w:r w:rsidRPr="00FD1250">
        <w:t>Ve vztahu ke kontrolám, které jsou předmětem víceletého plánu kontrol jsou relevantní dvě oblasti: první je oblast dozoru nad trhem s veterinárními léčivými přípravky, druhou je oblast výroby a uvádění medikovaných krmiv</w:t>
      </w:r>
      <w:r w:rsidR="003812A1" w:rsidRPr="003812A1">
        <w:t xml:space="preserve"> </w:t>
      </w:r>
      <w:r w:rsidR="003812A1" w:rsidRPr="00FD1250">
        <w:t>do oběhu</w:t>
      </w:r>
      <w:r w:rsidRPr="00FD1250">
        <w:t xml:space="preserve">. </w:t>
      </w:r>
    </w:p>
    <w:p w:rsidR="00E760D6" w:rsidRPr="00FD1250" w:rsidRDefault="00E760D6" w:rsidP="00ED66D0">
      <w:pPr>
        <w:spacing w:before="120"/>
        <w:jc w:val="both"/>
      </w:pPr>
      <w:r w:rsidRPr="00FD1250">
        <w:t xml:space="preserve">V rámci oblasti </w:t>
      </w:r>
      <w:r w:rsidRPr="00FD1250">
        <w:rPr>
          <w:b/>
        </w:rPr>
        <w:t>dozoru nad trhem</w:t>
      </w:r>
      <w:r w:rsidRPr="00FD1250">
        <w:t xml:space="preserve"> jsou prováděny kontroly u chovatelů, veterinárních lékařů a popřípadě kontroly lékáren a dalších osob, které používají či předepisují léčivé přípravky, provádějí jejich výdej, nebo léčivé přípravky uvádějí do oběhu. Předmětem kontroly v této oblasti jsou dále distributoři veterinárních léčiv a výrobci veterinárních léčiv, včetně výrobců medikovaných krmiv. </w:t>
      </w:r>
    </w:p>
    <w:p w:rsidR="003241BF" w:rsidRPr="00A84D41" w:rsidRDefault="003241BF" w:rsidP="003241BF">
      <w:pPr>
        <w:spacing w:before="120"/>
        <w:jc w:val="both"/>
        <w:rPr>
          <w:u w:val="single"/>
        </w:rPr>
      </w:pPr>
      <w:r w:rsidRPr="00A84D41">
        <w:rPr>
          <w:u w:val="single"/>
        </w:rPr>
        <w:t xml:space="preserve">Pro rok </w:t>
      </w:r>
      <w:r w:rsidR="00E031AF" w:rsidRPr="00A84D41">
        <w:rPr>
          <w:u w:val="single"/>
        </w:rPr>
        <w:t>201</w:t>
      </w:r>
      <w:r w:rsidR="007B64B3" w:rsidRPr="00A84D41">
        <w:rPr>
          <w:u w:val="single"/>
        </w:rPr>
        <w:t>8</w:t>
      </w:r>
      <w:r w:rsidR="00E031AF" w:rsidRPr="00A84D41">
        <w:rPr>
          <w:u w:val="single"/>
        </w:rPr>
        <w:t xml:space="preserve"> </w:t>
      </w:r>
      <w:r w:rsidR="00EE215E" w:rsidRPr="00A84D41">
        <w:rPr>
          <w:u w:val="single"/>
        </w:rPr>
        <w:t xml:space="preserve">a rovněž pro rok 2019 </w:t>
      </w:r>
      <w:r w:rsidRPr="00A84D41">
        <w:rPr>
          <w:u w:val="single"/>
        </w:rPr>
        <w:t>byly stanoveny následující cíle:</w:t>
      </w:r>
    </w:p>
    <w:p w:rsidR="003241BF" w:rsidRPr="00A84D41" w:rsidRDefault="003241BF" w:rsidP="00330FDD">
      <w:pPr>
        <w:numPr>
          <w:ilvl w:val="0"/>
          <w:numId w:val="117"/>
        </w:numPr>
        <w:ind w:left="714" w:hanging="357"/>
        <w:jc w:val="both"/>
      </w:pPr>
      <w:r w:rsidRPr="00A84D41">
        <w:t>Kontrola používání humánních léčivých přípravků veter</w:t>
      </w:r>
      <w:r w:rsidR="00484A66" w:rsidRPr="00A84D41">
        <w:t>inárními lékaři se zaměřením na </w:t>
      </w:r>
      <w:r w:rsidR="00E031AF" w:rsidRPr="00A84D41">
        <w:t xml:space="preserve">návykové </w:t>
      </w:r>
      <w:r w:rsidRPr="00A84D41">
        <w:t>látky</w:t>
      </w:r>
      <w:r w:rsidR="00003BA1" w:rsidRPr="00A84D41">
        <w:t>,</w:t>
      </w:r>
      <w:r w:rsidR="007B64B3" w:rsidRPr="00A84D41">
        <w:t xml:space="preserve"> </w:t>
      </w:r>
      <w:r w:rsidR="00E031AF" w:rsidRPr="00A84D41">
        <w:t>používání humánních léčivých přípravků pro vlastní potřebu, dodržování kaskády při použití léčivých přípravků v případě, že není pro účely poskytování veterinární péče k dispozici veterinární léčivý přípravek registrovaný podle zákona o léčivech pro danou indikaci a pro daný druh a kategorii zvířat</w:t>
      </w:r>
      <w:r w:rsidR="00562219" w:rsidRPr="00A84D41">
        <w:t>.</w:t>
      </w:r>
      <w:r w:rsidR="00E031AF" w:rsidRPr="00A84D41">
        <w:t xml:space="preserve"> </w:t>
      </w:r>
    </w:p>
    <w:p w:rsidR="003241BF" w:rsidRPr="00A84D41" w:rsidRDefault="003241BF" w:rsidP="00330FDD">
      <w:pPr>
        <w:numPr>
          <w:ilvl w:val="0"/>
          <w:numId w:val="117"/>
        </w:numPr>
        <w:ind w:left="714" w:hanging="357"/>
        <w:jc w:val="both"/>
      </w:pPr>
      <w:r w:rsidRPr="00A84D41">
        <w:t>Kontrola výdeje veterinárních léčivých přípravků vá</w:t>
      </w:r>
      <w:r w:rsidR="00977812" w:rsidRPr="00A84D41">
        <w:t>zaných na recept v lékárnách se </w:t>
      </w:r>
      <w:r w:rsidRPr="00A84D41">
        <w:t>zaměřením na potravinová zvířata</w:t>
      </w:r>
      <w:r w:rsidR="00EE215E" w:rsidRPr="00A84D41">
        <w:t>, dále na antiparazitika pro koně</w:t>
      </w:r>
      <w:r w:rsidRPr="00A84D41">
        <w:t>. Kontrola použití těchto přípravků u konečných chovatelů. Kontrola výdeje veterinárních léčivých přípravků v</w:t>
      </w:r>
      <w:r w:rsidR="00E7795B" w:rsidRPr="00A84D41">
        <w:t>ázaných na recept bez receptu a </w:t>
      </w:r>
      <w:r w:rsidRPr="00A84D41">
        <w:t>rozbalování originálního balení.</w:t>
      </w:r>
    </w:p>
    <w:p w:rsidR="007B64B3" w:rsidRPr="00A84D41" w:rsidRDefault="00E031AF" w:rsidP="00330FDD">
      <w:pPr>
        <w:numPr>
          <w:ilvl w:val="0"/>
          <w:numId w:val="117"/>
        </w:numPr>
        <w:ind w:left="714" w:hanging="357"/>
        <w:jc w:val="both"/>
      </w:pPr>
      <w:r w:rsidRPr="00A84D41">
        <w:t xml:space="preserve">Kontrola používání VLP </w:t>
      </w:r>
      <w:r w:rsidR="007B64B3" w:rsidRPr="00A84D41">
        <w:t>s indikačním omezením ze skupiny cephalosporinů 3. a 4. generace.</w:t>
      </w:r>
    </w:p>
    <w:p w:rsidR="007D4BF5" w:rsidRPr="00031BD9" w:rsidRDefault="007D4BF5" w:rsidP="00330FDD">
      <w:pPr>
        <w:numPr>
          <w:ilvl w:val="0"/>
          <w:numId w:val="117"/>
        </w:numPr>
        <w:ind w:left="714" w:hanging="357"/>
        <w:jc w:val="both"/>
      </w:pPr>
      <w:r w:rsidRPr="00031BD9">
        <w:t>Kontrola dodržování podmínek používání veterinárních léči</w:t>
      </w:r>
      <w:r w:rsidR="0035710B" w:rsidRPr="00031BD9">
        <w:t>vých přípravků povolených na </w:t>
      </w:r>
      <w:r w:rsidRPr="00031BD9">
        <w:t xml:space="preserve">výjimku u veterinárních lékařů. </w:t>
      </w:r>
    </w:p>
    <w:p w:rsidR="003241BF" w:rsidRPr="00FD1250" w:rsidRDefault="003241BF" w:rsidP="00330FDD">
      <w:pPr>
        <w:numPr>
          <w:ilvl w:val="0"/>
          <w:numId w:val="117"/>
        </w:numPr>
        <w:ind w:left="714" w:hanging="357"/>
        <w:jc w:val="both"/>
      </w:pPr>
      <w:r w:rsidRPr="00FD1250">
        <w:t>Kontrola prodeje veterinárních léčivých přípravků v obchodní síti</w:t>
      </w:r>
      <w:r w:rsidR="00AA62E1" w:rsidRPr="00FD1250">
        <w:t>.</w:t>
      </w:r>
    </w:p>
    <w:p w:rsidR="003241BF" w:rsidRPr="00FD1250" w:rsidRDefault="003241BF" w:rsidP="00330FDD">
      <w:pPr>
        <w:numPr>
          <w:ilvl w:val="0"/>
          <w:numId w:val="117"/>
        </w:numPr>
        <w:ind w:left="714" w:hanging="357"/>
        <w:jc w:val="both"/>
      </w:pPr>
      <w:r w:rsidRPr="00FD1250">
        <w:t>Kontrola internetového prodeje VLP.</w:t>
      </w:r>
    </w:p>
    <w:p w:rsidR="003241BF" w:rsidRPr="00FD1250" w:rsidRDefault="003241BF" w:rsidP="00330FDD">
      <w:pPr>
        <w:numPr>
          <w:ilvl w:val="0"/>
          <w:numId w:val="117"/>
        </w:numPr>
        <w:ind w:left="714" w:hanging="357"/>
        <w:jc w:val="both"/>
      </w:pPr>
      <w:r w:rsidRPr="00FD1250">
        <w:t>Kontrola distribuce a prodeje vyhrazených veterinárních léčivých přípravků.</w:t>
      </w:r>
    </w:p>
    <w:p w:rsidR="003241BF" w:rsidRPr="00FD1250" w:rsidRDefault="003241BF" w:rsidP="00330FDD">
      <w:pPr>
        <w:numPr>
          <w:ilvl w:val="0"/>
          <w:numId w:val="117"/>
        </w:numPr>
        <w:ind w:left="714" w:hanging="357"/>
        <w:jc w:val="both"/>
      </w:pPr>
      <w:r w:rsidRPr="00FD1250">
        <w:t>Odběr vzorků originálních balení veterinárních léčivých přípravků v rámci programu dozoru nad trhem zohledňující analýzu rizika zpracovanou pro jednotlivé přípravky.</w:t>
      </w:r>
    </w:p>
    <w:p w:rsidR="00003BA1" w:rsidRPr="00FD1250" w:rsidRDefault="00003BA1" w:rsidP="00330FDD">
      <w:pPr>
        <w:numPr>
          <w:ilvl w:val="0"/>
          <w:numId w:val="117"/>
        </w:numPr>
        <w:ind w:left="714" w:hanging="357"/>
        <w:jc w:val="both"/>
      </w:pPr>
      <w:r w:rsidRPr="00FD1250">
        <w:t xml:space="preserve">Kontrola nakládání s látkami, které mají anabolické, protiinfekční, protiparazitární, protizánětlivé nebo hormonální působení a které mohou být využity pro výrobu veterinárních léčivých přípravků. </w:t>
      </w:r>
    </w:p>
    <w:p w:rsidR="00003BA1" w:rsidRPr="00FD1250" w:rsidRDefault="00003BA1" w:rsidP="00330FDD">
      <w:pPr>
        <w:numPr>
          <w:ilvl w:val="0"/>
          <w:numId w:val="117"/>
        </w:numPr>
        <w:ind w:left="714" w:hanging="357"/>
        <w:jc w:val="both"/>
      </w:pPr>
      <w:r w:rsidRPr="00FD1250">
        <w:t>Kontrola výskytu neschválených veterinárních přípravků na trhu v ČR.</w:t>
      </w:r>
    </w:p>
    <w:p w:rsidR="003241BF" w:rsidRPr="00FD1250" w:rsidRDefault="003241BF" w:rsidP="00330FDD">
      <w:pPr>
        <w:numPr>
          <w:ilvl w:val="0"/>
          <w:numId w:val="117"/>
        </w:numPr>
        <w:ind w:left="714" w:hanging="357"/>
        <w:jc w:val="both"/>
      </w:pPr>
      <w:r w:rsidRPr="00FD1250">
        <w:t>Zpracování dat o hlášení dovozu a distribuci veterinárních léčivých přípravků</w:t>
      </w:r>
      <w:r w:rsidR="004B5AD3">
        <w:t>.</w:t>
      </w:r>
    </w:p>
    <w:p w:rsidR="003241BF" w:rsidRPr="00FD1250" w:rsidRDefault="003241BF" w:rsidP="00330FDD">
      <w:pPr>
        <w:numPr>
          <w:ilvl w:val="0"/>
          <w:numId w:val="117"/>
        </w:numPr>
        <w:ind w:left="714" w:hanging="357"/>
        <w:jc w:val="both"/>
      </w:pPr>
      <w:r w:rsidRPr="00FD1250">
        <w:t>Zpracování údajů o spotřebě antimikrobiálních látek</w:t>
      </w:r>
      <w:r w:rsidR="004B5AD3">
        <w:t>.</w:t>
      </w:r>
    </w:p>
    <w:p w:rsidR="00E760D6" w:rsidRPr="00FD1250" w:rsidRDefault="00E760D6" w:rsidP="00FA3B0F">
      <w:pPr>
        <w:spacing w:before="120"/>
        <w:jc w:val="both"/>
      </w:pPr>
      <w:r w:rsidRPr="00FD1250">
        <w:t xml:space="preserve">V rámci oblasti </w:t>
      </w:r>
      <w:r w:rsidRPr="00FD1250">
        <w:rPr>
          <w:b/>
        </w:rPr>
        <w:t>výroby a uvádění do oběhu medikovaných krmiv</w:t>
      </w:r>
      <w:r w:rsidRPr="00FD1250">
        <w:t xml:space="preserve"> jsou prováděny kontroly u výrobců medikovaných krmiv. Kontroly jsou v této oblasti prováděny jako periodické systémové (frekvence jejich provedení je stanovena vyhláškou č. 229/2008 Sb., o výrobě a distribuci léčiv, která pro výrobce veterinárních léčivých přípravků – včetně medikovaných krmiv – stanoví frekvenci kontrol nejméně na 2 roky), periodické následné (v rámci sledování plnění nápravných opatření stanovených při předchozí kontrole). Z uvedených skutečností vyplývá, že ÚSKVBL provede v průběhu 2 let kontrolu všech subjektů, které se zabývají výrobou a uváděním do oběhu medikovaných krmiv. Kontroly budou také provedeny na základě hodnocení rizika, výsledků kontrol a indikací o možném deliktním chování získávaných v rámci ostatních úředních kontrolních programů (monitoring cizorodých látek) od ostatních orgánů státní správy či od jiných subjektů.</w:t>
      </w:r>
    </w:p>
    <w:p w:rsidR="00DE454B" w:rsidRPr="00FD1250" w:rsidRDefault="00DE454B" w:rsidP="001B3C48">
      <w:pPr>
        <w:spacing w:before="60"/>
        <w:jc w:val="both"/>
      </w:pPr>
      <w:r w:rsidRPr="00FD1250">
        <w:t>Ze subjektů kontrolovaných v rámci nařízení EP a R č. 882/2004 vydává ÚSKVBL podle § 16 odst. 2 písm. a) bodu 2. zákona o léčivech ve správním řízení povolen</w:t>
      </w:r>
      <w:r w:rsidR="00770797" w:rsidRPr="00FD1250">
        <w:t>í výrobcům medikovaných krmiv a </w:t>
      </w:r>
      <w:r w:rsidRPr="00FD1250">
        <w:t xml:space="preserve">distributorům veterinárních léčivých přípravků. Správní řízení je zahájeno na základě žádosti výrobce medikovaných krmiv, nebo distributora VLP, kteří jsou </w:t>
      </w:r>
      <w:r w:rsidR="00770797" w:rsidRPr="00FD1250">
        <w:t>povinni před zahájením výroby a </w:t>
      </w:r>
      <w:r w:rsidRPr="00FD1250">
        <w:t>distribuce těchto př</w:t>
      </w:r>
      <w:r w:rsidR="00F75B56" w:rsidRPr="00FD1250">
        <w:t>ípravků předem požádat ÚSKVBL o </w:t>
      </w:r>
      <w:r w:rsidRPr="00FD1250">
        <w:t>vydání povolení k výrobě nebo distribuci VLP. ÚSKVBL také rozhoduje o změně, pozastavení nebo zrušení vydaných povolení.</w:t>
      </w:r>
    </w:p>
    <w:p w:rsidR="00DE454B" w:rsidRPr="00FD1250" w:rsidRDefault="00DE454B" w:rsidP="00AA7248">
      <w:pPr>
        <w:spacing w:before="120"/>
        <w:jc w:val="both"/>
      </w:pPr>
      <w:r w:rsidRPr="00FD1250">
        <w:t>ÚSKVBL v souladu s ustanovením § 99 odst. 1 písm. e) zákona o léčivech zveřejňuje seznamy držitelů povolení k činnosti včetně sezna</w:t>
      </w:r>
      <w:r w:rsidR="00F75B56" w:rsidRPr="00FD1250">
        <w:t>mu výrobců medikovaných krmiv a </w:t>
      </w:r>
      <w:r w:rsidRPr="00FD1250">
        <w:t xml:space="preserve">distributorů VLP. Tyto seznamy jsou pro veřejnost přístupné na webových stránkách ÚSKVBL. </w:t>
      </w:r>
    </w:p>
    <w:p w:rsidR="005A6EBB" w:rsidRPr="004B5AD3" w:rsidRDefault="00E564E4" w:rsidP="00053644">
      <w:pPr>
        <w:spacing w:before="120"/>
        <w:jc w:val="both"/>
      </w:pPr>
      <w:r w:rsidRPr="004B5AD3">
        <w:t xml:space="preserve">ÚSKVBL </w:t>
      </w:r>
      <w:r w:rsidR="00096BD0" w:rsidRPr="004B5AD3">
        <w:t xml:space="preserve"> je </w:t>
      </w:r>
      <w:r w:rsidR="00EE215E">
        <w:t>v</w:t>
      </w:r>
      <w:r w:rsidR="00EE215E" w:rsidRPr="004B5AD3">
        <w:t xml:space="preserve"> </w:t>
      </w:r>
      <w:r w:rsidR="00096BD0" w:rsidRPr="004B5AD3">
        <w:t xml:space="preserve">systému úředních kontrol monitoringu </w:t>
      </w:r>
      <w:r w:rsidR="00096BD0" w:rsidRPr="004B5AD3">
        <w:rPr>
          <w:bCs/>
        </w:rPr>
        <w:t xml:space="preserve">reziduí a kontaminantů </w:t>
      </w:r>
      <w:r w:rsidR="00096BD0" w:rsidRPr="004B5AD3">
        <w:t xml:space="preserve">národní referenční laboratoří pro sledování reziduí veterinárních léčiv, která provádí analýzy látek skupiny A a reziduí sedativ (sk. B2d) </w:t>
      </w:r>
      <w:r w:rsidR="003812A1">
        <w:t xml:space="preserve">dle </w:t>
      </w:r>
      <w:r w:rsidR="00096BD0" w:rsidRPr="004B5AD3">
        <w:t>vyhlášky č. 291/2003 Sb., ve znění vyhlášky č. 51/2012  Sb., ve vzorcích napájecích vod, krmiv, živých zvířat, surovin a potravin živočišného původu</w:t>
      </w:r>
      <w:r w:rsidR="005A6EBB" w:rsidRPr="004B5AD3">
        <w:t xml:space="preserve"> odebraných v rámci:</w:t>
      </w:r>
    </w:p>
    <w:p w:rsidR="005A6EBB" w:rsidRPr="004B5AD3" w:rsidRDefault="005A6EBB" w:rsidP="00330FDD">
      <w:pPr>
        <w:numPr>
          <w:ilvl w:val="0"/>
          <w:numId w:val="252"/>
        </w:numPr>
        <w:ind w:left="714" w:hanging="357"/>
        <w:jc w:val="both"/>
      </w:pPr>
      <w:r w:rsidRPr="004B5AD3">
        <w:t>plánu pravidelného sledování (monitorování) přítomnosti nepovolených látek, reziduí a látek kontaminujících v potravinovém řetězci v ČR, který provádí ÚVS SVS,</w:t>
      </w:r>
    </w:p>
    <w:p w:rsidR="005A6EBB" w:rsidRPr="004B5AD3" w:rsidRDefault="005A6EBB" w:rsidP="00330FDD">
      <w:pPr>
        <w:numPr>
          <w:ilvl w:val="0"/>
          <w:numId w:val="252"/>
        </w:numPr>
        <w:ind w:left="714" w:hanging="357"/>
        <w:jc w:val="both"/>
      </w:pPr>
      <w:r w:rsidRPr="004B5AD3">
        <w:t>plánu kontroly reziduí a kontaminantů v dovážených komoditách ze třetích zemí na pohraniční veterinární stanici (PVS) Praha – Ruzyně, který provádí ÚVS SVS,</w:t>
      </w:r>
    </w:p>
    <w:p w:rsidR="005A6EBB" w:rsidRPr="004B5AD3" w:rsidRDefault="005A6EBB" w:rsidP="00330FDD">
      <w:pPr>
        <w:numPr>
          <w:ilvl w:val="0"/>
          <w:numId w:val="252"/>
        </w:numPr>
        <w:ind w:left="714" w:hanging="357"/>
        <w:jc w:val="both"/>
      </w:pPr>
      <w:r w:rsidRPr="004B5AD3">
        <w:t>běžného veterinárního hygienického dozoru, který provádí KVS/MěVS.</w:t>
      </w:r>
    </w:p>
    <w:p w:rsidR="005A6EBB" w:rsidRPr="004B5AD3" w:rsidRDefault="005A6EBB" w:rsidP="00ED66D0">
      <w:pPr>
        <w:spacing w:before="120" w:after="120"/>
        <w:jc w:val="both"/>
      </w:pPr>
      <w:r w:rsidRPr="004B5AD3">
        <w:t>Výsledky analýz předává ÚSKVBL příslušným orgánům státního veterinárního dozoru (KVS/MěVS včetně PSV Praha-Ruzyně a ÚVS SVS), kterým slouží jako podklady pro jejich rozhodnutí. SVS ČR výsledky monitoringu hodnotí a každoročně předkládá Komisi vždy do 31</w:t>
      </w:r>
      <w:r w:rsidR="00977812" w:rsidRPr="004B5AD3">
        <w:t>. března, dále je </w:t>
      </w:r>
      <w:r w:rsidRPr="004B5AD3">
        <w:t>předkládá Ministerstvu zemědělství ČR a zveřejňuje je f</w:t>
      </w:r>
      <w:r w:rsidR="00ED66D0" w:rsidRPr="004B5AD3">
        <w:t>ormou informačního bulletinu na </w:t>
      </w:r>
      <w:r w:rsidRPr="004B5AD3">
        <w:t>oficiálních stránkách ÚVS SVS.</w:t>
      </w:r>
    </w:p>
    <w:p w:rsidR="005A6EBB" w:rsidRPr="004B5AD3" w:rsidRDefault="005A6EBB" w:rsidP="00ED66D0">
      <w:pPr>
        <w:pStyle w:val="seznam-teky"/>
        <w:spacing w:before="120" w:after="120"/>
        <w:ind w:left="0" w:firstLine="0"/>
      </w:pPr>
      <w:r w:rsidRPr="004B5AD3">
        <w:rPr>
          <w:szCs w:val="24"/>
        </w:rPr>
        <w:t xml:space="preserve">Dále se ÚSKVBL podílí na tomto systému úředních kontrol prostřednictvím </w:t>
      </w:r>
      <w:r w:rsidRPr="004B5AD3">
        <w:t xml:space="preserve">mimořádných inspekcí provedených ve spolupráci s příslušnými krajskými veterinárními správami SVS v případě pozitivních nálezů zakázaných látek nebo nevyhovujících nálezů reziduí VLP ve vzorcích živočišných tkání nebo produktů. </w:t>
      </w:r>
    </w:p>
    <w:p w:rsidR="00D047B3" w:rsidRPr="00FD1250" w:rsidRDefault="00E564E4" w:rsidP="000B014F">
      <w:pPr>
        <w:pStyle w:val="Textkomente"/>
        <w:spacing w:before="0" w:after="0"/>
        <w:rPr>
          <w:sz w:val="24"/>
          <w:szCs w:val="24"/>
        </w:rPr>
      </w:pPr>
      <w:r w:rsidRPr="00097D2A">
        <w:rPr>
          <w:sz w:val="24"/>
          <w:szCs w:val="24"/>
          <w:lang w:val="cs-CZ"/>
        </w:rPr>
        <w:t>Za tímto účelem</w:t>
      </w:r>
      <w:r w:rsidRPr="00FD1250">
        <w:rPr>
          <w:sz w:val="24"/>
          <w:szCs w:val="24"/>
        </w:rPr>
        <w:t xml:space="preserve"> ÚSKVBL</w:t>
      </w:r>
      <w:r w:rsidRPr="00097D2A">
        <w:rPr>
          <w:sz w:val="24"/>
          <w:szCs w:val="24"/>
          <w:lang w:val="cs-CZ"/>
        </w:rPr>
        <w:t xml:space="preserve"> provádí</w:t>
      </w:r>
      <w:r w:rsidRPr="00FD1250">
        <w:rPr>
          <w:sz w:val="24"/>
          <w:szCs w:val="24"/>
        </w:rPr>
        <w:t>:</w:t>
      </w:r>
      <w:r w:rsidR="00D047B3" w:rsidRPr="00FD1250">
        <w:rPr>
          <w:sz w:val="24"/>
          <w:szCs w:val="24"/>
        </w:rPr>
        <w:t xml:space="preserve"> </w:t>
      </w:r>
    </w:p>
    <w:p w:rsidR="00E564E4" w:rsidRPr="00FD1250" w:rsidRDefault="00E564E4" w:rsidP="00330FDD">
      <w:pPr>
        <w:pStyle w:val="seznam-teky"/>
        <w:numPr>
          <w:ilvl w:val="0"/>
          <w:numId w:val="26"/>
        </w:numPr>
        <w:ind w:left="714" w:hanging="357"/>
      </w:pPr>
      <w:r w:rsidRPr="00FD1250">
        <w:t>kontroly u veterinárních lékařů,</w:t>
      </w:r>
    </w:p>
    <w:p w:rsidR="00E564E4" w:rsidRPr="00FD1250" w:rsidRDefault="00E564E4" w:rsidP="00330FDD">
      <w:pPr>
        <w:pStyle w:val="seznam-teky"/>
        <w:numPr>
          <w:ilvl w:val="0"/>
          <w:numId w:val="26"/>
        </w:numPr>
        <w:ind w:left="714" w:hanging="357"/>
      </w:pPr>
      <w:r w:rsidRPr="00FD1250">
        <w:t>kontroly u výrobců veterinárních léčivých přípravků a distributorů veterinárních léčiv,</w:t>
      </w:r>
    </w:p>
    <w:p w:rsidR="00E564E4" w:rsidRPr="00FD1250" w:rsidRDefault="00E564E4" w:rsidP="00330FDD">
      <w:pPr>
        <w:pStyle w:val="seznam-teky"/>
        <w:numPr>
          <w:ilvl w:val="0"/>
          <w:numId w:val="26"/>
        </w:numPr>
        <w:ind w:left="714" w:hanging="357"/>
      </w:pPr>
      <w:r w:rsidRPr="00FD1250">
        <w:t>kontroly u výrobců medikovaných krmiv.</w:t>
      </w:r>
    </w:p>
    <w:p w:rsidR="00E564E4" w:rsidRPr="00FD1250" w:rsidRDefault="00E564E4" w:rsidP="00330FDD">
      <w:pPr>
        <w:pStyle w:val="seznam-teky"/>
        <w:numPr>
          <w:ilvl w:val="0"/>
          <w:numId w:val="26"/>
        </w:numPr>
        <w:ind w:left="714" w:hanging="357"/>
      </w:pPr>
      <w:r w:rsidRPr="00FD1250">
        <w:t>kontroly u lékáren a ostatních provozovatelů (dle zákona o léčivech),</w:t>
      </w:r>
    </w:p>
    <w:p w:rsidR="00E564E4" w:rsidRPr="00FD1250" w:rsidRDefault="00E564E4" w:rsidP="00330FDD">
      <w:pPr>
        <w:pStyle w:val="seznam-teky"/>
        <w:numPr>
          <w:ilvl w:val="0"/>
          <w:numId w:val="26"/>
        </w:numPr>
        <w:ind w:left="714" w:hanging="357"/>
      </w:pPr>
      <w:r w:rsidRPr="00FD1250">
        <w:t xml:space="preserve">kontroly u držitelů rozhodnutí o registraci, </w:t>
      </w:r>
    </w:p>
    <w:p w:rsidR="00E564E4" w:rsidRPr="00FD1250" w:rsidRDefault="00E564E4" w:rsidP="00330FDD">
      <w:pPr>
        <w:pStyle w:val="seznam-teky"/>
        <w:numPr>
          <w:ilvl w:val="0"/>
          <w:numId w:val="26"/>
        </w:numPr>
        <w:ind w:left="714" w:hanging="357"/>
      </w:pPr>
      <w:r w:rsidRPr="00FD1250">
        <w:t>kontroly u chovatele, včetně kontroly příslušné dokumentace, tj.</w:t>
      </w:r>
    </w:p>
    <w:p w:rsidR="00E564E4" w:rsidRPr="00FD1250" w:rsidRDefault="00E564E4" w:rsidP="00330FDD">
      <w:pPr>
        <w:pStyle w:val="seznam-teky"/>
        <w:widowControl/>
        <w:numPr>
          <w:ilvl w:val="2"/>
          <w:numId w:val="26"/>
        </w:numPr>
        <w:ind w:left="993" w:hanging="284"/>
      </w:pPr>
      <w:r w:rsidRPr="00FD1250">
        <w:t>kontroly v hospodářstvích původu nebo odeslání, včetně kontroly zvířat či živočišných produktů,</w:t>
      </w:r>
    </w:p>
    <w:p w:rsidR="00E564E4" w:rsidRPr="00FD1250" w:rsidRDefault="00E564E4" w:rsidP="00330FDD">
      <w:pPr>
        <w:pStyle w:val="seznam-teky"/>
        <w:widowControl/>
        <w:numPr>
          <w:ilvl w:val="2"/>
          <w:numId w:val="26"/>
        </w:numPr>
        <w:ind w:left="993" w:hanging="284"/>
      </w:pPr>
      <w:r w:rsidRPr="00FD1250">
        <w:t>kontroly v hospodářstvích, v nichž byla zvířata chována, včetně hospodářství administrativně spojených.</w:t>
      </w:r>
    </w:p>
    <w:p w:rsidR="00E564E4" w:rsidRPr="00FD1250" w:rsidRDefault="00E564E4" w:rsidP="00ED66D0">
      <w:pPr>
        <w:spacing w:before="120"/>
        <w:jc w:val="both"/>
      </w:pPr>
      <w:r w:rsidRPr="00FD1250">
        <w:t xml:space="preserve">V případě držení, používání nebo výroby nepovolených látek nebo přípravků anebo látek uvedených ve skupinách A, B1 a B2 přílohy č. 1 k vyhlášce č. 291/2003 Sb., ve znění pozdějších předpisů osobami, které k tomu nejsou oprávněny, oznámí KVS nebo ÚSKVBL toto zjištění příslušným orgánům. Takovými orgány jsou zpravidla: </w:t>
      </w:r>
    </w:p>
    <w:p w:rsidR="00E564E4" w:rsidRPr="00FD1250" w:rsidRDefault="00E564E4" w:rsidP="00330FDD">
      <w:pPr>
        <w:pStyle w:val="seznam-teky"/>
        <w:numPr>
          <w:ilvl w:val="0"/>
          <w:numId w:val="31"/>
        </w:numPr>
        <w:ind w:left="697" w:hanging="357"/>
      </w:pPr>
      <w:r w:rsidRPr="00FD1250">
        <w:t xml:space="preserve">Policie ČR, </w:t>
      </w:r>
    </w:p>
    <w:p w:rsidR="00E564E4" w:rsidRPr="00FD1250" w:rsidRDefault="00E564E4" w:rsidP="00330FDD">
      <w:pPr>
        <w:pStyle w:val="seznam-teky"/>
        <w:numPr>
          <w:ilvl w:val="0"/>
          <w:numId w:val="31"/>
        </w:numPr>
        <w:ind w:left="697" w:hanging="357"/>
      </w:pPr>
      <w:r w:rsidRPr="00FD1250">
        <w:t>orgány celní správy,</w:t>
      </w:r>
    </w:p>
    <w:p w:rsidR="002A79DA" w:rsidRPr="00FD1250" w:rsidRDefault="00E564E4" w:rsidP="00330FDD">
      <w:pPr>
        <w:pStyle w:val="seznam-teky"/>
        <w:numPr>
          <w:ilvl w:val="0"/>
          <w:numId w:val="31"/>
        </w:numPr>
        <w:ind w:left="697" w:hanging="357"/>
      </w:pPr>
      <w:r w:rsidRPr="00FD1250">
        <w:t>ÚKZÚZ</w:t>
      </w:r>
    </w:p>
    <w:p w:rsidR="002A79DA" w:rsidRPr="00FD1250" w:rsidRDefault="002A79DA" w:rsidP="000B014F">
      <w:pPr>
        <w:pStyle w:val="seznam-teky"/>
        <w:spacing w:before="120" w:after="120"/>
        <w:ind w:hanging="720"/>
        <w:rPr>
          <w:b/>
          <w:szCs w:val="24"/>
        </w:rPr>
      </w:pPr>
      <w:r w:rsidRPr="00FD1250">
        <w:rPr>
          <w:b/>
          <w:szCs w:val="24"/>
        </w:rPr>
        <w:t xml:space="preserve">Plán kontrol ÚSKVBL - předpokládaný rozsah kontrol v období </w:t>
      </w:r>
      <w:r w:rsidR="00003BA1" w:rsidRPr="00FD1250">
        <w:rPr>
          <w:b/>
          <w:szCs w:val="24"/>
        </w:rPr>
        <w:t xml:space="preserve">2016 - </w:t>
      </w:r>
      <w:r w:rsidR="00EE215E" w:rsidRPr="00FD1250">
        <w:rPr>
          <w:b/>
          <w:szCs w:val="24"/>
        </w:rPr>
        <w:t>201</w:t>
      </w:r>
      <w:r w:rsidR="00EE215E">
        <w:rPr>
          <w:b/>
          <w:szCs w:val="24"/>
        </w:rPr>
        <w:t>9</w:t>
      </w:r>
      <w:r w:rsidR="00EE215E" w:rsidRPr="00FD1250">
        <w:rPr>
          <w:b/>
          <w:szCs w:val="24"/>
        </w:rPr>
        <w:t xml:space="preserve">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512"/>
        <w:gridCol w:w="1512"/>
        <w:gridCol w:w="1512"/>
        <w:gridCol w:w="1512"/>
        <w:gridCol w:w="2329"/>
      </w:tblGrid>
      <w:tr w:rsidR="00FD1250" w:rsidRPr="00FD1250" w:rsidTr="00770797">
        <w:tc>
          <w:tcPr>
            <w:tcW w:w="9923" w:type="dxa"/>
            <w:gridSpan w:val="6"/>
            <w:tcBorders>
              <w:top w:val="single" w:sz="4" w:space="0" w:color="auto"/>
              <w:left w:val="single" w:sz="4" w:space="0" w:color="auto"/>
              <w:bottom w:val="single" w:sz="4" w:space="0" w:color="auto"/>
              <w:right w:val="single" w:sz="4" w:space="0" w:color="auto"/>
            </w:tcBorders>
            <w:vAlign w:val="center"/>
          </w:tcPr>
          <w:p w:rsidR="002A79DA" w:rsidRPr="00FD1250" w:rsidRDefault="002A79DA" w:rsidP="002A79DA">
            <w:pPr>
              <w:jc w:val="center"/>
              <w:rPr>
                <w:b/>
              </w:rPr>
            </w:pPr>
            <w:r w:rsidRPr="00FD1250">
              <w:rPr>
                <w:b/>
              </w:rPr>
              <w:t xml:space="preserve">Plán počtu inspekcí v letech </w:t>
            </w:r>
            <w:r w:rsidR="00003BA1" w:rsidRPr="00FD1250">
              <w:rPr>
                <w:b/>
              </w:rPr>
              <w:t>2016-2018</w:t>
            </w:r>
            <w:r w:rsidRPr="00FD1250">
              <w:rPr>
                <w:b/>
              </w:rPr>
              <w:t xml:space="preserve"> v oblasti výroby veterinárních léčivých přípravků – medikovaných krmiv</w:t>
            </w:r>
          </w:p>
        </w:tc>
      </w:tr>
      <w:tr w:rsidR="00A84D41" w:rsidRPr="00A84D41" w:rsidTr="00770797">
        <w:trPr>
          <w:trHeight w:val="1139"/>
        </w:trPr>
        <w:tc>
          <w:tcPr>
            <w:tcW w:w="1546" w:type="dxa"/>
            <w:tcBorders>
              <w:top w:val="single" w:sz="4" w:space="0" w:color="auto"/>
              <w:left w:val="single" w:sz="4" w:space="0" w:color="auto"/>
              <w:bottom w:val="single" w:sz="4" w:space="0" w:color="auto"/>
              <w:right w:val="single" w:sz="4" w:space="0" w:color="auto"/>
            </w:tcBorders>
            <w:vAlign w:val="center"/>
          </w:tcPr>
          <w:p w:rsidR="002A79DA" w:rsidRPr="00A84D41" w:rsidRDefault="002A79DA" w:rsidP="002A79DA">
            <w:pPr>
              <w:jc w:val="center"/>
            </w:pPr>
            <w:r w:rsidRPr="00A84D41">
              <w:t>Druh inspekce /</w:t>
            </w:r>
          </w:p>
          <w:p w:rsidR="002A79DA" w:rsidRPr="00A84D41" w:rsidRDefault="002A79DA" w:rsidP="002A79DA">
            <w:pPr>
              <w:jc w:val="center"/>
            </w:pPr>
            <w:r w:rsidRPr="00A84D41">
              <w:t>Rok</w:t>
            </w:r>
          </w:p>
        </w:tc>
        <w:tc>
          <w:tcPr>
            <w:tcW w:w="1512" w:type="dxa"/>
            <w:tcBorders>
              <w:top w:val="single" w:sz="4" w:space="0" w:color="auto"/>
              <w:left w:val="single" w:sz="4" w:space="0" w:color="auto"/>
              <w:bottom w:val="single" w:sz="4" w:space="0" w:color="auto"/>
              <w:right w:val="single" w:sz="4" w:space="0" w:color="auto"/>
            </w:tcBorders>
            <w:vAlign w:val="center"/>
          </w:tcPr>
          <w:p w:rsidR="002A79DA" w:rsidRPr="00A84D41" w:rsidRDefault="002A79DA" w:rsidP="002A79DA">
            <w:pPr>
              <w:jc w:val="center"/>
            </w:pPr>
            <w:r w:rsidRPr="00A84D41">
              <w:t>Periodická systémová</w:t>
            </w:r>
          </w:p>
        </w:tc>
        <w:tc>
          <w:tcPr>
            <w:tcW w:w="1512" w:type="dxa"/>
            <w:tcBorders>
              <w:top w:val="single" w:sz="4" w:space="0" w:color="auto"/>
              <w:left w:val="single" w:sz="4" w:space="0" w:color="auto"/>
              <w:bottom w:val="single" w:sz="4" w:space="0" w:color="auto"/>
              <w:right w:val="single" w:sz="4" w:space="0" w:color="auto"/>
            </w:tcBorders>
            <w:vAlign w:val="center"/>
          </w:tcPr>
          <w:p w:rsidR="002A79DA" w:rsidRPr="00A84D41" w:rsidRDefault="002A79DA" w:rsidP="002A79DA">
            <w:pPr>
              <w:jc w:val="center"/>
            </w:pPr>
            <w:r w:rsidRPr="00A84D41">
              <w:t>Změna s inspekcí</w:t>
            </w:r>
          </w:p>
        </w:tc>
        <w:tc>
          <w:tcPr>
            <w:tcW w:w="1512" w:type="dxa"/>
            <w:tcBorders>
              <w:top w:val="single" w:sz="4" w:space="0" w:color="auto"/>
              <w:left w:val="single" w:sz="4" w:space="0" w:color="auto"/>
              <w:bottom w:val="single" w:sz="4" w:space="0" w:color="auto"/>
              <w:right w:val="single" w:sz="4" w:space="0" w:color="auto"/>
            </w:tcBorders>
            <w:vAlign w:val="center"/>
          </w:tcPr>
          <w:p w:rsidR="002A79DA" w:rsidRPr="00A84D41" w:rsidRDefault="002A79DA" w:rsidP="002A79DA">
            <w:pPr>
              <w:jc w:val="center"/>
            </w:pPr>
            <w:r w:rsidRPr="00A84D41">
              <w:t xml:space="preserve">Nová povolení k výrobě MK </w:t>
            </w:r>
          </w:p>
        </w:tc>
        <w:tc>
          <w:tcPr>
            <w:tcW w:w="1512" w:type="dxa"/>
            <w:tcBorders>
              <w:top w:val="single" w:sz="4" w:space="0" w:color="auto"/>
              <w:left w:val="single" w:sz="4" w:space="0" w:color="auto"/>
              <w:bottom w:val="single" w:sz="4" w:space="0" w:color="auto"/>
              <w:right w:val="single" w:sz="4" w:space="0" w:color="auto"/>
            </w:tcBorders>
            <w:vAlign w:val="center"/>
          </w:tcPr>
          <w:p w:rsidR="002A79DA" w:rsidRPr="00A84D41" w:rsidRDefault="002A79DA" w:rsidP="002A79DA">
            <w:pPr>
              <w:jc w:val="center"/>
            </w:pPr>
            <w:r w:rsidRPr="00A84D41">
              <w:t>Kontrolní</w:t>
            </w:r>
          </w:p>
        </w:tc>
        <w:tc>
          <w:tcPr>
            <w:tcW w:w="2329" w:type="dxa"/>
            <w:tcBorders>
              <w:top w:val="single" w:sz="4" w:space="0" w:color="auto"/>
              <w:left w:val="single" w:sz="4" w:space="0" w:color="auto"/>
              <w:bottom w:val="single" w:sz="4" w:space="0" w:color="auto"/>
              <w:right w:val="single" w:sz="4" w:space="0" w:color="auto"/>
            </w:tcBorders>
            <w:vAlign w:val="center"/>
          </w:tcPr>
          <w:p w:rsidR="002A79DA" w:rsidRPr="00A84D41" w:rsidRDefault="002A79DA" w:rsidP="002A79DA">
            <w:pPr>
              <w:jc w:val="center"/>
            </w:pPr>
            <w:r w:rsidRPr="00A84D41">
              <w:t>Celkem</w:t>
            </w:r>
          </w:p>
        </w:tc>
      </w:tr>
      <w:tr w:rsidR="00A84D41" w:rsidRPr="00A84D41" w:rsidTr="00770797">
        <w:tc>
          <w:tcPr>
            <w:tcW w:w="1546" w:type="dxa"/>
            <w:tcBorders>
              <w:top w:val="single" w:sz="4" w:space="0" w:color="auto"/>
              <w:left w:val="single" w:sz="4" w:space="0" w:color="auto"/>
              <w:bottom w:val="single" w:sz="4" w:space="0" w:color="auto"/>
              <w:right w:val="single" w:sz="4" w:space="0" w:color="auto"/>
            </w:tcBorders>
            <w:vAlign w:val="center"/>
          </w:tcPr>
          <w:p w:rsidR="00003BA1" w:rsidRPr="00A84D41" w:rsidRDefault="00003BA1" w:rsidP="002A79DA">
            <w:pPr>
              <w:jc w:val="center"/>
            </w:pPr>
            <w:r w:rsidRPr="00A84D41">
              <w:t>2016</w:t>
            </w:r>
          </w:p>
        </w:tc>
        <w:tc>
          <w:tcPr>
            <w:tcW w:w="1512" w:type="dxa"/>
            <w:tcBorders>
              <w:top w:val="single" w:sz="4" w:space="0" w:color="auto"/>
              <w:left w:val="single" w:sz="4" w:space="0" w:color="auto"/>
              <w:bottom w:val="single" w:sz="4" w:space="0" w:color="auto"/>
              <w:right w:val="single" w:sz="4" w:space="0" w:color="auto"/>
            </w:tcBorders>
            <w:vAlign w:val="center"/>
          </w:tcPr>
          <w:p w:rsidR="00003BA1" w:rsidRPr="00A84D41" w:rsidRDefault="00003BA1" w:rsidP="00815D1E">
            <w:pPr>
              <w:jc w:val="center"/>
            </w:pPr>
            <w:r w:rsidRPr="00A84D41">
              <w:t>31</w:t>
            </w:r>
          </w:p>
        </w:tc>
        <w:tc>
          <w:tcPr>
            <w:tcW w:w="1512" w:type="dxa"/>
            <w:tcBorders>
              <w:top w:val="single" w:sz="4" w:space="0" w:color="auto"/>
              <w:left w:val="single" w:sz="4" w:space="0" w:color="auto"/>
              <w:bottom w:val="single" w:sz="4" w:space="0" w:color="auto"/>
              <w:right w:val="single" w:sz="4" w:space="0" w:color="auto"/>
            </w:tcBorders>
            <w:vAlign w:val="center"/>
          </w:tcPr>
          <w:p w:rsidR="00003BA1" w:rsidRPr="00A84D41" w:rsidRDefault="00003BA1" w:rsidP="002A79DA">
            <w:pPr>
              <w:jc w:val="center"/>
            </w:pPr>
            <w:r w:rsidRPr="00A84D41">
              <w:t>3</w:t>
            </w:r>
          </w:p>
        </w:tc>
        <w:tc>
          <w:tcPr>
            <w:tcW w:w="1512" w:type="dxa"/>
            <w:tcBorders>
              <w:top w:val="single" w:sz="4" w:space="0" w:color="auto"/>
              <w:left w:val="single" w:sz="4" w:space="0" w:color="auto"/>
              <w:bottom w:val="single" w:sz="4" w:space="0" w:color="auto"/>
              <w:right w:val="single" w:sz="4" w:space="0" w:color="auto"/>
            </w:tcBorders>
            <w:vAlign w:val="center"/>
          </w:tcPr>
          <w:p w:rsidR="00003BA1" w:rsidRPr="00A84D41" w:rsidRDefault="00003BA1" w:rsidP="002A79DA">
            <w:pPr>
              <w:jc w:val="center"/>
            </w:pPr>
            <w:r w:rsidRPr="00A84D41">
              <w:t>1</w:t>
            </w:r>
          </w:p>
        </w:tc>
        <w:tc>
          <w:tcPr>
            <w:tcW w:w="1512" w:type="dxa"/>
            <w:tcBorders>
              <w:top w:val="single" w:sz="4" w:space="0" w:color="auto"/>
              <w:left w:val="single" w:sz="4" w:space="0" w:color="auto"/>
              <w:bottom w:val="single" w:sz="4" w:space="0" w:color="auto"/>
              <w:right w:val="single" w:sz="4" w:space="0" w:color="auto"/>
            </w:tcBorders>
            <w:vAlign w:val="center"/>
          </w:tcPr>
          <w:p w:rsidR="00003BA1" w:rsidRPr="00A84D41" w:rsidRDefault="00003BA1" w:rsidP="002A79DA">
            <w:pPr>
              <w:jc w:val="center"/>
            </w:pPr>
            <w:r w:rsidRPr="00A84D41">
              <w:t>2</w:t>
            </w:r>
          </w:p>
        </w:tc>
        <w:tc>
          <w:tcPr>
            <w:tcW w:w="2329" w:type="dxa"/>
            <w:tcBorders>
              <w:top w:val="single" w:sz="4" w:space="0" w:color="auto"/>
              <w:left w:val="single" w:sz="4" w:space="0" w:color="auto"/>
              <w:bottom w:val="single" w:sz="4" w:space="0" w:color="auto"/>
              <w:right w:val="single" w:sz="4" w:space="0" w:color="auto"/>
            </w:tcBorders>
            <w:vAlign w:val="center"/>
          </w:tcPr>
          <w:p w:rsidR="00003BA1" w:rsidRPr="00A84D41" w:rsidRDefault="00003BA1" w:rsidP="002A79DA">
            <w:pPr>
              <w:jc w:val="center"/>
            </w:pPr>
            <w:r w:rsidRPr="00A84D41">
              <w:t>37</w:t>
            </w:r>
          </w:p>
        </w:tc>
      </w:tr>
      <w:tr w:rsidR="00A84D41" w:rsidRPr="00A84D41" w:rsidTr="00770797">
        <w:tc>
          <w:tcPr>
            <w:tcW w:w="1546" w:type="dxa"/>
            <w:tcBorders>
              <w:top w:val="single" w:sz="4" w:space="0" w:color="auto"/>
              <w:left w:val="single" w:sz="4" w:space="0" w:color="auto"/>
              <w:bottom w:val="single" w:sz="4" w:space="0" w:color="auto"/>
              <w:right w:val="single" w:sz="4" w:space="0" w:color="auto"/>
            </w:tcBorders>
            <w:vAlign w:val="center"/>
          </w:tcPr>
          <w:p w:rsidR="00003BA1" w:rsidRPr="00A84D41" w:rsidRDefault="00003BA1" w:rsidP="002A79DA">
            <w:pPr>
              <w:jc w:val="center"/>
            </w:pPr>
            <w:r w:rsidRPr="00A84D41">
              <w:t>2017</w:t>
            </w:r>
          </w:p>
        </w:tc>
        <w:tc>
          <w:tcPr>
            <w:tcW w:w="1512" w:type="dxa"/>
            <w:tcBorders>
              <w:top w:val="single" w:sz="4" w:space="0" w:color="auto"/>
              <w:left w:val="single" w:sz="4" w:space="0" w:color="auto"/>
              <w:bottom w:val="single" w:sz="4" w:space="0" w:color="auto"/>
              <w:right w:val="single" w:sz="4" w:space="0" w:color="auto"/>
            </w:tcBorders>
            <w:vAlign w:val="center"/>
          </w:tcPr>
          <w:p w:rsidR="00003BA1" w:rsidRPr="00A84D41" w:rsidRDefault="00003BA1" w:rsidP="00E031AF">
            <w:pPr>
              <w:jc w:val="center"/>
            </w:pPr>
            <w:r w:rsidRPr="00A84D41">
              <w:t>2</w:t>
            </w:r>
            <w:r w:rsidR="00E031AF" w:rsidRPr="00A84D41">
              <w:t>7</w:t>
            </w:r>
          </w:p>
        </w:tc>
        <w:tc>
          <w:tcPr>
            <w:tcW w:w="1512" w:type="dxa"/>
            <w:tcBorders>
              <w:top w:val="single" w:sz="4" w:space="0" w:color="auto"/>
              <w:left w:val="single" w:sz="4" w:space="0" w:color="auto"/>
              <w:bottom w:val="single" w:sz="4" w:space="0" w:color="auto"/>
              <w:right w:val="single" w:sz="4" w:space="0" w:color="auto"/>
            </w:tcBorders>
            <w:vAlign w:val="center"/>
          </w:tcPr>
          <w:p w:rsidR="00003BA1" w:rsidRPr="00A84D41" w:rsidRDefault="00E031AF" w:rsidP="002A79DA">
            <w:pPr>
              <w:jc w:val="center"/>
            </w:pPr>
            <w:r w:rsidRPr="00A84D41">
              <w:t>3</w:t>
            </w:r>
          </w:p>
        </w:tc>
        <w:tc>
          <w:tcPr>
            <w:tcW w:w="1512" w:type="dxa"/>
            <w:tcBorders>
              <w:top w:val="single" w:sz="4" w:space="0" w:color="auto"/>
              <w:left w:val="single" w:sz="4" w:space="0" w:color="auto"/>
              <w:bottom w:val="single" w:sz="4" w:space="0" w:color="auto"/>
              <w:right w:val="single" w:sz="4" w:space="0" w:color="auto"/>
            </w:tcBorders>
            <w:vAlign w:val="center"/>
          </w:tcPr>
          <w:p w:rsidR="00003BA1" w:rsidRPr="00A84D41" w:rsidRDefault="00003BA1" w:rsidP="002A79DA">
            <w:pPr>
              <w:jc w:val="center"/>
            </w:pPr>
            <w:r w:rsidRPr="00A84D41">
              <w:t>1</w:t>
            </w:r>
          </w:p>
        </w:tc>
        <w:tc>
          <w:tcPr>
            <w:tcW w:w="1512" w:type="dxa"/>
            <w:tcBorders>
              <w:top w:val="single" w:sz="4" w:space="0" w:color="auto"/>
              <w:left w:val="single" w:sz="4" w:space="0" w:color="auto"/>
              <w:bottom w:val="single" w:sz="4" w:space="0" w:color="auto"/>
              <w:right w:val="single" w:sz="4" w:space="0" w:color="auto"/>
            </w:tcBorders>
            <w:vAlign w:val="center"/>
          </w:tcPr>
          <w:p w:rsidR="00003BA1" w:rsidRPr="00A84D41" w:rsidRDefault="00E031AF" w:rsidP="002A79DA">
            <w:pPr>
              <w:jc w:val="center"/>
            </w:pPr>
            <w:r w:rsidRPr="00A84D41">
              <w:t>3</w:t>
            </w:r>
          </w:p>
        </w:tc>
        <w:tc>
          <w:tcPr>
            <w:tcW w:w="2329" w:type="dxa"/>
            <w:tcBorders>
              <w:top w:val="single" w:sz="4" w:space="0" w:color="auto"/>
              <w:left w:val="single" w:sz="4" w:space="0" w:color="auto"/>
              <w:bottom w:val="single" w:sz="4" w:space="0" w:color="auto"/>
              <w:right w:val="single" w:sz="4" w:space="0" w:color="auto"/>
            </w:tcBorders>
            <w:vAlign w:val="center"/>
          </w:tcPr>
          <w:p w:rsidR="00003BA1" w:rsidRPr="00A84D41" w:rsidRDefault="00003BA1" w:rsidP="00E031AF">
            <w:pPr>
              <w:jc w:val="center"/>
            </w:pPr>
            <w:r w:rsidRPr="00A84D41">
              <w:t>3</w:t>
            </w:r>
            <w:r w:rsidR="00E031AF" w:rsidRPr="00A84D41">
              <w:t>4</w:t>
            </w:r>
          </w:p>
        </w:tc>
      </w:tr>
      <w:tr w:rsidR="00A84D41" w:rsidRPr="00A84D41" w:rsidTr="00BD5191">
        <w:tc>
          <w:tcPr>
            <w:tcW w:w="1546" w:type="dxa"/>
            <w:tcBorders>
              <w:top w:val="single" w:sz="4" w:space="0" w:color="auto"/>
              <w:left w:val="single" w:sz="4" w:space="0" w:color="auto"/>
              <w:bottom w:val="single" w:sz="4" w:space="0" w:color="auto"/>
              <w:right w:val="single" w:sz="4" w:space="0" w:color="auto"/>
            </w:tcBorders>
            <w:vAlign w:val="center"/>
          </w:tcPr>
          <w:p w:rsidR="007D4BF5" w:rsidRPr="00A84D41" w:rsidRDefault="007D4BF5" w:rsidP="002A79DA">
            <w:pPr>
              <w:jc w:val="center"/>
            </w:pPr>
            <w:r w:rsidRPr="00A84D41">
              <w:t>2018</w:t>
            </w:r>
          </w:p>
        </w:tc>
        <w:tc>
          <w:tcPr>
            <w:tcW w:w="1512" w:type="dxa"/>
            <w:tcBorders>
              <w:top w:val="single" w:sz="4" w:space="0" w:color="auto"/>
              <w:left w:val="single" w:sz="4" w:space="0" w:color="auto"/>
              <w:bottom w:val="single" w:sz="4" w:space="0" w:color="auto"/>
              <w:right w:val="single" w:sz="4" w:space="0" w:color="auto"/>
            </w:tcBorders>
            <w:vAlign w:val="center"/>
          </w:tcPr>
          <w:p w:rsidR="007D4BF5" w:rsidRPr="00A84D41" w:rsidRDefault="007D4BF5" w:rsidP="001F16BF">
            <w:pPr>
              <w:jc w:val="center"/>
            </w:pPr>
            <w:r w:rsidRPr="00A84D41">
              <w:t>26</w:t>
            </w:r>
          </w:p>
        </w:tc>
        <w:tc>
          <w:tcPr>
            <w:tcW w:w="1512" w:type="dxa"/>
            <w:tcBorders>
              <w:top w:val="single" w:sz="4" w:space="0" w:color="auto"/>
              <w:left w:val="single" w:sz="4" w:space="0" w:color="auto"/>
              <w:bottom w:val="single" w:sz="4" w:space="0" w:color="auto"/>
              <w:right w:val="single" w:sz="4" w:space="0" w:color="auto"/>
            </w:tcBorders>
            <w:vAlign w:val="center"/>
          </w:tcPr>
          <w:p w:rsidR="007D4BF5" w:rsidRPr="00A84D41" w:rsidRDefault="007D4BF5" w:rsidP="001F16BF">
            <w:pPr>
              <w:jc w:val="center"/>
            </w:pPr>
            <w:r w:rsidRPr="00A84D41">
              <w:t>4</w:t>
            </w:r>
          </w:p>
        </w:tc>
        <w:tc>
          <w:tcPr>
            <w:tcW w:w="1512" w:type="dxa"/>
            <w:tcBorders>
              <w:top w:val="single" w:sz="4" w:space="0" w:color="auto"/>
              <w:left w:val="single" w:sz="4" w:space="0" w:color="auto"/>
              <w:bottom w:val="single" w:sz="4" w:space="0" w:color="auto"/>
              <w:right w:val="single" w:sz="4" w:space="0" w:color="auto"/>
            </w:tcBorders>
            <w:vAlign w:val="center"/>
          </w:tcPr>
          <w:p w:rsidR="007D4BF5" w:rsidRPr="00A84D41" w:rsidRDefault="007D4BF5" w:rsidP="001F16BF">
            <w:pPr>
              <w:jc w:val="center"/>
            </w:pPr>
            <w:r w:rsidRPr="00A84D41">
              <w:t>1</w:t>
            </w:r>
          </w:p>
        </w:tc>
        <w:tc>
          <w:tcPr>
            <w:tcW w:w="1512" w:type="dxa"/>
            <w:tcBorders>
              <w:top w:val="single" w:sz="4" w:space="0" w:color="auto"/>
              <w:left w:val="single" w:sz="4" w:space="0" w:color="auto"/>
              <w:bottom w:val="single" w:sz="4" w:space="0" w:color="auto"/>
              <w:right w:val="single" w:sz="4" w:space="0" w:color="auto"/>
            </w:tcBorders>
            <w:vAlign w:val="center"/>
          </w:tcPr>
          <w:p w:rsidR="007D4BF5" w:rsidRPr="00A84D41" w:rsidRDefault="007D4BF5" w:rsidP="001F16BF">
            <w:pPr>
              <w:jc w:val="center"/>
            </w:pPr>
            <w:r w:rsidRPr="00A84D41">
              <w:t>2</w:t>
            </w:r>
          </w:p>
        </w:tc>
        <w:tc>
          <w:tcPr>
            <w:tcW w:w="2329" w:type="dxa"/>
            <w:tcBorders>
              <w:top w:val="single" w:sz="4" w:space="0" w:color="auto"/>
              <w:left w:val="single" w:sz="4" w:space="0" w:color="auto"/>
              <w:bottom w:val="single" w:sz="4" w:space="0" w:color="auto"/>
              <w:right w:val="single" w:sz="4" w:space="0" w:color="auto"/>
            </w:tcBorders>
            <w:shd w:val="clear" w:color="auto" w:fill="auto"/>
            <w:vAlign w:val="center"/>
          </w:tcPr>
          <w:p w:rsidR="007D4BF5" w:rsidRPr="00A84D41" w:rsidRDefault="007D4BF5" w:rsidP="001F16BF">
            <w:pPr>
              <w:jc w:val="center"/>
            </w:pPr>
            <w:r w:rsidRPr="00A84D41">
              <w:t>33</w:t>
            </w:r>
          </w:p>
        </w:tc>
      </w:tr>
      <w:tr w:rsidR="00A84D41" w:rsidRPr="00A84D41" w:rsidTr="00EE215E">
        <w:tc>
          <w:tcPr>
            <w:tcW w:w="1546"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2019</w:t>
            </w:r>
          </w:p>
        </w:tc>
        <w:tc>
          <w:tcPr>
            <w:tcW w:w="1512"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27</w:t>
            </w:r>
          </w:p>
        </w:tc>
        <w:tc>
          <w:tcPr>
            <w:tcW w:w="1512"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4</w:t>
            </w:r>
          </w:p>
        </w:tc>
        <w:tc>
          <w:tcPr>
            <w:tcW w:w="1512"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0</w:t>
            </w:r>
          </w:p>
        </w:tc>
        <w:tc>
          <w:tcPr>
            <w:tcW w:w="1512"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2</w:t>
            </w:r>
          </w:p>
        </w:tc>
        <w:tc>
          <w:tcPr>
            <w:tcW w:w="2329" w:type="dxa"/>
            <w:tcBorders>
              <w:top w:val="single" w:sz="4" w:space="0" w:color="auto"/>
              <w:left w:val="single" w:sz="4" w:space="0" w:color="auto"/>
              <w:bottom w:val="single" w:sz="4" w:space="0" w:color="auto"/>
              <w:right w:val="single" w:sz="4" w:space="0" w:color="auto"/>
            </w:tcBorders>
            <w:shd w:val="clear" w:color="auto" w:fill="auto"/>
            <w:vAlign w:val="center"/>
          </w:tcPr>
          <w:p w:rsidR="00EE215E" w:rsidRPr="00A84D41" w:rsidRDefault="00EE215E" w:rsidP="00F84B3D">
            <w:pPr>
              <w:jc w:val="center"/>
            </w:pPr>
            <w:r w:rsidRPr="00A84D41">
              <w:t>33</w:t>
            </w:r>
          </w:p>
        </w:tc>
      </w:tr>
    </w:tbl>
    <w:p w:rsidR="0035710B" w:rsidRPr="00A84D41" w:rsidRDefault="0035710B" w:rsidP="001B3C48"/>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97"/>
        <w:gridCol w:w="1431"/>
        <w:gridCol w:w="1200"/>
        <w:gridCol w:w="1054"/>
        <w:gridCol w:w="1134"/>
        <w:gridCol w:w="1134"/>
        <w:gridCol w:w="1134"/>
        <w:gridCol w:w="944"/>
        <w:gridCol w:w="960"/>
      </w:tblGrid>
      <w:tr w:rsidR="00A84D41" w:rsidRPr="00A84D41" w:rsidTr="009649A9">
        <w:trPr>
          <w:jc w:val="center"/>
        </w:trPr>
        <w:tc>
          <w:tcPr>
            <w:tcW w:w="9888" w:type="dxa"/>
            <w:gridSpan w:val="9"/>
            <w:tcBorders>
              <w:top w:val="single" w:sz="4" w:space="0" w:color="auto"/>
              <w:left w:val="single" w:sz="4" w:space="0" w:color="auto"/>
              <w:bottom w:val="single" w:sz="4" w:space="0" w:color="auto"/>
              <w:right w:val="single" w:sz="4" w:space="0" w:color="auto"/>
            </w:tcBorders>
            <w:vAlign w:val="center"/>
          </w:tcPr>
          <w:p w:rsidR="002A79DA" w:rsidRPr="00A84D41" w:rsidRDefault="002A79DA" w:rsidP="00084EAE">
            <w:pPr>
              <w:rPr>
                <w:b/>
              </w:rPr>
            </w:pPr>
            <w:r w:rsidRPr="00A84D41">
              <w:rPr>
                <w:b/>
              </w:rPr>
              <w:t xml:space="preserve">Plán počtu inspekcí v letech </w:t>
            </w:r>
            <w:r w:rsidR="00432BC6" w:rsidRPr="00A84D41">
              <w:rPr>
                <w:b/>
              </w:rPr>
              <w:t xml:space="preserve">2016 - </w:t>
            </w:r>
            <w:r w:rsidR="00EE215E" w:rsidRPr="00A84D41">
              <w:rPr>
                <w:b/>
              </w:rPr>
              <w:t xml:space="preserve">2019 </w:t>
            </w:r>
            <w:r w:rsidRPr="00A84D41">
              <w:rPr>
                <w:b/>
              </w:rPr>
              <w:t>v oblasti dozoru nad trhem</w:t>
            </w:r>
          </w:p>
        </w:tc>
      </w:tr>
      <w:tr w:rsidR="00A84D41" w:rsidRPr="00A84D41" w:rsidTr="009649A9">
        <w:trPr>
          <w:jc w:val="center"/>
        </w:trPr>
        <w:tc>
          <w:tcPr>
            <w:tcW w:w="89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A79DA" w:rsidRPr="00A84D41" w:rsidRDefault="002A79DA" w:rsidP="002A79DA">
            <w:pPr>
              <w:jc w:val="center"/>
            </w:pPr>
            <w:r w:rsidRPr="00A84D41">
              <w:t>Druh inspekce / Rok</w:t>
            </w:r>
          </w:p>
        </w:tc>
        <w:tc>
          <w:tcPr>
            <w:tcW w:w="14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A79DA" w:rsidRPr="00A84D41" w:rsidRDefault="002A79DA" w:rsidP="002A79DA">
            <w:pPr>
              <w:jc w:val="center"/>
            </w:pPr>
            <w:r w:rsidRPr="00A84D41">
              <w:t>Kontroly u distributorů</w:t>
            </w:r>
          </w:p>
        </w:tc>
        <w:tc>
          <w:tcPr>
            <w:tcW w:w="12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A79DA" w:rsidRPr="00A84D41" w:rsidRDefault="002A79DA" w:rsidP="002A79DA">
            <w:pPr>
              <w:jc w:val="center"/>
            </w:pPr>
            <w:r w:rsidRPr="00A84D41">
              <w:t>Kontroly v lékárnách</w:t>
            </w:r>
          </w:p>
        </w:tc>
        <w:tc>
          <w:tcPr>
            <w:tcW w:w="105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A79DA" w:rsidRPr="00A84D41" w:rsidRDefault="002A79DA" w:rsidP="002A79DA">
            <w:pPr>
              <w:jc w:val="center"/>
            </w:pPr>
            <w:r w:rsidRPr="00A84D41">
              <w:t>Kontroly u veterinárních lékařů / chovatelů</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A79DA" w:rsidRPr="00A84D41" w:rsidRDefault="002A79DA" w:rsidP="002A79DA">
            <w:pPr>
              <w:jc w:val="center"/>
            </w:pPr>
            <w:r w:rsidRPr="00A84D41">
              <w:t>Kontroly v obchodní síti*</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A79DA" w:rsidRPr="00A84D41" w:rsidRDefault="002A79DA" w:rsidP="002A79DA">
            <w:pPr>
              <w:jc w:val="center"/>
              <w:rPr>
                <w:lang w:val="es-AR"/>
              </w:rPr>
            </w:pPr>
            <w:r w:rsidRPr="00A84D41">
              <w:rPr>
                <w:lang w:val="es-AR"/>
              </w:rPr>
              <w:t>Kontroly distribuce u výrobců VLP</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A79DA" w:rsidRPr="00A84D41" w:rsidRDefault="002A79DA" w:rsidP="002A79DA">
            <w:pPr>
              <w:jc w:val="center"/>
              <w:rPr>
                <w:lang w:val="es-AR"/>
              </w:rPr>
            </w:pPr>
            <w:r w:rsidRPr="00A84D41">
              <w:rPr>
                <w:lang w:val="es-AR"/>
              </w:rPr>
              <w:t>Kontroly prodejců vyhrazených léčiv</w:t>
            </w:r>
          </w:p>
        </w:tc>
        <w:tc>
          <w:tcPr>
            <w:tcW w:w="94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A79DA" w:rsidRPr="00A84D41" w:rsidRDefault="002A79DA" w:rsidP="002A79DA">
            <w:pPr>
              <w:jc w:val="center"/>
            </w:pPr>
            <w:r w:rsidRPr="00A84D41">
              <w:t>Kontroly výstav zvířat</w:t>
            </w:r>
          </w:p>
        </w:tc>
        <w:tc>
          <w:tcPr>
            <w:tcW w:w="960" w:type="dxa"/>
            <w:tcBorders>
              <w:top w:val="single" w:sz="4" w:space="0" w:color="auto"/>
              <w:left w:val="single" w:sz="4" w:space="0" w:color="auto"/>
              <w:bottom w:val="single" w:sz="4" w:space="0" w:color="auto"/>
              <w:right w:val="single" w:sz="4" w:space="0" w:color="auto"/>
            </w:tcBorders>
            <w:vAlign w:val="center"/>
          </w:tcPr>
          <w:p w:rsidR="002A79DA" w:rsidRPr="00A84D41" w:rsidRDefault="002A79DA" w:rsidP="002A79DA">
            <w:pPr>
              <w:jc w:val="center"/>
            </w:pPr>
            <w:r w:rsidRPr="00A84D41">
              <w:t>Celkem</w:t>
            </w:r>
          </w:p>
        </w:tc>
      </w:tr>
      <w:tr w:rsidR="00A84D41" w:rsidRPr="00A84D41" w:rsidTr="009649A9">
        <w:trPr>
          <w:jc w:val="center"/>
        </w:trPr>
        <w:tc>
          <w:tcPr>
            <w:tcW w:w="897"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CB3AEF">
            <w:pPr>
              <w:jc w:val="center"/>
            </w:pPr>
            <w:r w:rsidRPr="00A84D41">
              <w:t>2016</w:t>
            </w:r>
          </w:p>
        </w:tc>
        <w:tc>
          <w:tcPr>
            <w:tcW w:w="1431"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CB3AEF">
            <w:pPr>
              <w:jc w:val="center"/>
            </w:pPr>
            <w:r w:rsidRPr="00A84D41">
              <w:t>9</w:t>
            </w:r>
          </w:p>
        </w:tc>
        <w:tc>
          <w:tcPr>
            <w:tcW w:w="1200"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CB3AEF">
            <w:pPr>
              <w:jc w:val="center"/>
            </w:pPr>
            <w:r w:rsidRPr="00A84D41">
              <w:t>30</w:t>
            </w:r>
          </w:p>
        </w:tc>
        <w:tc>
          <w:tcPr>
            <w:tcW w:w="1054"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815D1E">
            <w:pPr>
              <w:jc w:val="center"/>
            </w:pPr>
            <w:r w:rsidRPr="00A84D41">
              <w:t>50</w:t>
            </w:r>
            <w:r w:rsidR="00815D1E" w:rsidRPr="00A84D41">
              <w:t>/</w:t>
            </w:r>
            <w:r w:rsidRPr="00A84D41">
              <w:t>40</w:t>
            </w:r>
          </w:p>
        </w:tc>
        <w:tc>
          <w:tcPr>
            <w:tcW w:w="1134"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CB3AEF">
            <w:pPr>
              <w:jc w:val="center"/>
            </w:pPr>
            <w:r w:rsidRPr="00A84D41">
              <w:t>70</w:t>
            </w:r>
          </w:p>
        </w:tc>
        <w:tc>
          <w:tcPr>
            <w:tcW w:w="1134"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2A79DA">
            <w:pPr>
              <w:jc w:val="center"/>
            </w:pPr>
            <w:r w:rsidRPr="00A84D41">
              <w:t>2</w:t>
            </w:r>
          </w:p>
        </w:tc>
        <w:tc>
          <w:tcPr>
            <w:tcW w:w="1134"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CB3AEF">
            <w:pPr>
              <w:jc w:val="center"/>
            </w:pPr>
            <w:r w:rsidRPr="00A84D41">
              <w:t>52</w:t>
            </w:r>
          </w:p>
        </w:tc>
        <w:tc>
          <w:tcPr>
            <w:tcW w:w="944"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CB3AEF">
            <w:pPr>
              <w:jc w:val="center"/>
            </w:pPr>
            <w:r w:rsidRPr="00A84D41">
              <w:t>4</w:t>
            </w:r>
          </w:p>
        </w:tc>
        <w:tc>
          <w:tcPr>
            <w:tcW w:w="960"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CB3AEF">
            <w:pPr>
              <w:jc w:val="center"/>
            </w:pPr>
            <w:r w:rsidRPr="00A84D41">
              <w:t>257</w:t>
            </w:r>
          </w:p>
        </w:tc>
      </w:tr>
      <w:tr w:rsidR="00A84D41" w:rsidRPr="00A84D41" w:rsidTr="009649A9">
        <w:trPr>
          <w:jc w:val="center"/>
        </w:trPr>
        <w:tc>
          <w:tcPr>
            <w:tcW w:w="897"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CB3AEF">
            <w:pPr>
              <w:jc w:val="center"/>
            </w:pPr>
            <w:r w:rsidRPr="00A84D41">
              <w:t>2017</w:t>
            </w:r>
          </w:p>
        </w:tc>
        <w:tc>
          <w:tcPr>
            <w:tcW w:w="1431" w:type="dxa"/>
            <w:tcBorders>
              <w:top w:val="single" w:sz="4" w:space="0" w:color="auto"/>
              <w:left w:val="single" w:sz="4" w:space="0" w:color="auto"/>
              <w:bottom w:val="single" w:sz="4" w:space="0" w:color="auto"/>
              <w:right w:val="single" w:sz="4" w:space="0" w:color="auto"/>
            </w:tcBorders>
            <w:vAlign w:val="center"/>
          </w:tcPr>
          <w:p w:rsidR="00432BC6" w:rsidRPr="00A84D41" w:rsidRDefault="00E031AF" w:rsidP="00CB3AEF">
            <w:pPr>
              <w:jc w:val="center"/>
            </w:pPr>
            <w:r w:rsidRPr="00A84D41">
              <w:t>8</w:t>
            </w:r>
          </w:p>
        </w:tc>
        <w:tc>
          <w:tcPr>
            <w:tcW w:w="1200"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CB3AEF">
            <w:pPr>
              <w:jc w:val="center"/>
            </w:pPr>
            <w:r w:rsidRPr="00A84D41">
              <w:t>35</w:t>
            </w:r>
          </w:p>
        </w:tc>
        <w:tc>
          <w:tcPr>
            <w:tcW w:w="1054" w:type="dxa"/>
            <w:tcBorders>
              <w:top w:val="single" w:sz="4" w:space="0" w:color="auto"/>
              <w:left w:val="single" w:sz="4" w:space="0" w:color="auto"/>
              <w:bottom w:val="single" w:sz="4" w:space="0" w:color="auto"/>
              <w:right w:val="single" w:sz="4" w:space="0" w:color="auto"/>
            </w:tcBorders>
            <w:vAlign w:val="center"/>
          </w:tcPr>
          <w:p w:rsidR="00432BC6" w:rsidRPr="00A84D41" w:rsidRDefault="00E031AF" w:rsidP="00E031AF">
            <w:pPr>
              <w:jc w:val="center"/>
            </w:pPr>
            <w:r w:rsidRPr="00A84D41">
              <w:t>40/33</w:t>
            </w:r>
          </w:p>
        </w:tc>
        <w:tc>
          <w:tcPr>
            <w:tcW w:w="1134" w:type="dxa"/>
            <w:tcBorders>
              <w:top w:val="single" w:sz="4" w:space="0" w:color="auto"/>
              <w:left w:val="single" w:sz="4" w:space="0" w:color="auto"/>
              <w:bottom w:val="single" w:sz="4" w:space="0" w:color="auto"/>
              <w:right w:val="single" w:sz="4" w:space="0" w:color="auto"/>
            </w:tcBorders>
            <w:vAlign w:val="center"/>
          </w:tcPr>
          <w:p w:rsidR="00432BC6" w:rsidRPr="00A84D41" w:rsidRDefault="00E031AF" w:rsidP="00CB3AEF">
            <w:pPr>
              <w:jc w:val="center"/>
            </w:pPr>
            <w:r w:rsidRPr="00A84D41">
              <w:t>5</w:t>
            </w:r>
            <w:r w:rsidR="00432BC6" w:rsidRPr="00A84D41">
              <w:t>0</w:t>
            </w:r>
          </w:p>
        </w:tc>
        <w:tc>
          <w:tcPr>
            <w:tcW w:w="1134" w:type="dxa"/>
            <w:tcBorders>
              <w:top w:val="single" w:sz="4" w:space="0" w:color="auto"/>
              <w:left w:val="single" w:sz="4" w:space="0" w:color="auto"/>
              <w:bottom w:val="single" w:sz="4" w:space="0" w:color="auto"/>
              <w:right w:val="single" w:sz="4" w:space="0" w:color="auto"/>
            </w:tcBorders>
            <w:vAlign w:val="center"/>
          </w:tcPr>
          <w:p w:rsidR="00432BC6" w:rsidRPr="00A84D41" w:rsidRDefault="00E031AF" w:rsidP="002A79DA">
            <w:pPr>
              <w:jc w:val="center"/>
            </w:pPr>
            <w:r w:rsidRPr="00A84D41">
              <w:t>1</w:t>
            </w:r>
          </w:p>
        </w:tc>
        <w:tc>
          <w:tcPr>
            <w:tcW w:w="1134" w:type="dxa"/>
            <w:tcBorders>
              <w:top w:val="single" w:sz="4" w:space="0" w:color="auto"/>
              <w:left w:val="single" w:sz="4" w:space="0" w:color="auto"/>
              <w:bottom w:val="single" w:sz="4" w:space="0" w:color="auto"/>
              <w:right w:val="single" w:sz="4" w:space="0" w:color="auto"/>
            </w:tcBorders>
            <w:vAlign w:val="center"/>
          </w:tcPr>
          <w:p w:rsidR="00432BC6" w:rsidRPr="00A84D41" w:rsidRDefault="00E031AF" w:rsidP="00CB3AEF">
            <w:pPr>
              <w:jc w:val="center"/>
            </w:pPr>
            <w:r w:rsidRPr="00A84D41">
              <w:t>6</w:t>
            </w:r>
            <w:r w:rsidR="00432BC6" w:rsidRPr="00A84D41">
              <w:t>0</w:t>
            </w:r>
          </w:p>
        </w:tc>
        <w:tc>
          <w:tcPr>
            <w:tcW w:w="944" w:type="dxa"/>
            <w:tcBorders>
              <w:top w:val="single" w:sz="4" w:space="0" w:color="auto"/>
              <w:left w:val="single" w:sz="4" w:space="0" w:color="auto"/>
              <w:bottom w:val="single" w:sz="4" w:space="0" w:color="auto"/>
              <w:right w:val="single" w:sz="4" w:space="0" w:color="auto"/>
            </w:tcBorders>
            <w:vAlign w:val="center"/>
          </w:tcPr>
          <w:p w:rsidR="00432BC6" w:rsidRPr="00A84D41" w:rsidRDefault="00E031AF" w:rsidP="00CB3AEF">
            <w:pPr>
              <w:jc w:val="center"/>
            </w:pPr>
            <w:r w:rsidRPr="00A84D41">
              <w:t>2</w:t>
            </w:r>
          </w:p>
        </w:tc>
        <w:tc>
          <w:tcPr>
            <w:tcW w:w="960" w:type="dxa"/>
            <w:tcBorders>
              <w:top w:val="single" w:sz="4" w:space="0" w:color="auto"/>
              <w:left w:val="single" w:sz="4" w:space="0" w:color="auto"/>
              <w:bottom w:val="single" w:sz="4" w:space="0" w:color="auto"/>
              <w:right w:val="single" w:sz="4" w:space="0" w:color="auto"/>
            </w:tcBorders>
            <w:vAlign w:val="center"/>
          </w:tcPr>
          <w:p w:rsidR="00432BC6" w:rsidRPr="00A84D41" w:rsidRDefault="00E031AF" w:rsidP="00E031AF">
            <w:pPr>
              <w:jc w:val="center"/>
            </w:pPr>
            <w:r w:rsidRPr="00A84D41">
              <w:t>2</w:t>
            </w:r>
            <w:r w:rsidR="00432BC6" w:rsidRPr="00A84D41">
              <w:t>29</w:t>
            </w:r>
          </w:p>
        </w:tc>
      </w:tr>
      <w:tr w:rsidR="00A84D41" w:rsidRPr="00A84D41" w:rsidTr="009649A9">
        <w:trPr>
          <w:jc w:val="center"/>
        </w:trPr>
        <w:tc>
          <w:tcPr>
            <w:tcW w:w="897"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CB3AEF">
            <w:pPr>
              <w:jc w:val="center"/>
            </w:pPr>
            <w:r w:rsidRPr="00A84D41">
              <w:t>2018</w:t>
            </w:r>
          </w:p>
        </w:tc>
        <w:tc>
          <w:tcPr>
            <w:tcW w:w="1431"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7D4BF5">
            <w:pPr>
              <w:jc w:val="center"/>
            </w:pPr>
            <w:r w:rsidRPr="00A84D41">
              <w:t>1</w:t>
            </w:r>
            <w:r w:rsidR="007D4BF5" w:rsidRPr="00A84D41">
              <w:t>0</w:t>
            </w:r>
          </w:p>
        </w:tc>
        <w:tc>
          <w:tcPr>
            <w:tcW w:w="1200"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CB3AEF">
            <w:pPr>
              <w:jc w:val="center"/>
            </w:pPr>
            <w:r w:rsidRPr="00A84D41">
              <w:t>35</w:t>
            </w:r>
          </w:p>
        </w:tc>
        <w:tc>
          <w:tcPr>
            <w:tcW w:w="1054"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9649A9">
            <w:pPr>
              <w:jc w:val="center"/>
            </w:pPr>
            <w:r w:rsidRPr="00A84D41">
              <w:t xml:space="preserve"> 40/ 30</w:t>
            </w:r>
          </w:p>
        </w:tc>
        <w:tc>
          <w:tcPr>
            <w:tcW w:w="1134" w:type="dxa"/>
            <w:tcBorders>
              <w:top w:val="single" w:sz="4" w:space="0" w:color="auto"/>
              <w:left w:val="single" w:sz="4" w:space="0" w:color="auto"/>
              <w:bottom w:val="single" w:sz="4" w:space="0" w:color="auto"/>
              <w:right w:val="single" w:sz="4" w:space="0" w:color="auto"/>
            </w:tcBorders>
            <w:vAlign w:val="center"/>
          </w:tcPr>
          <w:p w:rsidR="00432BC6" w:rsidRPr="00A84D41" w:rsidRDefault="00E031AF" w:rsidP="00815D1E">
            <w:pPr>
              <w:jc w:val="center"/>
            </w:pPr>
            <w:r w:rsidRPr="00A84D41">
              <w:t>6</w:t>
            </w:r>
            <w:r w:rsidR="00432BC6" w:rsidRPr="00A84D41">
              <w:t>0</w:t>
            </w:r>
          </w:p>
        </w:tc>
        <w:tc>
          <w:tcPr>
            <w:tcW w:w="1134"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2A79DA">
            <w:pPr>
              <w:jc w:val="center"/>
            </w:pPr>
            <w:r w:rsidRPr="00A84D41">
              <w:t>2</w:t>
            </w:r>
          </w:p>
        </w:tc>
        <w:tc>
          <w:tcPr>
            <w:tcW w:w="1134"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CB3AEF">
            <w:pPr>
              <w:jc w:val="center"/>
            </w:pPr>
            <w:r w:rsidRPr="00A84D41">
              <w:t xml:space="preserve"> 50</w:t>
            </w:r>
          </w:p>
        </w:tc>
        <w:tc>
          <w:tcPr>
            <w:tcW w:w="944" w:type="dxa"/>
            <w:tcBorders>
              <w:top w:val="single" w:sz="4" w:space="0" w:color="auto"/>
              <w:left w:val="single" w:sz="4" w:space="0" w:color="auto"/>
              <w:bottom w:val="single" w:sz="4" w:space="0" w:color="auto"/>
              <w:right w:val="single" w:sz="4" w:space="0" w:color="auto"/>
            </w:tcBorders>
            <w:vAlign w:val="center"/>
          </w:tcPr>
          <w:p w:rsidR="00432BC6" w:rsidRPr="00A84D41" w:rsidRDefault="007D4BF5" w:rsidP="00CB3AEF">
            <w:pPr>
              <w:jc w:val="center"/>
            </w:pPr>
            <w:r w:rsidRPr="00A84D41">
              <w:t>3</w:t>
            </w:r>
          </w:p>
        </w:tc>
        <w:tc>
          <w:tcPr>
            <w:tcW w:w="960" w:type="dxa"/>
            <w:tcBorders>
              <w:top w:val="single" w:sz="4" w:space="0" w:color="auto"/>
              <w:left w:val="single" w:sz="4" w:space="0" w:color="auto"/>
              <w:bottom w:val="single" w:sz="4" w:space="0" w:color="auto"/>
              <w:right w:val="single" w:sz="4" w:space="0" w:color="auto"/>
            </w:tcBorders>
            <w:vAlign w:val="center"/>
          </w:tcPr>
          <w:p w:rsidR="00432BC6" w:rsidRPr="00A84D41" w:rsidRDefault="00432BC6" w:rsidP="007D4BF5">
            <w:pPr>
              <w:jc w:val="center"/>
            </w:pPr>
            <w:r w:rsidRPr="00A84D41">
              <w:t>2</w:t>
            </w:r>
            <w:r w:rsidR="00E031AF" w:rsidRPr="00A84D41">
              <w:t>3</w:t>
            </w:r>
            <w:r w:rsidR="007D4BF5" w:rsidRPr="00A84D41">
              <w:t>0</w:t>
            </w:r>
          </w:p>
        </w:tc>
      </w:tr>
      <w:tr w:rsidR="00A84D41" w:rsidRPr="00A84D41" w:rsidTr="00EE215E">
        <w:trPr>
          <w:jc w:val="center"/>
        </w:trPr>
        <w:tc>
          <w:tcPr>
            <w:tcW w:w="897"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2019</w:t>
            </w:r>
          </w:p>
        </w:tc>
        <w:tc>
          <w:tcPr>
            <w:tcW w:w="1431"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3</w:t>
            </w:r>
          </w:p>
        </w:tc>
        <w:tc>
          <w:tcPr>
            <w:tcW w:w="1200"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27</w:t>
            </w:r>
          </w:p>
        </w:tc>
        <w:tc>
          <w:tcPr>
            <w:tcW w:w="1054"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32/32</w:t>
            </w:r>
          </w:p>
        </w:tc>
        <w:tc>
          <w:tcPr>
            <w:tcW w:w="1134"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38</w:t>
            </w:r>
          </w:p>
        </w:tc>
        <w:tc>
          <w:tcPr>
            <w:tcW w:w="1134"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1</w:t>
            </w:r>
          </w:p>
        </w:tc>
        <w:tc>
          <w:tcPr>
            <w:tcW w:w="1134"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50</w:t>
            </w:r>
          </w:p>
        </w:tc>
        <w:tc>
          <w:tcPr>
            <w:tcW w:w="944"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1</w:t>
            </w:r>
          </w:p>
        </w:tc>
        <w:tc>
          <w:tcPr>
            <w:tcW w:w="960" w:type="dxa"/>
            <w:tcBorders>
              <w:top w:val="single" w:sz="4" w:space="0" w:color="auto"/>
              <w:left w:val="single" w:sz="4" w:space="0" w:color="auto"/>
              <w:bottom w:val="single" w:sz="4" w:space="0" w:color="auto"/>
              <w:right w:val="single" w:sz="4" w:space="0" w:color="auto"/>
            </w:tcBorders>
            <w:vAlign w:val="center"/>
          </w:tcPr>
          <w:p w:rsidR="00EE215E" w:rsidRPr="00A84D41" w:rsidRDefault="00EE215E" w:rsidP="00F84B3D">
            <w:pPr>
              <w:jc w:val="center"/>
            </w:pPr>
            <w:r w:rsidRPr="00A84D41">
              <w:t>190</w:t>
            </w:r>
          </w:p>
        </w:tc>
      </w:tr>
    </w:tbl>
    <w:p w:rsidR="002A79DA" w:rsidRPr="00FD1250" w:rsidRDefault="002A79DA" w:rsidP="002A79DA">
      <w:pPr>
        <w:pStyle w:val="Odstavecseseznamem"/>
        <w:spacing w:before="120"/>
        <w:jc w:val="both"/>
        <w:rPr>
          <w:rFonts w:ascii="Times New Roman" w:hAnsi="Times New Roman"/>
          <w:sz w:val="20"/>
          <w:szCs w:val="20"/>
          <w:u w:val="single"/>
        </w:rPr>
      </w:pPr>
      <w:r w:rsidRPr="00FD1250">
        <w:rPr>
          <w:rFonts w:ascii="Times New Roman" w:hAnsi="Times New Roman"/>
          <w:sz w:val="20"/>
          <w:szCs w:val="20"/>
          <w:u w:val="single"/>
        </w:rPr>
        <w:t>* kromě kontrol prodejců vyhrazených léčiv</w:t>
      </w:r>
    </w:p>
    <w:p w:rsidR="00E760D6" w:rsidRPr="00FD1250" w:rsidRDefault="00E760D6" w:rsidP="00A45BA8">
      <w:pPr>
        <w:spacing w:before="120"/>
        <w:jc w:val="both"/>
        <w:rPr>
          <w:rFonts w:cs="Arial"/>
          <w:u w:val="single"/>
        </w:rPr>
      </w:pPr>
      <w:r w:rsidRPr="00FD1250">
        <w:rPr>
          <w:rFonts w:cs="Arial"/>
          <w:u w:val="single"/>
        </w:rPr>
        <w:t>Dokumentované postupy</w:t>
      </w:r>
    </w:p>
    <w:p w:rsidR="00E760D6" w:rsidRPr="00FD1250" w:rsidRDefault="00E760D6" w:rsidP="00A45BA8">
      <w:pPr>
        <w:jc w:val="both"/>
        <w:rPr>
          <w:rFonts w:cs="Arial"/>
        </w:rPr>
      </w:pPr>
      <w:r w:rsidRPr="00FD1250">
        <w:rPr>
          <w:rFonts w:cs="Arial"/>
        </w:rPr>
        <w:t>Všechny klíčové činnosti ÚSKVBL jsou popsány v příslušných SOP v rámci řízené dokumentace.</w:t>
      </w:r>
    </w:p>
    <w:p w:rsidR="00E760D6" w:rsidRPr="00FD1250" w:rsidRDefault="00E760D6" w:rsidP="00A45BA8">
      <w:pPr>
        <w:jc w:val="both"/>
      </w:pPr>
      <w:r w:rsidRPr="00FD1250">
        <w:rPr>
          <w:rFonts w:cs="Arial"/>
        </w:rPr>
        <w:t xml:space="preserve">Při kontrolních inspekcích se o kontrolním zjištění pořizuje protokol, který obsahuje zejména popis zjištěných skutečností s uvedením nedostatků a označení ustanovení právních předpisů, které byly porušeny (další náležitosti protokolu </w:t>
      </w:r>
      <w:r w:rsidR="009649A9" w:rsidRPr="00FD1250">
        <w:rPr>
          <w:rFonts w:cs="Arial"/>
        </w:rPr>
        <w:t xml:space="preserve">o kontrole </w:t>
      </w:r>
      <w:r w:rsidRPr="00FD1250">
        <w:rPr>
          <w:rFonts w:cs="Arial"/>
        </w:rPr>
        <w:t xml:space="preserve">jsou stanoveny v § </w:t>
      </w:r>
      <w:r w:rsidR="003C4842" w:rsidRPr="00FD1250">
        <w:rPr>
          <w:rFonts w:cs="Arial"/>
        </w:rPr>
        <w:t>12</w:t>
      </w:r>
      <w:r w:rsidRPr="00FD1250">
        <w:rPr>
          <w:rFonts w:cs="Arial"/>
        </w:rPr>
        <w:t xml:space="preserve"> zákona </w:t>
      </w:r>
      <w:r w:rsidR="003C4842" w:rsidRPr="00FD1250">
        <w:rPr>
          <w:rFonts w:cs="Arial"/>
        </w:rPr>
        <w:t xml:space="preserve">č. 255/2012 Sb., </w:t>
      </w:r>
      <w:r w:rsidR="005A01F6" w:rsidRPr="00FD1250">
        <w:rPr>
          <w:rFonts w:cs="Arial"/>
        </w:rPr>
        <w:t>o </w:t>
      </w:r>
      <w:r w:rsidRPr="00FD1250">
        <w:rPr>
          <w:rFonts w:cs="Arial"/>
        </w:rPr>
        <w:t>kontrole</w:t>
      </w:r>
      <w:r w:rsidR="002A47DA" w:rsidRPr="00FD1250">
        <w:rPr>
          <w:rFonts w:cs="Arial"/>
        </w:rPr>
        <w:t xml:space="preserve"> (kontrolní řád</w:t>
      </w:r>
      <w:r w:rsidRPr="00FD1250">
        <w:rPr>
          <w:rFonts w:cs="Arial"/>
        </w:rPr>
        <w:t>). Povinností inspektorů je seznámit kontrolované osoby s obsahem protokolu a předat jim stejnopis protokolu.</w:t>
      </w:r>
      <w:r w:rsidRPr="00FD1250">
        <w:t xml:space="preserve"> </w:t>
      </w:r>
      <w:r w:rsidR="008329AB" w:rsidRPr="00FD1250">
        <w:t>U</w:t>
      </w:r>
      <w:r w:rsidRPr="00FD1250">
        <w:t> systémových inspekcí v oblasti medikovaných krmiv inspektoři pořizují primární záznam do kontrolního listu (checklist) a následně vypracují protokol o inspekci.</w:t>
      </w:r>
      <w:r w:rsidRPr="00FD1250">
        <w:rPr>
          <w:rFonts w:cs="Arial"/>
        </w:rPr>
        <w:t xml:space="preserve"> Dle ustanovení </w:t>
      </w:r>
      <w:r w:rsidRPr="00FD1250">
        <w:t xml:space="preserve">§ </w:t>
      </w:r>
      <w:r w:rsidR="003C4842" w:rsidRPr="00FD1250">
        <w:t xml:space="preserve">13 kontrolního řádu </w:t>
      </w:r>
      <w:r w:rsidRPr="00FD1250">
        <w:t xml:space="preserve">může kontrolovaná osoba podat proti protokolu obsahujícím výsledky státní kontroly písemné a zdůvodněné námitky, a to ve lhůtě </w:t>
      </w:r>
      <w:r w:rsidR="003C4842" w:rsidRPr="00FD1250">
        <w:t xml:space="preserve">15 </w:t>
      </w:r>
      <w:r w:rsidRPr="00FD1250">
        <w:t xml:space="preserve">dnů ode dne </w:t>
      </w:r>
      <w:r w:rsidR="003C4842" w:rsidRPr="00FD1250">
        <w:t>doručení protokolu o kontrole, není-li stanovena v protokolu o kontrole lhůta delší. Vyřizování námitek se řídí ustanovením § 14 kontrolního řádu.</w:t>
      </w:r>
    </w:p>
    <w:p w:rsidR="00E760D6" w:rsidRPr="00FD1250" w:rsidRDefault="00E760D6" w:rsidP="00ED66D0">
      <w:pPr>
        <w:spacing w:before="120"/>
        <w:jc w:val="both"/>
      </w:pPr>
      <w:r w:rsidRPr="00FD1250">
        <w:t>Dle ustanovení § 16 odst. 2 písm. g) zákona o léčivech ÚSKVBL projednává v prvním stupni v oblasti veterinárních léčiv správní delikty a </w:t>
      </w:r>
      <w:r w:rsidR="002A79DA" w:rsidRPr="00FD1250">
        <w:t>Státní</w:t>
      </w:r>
      <w:r w:rsidRPr="00FD1250">
        <w:t xml:space="preserve"> veterinární správa rozhoduje o odvoláních proti rozhodnutím ÚSKVBL (§ 15 zákona o léčivech a § 48 odst.</w:t>
      </w:r>
      <w:r w:rsidR="00E57EB3" w:rsidRPr="00FD1250">
        <w:t xml:space="preserve"> </w:t>
      </w:r>
      <w:r w:rsidRPr="00FD1250">
        <w:t xml:space="preserve">1 písm. d) veterinárního zákona). </w:t>
      </w:r>
    </w:p>
    <w:p w:rsidR="00E760D6" w:rsidRPr="00FD1250" w:rsidRDefault="00E760D6" w:rsidP="00053644">
      <w:pPr>
        <w:spacing w:before="120"/>
        <w:jc w:val="both"/>
      </w:pPr>
      <w:r w:rsidRPr="00FD1250">
        <w:rPr>
          <w:u w:val="single"/>
        </w:rPr>
        <w:t>Zveřejnění zpráv o výsledcích kontrol</w:t>
      </w:r>
    </w:p>
    <w:p w:rsidR="00E760D6" w:rsidRPr="00FD1250" w:rsidRDefault="00E760D6" w:rsidP="00A45BA8">
      <w:pPr>
        <w:jc w:val="both"/>
      </w:pPr>
      <w:r w:rsidRPr="00FD1250">
        <w:t xml:space="preserve">ÚSKVBL zveřejňuje ve svém informačním prostředku informace v rozsahu stanoveném v  § 99 </w:t>
      </w:r>
      <w:r w:rsidR="002A79DA" w:rsidRPr="00FD1250">
        <w:t xml:space="preserve">odst. 1 zákona </w:t>
      </w:r>
      <w:r w:rsidRPr="00FD1250">
        <w:t>o léčivech. Dle tohoto ustanovení publikuje ta</w:t>
      </w:r>
      <w:r w:rsidR="00484A66">
        <w:t>ké výroční zprávu o činnosti za </w:t>
      </w:r>
      <w:r w:rsidRPr="00FD1250">
        <w:t>příslušný kalendářní rok (URL adresa: http://www.uskvbl.cz/cs/agentura). Tato zpráva obsahuje mimo jiné informace o činnosti</w:t>
      </w:r>
      <w:r w:rsidR="00815D1E" w:rsidRPr="00FD1250">
        <w:t xml:space="preserve"> </w:t>
      </w:r>
      <w:r w:rsidR="00432BC6" w:rsidRPr="00FD1250">
        <w:t>odboru</w:t>
      </w:r>
      <w:r w:rsidR="00815D1E" w:rsidRPr="00FD1250">
        <w:t xml:space="preserve"> </w:t>
      </w:r>
      <w:r w:rsidRPr="00FD1250">
        <w:t>inspekce včetně počtu provedených úředních kontrol v oblasti SVP medikovaných krmiv a kontroly a dozoru nad trhem s VLP. Na základě výše uvedeného ustanovení zákona o léčivech nejsou publikovány jednotlivé konkrétní výsledky těchto úředních kontrol.</w:t>
      </w:r>
    </w:p>
    <w:p w:rsidR="00E760D6" w:rsidRPr="00FD1250" w:rsidRDefault="00E760D6" w:rsidP="00ED66D0">
      <w:pPr>
        <w:spacing w:before="120"/>
        <w:jc w:val="both"/>
      </w:pPr>
      <w:r w:rsidRPr="00FD1250">
        <w:t>ÚSKVBL dále poskytne na vyžádání v souladu se zákon č. 106/1999 Sb., o svobodném přístupu k informacím, informace v rozsahu stanoveném v</w:t>
      </w:r>
      <w:r w:rsidR="002A79DA" w:rsidRPr="00FD1250">
        <w:t xml:space="preserve"> § 99</w:t>
      </w:r>
      <w:r w:rsidRPr="00FD1250">
        <w:t xml:space="preserve"> odst. 2 </w:t>
      </w:r>
      <w:r w:rsidR="002A79DA" w:rsidRPr="00FD1250">
        <w:t xml:space="preserve">zákona </w:t>
      </w:r>
      <w:r w:rsidRPr="00FD1250">
        <w:t>o léčivech.</w:t>
      </w:r>
    </w:p>
    <w:p w:rsidR="007D4BF5" w:rsidRPr="00031BD9" w:rsidRDefault="007D4BF5" w:rsidP="007D4BF5">
      <w:pPr>
        <w:spacing w:before="120"/>
        <w:jc w:val="both"/>
      </w:pPr>
      <w:r w:rsidRPr="00031BD9">
        <w:t>Informace zveřejňované</w:t>
      </w:r>
      <w:r w:rsidR="00E760D6" w:rsidRPr="00031BD9">
        <w:t xml:space="preserve"> ÚSKVBL </w:t>
      </w:r>
      <w:r w:rsidRPr="00031BD9">
        <w:t xml:space="preserve">jsou v souladu s nařízením EP a Rady </w:t>
      </w:r>
      <w:r w:rsidR="003812A1">
        <w:t>679/</w:t>
      </w:r>
      <w:r w:rsidRPr="00031BD9">
        <w:t>2016 o ochraně fyzických osob v souvislosti se zpracováním osobních údajů a o</w:t>
      </w:r>
      <w:r w:rsidR="003C0BA4" w:rsidRPr="00031BD9">
        <w:t xml:space="preserve"> volném pohybu těchto údajů a o </w:t>
      </w:r>
      <w:r w:rsidRPr="00031BD9">
        <w:t>zrušení směrnice 95/46/ES.</w:t>
      </w:r>
    </w:p>
    <w:p w:rsidR="00E760D6" w:rsidRPr="00031BD9" w:rsidRDefault="00E760D6" w:rsidP="00ED66D0">
      <w:pPr>
        <w:spacing w:before="120"/>
        <w:jc w:val="both"/>
      </w:pPr>
      <w:r w:rsidRPr="00031BD9">
        <w:t xml:space="preserve">Výsledky analýz provedených NRL pro sledování reziduí veterinárních léčiv jsou každoročně publikovány </w:t>
      </w:r>
      <w:r w:rsidR="002A79DA" w:rsidRPr="00031BD9">
        <w:t>Státní</w:t>
      </w:r>
      <w:r w:rsidR="00CF426E" w:rsidRPr="00031BD9">
        <w:t xml:space="preserve"> </w:t>
      </w:r>
      <w:r w:rsidRPr="00031BD9">
        <w:t>veterinární správou v dokumentu Kontaminace potravních řetězců cizorodými látkami, který je zveřejňován na jejich webových stránkách.</w:t>
      </w:r>
    </w:p>
    <w:p w:rsidR="00A75348" w:rsidRPr="00FD1250" w:rsidRDefault="002F2E86" w:rsidP="00AA42FF">
      <w:pPr>
        <w:pStyle w:val="Nadpis3"/>
      </w:pPr>
      <w:bookmarkStart w:id="49" w:name="_Toc8661769"/>
      <w:r w:rsidRPr="00FD1250">
        <w:t>ÚKZÚZ</w:t>
      </w:r>
      <w:bookmarkEnd w:id="49"/>
    </w:p>
    <w:p w:rsidR="00AB69D0" w:rsidRPr="00A84D41" w:rsidRDefault="002F2E86">
      <w:pPr>
        <w:jc w:val="both"/>
        <w:rPr>
          <w:rFonts w:cs="Arial"/>
          <w:b/>
        </w:rPr>
      </w:pPr>
      <w:r w:rsidRPr="00A84D41">
        <w:rPr>
          <w:rFonts w:cs="Arial"/>
          <w:b/>
        </w:rPr>
        <w:t>Oblast kontroly krmiv</w:t>
      </w:r>
    </w:p>
    <w:p w:rsidR="00E760D6" w:rsidRPr="00A84D41" w:rsidRDefault="000E1EF9" w:rsidP="004E3B37">
      <w:pPr>
        <w:jc w:val="both"/>
        <w:rPr>
          <w:rFonts w:cs="Arial"/>
        </w:rPr>
      </w:pPr>
      <w:r w:rsidRPr="00A84D41">
        <w:rPr>
          <w:rFonts w:cs="Arial"/>
        </w:rPr>
        <w:t>Kontrolní činnost plánuje O</w:t>
      </w:r>
      <w:r w:rsidR="005C56F1" w:rsidRPr="00A84D41">
        <w:rPr>
          <w:rFonts w:cs="Arial"/>
        </w:rPr>
        <w:t>d</w:t>
      </w:r>
      <w:r w:rsidRPr="00A84D41">
        <w:rPr>
          <w:rFonts w:cs="Arial"/>
        </w:rPr>
        <w:t>K</w:t>
      </w:r>
      <w:r w:rsidR="00E760D6" w:rsidRPr="00A84D41">
        <w:rPr>
          <w:rFonts w:cs="Arial"/>
        </w:rPr>
        <w:t xml:space="preserve"> podle kapacity </w:t>
      </w:r>
      <w:r w:rsidR="00A107A6" w:rsidRPr="00A84D41">
        <w:rPr>
          <w:rFonts w:cs="Arial"/>
        </w:rPr>
        <w:t xml:space="preserve">OKZV </w:t>
      </w:r>
      <w:r w:rsidR="00E760D6" w:rsidRPr="00A84D41">
        <w:rPr>
          <w:rFonts w:cs="Arial"/>
        </w:rPr>
        <w:t>(počet inspektorů a jejich vedoucích), podle kapacity laboratoří (pracují nejen pro O</w:t>
      </w:r>
      <w:r w:rsidR="005C56F1" w:rsidRPr="00A84D41">
        <w:rPr>
          <w:rFonts w:cs="Arial"/>
        </w:rPr>
        <w:t>d</w:t>
      </w:r>
      <w:r w:rsidR="00E760D6" w:rsidRPr="00A84D41">
        <w:rPr>
          <w:rFonts w:cs="Arial"/>
        </w:rPr>
        <w:t xml:space="preserve">K), </w:t>
      </w:r>
      <w:r w:rsidR="00D71638" w:rsidRPr="00A84D41">
        <w:rPr>
          <w:rFonts w:cs="Arial"/>
        </w:rPr>
        <w:t xml:space="preserve">a zejména </w:t>
      </w:r>
      <w:r w:rsidR="00E760D6" w:rsidRPr="00A84D41">
        <w:rPr>
          <w:rFonts w:cs="Arial"/>
        </w:rPr>
        <w:t>podle počtu kontrolovaných provozů a jejich činností</w:t>
      </w:r>
      <w:r w:rsidR="00D71638" w:rsidRPr="00A84D41">
        <w:rPr>
          <w:rFonts w:cs="Arial"/>
        </w:rPr>
        <w:t xml:space="preserve">. Plánování vychází z </w:t>
      </w:r>
      <w:r w:rsidR="00A107A6" w:rsidRPr="00A84D41">
        <w:rPr>
          <w:rFonts w:cs="Arial"/>
        </w:rPr>
        <w:t>analýzy rizika, provedené v programu LPIS</w:t>
      </w:r>
      <w:r w:rsidR="00E760D6" w:rsidRPr="00A84D41">
        <w:rPr>
          <w:rFonts w:cs="Arial"/>
        </w:rPr>
        <w:t>. Četnost kontrol v průběhu roku souvisí s významem kontrolovaného provozu na trhu</w:t>
      </w:r>
      <w:r w:rsidRPr="00A84D41">
        <w:rPr>
          <w:rFonts w:cs="Arial"/>
        </w:rPr>
        <w:t>,</w:t>
      </w:r>
      <w:r w:rsidR="00E760D6" w:rsidRPr="00A84D41">
        <w:rPr>
          <w:rFonts w:cs="Arial"/>
        </w:rPr>
        <w:t xml:space="preserve"> </w:t>
      </w:r>
      <w:r w:rsidRPr="00A84D41">
        <w:rPr>
          <w:rFonts w:cs="Arial"/>
        </w:rPr>
        <w:t xml:space="preserve">s výsledky kontrol v předchozích letech </w:t>
      </w:r>
      <w:r w:rsidR="005A01F6" w:rsidRPr="00A84D41">
        <w:rPr>
          <w:rFonts w:cs="Arial"/>
        </w:rPr>
        <w:t>a </w:t>
      </w:r>
      <w:r w:rsidR="00E760D6" w:rsidRPr="00A84D41">
        <w:rPr>
          <w:rFonts w:cs="Arial"/>
        </w:rPr>
        <w:t>s rizikovostí činnosti takového provozu.</w:t>
      </w:r>
      <w:r w:rsidR="00394546" w:rsidRPr="00A84D41">
        <w:rPr>
          <w:rFonts w:cs="Arial"/>
        </w:rPr>
        <w:t xml:space="preserve"> Častěji jsou kontrolovány provozy, kde jsou používány nebo vyráběny doplňkové látky, zejména kokcidiostatika, která mohou přímo ovlivnit bezpečnost krmiv a zdraví zvířat a lidí</w:t>
      </w:r>
      <w:r w:rsidR="0093319D" w:rsidRPr="00A84D41">
        <w:rPr>
          <w:rFonts w:cs="Arial"/>
        </w:rPr>
        <w:t>, a provozy, ve kterých dochází k porušování předpisů</w:t>
      </w:r>
      <w:r w:rsidR="00394546" w:rsidRPr="00A84D41">
        <w:rPr>
          <w:rFonts w:cs="Arial"/>
        </w:rPr>
        <w:t>. Přestože prioritou je kontrola krmiv pro zvířata s produkcí potravin, kontroly jsou směřovány také na krmiva pro domácí zvířata.</w:t>
      </w:r>
      <w:r w:rsidR="00A107A6" w:rsidRPr="00A84D41">
        <w:rPr>
          <w:rFonts w:cs="Arial"/>
        </w:rPr>
        <w:t xml:space="preserve"> Bodový systém nastavený v analýze rizika penalizuje nedostatky v provozu včetně systému HACCP, nedodržení legislativy a </w:t>
      </w:r>
      <w:r w:rsidR="00CB1F6F" w:rsidRPr="00A84D41">
        <w:rPr>
          <w:rFonts w:cs="Arial"/>
        </w:rPr>
        <w:t xml:space="preserve">zjištění </w:t>
      </w:r>
      <w:r w:rsidR="00A107A6" w:rsidRPr="00A84D41">
        <w:rPr>
          <w:rFonts w:cs="Arial"/>
        </w:rPr>
        <w:t xml:space="preserve">dalších závad v provozu, a </w:t>
      </w:r>
      <w:r w:rsidR="00771608" w:rsidRPr="00A84D41">
        <w:rPr>
          <w:rFonts w:cs="Arial"/>
        </w:rPr>
        <w:t>vychází z</w:t>
      </w:r>
      <w:r w:rsidR="00815D1E" w:rsidRPr="00A84D41">
        <w:rPr>
          <w:rFonts w:cs="Arial"/>
        </w:rPr>
        <w:t> </w:t>
      </w:r>
      <w:r w:rsidR="00A107A6" w:rsidRPr="00A84D41">
        <w:rPr>
          <w:rFonts w:cs="Arial"/>
        </w:rPr>
        <w:t>komplexni</w:t>
      </w:r>
      <w:r w:rsidR="00771608" w:rsidRPr="00A84D41">
        <w:rPr>
          <w:rFonts w:cs="Arial"/>
        </w:rPr>
        <w:t>ho</w:t>
      </w:r>
      <w:r w:rsidR="00A107A6" w:rsidRPr="00A84D41">
        <w:rPr>
          <w:rFonts w:cs="Arial"/>
        </w:rPr>
        <w:t xml:space="preserve"> hodnocení provozu</w:t>
      </w:r>
      <w:r w:rsidR="004121F4" w:rsidRPr="00A84D41">
        <w:rPr>
          <w:rFonts w:cs="Arial"/>
        </w:rPr>
        <w:t>, zohledňují se také výsledky analýz vzorků</w:t>
      </w:r>
      <w:r w:rsidR="00A107A6" w:rsidRPr="00A84D41">
        <w:rPr>
          <w:rFonts w:cs="Arial"/>
        </w:rPr>
        <w:t>.</w:t>
      </w:r>
    </w:p>
    <w:p w:rsidR="004B4CC8" w:rsidRPr="00FD1250" w:rsidRDefault="004B4CC8" w:rsidP="00ED66D0">
      <w:pPr>
        <w:spacing w:before="120"/>
        <w:jc w:val="both"/>
        <w:rPr>
          <w:rFonts w:cs="Arial"/>
        </w:rPr>
      </w:pPr>
      <w:r w:rsidRPr="00A84D41">
        <w:rPr>
          <w:rFonts w:cs="Arial"/>
          <w:bCs/>
        </w:rPr>
        <w:t>Informace o provozech získává ústav při jejich registraci</w:t>
      </w:r>
      <w:r w:rsidR="00CB1F6F" w:rsidRPr="00A84D41">
        <w:rPr>
          <w:rFonts w:cs="Arial"/>
          <w:bCs/>
        </w:rPr>
        <w:t xml:space="preserve"> a ověřuje je při kontrolách</w:t>
      </w:r>
      <w:r w:rsidRPr="00A84D41">
        <w:rPr>
          <w:rFonts w:cs="Arial"/>
          <w:bCs/>
        </w:rPr>
        <w:t>. O</w:t>
      </w:r>
      <w:r w:rsidR="005C56F1" w:rsidRPr="00A84D41">
        <w:rPr>
          <w:rFonts w:cs="Arial"/>
          <w:bCs/>
        </w:rPr>
        <w:t>d</w:t>
      </w:r>
      <w:r w:rsidRPr="00A84D41">
        <w:rPr>
          <w:rFonts w:cs="Arial"/>
          <w:bCs/>
        </w:rPr>
        <w:t xml:space="preserve">K eviduje </w:t>
      </w:r>
      <w:r w:rsidRPr="00FD1250">
        <w:rPr>
          <w:rFonts w:cs="Arial"/>
          <w:bCs/>
        </w:rPr>
        <w:t>všechny krmivářské provozy, jak to požaduje nařízení EP a R</w:t>
      </w:r>
      <w:r w:rsidR="006A100F" w:rsidRPr="00FD1250">
        <w:rPr>
          <w:rFonts w:cs="Arial"/>
          <w:bCs/>
        </w:rPr>
        <w:t xml:space="preserve"> (ES)</w:t>
      </w:r>
      <w:r w:rsidRPr="00FD1250">
        <w:rPr>
          <w:rFonts w:cs="Arial"/>
          <w:bCs/>
        </w:rPr>
        <w:t xml:space="preserve"> č. 183/2005, kterým se stanoví požadavky na hygienu krmiv. Výpis provozů je zveřejněn na webových stránkách ústavu.</w:t>
      </w:r>
    </w:p>
    <w:p w:rsidR="00E760D6" w:rsidRPr="00FD1250" w:rsidRDefault="00E760D6" w:rsidP="00AA42FF">
      <w:pPr>
        <w:spacing w:before="120"/>
        <w:rPr>
          <w:u w:val="single"/>
        </w:rPr>
      </w:pPr>
      <w:bookmarkStart w:id="50" w:name="_Toc229021405"/>
      <w:r w:rsidRPr="00FD1250">
        <w:rPr>
          <w:u w:val="single"/>
        </w:rPr>
        <w:t>Hlavní kontrolní činnosti</w:t>
      </w:r>
      <w:bookmarkEnd w:id="50"/>
    </w:p>
    <w:p w:rsidR="00E760D6" w:rsidRPr="00FD1250" w:rsidRDefault="00E760D6" w:rsidP="00330FDD">
      <w:pPr>
        <w:pStyle w:val="Text1"/>
        <w:numPr>
          <w:ilvl w:val="0"/>
          <w:numId w:val="118"/>
        </w:numPr>
        <w:spacing w:after="0"/>
        <w:ind w:left="714" w:hanging="357"/>
      </w:pPr>
      <w:r w:rsidRPr="00FD1250">
        <w:t>kontrola plnění podmínek registrace / schválení</w:t>
      </w:r>
    </w:p>
    <w:p w:rsidR="00E760D6" w:rsidRPr="00FD1250" w:rsidRDefault="00E760D6" w:rsidP="00330FDD">
      <w:pPr>
        <w:pStyle w:val="Text1"/>
        <w:numPr>
          <w:ilvl w:val="0"/>
          <w:numId w:val="118"/>
        </w:numPr>
        <w:spacing w:after="0"/>
        <w:ind w:left="714" w:hanging="357"/>
      </w:pPr>
      <w:r w:rsidRPr="00FD1250">
        <w:t>kontroly zařízení a vybavení (technologie, sklady, přeprava)</w:t>
      </w:r>
    </w:p>
    <w:p w:rsidR="00E760D6" w:rsidRPr="00FD1250" w:rsidRDefault="00E760D6" w:rsidP="00330FDD">
      <w:pPr>
        <w:pStyle w:val="Text1"/>
        <w:numPr>
          <w:ilvl w:val="0"/>
          <w:numId w:val="118"/>
        </w:numPr>
        <w:spacing w:after="0"/>
        <w:ind w:left="714" w:hanging="357"/>
      </w:pPr>
      <w:r w:rsidRPr="00FD1250">
        <w:t>kontrola označování krmiv</w:t>
      </w:r>
    </w:p>
    <w:p w:rsidR="00E760D6" w:rsidRPr="00FD1250" w:rsidRDefault="00E760D6" w:rsidP="00330FDD">
      <w:pPr>
        <w:pStyle w:val="Text1"/>
        <w:numPr>
          <w:ilvl w:val="0"/>
          <w:numId w:val="118"/>
        </w:numPr>
        <w:spacing w:after="0"/>
        <w:ind w:left="714" w:hanging="357"/>
      </w:pPr>
      <w:r w:rsidRPr="00FD1250">
        <w:t>kontrola kvality krmiv a deklarovaných jakostních znaků</w:t>
      </w:r>
    </w:p>
    <w:p w:rsidR="00E760D6" w:rsidRPr="00FD1250" w:rsidRDefault="00E760D6" w:rsidP="00330FDD">
      <w:pPr>
        <w:pStyle w:val="Text1"/>
        <w:numPr>
          <w:ilvl w:val="0"/>
          <w:numId w:val="118"/>
        </w:numPr>
        <w:spacing w:after="0"/>
        <w:ind w:left="714" w:hanging="357"/>
      </w:pPr>
      <w:r w:rsidRPr="00FD1250">
        <w:t>kontrola přítomnosti zakázaných a nežádoucích látek v krmivu</w:t>
      </w:r>
    </w:p>
    <w:p w:rsidR="00E760D6" w:rsidRPr="00FD1250" w:rsidRDefault="00E760D6" w:rsidP="00330FDD">
      <w:pPr>
        <w:pStyle w:val="Text1"/>
        <w:numPr>
          <w:ilvl w:val="0"/>
          <w:numId w:val="118"/>
        </w:numPr>
        <w:spacing w:after="0"/>
        <w:ind w:left="714" w:hanging="357"/>
      </w:pPr>
      <w:r w:rsidRPr="00FD1250">
        <w:t>kontrola řádného používání doplňkových látek</w:t>
      </w:r>
    </w:p>
    <w:p w:rsidR="00E760D6" w:rsidRPr="00FD1250" w:rsidRDefault="00E760D6" w:rsidP="00330FDD">
      <w:pPr>
        <w:pStyle w:val="Text1"/>
        <w:numPr>
          <w:ilvl w:val="0"/>
          <w:numId w:val="118"/>
        </w:numPr>
        <w:spacing w:after="0"/>
        <w:ind w:left="714" w:hanging="357"/>
      </w:pPr>
      <w:r w:rsidRPr="00FD1250">
        <w:t>kontroly dokumentace (systém kontroly jakosti, výrobní plány, skladová dokumentace, systém HACCP, reklamační řád, systém pro stažení produktu z trhu)</w:t>
      </w:r>
    </w:p>
    <w:p w:rsidR="00E760D6" w:rsidRPr="00FD1250" w:rsidRDefault="00E760D6" w:rsidP="00330FDD">
      <w:pPr>
        <w:pStyle w:val="Text1"/>
        <w:numPr>
          <w:ilvl w:val="0"/>
          <w:numId w:val="118"/>
        </w:numPr>
        <w:spacing w:after="0"/>
        <w:ind w:left="714" w:hanging="357"/>
      </w:pPr>
      <w:r w:rsidRPr="00FD1250">
        <w:t>odběr vzorků</w:t>
      </w:r>
    </w:p>
    <w:p w:rsidR="00E760D6" w:rsidRPr="00FD1250" w:rsidRDefault="00E760D6" w:rsidP="00330FDD">
      <w:pPr>
        <w:numPr>
          <w:ilvl w:val="1"/>
          <w:numId w:val="10"/>
        </w:numPr>
        <w:ind w:left="714" w:hanging="5"/>
        <w:jc w:val="both"/>
        <w:rPr>
          <w:rFonts w:cs="Arial"/>
        </w:rPr>
      </w:pPr>
      <w:r w:rsidRPr="00FD1250">
        <w:rPr>
          <w:rFonts w:cs="Arial"/>
        </w:rPr>
        <w:t>krmných surovin, premixů doplňkových látek, doplňkových látek</w:t>
      </w:r>
    </w:p>
    <w:p w:rsidR="00E760D6" w:rsidRPr="00FD1250" w:rsidRDefault="00E760D6" w:rsidP="00330FDD">
      <w:pPr>
        <w:numPr>
          <w:ilvl w:val="1"/>
          <w:numId w:val="10"/>
        </w:numPr>
        <w:ind w:left="714" w:hanging="5"/>
        <w:jc w:val="both"/>
        <w:rPr>
          <w:rFonts w:cs="Arial"/>
          <w:vanish/>
        </w:rPr>
      </w:pPr>
      <w:r w:rsidRPr="00FD1250">
        <w:rPr>
          <w:rFonts w:cs="Arial"/>
        </w:rPr>
        <w:t>produkt</w:t>
      </w:r>
      <w:r w:rsidR="0093319D">
        <w:rPr>
          <w:rFonts w:cs="Arial"/>
        </w:rPr>
        <w:t>ů</w:t>
      </w:r>
      <w:r w:rsidRPr="00FD1250">
        <w:rPr>
          <w:rFonts w:cs="Arial"/>
        </w:rPr>
        <w:t xml:space="preserve"> (krmných směsí)</w:t>
      </w:r>
    </w:p>
    <w:p w:rsidR="004121F4" w:rsidRDefault="004121F4" w:rsidP="00ED66D0">
      <w:pPr>
        <w:spacing w:before="120"/>
        <w:jc w:val="both"/>
        <w:rPr>
          <w:rFonts w:cs="Arial"/>
        </w:rPr>
      </w:pPr>
      <w:r>
        <w:rPr>
          <w:rFonts w:cs="Arial"/>
        </w:rPr>
        <w:t xml:space="preserve">. </w:t>
      </w:r>
    </w:p>
    <w:p w:rsidR="00E760D6" w:rsidRPr="00FD1250" w:rsidRDefault="00E760D6" w:rsidP="00ED66D0">
      <w:pPr>
        <w:spacing w:before="120"/>
        <w:jc w:val="both"/>
        <w:rPr>
          <w:rFonts w:cs="Arial"/>
        </w:rPr>
      </w:pPr>
      <w:r w:rsidRPr="00FD1250">
        <w:rPr>
          <w:rFonts w:cs="Arial"/>
        </w:rPr>
        <w:t xml:space="preserve">Tyto kontroly jsou prováděny inspektory </w:t>
      </w:r>
      <w:r w:rsidR="00771608" w:rsidRPr="00FD1250">
        <w:rPr>
          <w:rFonts w:cs="Arial"/>
        </w:rPr>
        <w:t>OKZV</w:t>
      </w:r>
      <w:r w:rsidRPr="00FD1250">
        <w:rPr>
          <w:rFonts w:cs="Arial"/>
        </w:rPr>
        <w:t xml:space="preserve"> na základě dokumentovaných postupů, které jsou každoročně aktualizovány.</w:t>
      </w:r>
      <w:r w:rsidRPr="00FD1250">
        <w:rPr>
          <w:rFonts w:cs="Arial"/>
          <w:bCs/>
        </w:rPr>
        <w:t xml:space="preserve"> Výsledky úředních kontrol krmiv jsou pak zpracovány ve výroční zprávě, která je zveřejněna na stránkách ústavu </w:t>
      </w:r>
      <w:hyperlink r:id="rId57" w:history="1">
        <w:r w:rsidRPr="00FD1250">
          <w:rPr>
            <w:rStyle w:val="Hypertextovodkaz"/>
            <w:rFonts w:cs="Arial"/>
            <w:bCs/>
            <w:color w:val="auto"/>
          </w:rPr>
          <w:t>www.ukzuz.cz</w:t>
        </w:r>
      </w:hyperlink>
      <w:r w:rsidRPr="00FD1250">
        <w:rPr>
          <w:rFonts w:cs="Arial"/>
          <w:bCs/>
        </w:rPr>
        <w:t>.</w:t>
      </w:r>
    </w:p>
    <w:p w:rsidR="00E760D6" w:rsidRPr="00A84D41" w:rsidRDefault="00E760D6" w:rsidP="00AA42FF">
      <w:pPr>
        <w:pStyle w:val="Podnadpis1"/>
        <w:spacing w:line="240" w:lineRule="auto"/>
        <w:rPr>
          <w:rFonts w:cs="Arial"/>
          <w:b w:val="0"/>
          <w:bCs/>
          <w:szCs w:val="24"/>
          <w:u w:val="single"/>
        </w:rPr>
      </w:pPr>
      <w:r w:rsidRPr="00A84D41">
        <w:rPr>
          <w:rFonts w:cs="Arial"/>
          <w:b w:val="0"/>
          <w:bCs/>
          <w:szCs w:val="24"/>
          <w:u w:val="single"/>
        </w:rPr>
        <w:t xml:space="preserve">Zaměření kontrol na: </w:t>
      </w:r>
    </w:p>
    <w:p w:rsidR="00E760D6" w:rsidRPr="00A84D41" w:rsidRDefault="005C56F1" w:rsidP="00330FDD">
      <w:pPr>
        <w:pStyle w:val="Text1"/>
        <w:numPr>
          <w:ilvl w:val="0"/>
          <w:numId w:val="119"/>
        </w:numPr>
        <w:spacing w:after="0"/>
        <w:ind w:left="714" w:hanging="357"/>
        <w:rPr>
          <w:lang w:val="cs-CZ"/>
        </w:rPr>
      </w:pPr>
      <w:r w:rsidRPr="00A84D41">
        <w:rPr>
          <w:lang w:val="cs-CZ"/>
        </w:rPr>
        <w:t xml:space="preserve">zajištění </w:t>
      </w:r>
      <w:r w:rsidR="00E760D6" w:rsidRPr="00A84D41">
        <w:rPr>
          <w:lang w:val="cs-CZ"/>
        </w:rPr>
        <w:t xml:space="preserve">bezpečnosti krmiv </w:t>
      </w:r>
      <w:r w:rsidRPr="00A84D41">
        <w:rPr>
          <w:lang w:val="cs-CZ"/>
        </w:rPr>
        <w:t xml:space="preserve">včetně </w:t>
      </w:r>
      <w:r w:rsidR="00E760D6" w:rsidRPr="00A84D41">
        <w:rPr>
          <w:lang w:val="cs-CZ"/>
        </w:rPr>
        <w:t xml:space="preserve">kontroly přítomnosti zakázaných a nežádoucích látek v krmných produktech </w:t>
      </w:r>
    </w:p>
    <w:p w:rsidR="0093319D" w:rsidRPr="00A84D41" w:rsidRDefault="00E760D6" w:rsidP="00330FDD">
      <w:pPr>
        <w:pStyle w:val="Text1"/>
        <w:numPr>
          <w:ilvl w:val="0"/>
          <w:numId w:val="119"/>
        </w:numPr>
        <w:spacing w:after="0"/>
        <w:ind w:left="714" w:hanging="357"/>
        <w:rPr>
          <w:rFonts w:cs="Arial"/>
          <w:vanish/>
          <w:u w:val="single"/>
          <w:lang w:val="cs-CZ"/>
        </w:rPr>
      </w:pPr>
      <w:r w:rsidRPr="00A84D41">
        <w:rPr>
          <w:lang w:val="cs-CZ"/>
        </w:rPr>
        <w:t>nejvýznamnější rizika ohrožující bezpečnost krmiv –</w:t>
      </w:r>
      <w:r w:rsidR="009E77F9" w:rsidRPr="00A84D41">
        <w:rPr>
          <w:lang w:val="cs-CZ"/>
        </w:rPr>
        <w:t xml:space="preserve"> </w:t>
      </w:r>
      <w:r w:rsidRPr="00A84D41">
        <w:rPr>
          <w:lang w:val="cs-CZ"/>
        </w:rPr>
        <w:t xml:space="preserve">přítomnost </w:t>
      </w:r>
      <w:r w:rsidR="005C56F1" w:rsidRPr="00A84D41">
        <w:rPr>
          <w:lang w:val="cs-CZ"/>
        </w:rPr>
        <w:t xml:space="preserve">zakázaných a nežádoucích látek jako např. </w:t>
      </w:r>
      <w:r w:rsidRPr="00A84D41">
        <w:rPr>
          <w:lang w:val="cs-CZ"/>
        </w:rPr>
        <w:t xml:space="preserve">kokcidiostatik v krmných směsích pro zvířata, pro která nejsou určena, mykotoxinů </w:t>
      </w:r>
      <w:r w:rsidR="000E1EF9" w:rsidRPr="00A84D41">
        <w:rPr>
          <w:lang w:val="cs-CZ"/>
        </w:rPr>
        <w:t xml:space="preserve">nebo pesticidů </w:t>
      </w:r>
      <w:r w:rsidRPr="00A84D41">
        <w:rPr>
          <w:lang w:val="cs-CZ"/>
        </w:rPr>
        <w:t xml:space="preserve">v krmných obilovinách a produktech z krmných obilovin </w:t>
      </w:r>
      <w:r w:rsidR="000E1EF9" w:rsidRPr="00A84D41">
        <w:rPr>
          <w:lang w:val="cs-CZ"/>
        </w:rPr>
        <w:t>nebo dioxinů v krmných olejích a tucích nebo sušených krmivech</w:t>
      </w:r>
    </w:p>
    <w:p w:rsidR="0093319D" w:rsidRPr="00A84D41" w:rsidRDefault="0093319D" w:rsidP="00330FDD">
      <w:pPr>
        <w:pStyle w:val="Text1"/>
        <w:numPr>
          <w:ilvl w:val="0"/>
          <w:numId w:val="119"/>
        </w:numPr>
        <w:spacing w:after="0"/>
        <w:ind w:left="714" w:hanging="357"/>
        <w:rPr>
          <w:rFonts w:cs="Arial"/>
          <w:vanish/>
          <w:u w:val="single"/>
          <w:lang w:val="cs-CZ"/>
        </w:rPr>
      </w:pPr>
    </w:p>
    <w:p w:rsidR="0093319D" w:rsidRPr="00A84D41" w:rsidRDefault="0093319D" w:rsidP="00330FDD">
      <w:pPr>
        <w:pStyle w:val="Text1"/>
        <w:numPr>
          <w:ilvl w:val="0"/>
          <w:numId w:val="119"/>
        </w:numPr>
        <w:spacing w:after="0"/>
        <w:ind w:left="714" w:hanging="357"/>
        <w:rPr>
          <w:rFonts w:cs="Arial"/>
          <w:vanish/>
          <w:u w:val="single"/>
          <w:lang w:val="cs-CZ"/>
        </w:rPr>
      </w:pPr>
    </w:p>
    <w:p w:rsidR="0093319D" w:rsidRPr="00A84D41" w:rsidRDefault="0093319D" w:rsidP="00330FDD">
      <w:pPr>
        <w:pStyle w:val="Text1"/>
        <w:numPr>
          <w:ilvl w:val="0"/>
          <w:numId w:val="119"/>
        </w:numPr>
        <w:spacing w:after="0"/>
        <w:ind w:left="714" w:hanging="357"/>
        <w:rPr>
          <w:rFonts w:cs="Arial"/>
          <w:vanish/>
          <w:u w:val="single"/>
          <w:lang w:val="cs-CZ"/>
        </w:rPr>
      </w:pPr>
    </w:p>
    <w:p w:rsidR="0093319D" w:rsidRPr="00A84D41" w:rsidRDefault="0093319D" w:rsidP="00330FDD">
      <w:pPr>
        <w:pStyle w:val="Text1"/>
        <w:numPr>
          <w:ilvl w:val="0"/>
          <w:numId w:val="119"/>
        </w:numPr>
        <w:spacing w:after="0"/>
        <w:ind w:left="714" w:hanging="357"/>
        <w:rPr>
          <w:rFonts w:cs="Arial"/>
          <w:vanish/>
          <w:u w:val="single"/>
          <w:lang w:val="cs-CZ"/>
        </w:rPr>
      </w:pPr>
    </w:p>
    <w:p w:rsidR="0093319D" w:rsidRPr="00A84D41" w:rsidRDefault="0093319D" w:rsidP="00330FDD">
      <w:pPr>
        <w:pStyle w:val="Text1"/>
        <w:numPr>
          <w:ilvl w:val="0"/>
          <w:numId w:val="119"/>
        </w:numPr>
        <w:spacing w:after="0"/>
        <w:ind w:left="714" w:hanging="357"/>
        <w:rPr>
          <w:rFonts w:cs="Arial"/>
          <w:vanish/>
          <w:u w:val="single"/>
          <w:lang w:val="cs-CZ"/>
        </w:rPr>
      </w:pPr>
    </w:p>
    <w:p w:rsidR="000C0D7E" w:rsidRPr="00A84D41" w:rsidRDefault="000C0D7E" w:rsidP="00330FDD">
      <w:pPr>
        <w:pStyle w:val="Text1"/>
        <w:numPr>
          <w:ilvl w:val="0"/>
          <w:numId w:val="119"/>
        </w:numPr>
        <w:spacing w:after="0"/>
        <w:ind w:left="714" w:hanging="357"/>
        <w:rPr>
          <w:rFonts w:cs="Arial"/>
          <w:vanish/>
          <w:u w:val="single"/>
          <w:lang w:val="cs-CZ"/>
        </w:rPr>
      </w:pPr>
    </w:p>
    <w:p w:rsidR="000C0D7E" w:rsidRPr="00A84D41" w:rsidRDefault="000C0D7E" w:rsidP="00330FDD">
      <w:pPr>
        <w:pStyle w:val="Text1"/>
        <w:numPr>
          <w:ilvl w:val="0"/>
          <w:numId w:val="119"/>
        </w:numPr>
        <w:spacing w:after="0"/>
        <w:ind w:left="714" w:hanging="357"/>
        <w:rPr>
          <w:rFonts w:cs="Arial"/>
          <w:vanish/>
          <w:u w:val="single"/>
          <w:lang w:val="cs-CZ"/>
        </w:rPr>
      </w:pPr>
    </w:p>
    <w:p w:rsidR="000C0D7E" w:rsidRPr="00A84D41" w:rsidRDefault="000C0D7E" w:rsidP="000C0D7E">
      <w:pPr>
        <w:pStyle w:val="Text1"/>
        <w:spacing w:after="0"/>
        <w:rPr>
          <w:lang w:val="cs-CZ"/>
        </w:rPr>
      </w:pPr>
    </w:p>
    <w:p w:rsidR="000C0D7E" w:rsidRPr="00A84D41" w:rsidRDefault="000C0D7E" w:rsidP="000C0D7E">
      <w:pPr>
        <w:pStyle w:val="Text1"/>
        <w:numPr>
          <w:ilvl w:val="0"/>
          <w:numId w:val="119"/>
        </w:numPr>
        <w:spacing w:after="0"/>
        <w:rPr>
          <w:rFonts w:cs="Arial"/>
          <w:vanish/>
          <w:u w:val="single"/>
          <w:lang w:val="cs-CZ"/>
        </w:rPr>
      </w:pPr>
    </w:p>
    <w:p w:rsidR="000C0D7E" w:rsidRPr="00A84D41" w:rsidRDefault="000C0D7E" w:rsidP="00330FDD">
      <w:pPr>
        <w:pStyle w:val="Text1"/>
        <w:numPr>
          <w:ilvl w:val="0"/>
          <w:numId w:val="119"/>
        </w:numPr>
        <w:spacing w:after="0"/>
        <w:ind w:left="714" w:hanging="357"/>
        <w:rPr>
          <w:rFonts w:cs="Arial"/>
          <w:vanish/>
          <w:u w:val="single"/>
          <w:lang w:val="cs-CZ"/>
        </w:rPr>
      </w:pPr>
    </w:p>
    <w:p w:rsidR="001040DF" w:rsidRPr="00A84D41" w:rsidRDefault="0093319D" w:rsidP="000C0D7E">
      <w:pPr>
        <w:pStyle w:val="Text1"/>
        <w:numPr>
          <w:ilvl w:val="0"/>
          <w:numId w:val="301"/>
        </w:numPr>
        <w:spacing w:after="0"/>
        <w:rPr>
          <w:rFonts w:cs="Arial"/>
          <w:vanish/>
          <w:u w:val="single"/>
          <w:lang w:val="cs-CZ"/>
        </w:rPr>
      </w:pPr>
      <w:r w:rsidRPr="00A84D41">
        <w:rPr>
          <w:lang w:val="cs-CZ"/>
        </w:rPr>
        <w:t>falšování krmiv</w:t>
      </w:r>
      <w:r w:rsidR="000E1EF9" w:rsidRPr="00A84D41">
        <w:rPr>
          <w:lang w:val="cs-CZ"/>
        </w:rPr>
        <w:t>.</w:t>
      </w:r>
    </w:p>
    <w:p w:rsidR="004B5AD3" w:rsidRPr="00A84D41" w:rsidRDefault="004B5AD3" w:rsidP="00A4670D">
      <w:pPr>
        <w:spacing w:before="120"/>
        <w:rPr>
          <w:rFonts w:cs="Arial"/>
          <w:u w:val="single"/>
        </w:rPr>
      </w:pPr>
    </w:p>
    <w:p w:rsidR="00E760D6" w:rsidRPr="00A84D41" w:rsidRDefault="00AA42FF" w:rsidP="00A4670D">
      <w:pPr>
        <w:spacing w:before="120"/>
        <w:rPr>
          <w:rFonts w:cs="Arial"/>
          <w:u w:val="single"/>
        </w:rPr>
      </w:pPr>
      <w:r w:rsidRPr="00A84D41">
        <w:rPr>
          <w:rFonts w:cs="Arial"/>
          <w:u w:val="single"/>
        </w:rPr>
        <w:t>T</w:t>
      </w:r>
      <w:r w:rsidR="00E760D6" w:rsidRPr="00A84D41">
        <w:rPr>
          <w:rFonts w:cs="Arial"/>
          <w:u w:val="single"/>
        </w:rPr>
        <w:t xml:space="preserve">ypy kontrol </w:t>
      </w:r>
      <w:r w:rsidR="002F2E86" w:rsidRPr="00A84D41">
        <w:rPr>
          <w:rFonts w:cs="Arial"/>
          <w:u w:val="single"/>
        </w:rPr>
        <w:t xml:space="preserve">krmiv </w:t>
      </w:r>
    </w:p>
    <w:p w:rsidR="00E760D6" w:rsidRPr="00A84D41" w:rsidRDefault="00771608" w:rsidP="00A45BA8">
      <w:pPr>
        <w:rPr>
          <w:rFonts w:cs="Arial"/>
          <w:b/>
          <w:i/>
        </w:rPr>
      </w:pPr>
      <w:r w:rsidRPr="00A84D41">
        <w:rPr>
          <w:rFonts w:cs="Arial"/>
          <w:b/>
          <w:i/>
        </w:rPr>
        <w:t>Ú</w:t>
      </w:r>
      <w:r w:rsidR="004B4CC8" w:rsidRPr="00A84D41">
        <w:rPr>
          <w:rFonts w:cs="Arial"/>
          <w:b/>
          <w:i/>
        </w:rPr>
        <w:t>řední kontroly</w:t>
      </w:r>
    </w:p>
    <w:p w:rsidR="00E760D6" w:rsidRPr="00A84D41" w:rsidRDefault="00771608" w:rsidP="00ED66D0">
      <w:pPr>
        <w:rPr>
          <w:i/>
          <w:u w:val="single"/>
        </w:rPr>
      </w:pPr>
      <w:r w:rsidRPr="00A84D41">
        <w:rPr>
          <w:rFonts w:cs="Arial"/>
          <w:i/>
          <w:u w:val="single"/>
        </w:rPr>
        <w:t xml:space="preserve">Základní </w:t>
      </w:r>
      <w:r w:rsidR="004B4CC8" w:rsidRPr="00A84D41">
        <w:rPr>
          <w:rFonts w:cs="Arial"/>
          <w:i/>
          <w:u w:val="single"/>
        </w:rPr>
        <w:t>úřední kontroly</w:t>
      </w:r>
    </w:p>
    <w:p w:rsidR="00E760D6" w:rsidRPr="00A84D41" w:rsidRDefault="00771608" w:rsidP="00ED66D0">
      <w:pPr>
        <w:jc w:val="both"/>
        <w:rPr>
          <w:rFonts w:cs="Arial"/>
        </w:rPr>
      </w:pPr>
      <w:r w:rsidRPr="00A84D41">
        <w:rPr>
          <w:rFonts w:cs="Arial"/>
        </w:rPr>
        <w:t xml:space="preserve">Jedná se o </w:t>
      </w:r>
      <w:r w:rsidRPr="00A84D41">
        <w:t>plánovanou a neohlášenou kontrolu, která je zaměřena na jednu nebo více oblastí (plnění podmínek registrace/schválení</w:t>
      </w:r>
      <w:r w:rsidR="00A25F4B" w:rsidRPr="00A84D41">
        <w:t>,</w:t>
      </w:r>
      <w:r w:rsidRPr="00A84D41">
        <w:rPr>
          <w:rFonts w:cs="Arial"/>
        </w:rPr>
        <w:t xml:space="preserve"> </w:t>
      </w:r>
      <w:r w:rsidR="00E760D6" w:rsidRPr="00A84D41">
        <w:rPr>
          <w:rFonts w:cs="Arial"/>
        </w:rPr>
        <w:t>kontrol</w:t>
      </w:r>
      <w:r w:rsidR="00A25F4B" w:rsidRPr="00A84D41">
        <w:rPr>
          <w:rFonts w:cs="Arial"/>
        </w:rPr>
        <w:t>a</w:t>
      </w:r>
      <w:r w:rsidR="00E760D6" w:rsidRPr="00A84D41">
        <w:rPr>
          <w:rFonts w:cs="Arial"/>
        </w:rPr>
        <w:t xml:space="preserve"> hygieny krmiv, ověřování jakostních znaků</w:t>
      </w:r>
      <w:r w:rsidRPr="00A84D41">
        <w:t>, označování, kontrola zařízení a vybavení, skladování, dokumentace, atd.) podle činností kontrolovaného provozu. Zaměření základní kontroly je ovlivněno velikostí provozu, rozsahem činností,</w:t>
      </w:r>
      <w:r w:rsidR="0093319D" w:rsidRPr="00A84D41">
        <w:t xml:space="preserve"> objemem výroby,</w:t>
      </w:r>
      <w:r w:rsidRPr="00A84D41">
        <w:t xml:space="preserve"> předpokládanou četností kontrol během roku a aktuální situací při inspekci</w:t>
      </w:r>
      <w:r w:rsidR="00ED66D0" w:rsidRPr="00A84D41">
        <w:t>.</w:t>
      </w:r>
    </w:p>
    <w:p w:rsidR="00E760D6" w:rsidRPr="00A84D41" w:rsidRDefault="00E760D6" w:rsidP="00ED66D0">
      <w:pPr>
        <w:jc w:val="both"/>
        <w:rPr>
          <w:rFonts w:cs="Arial"/>
        </w:rPr>
      </w:pPr>
      <w:r w:rsidRPr="00A84D41">
        <w:rPr>
          <w:rFonts w:cs="Arial"/>
        </w:rPr>
        <w:t xml:space="preserve">Právní základ: nařízení EP a R (ES) č. 178/2002, 882/2004, 183/2005, </w:t>
      </w:r>
      <w:r w:rsidR="004121F4" w:rsidRPr="00A84D41">
        <w:rPr>
          <w:rFonts w:cs="Arial"/>
        </w:rPr>
        <w:t xml:space="preserve">767/2009, </w:t>
      </w:r>
      <w:r w:rsidRPr="00A84D41">
        <w:rPr>
          <w:rFonts w:cs="Arial"/>
        </w:rPr>
        <w:t>zákon č. 91/1996 Sb., vyhláška č. </w:t>
      </w:r>
      <w:r w:rsidR="00CB1F6F" w:rsidRPr="00A84D41">
        <w:rPr>
          <w:rFonts w:cs="Arial"/>
        </w:rPr>
        <w:t>295/2015</w:t>
      </w:r>
      <w:r w:rsidRPr="00A84D41">
        <w:rPr>
          <w:rFonts w:cs="Arial"/>
        </w:rPr>
        <w:t xml:space="preserve"> Sb.</w:t>
      </w:r>
    </w:p>
    <w:p w:rsidR="00E760D6" w:rsidRPr="00ED66D0" w:rsidRDefault="00751BFC" w:rsidP="00ED66D0">
      <w:pPr>
        <w:rPr>
          <w:rFonts w:cs="Arial"/>
          <w:i/>
          <w:u w:val="single"/>
        </w:rPr>
      </w:pPr>
      <w:r w:rsidRPr="00ED66D0">
        <w:rPr>
          <w:rFonts w:cs="Arial"/>
          <w:i/>
          <w:u w:val="single"/>
        </w:rPr>
        <w:t>Následné a d</w:t>
      </w:r>
      <w:r w:rsidR="00E760D6" w:rsidRPr="00ED66D0">
        <w:rPr>
          <w:rFonts w:cs="Arial"/>
          <w:i/>
          <w:u w:val="single"/>
        </w:rPr>
        <w:t>odatečné kontroly</w:t>
      </w:r>
    </w:p>
    <w:p w:rsidR="00E760D6" w:rsidRPr="00FD1250" w:rsidRDefault="00A25F4B" w:rsidP="00ED66D0">
      <w:pPr>
        <w:jc w:val="both"/>
        <w:rPr>
          <w:rFonts w:cs="Arial"/>
        </w:rPr>
      </w:pPr>
      <w:r w:rsidRPr="00FD1250">
        <w:t xml:space="preserve">Jsou neplánované úřední kontroly, při kterých se po stanovené lhůtě ověřuje </w:t>
      </w:r>
      <w:r w:rsidR="00E760D6" w:rsidRPr="00FD1250">
        <w:rPr>
          <w:rFonts w:cs="Arial"/>
        </w:rPr>
        <w:t xml:space="preserve">plnění opatření, uložených při </w:t>
      </w:r>
      <w:r w:rsidR="00216916" w:rsidRPr="00FD1250">
        <w:rPr>
          <w:rFonts w:cs="Arial"/>
        </w:rPr>
        <w:t>běžných kontrolách</w:t>
      </w:r>
      <w:r w:rsidR="00F75B56" w:rsidRPr="00FD1250">
        <w:rPr>
          <w:rFonts w:cs="Arial"/>
        </w:rPr>
        <w:t xml:space="preserve"> (nařízení EP a R (ES) č. </w:t>
      </w:r>
      <w:r w:rsidR="00E760D6" w:rsidRPr="00FD1250">
        <w:rPr>
          <w:rFonts w:cs="Arial"/>
        </w:rPr>
        <w:t>882/2004).</w:t>
      </w:r>
    </w:p>
    <w:p w:rsidR="00E760D6" w:rsidRPr="00ED66D0" w:rsidRDefault="00E760D6" w:rsidP="00ED66D0">
      <w:pPr>
        <w:rPr>
          <w:rFonts w:cs="Arial"/>
          <w:i/>
          <w:u w:val="single"/>
        </w:rPr>
      </w:pPr>
      <w:r w:rsidRPr="00ED66D0">
        <w:rPr>
          <w:rFonts w:cs="Arial"/>
          <w:i/>
          <w:u w:val="single"/>
        </w:rPr>
        <w:t>Cílené kontroly</w:t>
      </w:r>
    </w:p>
    <w:p w:rsidR="00A25F4B" w:rsidRDefault="00A25F4B" w:rsidP="00ED66D0">
      <w:pPr>
        <w:jc w:val="both"/>
      </w:pPr>
      <w:r w:rsidRPr="00FD1250">
        <w:t>Jsou druhem plánované úřední kontroly, zaměřené na aktuální rizika spojená s výrobou a uváděním krmiv na trh, zejména výskyt zakázaných nebo nežádoucích látek v produktech určených ke krmení zvířat a dodržování maximálního povoleného limitu u stanovených látek. Struktura a počty cílených kontrol jsou každý rok upravovány podle předchozích výsledků analýz krmiv a podle aktuálních</w:t>
      </w:r>
      <w:r w:rsidR="004E3B37">
        <w:t> </w:t>
      </w:r>
      <w:r w:rsidRPr="00FD1250">
        <w:t>rizik pro bezpečnost potravinového řetězce. Součástí cílené kontroly krmivářského provozu je vždy odběr vzorku krmiva pro ověření jeho bezpečnosti nebo jakosti. Je to např.:</w:t>
      </w:r>
    </w:p>
    <w:p w:rsidR="00E760D6" w:rsidRPr="00FD1250" w:rsidRDefault="00E760D6" w:rsidP="00330FDD">
      <w:pPr>
        <w:pStyle w:val="Text1"/>
        <w:numPr>
          <w:ilvl w:val="0"/>
          <w:numId w:val="120"/>
        </w:numPr>
        <w:spacing w:after="0"/>
        <w:ind w:left="714" w:hanging="357"/>
        <w:rPr>
          <w:lang w:val="cs-CZ"/>
        </w:rPr>
      </w:pPr>
      <w:r w:rsidRPr="00FD1250">
        <w:rPr>
          <w:lang w:val="cs-CZ"/>
        </w:rPr>
        <w:t>Kontrola zakázaných živočišných bílkovin (nařízení EP a R (ES) č. 999/2001)</w:t>
      </w:r>
    </w:p>
    <w:p w:rsidR="000C0D7E" w:rsidRPr="0093319D" w:rsidRDefault="00E760D6" w:rsidP="000C0D7E">
      <w:pPr>
        <w:pStyle w:val="Text1"/>
        <w:numPr>
          <w:ilvl w:val="0"/>
          <w:numId w:val="120"/>
        </w:numPr>
        <w:spacing w:after="0"/>
        <w:ind w:left="714" w:hanging="357"/>
        <w:rPr>
          <w:lang w:val="cs-CZ"/>
        </w:rPr>
      </w:pPr>
      <w:r w:rsidRPr="0093319D">
        <w:rPr>
          <w:lang w:val="cs-CZ"/>
        </w:rPr>
        <w:t xml:space="preserve">Kontrola nežádoucích látek v krmivech (směrnice EP a R (ES) č. 2002/32 </w:t>
      </w:r>
    </w:p>
    <w:p w:rsidR="00E760D6" w:rsidRPr="0093319D" w:rsidRDefault="00E760D6" w:rsidP="0093319D">
      <w:pPr>
        <w:pStyle w:val="Text1"/>
        <w:numPr>
          <w:ilvl w:val="0"/>
          <w:numId w:val="120"/>
        </w:numPr>
        <w:spacing w:after="0"/>
        <w:ind w:left="714" w:hanging="357"/>
        <w:rPr>
          <w:lang w:val="cs-CZ"/>
        </w:rPr>
      </w:pPr>
      <w:r w:rsidRPr="0093319D">
        <w:rPr>
          <w:lang w:val="cs-CZ"/>
        </w:rPr>
        <w:t>1831/2003)</w:t>
      </w:r>
    </w:p>
    <w:p w:rsidR="00E760D6" w:rsidRPr="00FD1250" w:rsidRDefault="00E760D6" w:rsidP="00330FDD">
      <w:pPr>
        <w:pStyle w:val="Text1"/>
        <w:numPr>
          <w:ilvl w:val="0"/>
          <w:numId w:val="120"/>
        </w:numPr>
        <w:spacing w:after="0"/>
        <w:ind w:left="714" w:hanging="357"/>
        <w:rPr>
          <w:lang w:val="cs-CZ"/>
        </w:rPr>
      </w:pPr>
      <w:r w:rsidRPr="00FD1250">
        <w:rPr>
          <w:lang w:val="cs-CZ"/>
        </w:rPr>
        <w:t>Kontrola reziduí kokcidiostatik (nařízení EP a R (ES) č. 1831/2003 a směrnice EP a R (ES) č. 2002/32)</w:t>
      </w:r>
    </w:p>
    <w:p w:rsidR="00E760D6" w:rsidRPr="00FD1250" w:rsidRDefault="00E760D6" w:rsidP="00330FDD">
      <w:pPr>
        <w:pStyle w:val="Text1"/>
        <w:numPr>
          <w:ilvl w:val="0"/>
          <w:numId w:val="120"/>
        </w:numPr>
        <w:spacing w:after="0"/>
        <w:ind w:left="714" w:hanging="357"/>
        <w:rPr>
          <w:lang w:val="cs-CZ"/>
        </w:rPr>
      </w:pPr>
      <w:r w:rsidRPr="00FD1250">
        <w:rPr>
          <w:lang w:val="cs-CZ"/>
        </w:rPr>
        <w:t>Kontrola reziduí léčiv v krmivech (nařízení EP a R (ES) č. 767/2009)</w:t>
      </w:r>
    </w:p>
    <w:p w:rsidR="00E760D6" w:rsidRPr="00FD1250" w:rsidRDefault="00E760D6" w:rsidP="00330FDD">
      <w:pPr>
        <w:pStyle w:val="Text1"/>
        <w:numPr>
          <w:ilvl w:val="0"/>
          <w:numId w:val="120"/>
        </w:numPr>
        <w:spacing w:after="0"/>
        <w:ind w:left="714" w:hanging="357"/>
        <w:rPr>
          <w:lang w:val="cs-CZ"/>
        </w:rPr>
      </w:pPr>
      <w:r w:rsidRPr="00FD1250">
        <w:rPr>
          <w:lang w:val="cs-CZ"/>
        </w:rPr>
        <w:t>Kontrola reziduí pesticidů (nařízení EP a R (ES) č. 396/2005)</w:t>
      </w:r>
    </w:p>
    <w:p w:rsidR="00E760D6" w:rsidRPr="00FD1250" w:rsidRDefault="00E760D6" w:rsidP="00330FDD">
      <w:pPr>
        <w:pStyle w:val="Text1"/>
        <w:numPr>
          <w:ilvl w:val="0"/>
          <w:numId w:val="120"/>
        </w:numPr>
        <w:spacing w:after="0"/>
        <w:ind w:left="714" w:hanging="357"/>
        <w:rPr>
          <w:lang w:val="es-ES_tradnl"/>
        </w:rPr>
      </w:pPr>
      <w:r w:rsidRPr="00FD1250">
        <w:rPr>
          <w:lang w:val="cs-CZ"/>
        </w:rPr>
        <w:t xml:space="preserve">Kontrola přítomnosti </w:t>
      </w:r>
      <w:r w:rsidRPr="00FD1250">
        <w:rPr>
          <w:lang w:val="es-ES_tradnl"/>
        </w:rPr>
        <w:t>GMO v krmných surovinách (nařízení EP a R (ES) č. 1829/2003 a 1830/2003)</w:t>
      </w:r>
      <w:r w:rsidR="005C56F1">
        <w:rPr>
          <w:lang w:val="es-ES_tradnl"/>
        </w:rPr>
        <w:t>.</w:t>
      </w:r>
    </w:p>
    <w:p w:rsidR="000C0D7E" w:rsidRDefault="000C0D7E" w:rsidP="00A4670D">
      <w:pPr>
        <w:spacing w:before="120"/>
        <w:jc w:val="both"/>
        <w:rPr>
          <w:rFonts w:cs="Arial"/>
          <w:b/>
          <w:i/>
        </w:rPr>
      </w:pPr>
    </w:p>
    <w:p w:rsidR="00E760D6" w:rsidRPr="00A84D41" w:rsidRDefault="00E760D6" w:rsidP="00A4670D">
      <w:pPr>
        <w:spacing w:before="120"/>
        <w:jc w:val="both"/>
        <w:rPr>
          <w:rFonts w:cs="Arial"/>
          <w:b/>
          <w:i/>
        </w:rPr>
      </w:pPr>
      <w:r w:rsidRPr="00A84D41">
        <w:rPr>
          <w:rFonts w:cs="Arial"/>
          <w:b/>
          <w:i/>
        </w:rPr>
        <w:t>Monitoring krmiv</w:t>
      </w:r>
    </w:p>
    <w:p w:rsidR="00A25F4B" w:rsidRPr="00A84D41" w:rsidRDefault="003648B9" w:rsidP="00A45BA8">
      <w:pPr>
        <w:jc w:val="both"/>
        <w:rPr>
          <w:rFonts w:cs="Arial"/>
        </w:rPr>
      </w:pPr>
      <w:r w:rsidRPr="00A84D41">
        <w:t xml:space="preserve">Monitoring výskytu nežádoucích látek v krmivech je koordinovaný inspekční program, který umožňuje dlouhodobě sledovat výskyt definovaných typů látek. </w:t>
      </w:r>
      <w:r w:rsidR="00A25F4B" w:rsidRPr="00A84D41">
        <w:t>Radioaktivní kontaminace je monitorována Státní</w:t>
      </w:r>
      <w:r w:rsidR="0093319D" w:rsidRPr="00A84D41">
        <w:t>m</w:t>
      </w:r>
      <w:r w:rsidR="00A25F4B" w:rsidRPr="00A84D41">
        <w:t xml:space="preserve"> úřad</w:t>
      </w:r>
      <w:r w:rsidR="0093319D" w:rsidRPr="00A84D41">
        <w:t>em</w:t>
      </w:r>
      <w:r w:rsidR="00A25F4B" w:rsidRPr="00A84D41">
        <w:t xml:space="preserve"> pro jadernou bezpečnost ČR</w:t>
      </w:r>
      <w:r w:rsidR="00EB34D4" w:rsidRPr="00A84D41">
        <w:t xml:space="preserve"> (SÚJB)</w:t>
      </w:r>
      <w:r w:rsidR="0093319D" w:rsidRPr="00A84D41">
        <w:t>, ÚKZÚZ zajišťuje odběr krmiv</w:t>
      </w:r>
      <w:r w:rsidR="00A25F4B" w:rsidRPr="00A84D41">
        <w:t>.</w:t>
      </w:r>
    </w:p>
    <w:p w:rsidR="00E760D6" w:rsidRPr="00A84D41" w:rsidRDefault="00E760D6" w:rsidP="00330FDD">
      <w:pPr>
        <w:pStyle w:val="Text1"/>
        <w:numPr>
          <w:ilvl w:val="0"/>
          <w:numId w:val="215"/>
        </w:numPr>
        <w:spacing w:after="0"/>
        <w:ind w:left="714" w:hanging="357"/>
        <w:rPr>
          <w:lang w:val="cs-CZ"/>
        </w:rPr>
      </w:pPr>
      <w:r w:rsidRPr="00A84D41">
        <w:rPr>
          <w:lang w:val="cs-CZ"/>
        </w:rPr>
        <w:t xml:space="preserve">Monitoring mykotoxinů (doporučení Komise </w:t>
      </w:r>
      <w:r w:rsidRPr="00A84D41">
        <w:rPr>
          <w:lang w:val="en-US"/>
        </w:rPr>
        <w:t xml:space="preserve">(ES) </w:t>
      </w:r>
      <w:r w:rsidRPr="00A84D41">
        <w:rPr>
          <w:lang w:val="cs-CZ"/>
        </w:rPr>
        <w:t>č. 2005/925)</w:t>
      </w:r>
    </w:p>
    <w:p w:rsidR="00E760D6" w:rsidRPr="00A84D41" w:rsidRDefault="00E760D6" w:rsidP="00330FDD">
      <w:pPr>
        <w:pStyle w:val="Text1"/>
        <w:numPr>
          <w:ilvl w:val="0"/>
          <w:numId w:val="215"/>
        </w:numPr>
        <w:spacing w:after="0"/>
        <w:ind w:left="714" w:hanging="357"/>
        <w:rPr>
          <w:lang w:val="it-IT"/>
        </w:rPr>
      </w:pPr>
      <w:r w:rsidRPr="00A84D41">
        <w:rPr>
          <w:lang w:val="es-ES_tradnl"/>
        </w:rPr>
        <w:t>Monitoring radioak</w:t>
      </w:r>
      <w:r w:rsidRPr="00A84D41">
        <w:t>tivní kontaminace (vyhláš</w:t>
      </w:r>
      <w:r w:rsidRPr="00A84D41">
        <w:rPr>
          <w:lang w:val="it-IT"/>
        </w:rPr>
        <w:t>k</w:t>
      </w:r>
      <w:r w:rsidR="00776CD3" w:rsidRPr="00A84D41">
        <w:rPr>
          <w:lang w:val="it-IT"/>
        </w:rPr>
        <w:t>a</w:t>
      </w:r>
      <w:r w:rsidR="000A0D32" w:rsidRPr="00A84D41">
        <w:rPr>
          <w:lang w:val="it-IT"/>
        </w:rPr>
        <w:t xml:space="preserve"> č. 360/201</w:t>
      </w:r>
      <w:r w:rsidR="0085263F" w:rsidRPr="00A84D41">
        <w:rPr>
          <w:lang w:val="it-IT"/>
        </w:rPr>
        <w:t>6</w:t>
      </w:r>
      <w:r w:rsidR="000A0D32" w:rsidRPr="00A84D41">
        <w:rPr>
          <w:lang w:val="it-IT"/>
        </w:rPr>
        <w:t xml:space="preserve"> Sb., platná od 1.1.2017)</w:t>
      </w:r>
      <w:r w:rsidRPr="00A84D41">
        <w:rPr>
          <w:lang w:val="it-IT"/>
        </w:rPr>
        <w:t>.</w:t>
      </w:r>
    </w:p>
    <w:p w:rsidR="004B5AD3" w:rsidRDefault="00E760D6" w:rsidP="004B5AD3">
      <w:pPr>
        <w:spacing w:before="120"/>
        <w:jc w:val="both"/>
        <w:rPr>
          <w:rFonts w:cs="Arial"/>
          <w:b/>
          <w:i/>
        </w:rPr>
      </w:pPr>
      <w:r w:rsidRPr="00AA7248">
        <w:rPr>
          <w:rFonts w:cs="Arial"/>
          <w:b/>
          <w:i/>
        </w:rPr>
        <w:t>Mimořádné kontroly</w:t>
      </w:r>
    </w:p>
    <w:p w:rsidR="00E760D6" w:rsidRPr="00FD1250" w:rsidRDefault="00E760D6" w:rsidP="004B5AD3">
      <w:pPr>
        <w:jc w:val="both"/>
        <w:rPr>
          <w:rFonts w:cs="Arial"/>
        </w:rPr>
      </w:pPr>
      <w:r w:rsidRPr="00FD1250">
        <w:rPr>
          <w:rFonts w:cs="Arial"/>
        </w:rPr>
        <w:t xml:space="preserve">Kontroly na základě podnětů, např. od </w:t>
      </w:r>
      <w:r w:rsidR="002D28B3" w:rsidRPr="00FD1250">
        <w:rPr>
          <w:rFonts w:cs="Arial"/>
        </w:rPr>
        <w:t>SVS</w:t>
      </w:r>
      <w:r w:rsidRPr="00FD1250">
        <w:rPr>
          <w:rFonts w:cs="Arial"/>
        </w:rPr>
        <w:t>, hlášení RASFF</w:t>
      </w:r>
      <w:r w:rsidR="006A100F" w:rsidRPr="00FD1250">
        <w:rPr>
          <w:rFonts w:cs="Arial"/>
        </w:rPr>
        <w:t xml:space="preserve"> apod. (nařízení EP a R (ES) č. </w:t>
      </w:r>
      <w:r w:rsidRPr="00FD1250">
        <w:rPr>
          <w:rFonts w:cs="Arial"/>
        </w:rPr>
        <w:t>882/2004).</w:t>
      </w:r>
    </w:p>
    <w:p w:rsidR="00E760D6" w:rsidRDefault="00E760D6" w:rsidP="00714933">
      <w:pPr>
        <w:spacing w:before="120" w:after="120"/>
        <w:rPr>
          <w:rFonts w:cs="Arial"/>
          <w:b/>
        </w:rPr>
      </w:pPr>
      <w:r w:rsidRPr="00FD1250">
        <w:rPr>
          <w:rFonts w:cs="Arial"/>
          <w:b/>
        </w:rPr>
        <w:t>Četnost kontrol rozdělená podle kontrolovaných subjektů</w:t>
      </w:r>
    </w:p>
    <w:tbl>
      <w:tblPr>
        <w:tblW w:w="886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5"/>
        <w:gridCol w:w="4825"/>
      </w:tblGrid>
      <w:tr w:rsidR="00714933" w:rsidRPr="00FD1250" w:rsidTr="00FF4BF7">
        <w:trPr>
          <w:trHeight w:val="299"/>
        </w:trPr>
        <w:tc>
          <w:tcPr>
            <w:tcW w:w="4035" w:type="dxa"/>
            <w:vAlign w:val="center"/>
          </w:tcPr>
          <w:p w:rsidR="00714933" w:rsidRPr="00FD1250" w:rsidRDefault="00714933" w:rsidP="00FF4BF7">
            <w:pPr>
              <w:pStyle w:val="Pedmtkomente"/>
              <w:spacing w:before="0" w:after="0"/>
              <w:jc w:val="center"/>
              <w:rPr>
                <w:sz w:val="22"/>
                <w:szCs w:val="22"/>
              </w:rPr>
            </w:pPr>
            <w:r w:rsidRPr="00FD1250">
              <w:rPr>
                <w:sz w:val="22"/>
                <w:szCs w:val="22"/>
              </w:rPr>
              <w:t>KONTROLOVANÉ ČINNOSTI</w:t>
            </w:r>
          </w:p>
        </w:tc>
        <w:tc>
          <w:tcPr>
            <w:tcW w:w="4825" w:type="dxa"/>
            <w:vAlign w:val="center"/>
          </w:tcPr>
          <w:p w:rsidR="00714933" w:rsidRPr="00FD1250" w:rsidRDefault="00714933" w:rsidP="00FF4BF7">
            <w:pPr>
              <w:pStyle w:val="Pedmtkomente"/>
              <w:spacing w:before="0" w:after="0"/>
              <w:jc w:val="center"/>
              <w:rPr>
                <w:sz w:val="22"/>
                <w:szCs w:val="22"/>
              </w:rPr>
            </w:pPr>
            <w:r w:rsidRPr="00FD1250">
              <w:rPr>
                <w:sz w:val="22"/>
                <w:szCs w:val="22"/>
              </w:rPr>
              <w:t>POČET KONTROL/ROK</w:t>
            </w:r>
          </w:p>
        </w:tc>
      </w:tr>
      <w:tr w:rsidR="00714933" w:rsidRPr="00FD1250" w:rsidTr="00FF4BF7">
        <w:trPr>
          <w:trHeight w:val="417"/>
        </w:trPr>
        <w:tc>
          <w:tcPr>
            <w:tcW w:w="4035" w:type="dxa"/>
            <w:vAlign w:val="center"/>
          </w:tcPr>
          <w:p w:rsidR="00714933" w:rsidRPr="00FD1250" w:rsidRDefault="00714933" w:rsidP="00FF4BF7">
            <w:pPr>
              <w:jc w:val="center"/>
            </w:pPr>
            <w:r w:rsidRPr="00FD1250">
              <w:rPr>
                <w:sz w:val="22"/>
                <w:szCs w:val="22"/>
              </w:rPr>
              <w:t>Výrobce krmných surovin</w:t>
            </w:r>
          </w:p>
        </w:tc>
        <w:tc>
          <w:tcPr>
            <w:tcW w:w="4825" w:type="dxa"/>
            <w:vAlign w:val="center"/>
          </w:tcPr>
          <w:p w:rsidR="00714933" w:rsidRPr="00FD1250" w:rsidRDefault="00714933" w:rsidP="00FF4BF7">
            <w:pPr>
              <w:pStyle w:val="Pedmtkomente"/>
              <w:spacing w:before="0" w:after="0"/>
              <w:jc w:val="center"/>
              <w:rPr>
                <w:b w:val="0"/>
                <w:sz w:val="22"/>
                <w:szCs w:val="22"/>
              </w:rPr>
            </w:pPr>
            <w:r w:rsidRPr="00FD1250">
              <w:rPr>
                <w:b w:val="0"/>
                <w:sz w:val="22"/>
                <w:szCs w:val="22"/>
              </w:rPr>
              <w:t>0,5-1</w:t>
            </w:r>
          </w:p>
        </w:tc>
      </w:tr>
      <w:tr w:rsidR="00714933" w:rsidRPr="00FD1250" w:rsidTr="00FF4BF7">
        <w:trPr>
          <w:trHeight w:val="395"/>
        </w:trPr>
        <w:tc>
          <w:tcPr>
            <w:tcW w:w="4035" w:type="dxa"/>
            <w:vAlign w:val="center"/>
          </w:tcPr>
          <w:p w:rsidR="00714933" w:rsidRPr="00FD1250" w:rsidRDefault="00714933" w:rsidP="00FF4BF7">
            <w:pPr>
              <w:pStyle w:val="Pedmtkomente"/>
              <w:spacing w:before="0" w:after="0"/>
              <w:jc w:val="center"/>
              <w:rPr>
                <w:b w:val="0"/>
                <w:sz w:val="22"/>
                <w:szCs w:val="22"/>
                <w:lang w:val="cs-CZ"/>
              </w:rPr>
            </w:pPr>
            <w:r w:rsidRPr="00FD1250">
              <w:rPr>
                <w:b w:val="0"/>
                <w:sz w:val="22"/>
                <w:szCs w:val="22"/>
                <w:lang w:val="cs-CZ"/>
              </w:rPr>
              <w:t>Výrobce DL</w:t>
            </w:r>
          </w:p>
        </w:tc>
        <w:tc>
          <w:tcPr>
            <w:tcW w:w="4825" w:type="dxa"/>
            <w:vAlign w:val="center"/>
          </w:tcPr>
          <w:p w:rsidR="00714933" w:rsidRPr="004B5AD3" w:rsidRDefault="00714933" w:rsidP="00FF4BF7">
            <w:pPr>
              <w:pStyle w:val="Pedmtkomente"/>
              <w:spacing w:before="0" w:after="0"/>
              <w:jc w:val="center"/>
              <w:rPr>
                <w:b w:val="0"/>
                <w:sz w:val="22"/>
                <w:szCs w:val="22"/>
                <w:lang w:val="cs-CZ"/>
              </w:rPr>
            </w:pPr>
            <w:r w:rsidRPr="004B5AD3">
              <w:rPr>
                <w:b w:val="0"/>
                <w:sz w:val="22"/>
                <w:szCs w:val="22"/>
                <w:lang w:val="cs-CZ"/>
              </w:rPr>
              <w:t>1-2</w:t>
            </w:r>
          </w:p>
        </w:tc>
      </w:tr>
      <w:tr w:rsidR="00714933" w:rsidRPr="00FD1250" w:rsidTr="00FF4BF7">
        <w:trPr>
          <w:trHeight w:val="438"/>
        </w:trPr>
        <w:tc>
          <w:tcPr>
            <w:tcW w:w="4035" w:type="dxa"/>
            <w:vAlign w:val="center"/>
          </w:tcPr>
          <w:p w:rsidR="00714933" w:rsidRPr="00FD1250" w:rsidRDefault="00714933" w:rsidP="00FF4BF7">
            <w:pPr>
              <w:pStyle w:val="Pedmtkomente"/>
              <w:spacing w:before="0" w:after="0"/>
              <w:jc w:val="center"/>
              <w:rPr>
                <w:b w:val="0"/>
                <w:sz w:val="22"/>
                <w:szCs w:val="22"/>
                <w:lang w:val="cs-CZ"/>
              </w:rPr>
            </w:pPr>
            <w:r w:rsidRPr="00FD1250">
              <w:rPr>
                <w:b w:val="0"/>
                <w:sz w:val="22"/>
                <w:szCs w:val="22"/>
                <w:lang w:val="cs-CZ"/>
              </w:rPr>
              <w:t>Výrobce premixů</w:t>
            </w:r>
          </w:p>
        </w:tc>
        <w:tc>
          <w:tcPr>
            <w:tcW w:w="4825" w:type="dxa"/>
            <w:vAlign w:val="center"/>
          </w:tcPr>
          <w:p w:rsidR="00714933" w:rsidRPr="004B5AD3" w:rsidRDefault="00714933" w:rsidP="00FF4BF7">
            <w:pPr>
              <w:pStyle w:val="Pedmtkomente"/>
              <w:spacing w:before="0" w:after="0"/>
              <w:jc w:val="center"/>
              <w:rPr>
                <w:b w:val="0"/>
                <w:sz w:val="22"/>
                <w:szCs w:val="22"/>
                <w:lang w:val="cs-CZ"/>
              </w:rPr>
            </w:pPr>
            <w:r w:rsidRPr="004B5AD3">
              <w:rPr>
                <w:b w:val="0"/>
                <w:sz w:val="22"/>
                <w:szCs w:val="22"/>
                <w:lang w:val="cs-CZ"/>
              </w:rPr>
              <w:t>2-4</w:t>
            </w:r>
          </w:p>
        </w:tc>
      </w:tr>
      <w:tr w:rsidR="00714933" w:rsidRPr="00FD1250" w:rsidTr="00FF4BF7">
        <w:trPr>
          <w:trHeight w:val="438"/>
        </w:trPr>
        <w:tc>
          <w:tcPr>
            <w:tcW w:w="4035" w:type="dxa"/>
            <w:vAlign w:val="center"/>
          </w:tcPr>
          <w:p w:rsidR="00714933" w:rsidRPr="00FD1250" w:rsidRDefault="00714933" w:rsidP="00FF4BF7">
            <w:pPr>
              <w:pStyle w:val="Pedmtkomente"/>
              <w:spacing w:before="0" w:after="0"/>
              <w:jc w:val="center"/>
              <w:rPr>
                <w:b w:val="0"/>
                <w:sz w:val="22"/>
                <w:szCs w:val="22"/>
                <w:lang w:val="cs-CZ"/>
              </w:rPr>
            </w:pPr>
            <w:r w:rsidRPr="00FD1250">
              <w:rPr>
                <w:b w:val="0"/>
                <w:sz w:val="22"/>
                <w:szCs w:val="22"/>
                <w:lang w:val="cs-CZ"/>
              </w:rPr>
              <w:t>Výrobce krmných směsí</w:t>
            </w:r>
          </w:p>
        </w:tc>
        <w:tc>
          <w:tcPr>
            <w:tcW w:w="4825" w:type="dxa"/>
            <w:vAlign w:val="center"/>
          </w:tcPr>
          <w:p w:rsidR="00714933" w:rsidRPr="004B5AD3" w:rsidRDefault="00714933" w:rsidP="00FF4BF7">
            <w:pPr>
              <w:pStyle w:val="Pedmtkomente"/>
              <w:spacing w:before="0" w:after="0"/>
              <w:jc w:val="center"/>
              <w:rPr>
                <w:b w:val="0"/>
                <w:sz w:val="22"/>
                <w:szCs w:val="22"/>
                <w:lang w:val="cs-CZ"/>
              </w:rPr>
            </w:pPr>
            <w:r w:rsidRPr="004B5AD3">
              <w:rPr>
                <w:b w:val="0"/>
                <w:sz w:val="22"/>
                <w:szCs w:val="22"/>
                <w:lang w:val="cs-CZ"/>
              </w:rPr>
              <w:t>1-4</w:t>
            </w:r>
          </w:p>
        </w:tc>
      </w:tr>
      <w:tr w:rsidR="00714933" w:rsidRPr="00FD1250" w:rsidTr="00FF4BF7">
        <w:trPr>
          <w:trHeight w:val="385"/>
        </w:trPr>
        <w:tc>
          <w:tcPr>
            <w:tcW w:w="4035" w:type="dxa"/>
            <w:vAlign w:val="center"/>
          </w:tcPr>
          <w:p w:rsidR="00714933" w:rsidRPr="00FD1250" w:rsidRDefault="00714933" w:rsidP="00FF4BF7">
            <w:pPr>
              <w:pStyle w:val="Pedmtkomente"/>
              <w:spacing w:before="0" w:after="0"/>
              <w:jc w:val="center"/>
              <w:rPr>
                <w:b w:val="0"/>
                <w:sz w:val="22"/>
                <w:szCs w:val="22"/>
                <w:lang w:val="cs-CZ"/>
              </w:rPr>
            </w:pPr>
            <w:r w:rsidRPr="00FD1250">
              <w:rPr>
                <w:b w:val="0"/>
                <w:sz w:val="22"/>
                <w:szCs w:val="22"/>
                <w:lang w:val="cs-CZ"/>
              </w:rPr>
              <w:t>Distributoři</w:t>
            </w:r>
          </w:p>
        </w:tc>
        <w:tc>
          <w:tcPr>
            <w:tcW w:w="4825" w:type="dxa"/>
            <w:vAlign w:val="center"/>
          </w:tcPr>
          <w:p w:rsidR="00714933" w:rsidRPr="00A84D41" w:rsidRDefault="00714933" w:rsidP="00F47D4C">
            <w:pPr>
              <w:pStyle w:val="Pedmtkomente"/>
              <w:spacing w:before="0" w:after="0"/>
              <w:jc w:val="center"/>
              <w:rPr>
                <w:b w:val="0"/>
                <w:sz w:val="22"/>
                <w:szCs w:val="22"/>
                <w:lang w:val="cs-CZ"/>
              </w:rPr>
            </w:pPr>
            <w:r w:rsidRPr="00A84D41">
              <w:rPr>
                <w:b w:val="0"/>
                <w:sz w:val="22"/>
                <w:szCs w:val="22"/>
                <w:lang w:val="cs-CZ"/>
              </w:rPr>
              <w:t>0,</w:t>
            </w:r>
            <w:r w:rsidR="00F47D4C" w:rsidRPr="00A84D41">
              <w:rPr>
                <w:b w:val="0"/>
                <w:sz w:val="22"/>
                <w:szCs w:val="22"/>
                <w:lang w:val="cs-CZ"/>
              </w:rPr>
              <w:t>1</w:t>
            </w:r>
          </w:p>
        </w:tc>
      </w:tr>
      <w:tr w:rsidR="00714933" w:rsidRPr="00FD1250" w:rsidTr="00FF4BF7">
        <w:trPr>
          <w:trHeight w:val="438"/>
        </w:trPr>
        <w:tc>
          <w:tcPr>
            <w:tcW w:w="4035" w:type="dxa"/>
            <w:vAlign w:val="center"/>
          </w:tcPr>
          <w:p w:rsidR="00714933" w:rsidRPr="00FD1250" w:rsidRDefault="00714933" w:rsidP="00FF4BF7">
            <w:pPr>
              <w:pStyle w:val="Pedmtkomente"/>
              <w:spacing w:before="0" w:after="0"/>
              <w:jc w:val="center"/>
              <w:rPr>
                <w:b w:val="0"/>
                <w:sz w:val="22"/>
                <w:szCs w:val="22"/>
                <w:lang w:val="cs-CZ"/>
              </w:rPr>
            </w:pPr>
            <w:r w:rsidRPr="00FD1250">
              <w:rPr>
                <w:b w:val="0"/>
                <w:sz w:val="22"/>
                <w:szCs w:val="22"/>
                <w:lang w:val="cs-CZ"/>
              </w:rPr>
              <w:t>Dodavatelé</w:t>
            </w:r>
          </w:p>
        </w:tc>
        <w:tc>
          <w:tcPr>
            <w:tcW w:w="4825" w:type="dxa"/>
            <w:vAlign w:val="center"/>
          </w:tcPr>
          <w:p w:rsidR="00714933" w:rsidRPr="00A84D41" w:rsidRDefault="00714933" w:rsidP="00F47D4C">
            <w:pPr>
              <w:pStyle w:val="Pedmtkomente"/>
              <w:spacing w:before="0" w:after="0"/>
              <w:jc w:val="center"/>
              <w:rPr>
                <w:b w:val="0"/>
                <w:sz w:val="22"/>
                <w:szCs w:val="22"/>
                <w:lang w:val="cs-CZ"/>
              </w:rPr>
            </w:pPr>
            <w:r w:rsidRPr="00A84D41">
              <w:rPr>
                <w:b w:val="0"/>
                <w:sz w:val="22"/>
                <w:szCs w:val="22"/>
                <w:lang w:val="cs-CZ"/>
              </w:rPr>
              <w:t>0,</w:t>
            </w:r>
            <w:r w:rsidR="00F47D4C" w:rsidRPr="00A84D41">
              <w:rPr>
                <w:b w:val="0"/>
                <w:sz w:val="22"/>
                <w:szCs w:val="22"/>
                <w:lang w:val="cs-CZ"/>
              </w:rPr>
              <w:t>25</w:t>
            </w:r>
          </w:p>
        </w:tc>
      </w:tr>
      <w:tr w:rsidR="00714933" w:rsidRPr="00FD1250" w:rsidTr="00FF4BF7">
        <w:trPr>
          <w:trHeight w:val="438"/>
        </w:trPr>
        <w:tc>
          <w:tcPr>
            <w:tcW w:w="4035" w:type="dxa"/>
            <w:vAlign w:val="center"/>
          </w:tcPr>
          <w:p w:rsidR="00714933" w:rsidRPr="00FD1250" w:rsidRDefault="00714933" w:rsidP="00FF4BF7">
            <w:pPr>
              <w:pStyle w:val="Pedmtkomente"/>
              <w:spacing w:before="0" w:after="0"/>
              <w:jc w:val="center"/>
              <w:rPr>
                <w:b w:val="0"/>
                <w:sz w:val="22"/>
                <w:szCs w:val="22"/>
                <w:lang w:val="cs-CZ"/>
              </w:rPr>
            </w:pPr>
            <w:r w:rsidRPr="00FD1250">
              <w:rPr>
                <w:b w:val="0"/>
                <w:sz w:val="22"/>
                <w:szCs w:val="22"/>
                <w:lang w:val="cs-CZ"/>
              </w:rPr>
              <w:t>Dovozci</w:t>
            </w:r>
          </w:p>
        </w:tc>
        <w:tc>
          <w:tcPr>
            <w:tcW w:w="4825" w:type="dxa"/>
            <w:vAlign w:val="center"/>
          </w:tcPr>
          <w:p w:rsidR="00714933" w:rsidRPr="00A84D41" w:rsidRDefault="00714933" w:rsidP="00F47D4C">
            <w:pPr>
              <w:jc w:val="center"/>
            </w:pPr>
            <w:r w:rsidRPr="00A84D41">
              <w:rPr>
                <w:sz w:val="22"/>
                <w:szCs w:val="22"/>
              </w:rPr>
              <w:t>0,5</w:t>
            </w:r>
          </w:p>
        </w:tc>
      </w:tr>
      <w:tr w:rsidR="00714933" w:rsidRPr="00FD1250" w:rsidTr="00FF4BF7">
        <w:trPr>
          <w:trHeight w:val="438"/>
        </w:trPr>
        <w:tc>
          <w:tcPr>
            <w:tcW w:w="4035" w:type="dxa"/>
            <w:vAlign w:val="center"/>
          </w:tcPr>
          <w:p w:rsidR="00714933" w:rsidRPr="00FD1250" w:rsidRDefault="00714933" w:rsidP="00FF4BF7">
            <w:pPr>
              <w:pStyle w:val="Pedmtkomente"/>
              <w:spacing w:before="0" w:after="0"/>
              <w:jc w:val="center"/>
              <w:rPr>
                <w:b w:val="0"/>
                <w:sz w:val="22"/>
                <w:szCs w:val="22"/>
                <w:lang w:val="cs-CZ"/>
              </w:rPr>
            </w:pPr>
            <w:r w:rsidRPr="00FD1250">
              <w:rPr>
                <w:b w:val="0"/>
                <w:sz w:val="22"/>
                <w:szCs w:val="22"/>
                <w:lang w:val="cs-CZ"/>
              </w:rPr>
              <w:t>Faremní míchárny</w:t>
            </w:r>
          </w:p>
        </w:tc>
        <w:tc>
          <w:tcPr>
            <w:tcW w:w="4825" w:type="dxa"/>
            <w:vAlign w:val="center"/>
          </w:tcPr>
          <w:p w:rsidR="00714933" w:rsidRPr="00A84D41" w:rsidRDefault="00714933" w:rsidP="00FF4BF7">
            <w:pPr>
              <w:jc w:val="center"/>
              <w:rPr>
                <w:sz w:val="22"/>
                <w:szCs w:val="22"/>
              </w:rPr>
            </w:pPr>
            <w:r w:rsidRPr="00A84D41">
              <w:rPr>
                <w:sz w:val="22"/>
                <w:szCs w:val="22"/>
              </w:rPr>
              <w:t>1-2</w:t>
            </w:r>
          </w:p>
        </w:tc>
      </w:tr>
      <w:tr w:rsidR="00714933" w:rsidRPr="00FD1250" w:rsidTr="00FF4BF7">
        <w:trPr>
          <w:trHeight w:val="438"/>
        </w:trPr>
        <w:tc>
          <w:tcPr>
            <w:tcW w:w="4035" w:type="dxa"/>
            <w:vAlign w:val="center"/>
          </w:tcPr>
          <w:p w:rsidR="00714933" w:rsidRPr="00FD1250" w:rsidRDefault="00714933" w:rsidP="00FF4BF7">
            <w:pPr>
              <w:pStyle w:val="Pedmtkomente"/>
              <w:spacing w:before="0" w:after="0"/>
              <w:jc w:val="center"/>
              <w:rPr>
                <w:b w:val="0"/>
                <w:sz w:val="22"/>
                <w:szCs w:val="22"/>
                <w:lang w:val="cs-CZ"/>
              </w:rPr>
            </w:pPr>
            <w:r w:rsidRPr="00FD1250">
              <w:rPr>
                <w:b w:val="0"/>
                <w:sz w:val="22"/>
                <w:szCs w:val="22"/>
                <w:lang w:val="cs-CZ"/>
              </w:rPr>
              <w:t>Ostatní prvovýroba</w:t>
            </w:r>
            <w:r>
              <w:rPr>
                <w:b w:val="0"/>
                <w:sz w:val="22"/>
                <w:szCs w:val="22"/>
                <w:lang w:val="cs-CZ"/>
              </w:rPr>
              <w:t xml:space="preserve"> - </w:t>
            </w:r>
            <w:r w:rsidRPr="00FD1250">
              <w:rPr>
                <w:b w:val="0"/>
                <w:sz w:val="22"/>
                <w:szCs w:val="22"/>
                <w:lang w:val="cs-CZ"/>
              </w:rPr>
              <w:t>Kontroly podmíněnosti</w:t>
            </w:r>
          </w:p>
        </w:tc>
        <w:tc>
          <w:tcPr>
            <w:tcW w:w="4825" w:type="dxa"/>
            <w:vAlign w:val="center"/>
          </w:tcPr>
          <w:p w:rsidR="00714933" w:rsidRPr="004B5AD3" w:rsidRDefault="00714933" w:rsidP="00FF4BF7">
            <w:pPr>
              <w:pStyle w:val="Pedmtkomente"/>
              <w:spacing w:before="0" w:after="0"/>
              <w:jc w:val="center"/>
              <w:rPr>
                <w:b w:val="0"/>
                <w:sz w:val="22"/>
                <w:szCs w:val="22"/>
                <w:lang w:val="cs-CZ"/>
              </w:rPr>
            </w:pPr>
            <w:r w:rsidRPr="004B5AD3">
              <w:rPr>
                <w:b w:val="0"/>
                <w:sz w:val="22"/>
                <w:szCs w:val="22"/>
                <w:lang w:val="cs-CZ"/>
              </w:rPr>
              <w:t>min. 1% žadatelů o dotace</w:t>
            </w:r>
          </w:p>
        </w:tc>
      </w:tr>
      <w:tr w:rsidR="00714933" w:rsidRPr="00FD1250" w:rsidTr="00FF4BF7">
        <w:trPr>
          <w:trHeight w:val="438"/>
        </w:trPr>
        <w:tc>
          <w:tcPr>
            <w:tcW w:w="4035" w:type="dxa"/>
            <w:vAlign w:val="center"/>
          </w:tcPr>
          <w:p w:rsidR="00714933" w:rsidRPr="00FD1250" w:rsidRDefault="00714933" w:rsidP="00FF4BF7">
            <w:pPr>
              <w:pStyle w:val="Pedmtkomente"/>
              <w:spacing w:before="0" w:after="0"/>
              <w:jc w:val="center"/>
              <w:rPr>
                <w:b w:val="0"/>
                <w:sz w:val="22"/>
                <w:szCs w:val="22"/>
                <w:lang w:val="cs-CZ"/>
              </w:rPr>
            </w:pPr>
            <w:r w:rsidRPr="00FD1250">
              <w:rPr>
                <w:b w:val="0"/>
                <w:sz w:val="22"/>
                <w:szCs w:val="22"/>
                <w:lang w:val="cs-CZ"/>
              </w:rPr>
              <w:t>Mobilní míchárny</w:t>
            </w:r>
          </w:p>
        </w:tc>
        <w:tc>
          <w:tcPr>
            <w:tcW w:w="4825" w:type="dxa"/>
            <w:vAlign w:val="center"/>
          </w:tcPr>
          <w:p w:rsidR="00714933" w:rsidRPr="00FD1250" w:rsidRDefault="00714933" w:rsidP="00FF4BF7">
            <w:pPr>
              <w:pStyle w:val="Pedmtkomente"/>
              <w:spacing w:before="0" w:after="0"/>
              <w:jc w:val="center"/>
              <w:rPr>
                <w:b w:val="0"/>
                <w:sz w:val="22"/>
                <w:szCs w:val="22"/>
                <w:lang w:val="cs-CZ"/>
              </w:rPr>
            </w:pPr>
            <w:r w:rsidRPr="00FD1250">
              <w:rPr>
                <w:b w:val="0"/>
                <w:sz w:val="22"/>
                <w:szCs w:val="22"/>
                <w:lang w:val="cs-CZ"/>
              </w:rPr>
              <w:t>1-2</w:t>
            </w:r>
          </w:p>
        </w:tc>
      </w:tr>
    </w:tbl>
    <w:p w:rsidR="00AB69D0" w:rsidRPr="00FD1250" w:rsidRDefault="003F52EE" w:rsidP="004B5AD3">
      <w:pPr>
        <w:pStyle w:val="Nzev"/>
        <w:spacing w:before="120"/>
        <w:jc w:val="left"/>
        <w:rPr>
          <w:rFonts w:cs="Arial"/>
        </w:rPr>
      </w:pPr>
      <w:r>
        <w:rPr>
          <w:rFonts w:cs="Arial"/>
        </w:rPr>
        <w:t>O</w:t>
      </w:r>
      <w:r w:rsidR="002F2E86" w:rsidRPr="00FD1250">
        <w:rPr>
          <w:rFonts w:cs="Arial"/>
        </w:rPr>
        <w:t>blast rostlinolékařských kontrol</w:t>
      </w:r>
    </w:p>
    <w:p w:rsidR="00C70C4E" w:rsidRPr="004B5AD3" w:rsidRDefault="00D87F20" w:rsidP="00C70C4E">
      <w:pPr>
        <w:jc w:val="both"/>
        <w:rPr>
          <w:rFonts w:cs="Arial"/>
          <w:b/>
        </w:rPr>
      </w:pPr>
      <w:r w:rsidRPr="00FD1250">
        <w:rPr>
          <w:rFonts w:cs="Arial"/>
        </w:rPr>
        <w:t>V</w:t>
      </w:r>
      <w:r w:rsidR="00FB2A0B" w:rsidRPr="00FD1250">
        <w:rPr>
          <w:rFonts w:cs="Arial"/>
        </w:rPr>
        <w:t xml:space="preserve"> souladu s čl. 27a směrnice Rady 2000/29/ES o ochranných opatřeních proti zavlékání organismů </w:t>
      </w:r>
      <w:r w:rsidR="00FB2A0B" w:rsidRPr="00FD1250">
        <w:t xml:space="preserve">škodlivým rostlinám nebo rostlinným produktům do </w:t>
      </w:r>
      <w:r w:rsidR="00A53101">
        <w:t>EU</w:t>
      </w:r>
      <w:r w:rsidR="00FB2A0B" w:rsidRPr="00FD1250">
        <w:t xml:space="preserve"> a proti jejich šíření na území </w:t>
      </w:r>
      <w:r w:rsidR="00A53101">
        <w:t>EU</w:t>
      </w:r>
      <w:r w:rsidR="00FB2A0B" w:rsidRPr="00FD1250">
        <w:rPr>
          <w:rFonts w:cs="Arial"/>
        </w:rPr>
        <w:t xml:space="preserve"> (dále „směrnice“) provádí </w:t>
      </w:r>
      <w:r w:rsidRPr="00FD1250">
        <w:rPr>
          <w:rFonts w:cs="Arial"/>
        </w:rPr>
        <w:t>inspe</w:t>
      </w:r>
      <w:r w:rsidR="002F2E86" w:rsidRPr="00FD1250">
        <w:rPr>
          <w:rFonts w:cs="Arial"/>
        </w:rPr>
        <w:t>ktoři Odboru dovozu a vývozu</w:t>
      </w:r>
      <w:r w:rsidR="0000470A" w:rsidRPr="00FD1250">
        <w:rPr>
          <w:rFonts w:cs="Arial"/>
        </w:rPr>
        <w:t xml:space="preserve"> (ODV)</w:t>
      </w:r>
      <w:r w:rsidR="002F2E86" w:rsidRPr="00FD1250">
        <w:rPr>
          <w:rFonts w:cs="Arial"/>
        </w:rPr>
        <w:t xml:space="preserve"> a O</w:t>
      </w:r>
      <w:r w:rsidRPr="00FD1250">
        <w:rPr>
          <w:rFonts w:cs="Arial"/>
        </w:rPr>
        <w:t xml:space="preserve">dboru </w:t>
      </w:r>
      <w:r w:rsidR="002F2E86" w:rsidRPr="00FD1250">
        <w:rPr>
          <w:rFonts w:cs="Arial"/>
        </w:rPr>
        <w:t>rostlinolékařské inspekce</w:t>
      </w:r>
      <w:r w:rsidR="009F3133" w:rsidRPr="00FD1250">
        <w:rPr>
          <w:rFonts w:cs="Arial"/>
        </w:rPr>
        <w:t xml:space="preserve"> (ORLI“)</w:t>
      </w:r>
      <w:r w:rsidR="002F2E86" w:rsidRPr="00FD1250">
        <w:rPr>
          <w:rFonts w:cs="Arial"/>
        </w:rPr>
        <w:t xml:space="preserve"> </w:t>
      </w:r>
      <w:r w:rsidR="00FB2A0B" w:rsidRPr="00FD1250">
        <w:rPr>
          <w:rFonts w:cs="Arial"/>
        </w:rPr>
        <w:t xml:space="preserve">všechny kontroly, které se týkají rostlin a rostlinných produktů, které jsou potravinou nebo surovinou k jejich výrobě a jsou zároveň jmenovitě stanoveny směrnicí jako kontrolní objekt. </w:t>
      </w:r>
      <w:r w:rsidR="00FB2A0B" w:rsidRPr="00FD1250">
        <w:t xml:space="preserve">Z této směrnice vychází i ustanovení zákona č. 326/2004 Sb., o rostlinolékařské péči, kterým jsou vymezeny kompetence k provádění </w:t>
      </w:r>
      <w:r w:rsidR="00FB2A0B" w:rsidRPr="004B5AD3">
        <w:t>příslušných kontrol, a vyhlášky č. 215/2008 Sb., o opatřeních proti zavlékání a rozšiřování škodlivých organismů rostlin a rostlinných produktů, v</w:t>
      </w:r>
      <w:r w:rsidRPr="004B5AD3">
        <w:t>e</w:t>
      </w:r>
      <w:r w:rsidR="009E77F9" w:rsidRPr="004B5AD3">
        <w:t> </w:t>
      </w:r>
      <w:r w:rsidR="00FB2A0B" w:rsidRPr="004B5AD3">
        <w:t>znění</w:t>
      </w:r>
      <w:r w:rsidRPr="004B5AD3">
        <w:t xml:space="preserve"> pozdějších předpisů</w:t>
      </w:r>
      <w:r w:rsidR="00FB2A0B" w:rsidRPr="004B5AD3">
        <w:t xml:space="preserve">. </w:t>
      </w:r>
      <w:r w:rsidR="00AA7248" w:rsidRPr="004B5AD3">
        <w:t>Kontrolují se </w:t>
      </w:r>
      <w:r w:rsidR="00C70C4E" w:rsidRPr="004B5AD3">
        <w:t>doklady, totožnosti zásilky a zdravotní stav se</w:t>
      </w:r>
      <w:r w:rsidR="00484A66" w:rsidRPr="004B5AD3">
        <w:t> </w:t>
      </w:r>
      <w:r w:rsidR="00C70C4E" w:rsidRPr="004B5AD3">
        <w:t xml:space="preserve">zaměřením na zjištění příznaků napadení škodlivými organismy, kterými jsou: </w:t>
      </w:r>
      <w:r w:rsidR="00C70C4E" w:rsidRPr="004B5AD3">
        <w:rPr>
          <w:i/>
        </w:rPr>
        <w:t>Clavibacter michiganensis ssp. sepedonicus, Ralstonia solanacearum, Potato stolbur phytoplasma, Globodera pallia, Globodera rostochiensis, Meloidogyne chitwoodi, Meloidogyne fallax,</w:t>
      </w:r>
      <w:r w:rsidR="00977812" w:rsidRPr="004B5AD3">
        <w:rPr>
          <w:i/>
        </w:rPr>
        <w:t xml:space="preserve"> Epitrix sp., </w:t>
      </w:r>
      <w:r w:rsidR="00C70C4E" w:rsidRPr="004B5AD3">
        <w:rPr>
          <w:i/>
        </w:rPr>
        <w:t>Synchytrium endobioticum, čel</w:t>
      </w:r>
      <w:r w:rsidR="00751BFC" w:rsidRPr="004B5AD3">
        <w:rPr>
          <w:i/>
        </w:rPr>
        <w:t xml:space="preserve">eď Tephritidae, Liriomyza sp., </w:t>
      </w:r>
      <w:r w:rsidR="00C70C4E" w:rsidRPr="004B5AD3">
        <w:rPr>
          <w:i/>
        </w:rPr>
        <w:t>Bemisia tabaci</w:t>
      </w:r>
      <w:r w:rsidR="00751BFC" w:rsidRPr="004B5AD3">
        <w:rPr>
          <w:i/>
        </w:rPr>
        <w:t xml:space="preserve"> </w:t>
      </w:r>
      <w:r w:rsidR="00C70C4E" w:rsidRPr="004B5AD3">
        <w:t xml:space="preserve">a další škodlivé organismy, vč. těch, které nejsou uvedeny v příloze č. 1 </w:t>
      </w:r>
      <w:r w:rsidR="009E77F9" w:rsidRPr="004B5AD3">
        <w:t>a 2 vyhlášky č. 215/2008 Sb., o </w:t>
      </w:r>
      <w:r w:rsidR="00C70C4E" w:rsidRPr="004B5AD3">
        <w:t>opatřeních proti zavlékání škodlivých organismů rostlin a rostlinných produktů, ve znění pozdějších předpisů. V případě zjištění podezření z výskytu karanténního škodlivého organismu je z dané par</w:t>
      </w:r>
      <w:r w:rsidR="0035710B">
        <w:t>tie odebrán vzorek a odeslán do </w:t>
      </w:r>
      <w:r w:rsidR="00C70C4E" w:rsidRPr="004B5AD3">
        <w:t>diagnostické laboratoře ÚKZÚZ k analýze pro potvrzení nebo vyvrácení tohoto podezření. Kontroly zdr</w:t>
      </w:r>
      <w:r w:rsidR="00977812" w:rsidRPr="004B5AD3">
        <w:t>avotního stavu jsou prováděny u </w:t>
      </w:r>
      <w:r w:rsidR="00C70C4E" w:rsidRPr="004B5AD3">
        <w:t>zásilek rostlin, rostlinných produktů nebo jiných předmětů dovezených ze třetích zemí přes vstupní mí</w:t>
      </w:r>
      <w:r w:rsidR="00751BFC" w:rsidRPr="004B5AD3">
        <w:t>sta na území ČR, která jsou stanovena</w:t>
      </w:r>
      <w:r w:rsidR="00C70C4E" w:rsidRPr="004B5AD3">
        <w:t xml:space="preserve"> vyhlášk</w:t>
      </w:r>
      <w:r w:rsidR="00751BFC" w:rsidRPr="004B5AD3">
        <w:t>ou</w:t>
      </w:r>
      <w:r w:rsidR="00C70C4E" w:rsidRPr="004B5AD3">
        <w:t xml:space="preserve"> č. 215/2008 Sb., o opatřeních proti zavlékání a rozšiřování škodlivých organismů rostli</w:t>
      </w:r>
      <w:r w:rsidR="009E77F9" w:rsidRPr="004B5AD3">
        <w:t>n, rostlinných produktů a </w:t>
      </w:r>
      <w:r w:rsidR="00C70C4E" w:rsidRPr="004B5AD3">
        <w:t>ji</w:t>
      </w:r>
      <w:r w:rsidR="00977812" w:rsidRPr="004B5AD3">
        <w:t>ných předmětů, ve </w:t>
      </w:r>
      <w:r w:rsidR="00C70C4E" w:rsidRPr="004B5AD3">
        <w:t>znění pozdějších předpisů.</w:t>
      </w:r>
    </w:p>
    <w:p w:rsidR="00FB2A0B" w:rsidRDefault="00FB2A0B" w:rsidP="00ED66D0">
      <w:pPr>
        <w:spacing w:before="120" w:after="120"/>
        <w:jc w:val="both"/>
        <w:rPr>
          <w:rFonts w:cs="Arial"/>
        </w:rPr>
      </w:pPr>
      <w:r w:rsidRPr="00FD1250">
        <w:rPr>
          <w:rFonts w:cs="Arial"/>
        </w:rPr>
        <w:t>Producenti a dovozci rostlin a rostlinných prod</w:t>
      </w:r>
      <w:r w:rsidR="00815D1E" w:rsidRPr="00FD1250">
        <w:rPr>
          <w:rFonts w:cs="Arial"/>
        </w:rPr>
        <w:t>uktů jsou registrováni a </w:t>
      </w:r>
      <w:r w:rsidR="00E81D2D" w:rsidRPr="00FD1250">
        <w:rPr>
          <w:rFonts w:cs="Arial"/>
        </w:rPr>
        <w:t>jsou u </w:t>
      </w:r>
      <w:r w:rsidRPr="00FD1250">
        <w:rPr>
          <w:rFonts w:cs="Arial"/>
        </w:rPr>
        <w:t xml:space="preserve">nich prováděny kontroly plnění povinností v rámci rostlinolékařského dozoru. Výsledky těchto kontrol jsou uváděny ve výročních zprávách, </w:t>
      </w:r>
      <w:r w:rsidR="00D87F20" w:rsidRPr="00FD1250">
        <w:rPr>
          <w:rFonts w:cs="Arial"/>
        </w:rPr>
        <w:t>zveřejněných na internetových stránkách ÚKZÚZ</w:t>
      </w:r>
      <w:r w:rsidR="000549E4" w:rsidRPr="00FD1250">
        <w:rPr>
          <w:rFonts w:cs="Arial"/>
        </w:rPr>
        <w:t xml:space="preserve"> </w:t>
      </w:r>
      <w:r w:rsidR="00D87F20" w:rsidRPr="00FD1250">
        <w:rPr>
          <w:rFonts w:cs="Arial"/>
        </w:rPr>
        <w:t>případně</w:t>
      </w:r>
      <w:r w:rsidRPr="00FD1250">
        <w:rPr>
          <w:rFonts w:cs="Arial"/>
        </w:rPr>
        <w:t xml:space="preserve"> v ročenkách.</w:t>
      </w:r>
    </w:p>
    <w:p w:rsidR="00FB2A0B" w:rsidRPr="00FD1250" w:rsidRDefault="00FB2A0B" w:rsidP="00FB2A0B">
      <w:pPr>
        <w:jc w:val="both"/>
        <w:rPr>
          <w:rFonts w:cs="Arial"/>
        </w:rPr>
      </w:pPr>
      <w:r w:rsidRPr="00FD1250">
        <w:rPr>
          <w:rFonts w:cs="Arial"/>
        </w:rPr>
        <w:t xml:space="preserve">Postupy při kontrolách jsou dány metodickými postupy, popř. </w:t>
      </w:r>
      <w:r w:rsidR="00D87F20" w:rsidRPr="00FD1250">
        <w:rPr>
          <w:rFonts w:cs="Arial"/>
        </w:rPr>
        <w:t xml:space="preserve">nařízeními </w:t>
      </w:r>
      <w:r w:rsidRPr="00FD1250">
        <w:rPr>
          <w:rFonts w:cs="Arial"/>
        </w:rPr>
        <w:t xml:space="preserve">ředitele. Výsledky kontrol se zapisují do </w:t>
      </w:r>
      <w:r w:rsidR="00776CD3" w:rsidRPr="00FD1250">
        <w:rPr>
          <w:rFonts w:cs="Arial"/>
        </w:rPr>
        <w:t>informačních systémů, které zároveň slouží pro</w:t>
      </w:r>
      <w:r w:rsidR="00714933">
        <w:rPr>
          <w:rFonts w:cs="Arial"/>
        </w:rPr>
        <w:t xml:space="preserve"> zpracování a tisk</w:t>
      </w:r>
      <w:r w:rsidR="00815D1E" w:rsidRPr="00FD1250">
        <w:rPr>
          <w:rFonts w:cs="Arial"/>
        </w:rPr>
        <w:t xml:space="preserve"> protokolů o </w:t>
      </w:r>
      <w:r w:rsidR="00776CD3" w:rsidRPr="00FD1250">
        <w:rPr>
          <w:rFonts w:cs="Arial"/>
        </w:rPr>
        <w:t>kontrole, popř. záznamů ze šetření</w:t>
      </w:r>
      <w:r w:rsidRPr="00FD1250">
        <w:rPr>
          <w:rFonts w:cs="Arial"/>
        </w:rPr>
        <w:t>. Program slouží i jako databáze a archiv protokolů a výsledků kontrol.</w:t>
      </w:r>
    </w:p>
    <w:p w:rsidR="00FB2A0B" w:rsidRPr="00FD1250" w:rsidRDefault="00FB2A0B" w:rsidP="00FB2A0B">
      <w:pPr>
        <w:spacing w:before="120" w:after="120"/>
        <w:rPr>
          <w:rFonts w:cs="Arial"/>
          <w:i/>
        </w:rPr>
      </w:pPr>
      <w:r w:rsidRPr="00FD1250">
        <w:rPr>
          <w:rFonts w:cs="Arial"/>
          <w:i/>
        </w:rPr>
        <w:t>Typy kontrol, cíl kontrol, kontrolované komodity</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2551"/>
        <w:gridCol w:w="3828"/>
      </w:tblGrid>
      <w:tr w:rsidR="00FD1250" w:rsidRPr="00FD1250" w:rsidTr="00E25C72">
        <w:tc>
          <w:tcPr>
            <w:tcW w:w="3114" w:type="dxa"/>
          </w:tcPr>
          <w:p w:rsidR="00FB2A0B" w:rsidRPr="00FD1250" w:rsidRDefault="00FB2A0B" w:rsidP="008056D7">
            <w:pPr>
              <w:rPr>
                <w:b/>
              </w:rPr>
            </w:pPr>
            <w:r w:rsidRPr="00FD1250">
              <w:rPr>
                <w:b/>
                <w:sz w:val="22"/>
              </w:rPr>
              <w:t>Typ kontroly</w:t>
            </w:r>
          </w:p>
        </w:tc>
        <w:tc>
          <w:tcPr>
            <w:tcW w:w="2551" w:type="dxa"/>
          </w:tcPr>
          <w:p w:rsidR="00FB2A0B" w:rsidRPr="00FD1250" w:rsidRDefault="00FB2A0B" w:rsidP="008056D7">
            <w:pPr>
              <w:rPr>
                <w:b/>
              </w:rPr>
            </w:pPr>
            <w:r w:rsidRPr="00FD1250">
              <w:rPr>
                <w:b/>
                <w:sz w:val="22"/>
              </w:rPr>
              <w:t>Cíl kontrol</w:t>
            </w:r>
          </w:p>
        </w:tc>
        <w:tc>
          <w:tcPr>
            <w:tcW w:w="3828" w:type="dxa"/>
          </w:tcPr>
          <w:p w:rsidR="00FB2A0B" w:rsidRPr="00FD1250" w:rsidRDefault="00FB2A0B" w:rsidP="008056D7">
            <w:pPr>
              <w:rPr>
                <w:b/>
              </w:rPr>
            </w:pPr>
            <w:r w:rsidRPr="00FD1250">
              <w:rPr>
                <w:b/>
                <w:sz w:val="22"/>
              </w:rPr>
              <w:t>Kontrolované komodity, oblast</w:t>
            </w:r>
          </w:p>
        </w:tc>
      </w:tr>
      <w:tr w:rsidR="00FD1250" w:rsidRPr="00FD1250" w:rsidTr="00E25C72">
        <w:tc>
          <w:tcPr>
            <w:tcW w:w="3114" w:type="dxa"/>
          </w:tcPr>
          <w:p w:rsidR="00FB2A0B" w:rsidRPr="00FD1250" w:rsidRDefault="00FB2A0B" w:rsidP="004E3B37">
            <w:pPr>
              <w:jc w:val="both"/>
            </w:pPr>
            <w:r w:rsidRPr="00FD1250">
              <w:rPr>
                <w:sz w:val="22"/>
              </w:rPr>
              <w:t>Rostlinolékařská kontrola</w:t>
            </w:r>
            <w:r w:rsidRPr="00FD1250">
              <w:t xml:space="preserve"> v </w:t>
            </w:r>
            <w:r w:rsidRPr="00FD1250">
              <w:rPr>
                <w:sz w:val="22"/>
              </w:rPr>
              <w:t>místech produkce</w:t>
            </w:r>
            <w:r w:rsidRPr="00FD1250">
              <w:t xml:space="preserve"> a </w:t>
            </w:r>
            <w:r w:rsidRPr="00FD1250">
              <w:rPr>
                <w:sz w:val="22"/>
              </w:rPr>
              <w:t>skladování na území ČR (vnitřní trh EU)</w:t>
            </w:r>
          </w:p>
        </w:tc>
        <w:tc>
          <w:tcPr>
            <w:tcW w:w="2551" w:type="dxa"/>
          </w:tcPr>
          <w:p w:rsidR="00FB2A0B" w:rsidRPr="00FD1250" w:rsidRDefault="00FB2A0B" w:rsidP="004E3B37">
            <w:pPr>
              <w:jc w:val="both"/>
            </w:pPr>
            <w:r w:rsidRPr="00FD1250">
              <w:rPr>
                <w:sz w:val="22"/>
              </w:rPr>
              <w:t>Zjištění škodlivých organismů, jejichž zavlékání</w:t>
            </w:r>
            <w:r w:rsidRPr="00FD1250">
              <w:t xml:space="preserve"> a </w:t>
            </w:r>
            <w:r w:rsidRPr="00FD1250">
              <w:rPr>
                <w:sz w:val="22"/>
              </w:rPr>
              <w:t>šíření je zakázáno na území EU</w:t>
            </w:r>
          </w:p>
        </w:tc>
        <w:tc>
          <w:tcPr>
            <w:tcW w:w="3828" w:type="dxa"/>
          </w:tcPr>
          <w:p w:rsidR="00FB2A0B" w:rsidRPr="00FD1250" w:rsidRDefault="00FB2A0B" w:rsidP="008056D7">
            <w:r w:rsidRPr="00FD1250">
              <w:rPr>
                <w:sz w:val="22"/>
              </w:rPr>
              <w:t>Nesadbové brambory</w:t>
            </w:r>
          </w:p>
        </w:tc>
      </w:tr>
      <w:tr w:rsidR="00FD1250" w:rsidRPr="00FD1250" w:rsidTr="00E25C72">
        <w:tc>
          <w:tcPr>
            <w:tcW w:w="3114" w:type="dxa"/>
          </w:tcPr>
          <w:p w:rsidR="00FB2A0B" w:rsidRPr="00FD1250" w:rsidRDefault="00FB2A0B" w:rsidP="004E3B37">
            <w:pPr>
              <w:jc w:val="both"/>
            </w:pPr>
            <w:r w:rsidRPr="00FD1250">
              <w:rPr>
                <w:sz w:val="22"/>
              </w:rPr>
              <w:t>Rostlinolékařská dovozní kontrola (dovoz ze třetích zemí)</w:t>
            </w:r>
          </w:p>
          <w:p w:rsidR="00FB2A0B" w:rsidRPr="00FD1250" w:rsidRDefault="00FB2A0B" w:rsidP="004E3B37">
            <w:pPr>
              <w:jc w:val="both"/>
              <w:rPr>
                <w:b/>
              </w:rPr>
            </w:pPr>
          </w:p>
          <w:p w:rsidR="00FB2A0B" w:rsidRPr="00FD1250" w:rsidRDefault="00FB2A0B" w:rsidP="008056D7">
            <w:pPr>
              <w:rPr>
                <w:b/>
              </w:rPr>
            </w:pPr>
          </w:p>
          <w:p w:rsidR="00FB2A0B" w:rsidRPr="00FD1250" w:rsidRDefault="00FB2A0B" w:rsidP="008056D7">
            <w:pPr>
              <w:rPr>
                <w:b/>
              </w:rPr>
            </w:pPr>
          </w:p>
          <w:p w:rsidR="00FB2A0B" w:rsidRPr="00FD1250" w:rsidRDefault="00FB2A0B" w:rsidP="008056D7">
            <w:pPr>
              <w:rPr>
                <w:b/>
              </w:rPr>
            </w:pPr>
          </w:p>
          <w:p w:rsidR="00FB2A0B" w:rsidRPr="00FD1250" w:rsidRDefault="00FB2A0B" w:rsidP="008056D7">
            <w:pPr>
              <w:rPr>
                <w:b/>
              </w:rPr>
            </w:pPr>
          </w:p>
          <w:p w:rsidR="00FB2A0B" w:rsidRPr="00FD1250" w:rsidRDefault="00FB2A0B" w:rsidP="008056D7">
            <w:pPr>
              <w:rPr>
                <w:b/>
              </w:rPr>
            </w:pPr>
          </w:p>
          <w:p w:rsidR="00FB2A0B" w:rsidRPr="00FD1250" w:rsidRDefault="00FB2A0B" w:rsidP="008056D7">
            <w:pPr>
              <w:rPr>
                <w:b/>
              </w:rPr>
            </w:pPr>
          </w:p>
          <w:p w:rsidR="00FB2A0B" w:rsidRPr="00FD1250" w:rsidRDefault="00FB2A0B" w:rsidP="008056D7">
            <w:pPr>
              <w:rPr>
                <w:b/>
              </w:rPr>
            </w:pPr>
          </w:p>
        </w:tc>
        <w:tc>
          <w:tcPr>
            <w:tcW w:w="2551" w:type="dxa"/>
          </w:tcPr>
          <w:p w:rsidR="00FB2A0B" w:rsidRPr="00FD1250" w:rsidRDefault="00FB2A0B" w:rsidP="008056D7">
            <w:pPr>
              <w:rPr>
                <w:b/>
              </w:rPr>
            </w:pPr>
          </w:p>
        </w:tc>
        <w:tc>
          <w:tcPr>
            <w:tcW w:w="3828" w:type="dxa"/>
          </w:tcPr>
          <w:p w:rsidR="00FB2A0B" w:rsidRPr="00FD1250" w:rsidRDefault="00FB2A0B" w:rsidP="004E3B37">
            <w:pPr>
              <w:jc w:val="both"/>
              <w:rPr>
                <w:i/>
              </w:rPr>
            </w:pPr>
            <w:r w:rsidRPr="00FD1250">
              <w:rPr>
                <w:b/>
                <w:sz w:val="22"/>
              </w:rPr>
              <w:t xml:space="preserve">a) Listová zelenina druhů </w:t>
            </w:r>
            <w:r w:rsidRPr="00FD1250">
              <w:rPr>
                <w:i/>
                <w:sz w:val="22"/>
              </w:rPr>
              <w:t>Apium</w:t>
            </w:r>
          </w:p>
          <w:p w:rsidR="00FB2A0B" w:rsidRPr="00FD1250" w:rsidRDefault="00FB2A0B" w:rsidP="004E3B37">
            <w:pPr>
              <w:jc w:val="both"/>
              <w:rPr>
                <w:i/>
                <w:sz w:val="22"/>
              </w:rPr>
            </w:pPr>
            <w:r w:rsidRPr="00FD1250">
              <w:rPr>
                <w:i/>
                <w:sz w:val="22"/>
              </w:rPr>
              <w:t>graveolens L.</w:t>
            </w:r>
            <w:r w:rsidRPr="00FD1250">
              <w:rPr>
                <w:i/>
              </w:rPr>
              <w:t xml:space="preserve"> a </w:t>
            </w:r>
            <w:r w:rsidRPr="00FD1250">
              <w:rPr>
                <w:i/>
                <w:sz w:val="22"/>
              </w:rPr>
              <w:t>Ocimum L.</w:t>
            </w:r>
            <w:r w:rsidR="00776CD3" w:rsidRPr="00FD1250">
              <w:rPr>
                <w:i/>
                <w:sz w:val="22"/>
              </w:rPr>
              <w:t xml:space="preserve"> Limnophila L., Eryngium L., Manihot esculenta</w:t>
            </w:r>
          </w:p>
          <w:p w:rsidR="00815D1E" w:rsidRPr="00FD1250" w:rsidRDefault="00815D1E" w:rsidP="004E3B37">
            <w:pPr>
              <w:jc w:val="both"/>
              <w:rPr>
                <w:i/>
              </w:rPr>
            </w:pPr>
          </w:p>
          <w:p w:rsidR="00FB2A0B" w:rsidRPr="00FD1250" w:rsidRDefault="00FB2A0B" w:rsidP="004E3B37">
            <w:pPr>
              <w:autoSpaceDE w:val="0"/>
              <w:autoSpaceDN w:val="0"/>
              <w:adjustRightInd w:val="0"/>
              <w:jc w:val="both"/>
              <w:rPr>
                <w:i/>
              </w:rPr>
            </w:pPr>
            <w:r w:rsidRPr="00FD1250">
              <w:rPr>
                <w:b/>
                <w:sz w:val="22"/>
              </w:rPr>
              <w:t>b) Plody druhů</w:t>
            </w:r>
            <w:r w:rsidRPr="00FD1250">
              <w:rPr>
                <w:b/>
              </w:rPr>
              <w:t xml:space="preserve"> a </w:t>
            </w:r>
            <w:r w:rsidRPr="00FD1250">
              <w:rPr>
                <w:b/>
                <w:sz w:val="22"/>
              </w:rPr>
              <w:t xml:space="preserve">rodů: </w:t>
            </w:r>
            <w:r w:rsidRPr="00FD1250">
              <w:rPr>
                <w:i/>
                <w:sz w:val="22"/>
              </w:rPr>
              <w:t>Citrus L., Fortunella Swingle, Poncirus Raf.,</w:t>
            </w:r>
            <w:r w:rsidRPr="00FD1250">
              <w:rPr>
                <w:i/>
              </w:rPr>
              <w:t xml:space="preserve"> a </w:t>
            </w:r>
            <w:r w:rsidRPr="00FD1250">
              <w:rPr>
                <w:i/>
                <w:sz w:val="22"/>
              </w:rPr>
              <w:t>jejich kříženců, Momordica L., Solanum melongena L., Annona L., Cydonia Mill., Diospyros L., Malus Mill., Mangifera L., Passiflora L., Prunus L., Psidium L., Pyrus L., Ribes L. Syzygium Gaertn.,</w:t>
            </w:r>
            <w:r w:rsidRPr="00FD1250">
              <w:rPr>
                <w:i/>
              </w:rPr>
              <w:t xml:space="preserve"> a </w:t>
            </w:r>
            <w:r w:rsidRPr="00FD1250">
              <w:rPr>
                <w:i/>
                <w:sz w:val="22"/>
              </w:rPr>
              <w:t>Vaccinium L</w:t>
            </w:r>
            <w:r w:rsidR="00776CD3" w:rsidRPr="00FD1250">
              <w:rPr>
                <w:i/>
                <w:sz w:val="22"/>
              </w:rPr>
              <w:t>., Capsicum L.</w:t>
            </w:r>
          </w:p>
          <w:p w:rsidR="00FB2A0B" w:rsidRPr="00FD1250" w:rsidRDefault="00FB2A0B" w:rsidP="004E3B37">
            <w:pPr>
              <w:autoSpaceDE w:val="0"/>
              <w:autoSpaceDN w:val="0"/>
              <w:adjustRightInd w:val="0"/>
              <w:jc w:val="both"/>
              <w:rPr>
                <w:b/>
              </w:rPr>
            </w:pPr>
            <w:r w:rsidRPr="00FD1250">
              <w:rPr>
                <w:b/>
                <w:sz w:val="22"/>
              </w:rPr>
              <w:t>c) Nesadbové brambory</w:t>
            </w:r>
          </w:p>
          <w:p w:rsidR="00FB2A0B" w:rsidRPr="00FD1250" w:rsidRDefault="00FB2A0B" w:rsidP="004E3B37">
            <w:pPr>
              <w:jc w:val="both"/>
              <w:rPr>
                <w:b/>
              </w:rPr>
            </w:pPr>
            <w:r w:rsidRPr="00FD1250">
              <w:rPr>
                <w:b/>
                <w:sz w:val="22"/>
              </w:rPr>
              <w:t xml:space="preserve">d) Zrno obilovin rodů: </w:t>
            </w:r>
            <w:r w:rsidRPr="00FD1250">
              <w:rPr>
                <w:i/>
                <w:sz w:val="22"/>
              </w:rPr>
              <w:t>Triticum, Secale</w:t>
            </w:r>
            <w:r w:rsidRPr="00FD1250">
              <w:rPr>
                <w:i/>
              </w:rPr>
              <w:t xml:space="preserve"> a </w:t>
            </w:r>
            <w:r w:rsidRPr="00FD1250">
              <w:rPr>
                <w:i/>
                <w:sz w:val="22"/>
              </w:rPr>
              <w:t>X Triticosecale</w:t>
            </w:r>
          </w:p>
        </w:tc>
      </w:tr>
      <w:tr w:rsidR="00FD1250" w:rsidRPr="00FD1250" w:rsidTr="00E25C72">
        <w:tc>
          <w:tcPr>
            <w:tcW w:w="3114" w:type="dxa"/>
          </w:tcPr>
          <w:p w:rsidR="00402EC2" w:rsidRPr="00FD1250" w:rsidRDefault="00402EC2" w:rsidP="004E3B37">
            <w:pPr>
              <w:jc w:val="both"/>
              <w:rPr>
                <w:sz w:val="22"/>
              </w:rPr>
            </w:pPr>
            <w:r w:rsidRPr="00FD1250">
              <w:t>Kontroly dodržování pravidel koexistence při pěstování geneticky modifikovaných odrůd kukuřice</w:t>
            </w:r>
          </w:p>
        </w:tc>
        <w:tc>
          <w:tcPr>
            <w:tcW w:w="2551" w:type="dxa"/>
          </w:tcPr>
          <w:p w:rsidR="00402EC2" w:rsidRPr="00FD1250" w:rsidRDefault="00402EC2" w:rsidP="004E3B37">
            <w:pPr>
              <w:jc w:val="both"/>
              <w:rPr>
                <w:b/>
              </w:rPr>
            </w:pPr>
            <w:r w:rsidRPr="00FD1250">
              <w:t xml:space="preserve">Zjištění dodržení povinných odstupových vzdáleností při pěstování Bt-kukuřice </w:t>
            </w:r>
          </w:p>
        </w:tc>
        <w:tc>
          <w:tcPr>
            <w:tcW w:w="3828" w:type="dxa"/>
          </w:tcPr>
          <w:p w:rsidR="00402EC2" w:rsidRPr="00FD1250" w:rsidRDefault="00402EC2" w:rsidP="004E3B37">
            <w:pPr>
              <w:jc w:val="both"/>
              <w:rPr>
                <w:b/>
                <w:sz w:val="22"/>
              </w:rPr>
            </w:pPr>
            <w:r w:rsidRPr="00FD1250">
              <w:t>Porosty kukuřice (obsev porostů Bt-kukuřice)</w:t>
            </w:r>
          </w:p>
        </w:tc>
      </w:tr>
      <w:tr w:rsidR="00A84D41" w:rsidRPr="00A84D41" w:rsidTr="00F47D4C">
        <w:tc>
          <w:tcPr>
            <w:tcW w:w="3114" w:type="dxa"/>
            <w:tcBorders>
              <w:top w:val="single" w:sz="4" w:space="0" w:color="auto"/>
              <w:left w:val="single" w:sz="4" w:space="0" w:color="auto"/>
              <w:bottom w:val="single" w:sz="4" w:space="0" w:color="auto"/>
              <w:right w:val="single" w:sz="4" w:space="0" w:color="auto"/>
            </w:tcBorders>
          </w:tcPr>
          <w:p w:rsidR="00F47D4C" w:rsidRPr="00A84D41" w:rsidRDefault="004B49B1" w:rsidP="002717AD">
            <w:pPr>
              <w:jc w:val="both"/>
            </w:pPr>
            <w:hyperlink r:id="rId58" w:history="1">
              <w:r w:rsidR="00F47D4C" w:rsidRPr="00A84D41">
                <w:rPr>
                  <w:rStyle w:val="Hypertextovodkaz"/>
                  <w:color w:val="auto"/>
                  <w:u w:val="none"/>
                </w:rPr>
                <w:t>Kontroly min. vzdálenosti GM kukuřice od státní hranice</w:t>
              </w:r>
            </w:hyperlink>
          </w:p>
        </w:tc>
        <w:tc>
          <w:tcPr>
            <w:tcW w:w="2551" w:type="dxa"/>
            <w:tcBorders>
              <w:top w:val="single" w:sz="4" w:space="0" w:color="auto"/>
              <w:left w:val="single" w:sz="4" w:space="0" w:color="auto"/>
              <w:bottom w:val="single" w:sz="4" w:space="0" w:color="auto"/>
              <w:right w:val="single" w:sz="4" w:space="0" w:color="auto"/>
            </w:tcBorders>
          </w:tcPr>
          <w:p w:rsidR="00F47D4C" w:rsidRPr="00A84D41" w:rsidRDefault="00F47D4C" w:rsidP="002717AD">
            <w:pPr>
              <w:jc w:val="both"/>
            </w:pPr>
            <w:r w:rsidRPr="00A84D41">
              <w:t>Zjištění dodržení povinných odstupových vzdáleností od státních hranic při pěstování  GM kukuřice</w:t>
            </w:r>
          </w:p>
        </w:tc>
        <w:tc>
          <w:tcPr>
            <w:tcW w:w="3828" w:type="dxa"/>
            <w:tcBorders>
              <w:top w:val="single" w:sz="4" w:space="0" w:color="auto"/>
              <w:left w:val="single" w:sz="4" w:space="0" w:color="auto"/>
              <w:bottom w:val="single" w:sz="4" w:space="0" w:color="auto"/>
              <w:right w:val="single" w:sz="4" w:space="0" w:color="auto"/>
            </w:tcBorders>
          </w:tcPr>
          <w:p w:rsidR="00F47D4C" w:rsidRPr="00A84D41" w:rsidRDefault="00F47D4C" w:rsidP="002717AD">
            <w:pPr>
              <w:jc w:val="both"/>
            </w:pPr>
            <w:r w:rsidRPr="00A84D41">
              <w:t>Porosty kukuřice v příhraničních oblastech</w:t>
            </w:r>
          </w:p>
        </w:tc>
      </w:tr>
    </w:tbl>
    <w:p w:rsidR="00FB2A0B" w:rsidRPr="00FD1250" w:rsidRDefault="00FB2A0B" w:rsidP="004B5AD3">
      <w:pPr>
        <w:spacing w:before="120"/>
        <w:jc w:val="both"/>
        <w:rPr>
          <w:rFonts w:cs="Arial"/>
        </w:rPr>
      </w:pPr>
      <w:r w:rsidRPr="00FD1250">
        <w:rPr>
          <w:rFonts w:cs="Arial"/>
          <w:b/>
        </w:rPr>
        <w:t>Rostlinolékařská kontrola v místech produkce a skladování u nesadbových brambor</w:t>
      </w:r>
      <w:r w:rsidRPr="00FD1250">
        <w:rPr>
          <w:rFonts w:cs="Arial"/>
        </w:rPr>
        <w:t xml:space="preserve"> zahrnuje každoročně cca 1200 kontrol v rámci rostlinolékařského dozoru, které jsou prováděny inspektory pracovišť </w:t>
      </w:r>
      <w:r w:rsidR="002F2E86" w:rsidRPr="00FD1250">
        <w:rPr>
          <w:rFonts w:cs="Arial"/>
        </w:rPr>
        <w:t>O</w:t>
      </w:r>
      <w:r w:rsidR="009F3133" w:rsidRPr="00FD1250">
        <w:rPr>
          <w:rFonts w:cs="Arial"/>
        </w:rPr>
        <w:t>RLI</w:t>
      </w:r>
      <w:r w:rsidRPr="00FD1250">
        <w:rPr>
          <w:rFonts w:cs="Arial"/>
        </w:rPr>
        <w:t>. Kontrolovány jsou jak brambory tuzemské produkce, tak i bram</w:t>
      </w:r>
      <w:r w:rsidR="002F2E86" w:rsidRPr="00FD1250">
        <w:rPr>
          <w:rFonts w:cs="Arial"/>
        </w:rPr>
        <w:t>bory z jiných členských států EU</w:t>
      </w:r>
      <w:r w:rsidRPr="00FD1250">
        <w:rPr>
          <w:rFonts w:cs="Arial"/>
        </w:rPr>
        <w:t>, pozornost je zaměřena především na brambory určené ke konzumním účelům. Počty kontrol jsou každoročně upřesňovány na základě fytosanitární situace v České republice i ostatních členských státech EU.</w:t>
      </w:r>
    </w:p>
    <w:p w:rsidR="00FB2A0B" w:rsidRDefault="00FB2A0B" w:rsidP="00AA7248">
      <w:pPr>
        <w:spacing w:before="120"/>
        <w:jc w:val="both"/>
        <w:rPr>
          <w:rFonts w:cs="Arial"/>
        </w:rPr>
      </w:pPr>
      <w:r w:rsidRPr="00FD1250">
        <w:rPr>
          <w:rFonts w:cs="Arial"/>
          <w:b/>
        </w:rPr>
        <w:t>Při rostlinolékařské dovozní kontrole sledovaných komodit ze třetích zemí</w:t>
      </w:r>
      <w:r w:rsidRPr="00FD1250">
        <w:rPr>
          <w:rFonts w:cs="Arial"/>
        </w:rPr>
        <w:t xml:space="preserve"> se kontrolují všechny zásilky, které vstupují na území ČR přes stanovená vstupní místa. Počty kontrol u sledovaných komodit závisí na vývoji situace na trhu a nelze je plánovat na 3 roky dopředu.</w:t>
      </w:r>
    </w:p>
    <w:p w:rsidR="00C70C4E" w:rsidRPr="004B5AD3" w:rsidRDefault="00C70C4E" w:rsidP="009E77F9">
      <w:pPr>
        <w:spacing w:before="120"/>
        <w:jc w:val="both"/>
      </w:pPr>
      <w:r w:rsidRPr="004B5AD3">
        <w:t>Cílem u obou typů kontrol je ověřování nepřítomnosti škodlivých organismů, jejich</w:t>
      </w:r>
      <w:r w:rsidR="009E77F9" w:rsidRPr="004B5AD3">
        <w:t>ž zavlékání a </w:t>
      </w:r>
      <w:r w:rsidRPr="004B5AD3">
        <w:t>šíření je na území členských států EU zakázáno. Tyto organismy mohou způsobit výrazné ekonomické škody nebo škody na životním prostředí, proto je dů</w:t>
      </w:r>
      <w:r w:rsidR="009E77F9" w:rsidRPr="004B5AD3">
        <w:t>ležité jejich včasné zjištění a </w:t>
      </w:r>
      <w:r w:rsidRPr="004B5AD3">
        <w:t>zabránění průniku a šíření na území ČR (EU). Kontroly se zaměřují i na ověření plnění preventivních rostlinolékařských požadavků před šířením karanténních škodlivých organismů rostlin povinnými osobami. V případě zjištění výskytu nebo podezření z výskytu těchto škodlivých organismů ÚKZÚZ nařizuje mimořádná rostlinolékařská opatření nebo úřední opatření s cílem zajistit eradikaci těchto škodlivých organismů nebo, není-li eradikace možná, zabránit jejich dalšímu šíření.</w:t>
      </w:r>
    </w:p>
    <w:p w:rsidR="00FB2A0B" w:rsidRPr="00FD1250" w:rsidRDefault="00FB2A0B" w:rsidP="00A4670D">
      <w:pPr>
        <w:spacing w:before="120"/>
        <w:jc w:val="both"/>
        <w:rPr>
          <w:rFonts w:cs="Arial"/>
          <w:b/>
        </w:rPr>
      </w:pPr>
      <w:r w:rsidRPr="00FD1250">
        <w:rPr>
          <w:rFonts w:cs="Arial"/>
          <w:b/>
        </w:rPr>
        <w:t>Oblast přípravků na ochranu rostlin (POR)</w:t>
      </w:r>
    </w:p>
    <w:p w:rsidR="00FB2A0B" w:rsidRPr="004B5AD3" w:rsidRDefault="00FB2A0B" w:rsidP="00FB2A0B">
      <w:pPr>
        <w:jc w:val="both"/>
        <w:rPr>
          <w:rFonts w:cs="Arial"/>
          <w:b/>
        </w:rPr>
      </w:pPr>
      <w:r w:rsidRPr="004B5AD3">
        <w:t xml:space="preserve">Úřední kontroly jsou prováděny v souladu s článkem 68 „Sledování a kontroly“ </w:t>
      </w:r>
      <w:r w:rsidR="0000470A" w:rsidRPr="004B5AD3">
        <w:t>n</w:t>
      </w:r>
      <w:r w:rsidR="00402EC2" w:rsidRPr="004B5AD3">
        <w:t xml:space="preserve">ařízení EP a R </w:t>
      </w:r>
      <w:r w:rsidRPr="004B5AD3">
        <w:t>(</w:t>
      </w:r>
      <w:r w:rsidRPr="004B5AD3">
        <w:rPr>
          <w:shd w:val="clear" w:color="auto" w:fill="FFFFFF"/>
        </w:rPr>
        <w:t>ES) č. 1107/2009  ze dne 21. října 2009 o uvádění přípravků na ochranu rostlin na trh a o zrušení směrnic Rady 79/117/EHS a 91/414/EHS</w:t>
      </w:r>
      <w:r w:rsidR="00751BFC" w:rsidRPr="004B5AD3">
        <w:rPr>
          <w:shd w:val="clear" w:color="auto" w:fill="FFFFFF"/>
        </w:rPr>
        <w:t xml:space="preserve"> (dále jen „nařízení EP a R č. 1107/2009“)</w:t>
      </w:r>
      <w:r w:rsidRPr="004B5AD3">
        <w:rPr>
          <w:shd w:val="clear" w:color="auto" w:fill="FFFFFF"/>
        </w:rPr>
        <w:t xml:space="preserve"> a v souladu s ustanovením § 43, § 74 odst. 1 písm. f, g, </w:t>
      </w:r>
      <w:r w:rsidR="00751BFC" w:rsidRPr="004B5AD3">
        <w:rPr>
          <w:shd w:val="clear" w:color="auto" w:fill="FFFFFF"/>
        </w:rPr>
        <w:t>h, i, j zákona č.  326/2004 Sb.</w:t>
      </w:r>
      <w:r w:rsidRPr="004B5AD3">
        <w:rPr>
          <w:shd w:val="clear" w:color="auto" w:fill="FFFFFF"/>
        </w:rPr>
        <w:t xml:space="preserve"> o rostlinolékařské péči</w:t>
      </w:r>
      <w:r w:rsidR="00751BFC" w:rsidRPr="004B5AD3">
        <w:rPr>
          <w:shd w:val="clear" w:color="auto" w:fill="FFFFFF"/>
        </w:rPr>
        <w:t xml:space="preserve"> </w:t>
      </w:r>
      <w:r w:rsidRPr="004B5AD3">
        <w:t>v rozsahu, který je limitován pracovní kapacitou laboratoře pesticidů a terénních útvarů. </w:t>
      </w:r>
    </w:p>
    <w:p w:rsidR="00FB2A0B" w:rsidRPr="00FD1250" w:rsidRDefault="00FB2A0B" w:rsidP="00FB2A0B">
      <w:pPr>
        <w:jc w:val="both"/>
      </w:pPr>
      <w:r w:rsidRPr="004B5AD3">
        <w:t xml:space="preserve">Úředními kontrolami </w:t>
      </w:r>
      <w:r w:rsidR="00F22457" w:rsidRPr="004B5AD3">
        <w:t xml:space="preserve">SZV a </w:t>
      </w:r>
      <w:r w:rsidR="002F2E86" w:rsidRPr="004B5AD3">
        <w:t>O</w:t>
      </w:r>
      <w:r w:rsidR="009F3133" w:rsidRPr="004B5AD3">
        <w:t xml:space="preserve">RLI </w:t>
      </w:r>
      <w:r w:rsidRPr="00FD1250">
        <w:t>se ověřuje, zda:</w:t>
      </w:r>
    </w:p>
    <w:p w:rsidR="00FB2A0B" w:rsidRPr="00FD1250" w:rsidRDefault="00FB2A0B" w:rsidP="00330FDD">
      <w:pPr>
        <w:numPr>
          <w:ilvl w:val="0"/>
          <w:numId w:val="121"/>
        </w:numPr>
        <w:ind w:left="714" w:hanging="357"/>
        <w:jc w:val="both"/>
      </w:pPr>
      <w:r w:rsidRPr="00FD1250">
        <w:t>na území České republiky jsou uváděny na trh a používány pouze POR, které byly v procesu rozhodování posouzeny a povoleny a</w:t>
      </w:r>
    </w:p>
    <w:p w:rsidR="00FB2A0B" w:rsidRPr="00FD1250" w:rsidRDefault="00FB2A0B" w:rsidP="00330FDD">
      <w:pPr>
        <w:numPr>
          <w:ilvl w:val="0"/>
          <w:numId w:val="121"/>
        </w:numPr>
        <w:ind w:left="714" w:hanging="357"/>
        <w:jc w:val="both"/>
      </w:pPr>
      <w:r w:rsidRPr="00FD1250">
        <w:t>POR jsou používány v souladu se zásadami správné praxe ochrany rostlin</w:t>
      </w:r>
    </w:p>
    <w:p w:rsidR="00FB2A0B" w:rsidRDefault="00FB2A0B" w:rsidP="00A4670D">
      <w:pPr>
        <w:spacing w:before="120"/>
        <w:rPr>
          <w:b/>
        </w:rPr>
      </w:pPr>
      <w:r w:rsidRPr="00FD1250">
        <w:rPr>
          <w:b/>
        </w:rPr>
        <w:t>Postregistrační kontrola přípravků (PRK):</w:t>
      </w:r>
    </w:p>
    <w:p w:rsidR="00901F2B" w:rsidRPr="00097D2A" w:rsidRDefault="00901F2B" w:rsidP="00901F2B">
      <w:pPr>
        <w:jc w:val="both"/>
      </w:pPr>
      <w:r w:rsidRPr="00AA7248">
        <w:rPr>
          <w:b/>
          <w:i/>
          <w:u w:val="single"/>
        </w:rPr>
        <w:t>Dozor nad obchodním skladováním a uváděním POR na trh</w:t>
      </w:r>
      <w:r w:rsidRPr="000B7862">
        <w:t xml:space="preserve"> spadá do působnosti Odboru</w:t>
      </w:r>
      <w:r w:rsidRPr="009D564D">
        <w:t xml:space="preserve"> </w:t>
      </w:r>
      <w:r w:rsidRPr="00901F2B">
        <w:t>kontroly zemědělských vstupů a Oddělení kontroly a aplikační techniky Sekce zemědělských vstupů a zahrnuje tyto činnosti:</w:t>
      </w:r>
    </w:p>
    <w:p w:rsidR="00FB2A0B" w:rsidRPr="00031BD9" w:rsidRDefault="00901F2B" w:rsidP="00330FDD">
      <w:pPr>
        <w:pStyle w:val="Odstavecseseznamem"/>
        <w:numPr>
          <w:ilvl w:val="0"/>
          <w:numId w:val="122"/>
        </w:numPr>
        <w:spacing w:after="0" w:line="240" w:lineRule="auto"/>
        <w:ind w:left="714" w:hanging="357"/>
        <w:jc w:val="both"/>
        <w:rPr>
          <w:rFonts w:ascii="Times New Roman" w:hAnsi="Times New Roman"/>
          <w:sz w:val="24"/>
          <w:szCs w:val="24"/>
        </w:rPr>
      </w:pPr>
      <w:r w:rsidRPr="00031BD9">
        <w:rPr>
          <w:rFonts w:ascii="Times New Roman" w:hAnsi="Times New Roman"/>
          <w:sz w:val="24"/>
          <w:szCs w:val="24"/>
          <w:lang w:val="cs-CZ"/>
        </w:rPr>
        <w:t>Kontrolu</w:t>
      </w:r>
      <w:r w:rsidR="00E81D2D" w:rsidRPr="00031BD9">
        <w:rPr>
          <w:rFonts w:ascii="Times New Roman" w:hAnsi="Times New Roman"/>
          <w:sz w:val="24"/>
          <w:szCs w:val="24"/>
          <w:lang w:val="cs-CZ"/>
        </w:rPr>
        <w:t xml:space="preserve"> držitelů rozhodnutí</w:t>
      </w:r>
      <w:r w:rsidR="00E81D2D" w:rsidRPr="00031BD9">
        <w:rPr>
          <w:rFonts w:ascii="Times New Roman" w:hAnsi="Times New Roman"/>
          <w:sz w:val="24"/>
          <w:szCs w:val="24"/>
        </w:rPr>
        <w:t xml:space="preserve"> o</w:t>
      </w:r>
      <w:r w:rsidR="00E81D2D" w:rsidRPr="00031BD9">
        <w:rPr>
          <w:rFonts w:ascii="Times New Roman" w:hAnsi="Times New Roman"/>
          <w:sz w:val="24"/>
          <w:szCs w:val="24"/>
          <w:lang w:val="cs-CZ"/>
        </w:rPr>
        <w:t xml:space="preserve"> </w:t>
      </w:r>
      <w:r w:rsidR="00FB2A0B" w:rsidRPr="00031BD9">
        <w:rPr>
          <w:rFonts w:ascii="Times New Roman" w:hAnsi="Times New Roman"/>
          <w:sz w:val="24"/>
          <w:szCs w:val="24"/>
          <w:lang w:val="cs-CZ"/>
        </w:rPr>
        <w:t>povolení</w:t>
      </w:r>
      <w:r w:rsidR="00FB2A0B" w:rsidRPr="00031BD9">
        <w:rPr>
          <w:rFonts w:ascii="Times New Roman" w:hAnsi="Times New Roman"/>
          <w:sz w:val="24"/>
          <w:szCs w:val="24"/>
        </w:rPr>
        <w:t xml:space="preserve"> POR,</w:t>
      </w:r>
      <w:r w:rsidR="00FB2A0B" w:rsidRPr="00031BD9">
        <w:rPr>
          <w:rFonts w:ascii="Times New Roman" w:hAnsi="Times New Roman"/>
          <w:sz w:val="24"/>
          <w:szCs w:val="24"/>
          <w:lang w:val="cs-CZ"/>
        </w:rPr>
        <w:t xml:space="preserve"> držitelů rozhodnutí</w:t>
      </w:r>
      <w:r w:rsidR="00FB2A0B" w:rsidRPr="00031BD9">
        <w:rPr>
          <w:rFonts w:ascii="Times New Roman" w:hAnsi="Times New Roman"/>
          <w:sz w:val="24"/>
          <w:szCs w:val="24"/>
        </w:rPr>
        <w:t xml:space="preserve"> o</w:t>
      </w:r>
      <w:r w:rsidR="00FB2A0B" w:rsidRPr="00031BD9">
        <w:rPr>
          <w:rFonts w:ascii="Times New Roman" w:hAnsi="Times New Roman"/>
          <w:sz w:val="24"/>
          <w:szCs w:val="24"/>
          <w:lang w:val="cs-CZ"/>
        </w:rPr>
        <w:t xml:space="preserve"> povolení</w:t>
      </w:r>
      <w:r w:rsidR="00FB2A0B" w:rsidRPr="00031BD9">
        <w:rPr>
          <w:rFonts w:ascii="Times New Roman" w:hAnsi="Times New Roman"/>
          <w:sz w:val="24"/>
          <w:szCs w:val="24"/>
        </w:rPr>
        <w:t xml:space="preserve"> k</w:t>
      </w:r>
      <w:r w:rsidR="00FB2A0B" w:rsidRPr="00031BD9">
        <w:rPr>
          <w:rFonts w:ascii="Times New Roman" w:hAnsi="Times New Roman"/>
          <w:sz w:val="24"/>
          <w:szCs w:val="24"/>
          <w:lang w:val="cs-CZ"/>
        </w:rPr>
        <w:t> souběžnému obchodu</w:t>
      </w:r>
      <w:r w:rsidR="00FB2A0B" w:rsidRPr="00031BD9">
        <w:rPr>
          <w:rFonts w:ascii="Times New Roman" w:hAnsi="Times New Roman"/>
          <w:sz w:val="24"/>
          <w:szCs w:val="24"/>
        </w:rPr>
        <w:t xml:space="preserve"> a</w:t>
      </w:r>
      <w:r w:rsidR="00FB2A0B" w:rsidRPr="00031BD9">
        <w:rPr>
          <w:rFonts w:ascii="Times New Roman" w:hAnsi="Times New Roman"/>
          <w:sz w:val="24"/>
          <w:szCs w:val="24"/>
          <w:lang w:val="cs-CZ"/>
        </w:rPr>
        <w:t xml:space="preserve"> držitelů rozhodnutí</w:t>
      </w:r>
      <w:r w:rsidR="00FB2A0B" w:rsidRPr="00031BD9">
        <w:rPr>
          <w:rFonts w:ascii="Times New Roman" w:hAnsi="Times New Roman"/>
          <w:sz w:val="24"/>
          <w:szCs w:val="24"/>
        </w:rPr>
        <w:t xml:space="preserve"> o</w:t>
      </w:r>
      <w:r w:rsidR="00FB2A0B" w:rsidRPr="00031BD9">
        <w:rPr>
          <w:rFonts w:ascii="Times New Roman" w:hAnsi="Times New Roman"/>
          <w:sz w:val="24"/>
          <w:szCs w:val="24"/>
          <w:lang w:val="cs-CZ"/>
        </w:rPr>
        <w:t xml:space="preserve"> </w:t>
      </w:r>
      <w:r w:rsidR="004121F4" w:rsidRPr="00031BD9">
        <w:rPr>
          <w:rFonts w:ascii="Times New Roman" w:hAnsi="Times New Roman"/>
          <w:sz w:val="24"/>
          <w:szCs w:val="24"/>
          <w:lang w:val="cs-CZ"/>
        </w:rPr>
        <w:t xml:space="preserve">povolení pomocného </w:t>
      </w:r>
      <w:r w:rsidR="00FB2A0B" w:rsidRPr="00031BD9">
        <w:rPr>
          <w:rFonts w:ascii="Times New Roman" w:hAnsi="Times New Roman"/>
          <w:sz w:val="24"/>
          <w:szCs w:val="24"/>
          <w:lang w:val="cs-CZ"/>
        </w:rPr>
        <w:t>prostředku</w:t>
      </w:r>
      <w:r w:rsidR="004121F4" w:rsidRPr="00031BD9">
        <w:rPr>
          <w:rFonts w:ascii="Times New Roman" w:hAnsi="Times New Roman"/>
          <w:sz w:val="24"/>
          <w:szCs w:val="24"/>
        </w:rPr>
        <w:t xml:space="preserve"> (P</w:t>
      </w:r>
      <w:r w:rsidRPr="00031BD9">
        <w:rPr>
          <w:rFonts w:ascii="Times New Roman" w:hAnsi="Times New Roman"/>
          <w:sz w:val="24"/>
          <w:szCs w:val="24"/>
        </w:rPr>
        <w:t>P)</w:t>
      </w:r>
      <w:r w:rsidR="00FB2A0B" w:rsidRPr="00031BD9">
        <w:rPr>
          <w:rFonts w:ascii="Times New Roman" w:hAnsi="Times New Roman"/>
          <w:sz w:val="24"/>
          <w:szCs w:val="24"/>
        </w:rPr>
        <w:t xml:space="preserve"> </w:t>
      </w:r>
      <w:r w:rsidR="00977812" w:rsidRPr="00031BD9">
        <w:rPr>
          <w:rFonts w:ascii="Times New Roman" w:hAnsi="Times New Roman"/>
          <w:sz w:val="24"/>
          <w:szCs w:val="24"/>
          <w:lang w:val="cs-CZ"/>
        </w:rPr>
        <w:t>podle</w:t>
      </w:r>
      <w:r w:rsidR="00977812" w:rsidRPr="00031BD9">
        <w:rPr>
          <w:rFonts w:ascii="Times New Roman" w:hAnsi="Times New Roman"/>
          <w:sz w:val="24"/>
          <w:szCs w:val="24"/>
        </w:rPr>
        <w:t xml:space="preserve"> § </w:t>
      </w:r>
      <w:r w:rsidR="005A01F6" w:rsidRPr="00031BD9">
        <w:rPr>
          <w:rFonts w:ascii="Times New Roman" w:hAnsi="Times New Roman"/>
          <w:sz w:val="24"/>
          <w:szCs w:val="24"/>
        </w:rPr>
        <w:t>54</w:t>
      </w:r>
      <w:r w:rsidR="005A01F6" w:rsidRPr="00031BD9">
        <w:rPr>
          <w:rFonts w:ascii="Times New Roman" w:hAnsi="Times New Roman"/>
          <w:sz w:val="24"/>
          <w:szCs w:val="24"/>
          <w:lang w:val="cs-CZ"/>
        </w:rPr>
        <w:t xml:space="preserve"> zákona</w:t>
      </w:r>
      <w:r w:rsidR="005A01F6" w:rsidRPr="00031BD9">
        <w:rPr>
          <w:rFonts w:ascii="Times New Roman" w:hAnsi="Times New Roman"/>
          <w:sz w:val="24"/>
          <w:szCs w:val="24"/>
        </w:rPr>
        <w:t xml:space="preserve"> </w:t>
      </w:r>
      <w:r w:rsidR="00FB2A0B" w:rsidRPr="00031BD9">
        <w:rPr>
          <w:rFonts w:ascii="Times New Roman" w:hAnsi="Times New Roman"/>
          <w:sz w:val="24"/>
          <w:szCs w:val="24"/>
        </w:rPr>
        <w:t>o</w:t>
      </w:r>
      <w:r w:rsidR="004431F4" w:rsidRPr="00031BD9">
        <w:rPr>
          <w:rFonts w:ascii="Times New Roman" w:hAnsi="Times New Roman"/>
          <w:sz w:val="24"/>
          <w:szCs w:val="24"/>
          <w:lang w:val="cs-CZ"/>
        </w:rPr>
        <w:t> </w:t>
      </w:r>
      <w:r w:rsidR="00FB2A0B" w:rsidRPr="00031BD9">
        <w:rPr>
          <w:rFonts w:ascii="Times New Roman" w:hAnsi="Times New Roman"/>
          <w:sz w:val="24"/>
          <w:szCs w:val="24"/>
          <w:lang w:val="cs-CZ"/>
        </w:rPr>
        <w:t>rostlinolékařské péči</w:t>
      </w:r>
      <w:r w:rsidRPr="00031BD9">
        <w:rPr>
          <w:rFonts w:ascii="Times New Roman" w:hAnsi="Times New Roman"/>
          <w:sz w:val="24"/>
          <w:szCs w:val="24"/>
        </w:rPr>
        <w:t>.</w:t>
      </w:r>
    </w:p>
    <w:p w:rsidR="00901F2B" w:rsidRPr="00031BD9" w:rsidRDefault="004121F4" w:rsidP="00330FDD">
      <w:pPr>
        <w:pStyle w:val="Odstavecseseznamem"/>
        <w:numPr>
          <w:ilvl w:val="0"/>
          <w:numId w:val="122"/>
        </w:numPr>
        <w:spacing w:after="0" w:line="240" w:lineRule="auto"/>
        <w:ind w:left="714" w:hanging="357"/>
        <w:jc w:val="both"/>
        <w:rPr>
          <w:rFonts w:ascii="Times New Roman" w:hAnsi="Times New Roman"/>
          <w:sz w:val="24"/>
          <w:szCs w:val="24"/>
          <w:u w:val="single"/>
        </w:rPr>
      </w:pPr>
      <w:r w:rsidRPr="00031BD9">
        <w:rPr>
          <w:rFonts w:ascii="Times New Roman" w:hAnsi="Times New Roman"/>
          <w:sz w:val="24"/>
          <w:szCs w:val="24"/>
        </w:rPr>
        <w:t>Kontrolu distributorů POR a P</w:t>
      </w:r>
      <w:r w:rsidR="00901F2B" w:rsidRPr="00031BD9">
        <w:rPr>
          <w:rFonts w:ascii="Times New Roman" w:hAnsi="Times New Roman"/>
          <w:sz w:val="24"/>
          <w:szCs w:val="24"/>
        </w:rPr>
        <w:t>P.</w:t>
      </w:r>
    </w:p>
    <w:p w:rsidR="00901F2B" w:rsidRPr="00031BD9" w:rsidRDefault="00901F2B" w:rsidP="00330FDD">
      <w:pPr>
        <w:pStyle w:val="Odstavecseseznamem"/>
        <w:numPr>
          <w:ilvl w:val="0"/>
          <w:numId w:val="122"/>
        </w:numPr>
        <w:spacing w:after="0" w:line="240" w:lineRule="auto"/>
        <w:ind w:left="714" w:hanging="357"/>
        <w:jc w:val="both"/>
        <w:rPr>
          <w:rFonts w:ascii="Times New Roman" w:hAnsi="Times New Roman"/>
          <w:sz w:val="24"/>
          <w:szCs w:val="24"/>
          <w:u w:val="single"/>
        </w:rPr>
      </w:pPr>
      <w:r w:rsidRPr="00031BD9">
        <w:rPr>
          <w:rFonts w:ascii="Times New Roman" w:hAnsi="Times New Roman"/>
          <w:sz w:val="24"/>
          <w:szCs w:val="24"/>
        </w:rPr>
        <w:t xml:space="preserve">Kontrolu subjektů následně přebalujících a opětovně označujících POR a </w:t>
      </w:r>
      <w:r w:rsidR="004121F4" w:rsidRPr="00031BD9">
        <w:rPr>
          <w:rFonts w:ascii="Times New Roman" w:hAnsi="Times New Roman"/>
          <w:sz w:val="24"/>
          <w:szCs w:val="24"/>
        </w:rPr>
        <w:t>P</w:t>
      </w:r>
      <w:r w:rsidRPr="00031BD9">
        <w:rPr>
          <w:rFonts w:ascii="Times New Roman" w:hAnsi="Times New Roman"/>
          <w:sz w:val="24"/>
          <w:szCs w:val="24"/>
        </w:rPr>
        <w:t>P.</w:t>
      </w:r>
    </w:p>
    <w:p w:rsidR="00901F2B" w:rsidRPr="00031BD9" w:rsidRDefault="00901F2B" w:rsidP="00330FDD">
      <w:pPr>
        <w:pStyle w:val="Odstavecseseznamem"/>
        <w:numPr>
          <w:ilvl w:val="0"/>
          <w:numId w:val="122"/>
        </w:numPr>
        <w:tabs>
          <w:tab w:val="left" w:pos="426"/>
          <w:tab w:val="left" w:pos="1080"/>
        </w:tabs>
        <w:spacing w:after="0" w:line="240" w:lineRule="auto"/>
        <w:ind w:left="714" w:hanging="357"/>
        <w:jc w:val="both"/>
        <w:rPr>
          <w:rFonts w:ascii="Times New Roman" w:hAnsi="Times New Roman"/>
          <w:sz w:val="24"/>
          <w:szCs w:val="24"/>
        </w:rPr>
      </w:pPr>
      <w:r w:rsidRPr="00031BD9">
        <w:rPr>
          <w:rFonts w:ascii="Times New Roman" w:hAnsi="Times New Roman"/>
          <w:sz w:val="24"/>
          <w:szCs w:val="24"/>
        </w:rPr>
        <w:t xml:space="preserve">Zajištění odběru vzorků POR v souladu s § 43 odst. </w:t>
      </w:r>
      <w:r w:rsidR="004121F4" w:rsidRPr="00031BD9">
        <w:rPr>
          <w:rFonts w:ascii="Times New Roman" w:hAnsi="Times New Roman"/>
          <w:sz w:val="24"/>
          <w:szCs w:val="24"/>
        </w:rPr>
        <w:t>1</w:t>
      </w:r>
      <w:r w:rsidRPr="00031BD9">
        <w:rPr>
          <w:rFonts w:ascii="Times New Roman" w:hAnsi="Times New Roman"/>
          <w:sz w:val="24"/>
          <w:szCs w:val="24"/>
        </w:rPr>
        <w:t>,</w:t>
      </w:r>
      <w:r w:rsidR="004121F4" w:rsidRPr="00031BD9">
        <w:rPr>
          <w:rFonts w:ascii="Times New Roman" w:hAnsi="Times New Roman"/>
          <w:sz w:val="24"/>
          <w:szCs w:val="24"/>
        </w:rPr>
        <w:t xml:space="preserve"> 2</w:t>
      </w:r>
      <w:r w:rsidRPr="00031BD9">
        <w:rPr>
          <w:rFonts w:ascii="Times New Roman" w:hAnsi="Times New Roman"/>
          <w:sz w:val="24"/>
          <w:szCs w:val="24"/>
        </w:rPr>
        <w:t xml:space="preserve"> zákona o rostlinolékařské péči.</w:t>
      </w:r>
    </w:p>
    <w:p w:rsidR="00901F2B" w:rsidRPr="00031BD9" w:rsidRDefault="00901F2B" w:rsidP="00330FDD">
      <w:pPr>
        <w:pStyle w:val="Odstavecseseznamem"/>
        <w:numPr>
          <w:ilvl w:val="0"/>
          <w:numId w:val="122"/>
        </w:numPr>
        <w:spacing w:after="0" w:line="240" w:lineRule="auto"/>
        <w:ind w:left="714" w:hanging="357"/>
        <w:jc w:val="both"/>
        <w:rPr>
          <w:rFonts w:ascii="Times New Roman" w:hAnsi="Times New Roman"/>
          <w:sz w:val="24"/>
          <w:szCs w:val="24"/>
          <w:u w:val="single"/>
        </w:rPr>
      </w:pPr>
      <w:r w:rsidRPr="00031BD9">
        <w:rPr>
          <w:rFonts w:ascii="Times New Roman" w:hAnsi="Times New Roman"/>
          <w:sz w:val="24"/>
          <w:szCs w:val="24"/>
        </w:rPr>
        <w:t>Zajištění laboratorní analýzy fyzikálních a chemických vlastností a kontroly složení odebraných POR, včetně jejich vyhodnocení.</w:t>
      </w:r>
    </w:p>
    <w:p w:rsidR="00901F2B" w:rsidRPr="00031BD9" w:rsidRDefault="00901F2B" w:rsidP="00ED66D0">
      <w:pPr>
        <w:spacing w:before="120" w:after="120"/>
        <w:jc w:val="both"/>
      </w:pPr>
      <w:r w:rsidRPr="00031BD9">
        <w:t>Pro tyto kontroly je každoročně zpracováván a formou nařízením ředitele SZV vydáván plán technické a analytické činnosti stanovující úkoly pro odbory a oddělení SZV.</w:t>
      </w:r>
    </w:p>
    <w:p w:rsidR="00901F2B" w:rsidRPr="00031BD9" w:rsidRDefault="00097D2A" w:rsidP="00901F2B">
      <w:pPr>
        <w:jc w:val="both"/>
      </w:pPr>
      <w:r w:rsidRPr="00031BD9">
        <w:t>Kontroly se zaměřují na:</w:t>
      </w:r>
    </w:p>
    <w:p w:rsidR="00901F2B" w:rsidRPr="00031BD9" w:rsidRDefault="00901F2B" w:rsidP="00330FDD">
      <w:pPr>
        <w:pStyle w:val="Odstavecseseznamem"/>
        <w:numPr>
          <w:ilvl w:val="1"/>
          <w:numId w:val="123"/>
        </w:numPr>
        <w:tabs>
          <w:tab w:val="left" w:pos="709"/>
          <w:tab w:val="left" w:pos="1080"/>
        </w:tabs>
        <w:spacing w:after="0" w:line="240" w:lineRule="auto"/>
        <w:ind w:left="714" w:hanging="357"/>
        <w:jc w:val="both"/>
        <w:rPr>
          <w:rFonts w:ascii="Times New Roman" w:hAnsi="Times New Roman"/>
          <w:sz w:val="24"/>
          <w:szCs w:val="24"/>
        </w:rPr>
      </w:pPr>
      <w:r w:rsidRPr="00031BD9">
        <w:rPr>
          <w:rFonts w:ascii="Times New Roman" w:hAnsi="Times New Roman"/>
          <w:sz w:val="24"/>
          <w:szCs w:val="24"/>
          <w:lang w:val="cs-CZ"/>
        </w:rPr>
        <w:t>Označování</w:t>
      </w:r>
      <w:r w:rsidRPr="00031BD9">
        <w:rPr>
          <w:rFonts w:ascii="Times New Roman" w:hAnsi="Times New Roman"/>
          <w:sz w:val="24"/>
          <w:szCs w:val="24"/>
        </w:rPr>
        <w:t xml:space="preserve"> a</w:t>
      </w:r>
      <w:r w:rsidRPr="00031BD9">
        <w:rPr>
          <w:rFonts w:ascii="Times New Roman" w:hAnsi="Times New Roman"/>
          <w:sz w:val="24"/>
          <w:szCs w:val="24"/>
          <w:lang w:val="cs-CZ"/>
        </w:rPr>
        <w:t xml:space="preserve"> balení</w:t>
      </w:r>
      <w:r w:rsidRPr="00031BD9">
        <w:rPr>
          <w:rFonts w:ascii="Times New Roman" w:hAnsi="Times New Roman"/>
          <w:sz w:val="24"/>
          <w:szCs w:val="24"/>
        </w:rPr>
        <w:t xml:space="preserve"> POR</w:t>
      </w:r>
      <w:r w:rsidRPr="00031BD9">
        <w:rPr>
          <w:rFonts w:ascii="Times New Roman" w:hAnsi="Times New Roman"/>
          <w:sz w:val="24"/>
          <w:szCs w:val="24"/>
          <w:lang w:val="cs-CZ"/>
        </w:rPr>
        <w:t xml:space="preserve"> podle čl.</w:t>
      </w:r>
      <w:r w:rsidRPr="00031BD9">
        <w:rPr>
          <w:rFonts w:ascii="Times New Roman" w:hAnsi="Times New Roman"/>
          <w:sz w:val="24"/>
          <w:szCs w:val="24"/>
        </w:rPr>
        <w:t xml:space="preserve"> 1 přílohy I nařízení Komise č. 547/2011 ze dne 8. června 2011, kterým se provádí nařízení EP a R (ES) č. 1107/2009, pokud jde o požadavky na označování přípravků na ochranu rostlin (dále jen „nařízení Komise č. 547/2011“) a Nařízení evropského parlamentu a Rady (ES) č. 1272/2008, o klasifikaci, označování a balení látek a směsí, o změně a zrušení směrnic 67/548/EHS a 1999/45/ES a o změně nařízení (ES) č. 1907/2006 (dále jen „nařízení EP a R č. 1272/2008“)</w:t>
      </w:r>
      <w:r w:rsidR="004121F4" w:rsidRPr="00031BD9">
        <w:rPr>
          <w:rFonts w:ascii="Times New Roman" w:hAnsi="Times New Roman"/>
          <w:sz w:val="24"/>
          <w:szCs w:val="24"/>
        </w:rPr>
        <w:t xml:space="preserve"> a podle </w:t>
      </w:r>
      <w:r w:rsidR="00D356D7" w:rsidRPr="00031BD9">
        <w:rPr>
          <w:rFonts w:ascii="Times New Roman" w:hAnsi="Times New Roman"/>
          <w:sz w:val="24"/>
          <w:szCs w:val="24"/>
          <w:lang w:val="cs-CZ"/>
        </w:rPr>
        <w:t>§ 31a zákona o </w:t>
      </w:r>
      <w:r w:rsidR="004121F4" w:rsidRPr="00031BD9">
        <w:rPr>
          <w:rFonts w:ascii="Times New Roman" w:hAnsi="Times New Roman"/>
          <w:sz w:val="24"/>
          <w:szCs w:val="24"/>
          <w:lang w:val="cs-CZ"/>
        </w:rPr>
        <w:t>rostlinolékařské péči</w:t>
      </w:r>
      <w:r w:rsidRPr="00031BD9">
        <w:rPr>
          <w:rFonts w:ascii="Times New Roman" w:hAnsi="Times New Roman"/>
          <w:sz w:val="24"/>
          <w:szCs w:val="24"/>
        </w:rPr>
        <w:t>.</w:t>
      </w:r>
    </w:p>
    <w:p w:rsidR="004121F4" w:rsidRPr="00031BD9" w:rsidRDefault="00901F2B" w:rsidP="00330FDD">
      <w:pPr>
        <w:pStyle w:val="Odstavecseseznamem"/>
        <w:numPr>
          <w:ilvl w:val="1"/>
          <w:numId w:val="123"/>
        </w:numPr>
        <w:tabs>
          <w:tab w:val="left" w:pos="709"/>
          <w:tab w:val="left" w:pos="1080"/>
        </w:tabs>
        <w:spacing w:after="0" w:line="240" w:lineRule="auto"/>
        <w:ind w:left="714" w:hanging="357"/>
        <w:jc w:val="both"/>
        <w:rPr>
          <w:rFonts w:ascii="Times New Roman" w:hAnsi="Times New Roman"/>
          <w:sz w:val="24"/>
          <w:szCs w:val="24"/>
        </w:rPr>
      </w:pPr>
      <w:r w:rsidRPr="00031BD9">
        <w:rPr>
          <w:rFonts w:ascii="Times New Roman" w:hAnsi="Times New Roman"/>
          <w:sz w:val="24"/>
          <w:szCs w:val="24"/>
        </w:rPr>
        <w:t>Plnění povinností při přebalování POR</w:t>
      </w:r>
      <w:r w:rsidR="004121F4" w:rsidRPr="00031BD9">
        <w:rPr>
          <w:rFonts w:ascii="Times New Roman" w:hAnsi="Times New Roman"/>
          <w:sz w:val="24"/>
          <w:szCs w:val="24"/>
        </w:rPr>
        <w:t xml:space="preserve"> </w:t>
      </w:r>
      <w:bookmarkStart w:id="51" w:name="_Hlk521648442"/>
      <w:r w:rsidR="004121F4" w:rsidRPr="00031BD9">
        <w:rPr>
          <w:rFonts w:ascii="Times New Roman" w:hAnsi="Times New Roman"/>
          <w:sz w:val="24"/>
          <w:szCs w:val="24"/>
        </w:rPr>
        <w:t>(</w:t>
      </w:r>
      <w:r w:rsidR="004121F4" w:rsidRPr="00031BD9">
        <w:rPr>
          <w:rFonts w:ascii="Times New Roman" w:hAnsi="Times New Roman"/>
          <w:sz w:val="24"/>
          <w:szCs w:val="24"/>
          <w:lang w:val="cs-CZ"/>
        </w:rPr>
        <w:t>§ 31b zákona o rostlinolékařské péči</w:t>
      </w:r>
      <w:bookmarkEnd w:id="51"/>
      <w:r w:rsidR="004121F4" w:rsidRPr="00031BD9">
        <w:rPr>
          <w:rFonts w:ascii="Times New Roman" w:hAnsi="Times New Roman"/>
          <w:sz w:val="24"/>
          <w:szCs w:val="24"/>
          <w:lang w:val="cs-CZ"/>
        </w:rPr>
        <w:t>)</w:t>
      </w:r>
      <w:r w:rsidR="004121F4" w:rsidRPr="00031BD9">
        <w:rPr>
          <w:rFonts w:ascii="Times New Roman" w:hAnsi="Times New Roman"/>
          <w:sz w:val="24"/>
          <w:szCs w:val="24"/>
        </w:rPr>
        <w:t>.</w:t>
      </w:r>
    </w:p>
    <w:p w:rsidR="004121F4" w:rsidRPr="00031BD9" w:rsidRDefault="00901F2B" w:rsidP="00330FDD">
      <w:pPr>
        <w:pStyle w:val="Odstavecseseznamem"/>
        <w:numPr>
          <w:ilvl w:val="1"/>
          <w:numId w:val="123"/>
        </w:numPr>
        <w:tabs>
          <w:tab w:val="left" w:pos="709"/>
          <w:tab w:val="left" w:pos="1080"/>
        </w:tabs>
        <w:spacing w:after="0" w:line="240" w:lineRule="auto"/>
        <w:ind w:left="714" w:hanging="357"/>
        <w:jc w:val="both"/>
        <w:rPr>
          <w:rFonts w:ascii="Times New Roman" w:hAnsi="Times New Roman"/>
          <w:sz w:val="24"/>
          <w:szCs w:val="24"/>
        </w:rPr>
      </w:pPr>
      <w:r w:rsidRPr="00031BD9">
        <w:rPr>
          <w:rFonts w:ascii="Times New Roman" w:hAnsi="Times New Roman"/>
          <w:sz w:val="24"/>
          <w:szCs w:val="24"/>
        </w:rPr>
        <w:t>Požadavky spjaté s propagací POR</w:t>
      </w:r>
      <w:r w:rsidR="004121F4" w:rsidRPr="00031BD9">
        <w:rPr>
          <w:rFonts w:ascii="Times New Roman" w:hAnsi="Times New Roman"/>
          <w:sz w:val="24"/>
          <w:szCs w:val="24"/>
        </w:rPr>
        <w:t xml:space="preserve"> (čl. 66 nařízení EP a R (ES) č. 1107/2009).</w:t>
      </w:r>
    </w:p>
    <w:p w:rsidR="004121F4" w:rsidRPr="00031BD9" w:rsidRDefault="004121F4" w:rsidP="00330FDD">
      <w:pPr>
        <w:pStyle w:val="Odstavecseseznamem"/>
        <w:numPr>
          <w:ilvl w:val="1"/>
          <w:numId w:val="123"/>
        </w:numPr>
        <w:tabs>
          <w:tab w:val="left" w:pos="709"/>
          <w:tab w:val="left" w:pos="1080"/>
        </w:tabs>
        <w:spacing w:after="0" w:line="240" w:lineRule="auto"/>
        <w:ind w:left="714" w:hanging="357"/>
        <w:jc w:val="both"/>
        <w:rPr>
          <w:rFonts w:ascii="Times New Roman" w:hAnsi="Times New Roman"/>
          <w:sz w:val="24"/>
          <w:szCs w:val="24"/>
        </w:rPr>
      </w:pPr>
      <w:r w:rsidRPr="00031BD9">
        <w:rPr>
          <w:rFonts w:ascii="Times New Roman" w:hAnsi="Times New Roman"/>
          <w:sz w:val="24"/>
          <w:szCs w:val="24"/>
        </w:rPr>
        <w:t>Požadavky na místa uvádění POR na trh (</w:t>
      </w:r>
      <w:r w:rsidRPr="00031BD9">
        <w:rPr>
          <w:rFonts w:ascii="Times New Roman" w:hAnsi="Times New Roman"/>
          <w:sz w:val="24"/>
          <w:szCs w:val="24"/>
          <w:lang w:val="cs-CZ"/>
        </w:rPr>
        <w:t>§ 46b odst. 3 zákona o rostlinolékařské péči).</w:t>
      </w:r>
    </w:p>
    <w:p w:rsidR="004121F4" w:rsidRPr="00031BD9" w:rsidRDefault="004121F4" w:rsidP="00330FDD">
      <w:pPr>
        <w:pStyle w:val="Odstavecseseznamem"/>
        <w:numPr>
          <w:ilvl w:val="0"/>
          <w:numId w:val="275"/>
        </w:numPr>
        <w:tabs>
          <w:tab w:val="left" w:pos="284"/>
        </w:tabs>
        <w:spacing w:after="0" w:line="240" w:lineRule="auto"/>
        <w:jc w:val="both"/>
        <w:rPr>
          <w:rFonts w:ascii="Times New Roman" w:hAnsi="Times New Roman"/>
          <w:sz w:val="24"/>
          <w:szCs w:val="24"/>
        </w:rPr>
      </w:pPr>
      <w:r w:rsidRPr="00031BD9">
        <w:rPr>
          <w:rFonts w:ascii="Times New Roman" w:hAnsi="Times New Roman"/>
          <w:sz w:val="24"/>
          <w:szCs w:val="24"/>
        </w:rPr>
        <w:t>Povinnosti kontrolovaných osob při skladování a uvádění POR na trh (čl. 28 a čl. 67 nařízení EP a R č. 1107/2009, § 46b, 46c, 46d, 47, 59 a 60 zákona o rostlinolékařské péči, některá ustanovení v provedení dle vyhlášky č. 132/2018 Sb., o přípravcích a pomocných prostředcích na OR</w:t>
      </w:r>
      <w:r w:rsidR="00901F2B" w:rsidRPr="00031BD9">
        <w:rPr>
          <w:rFonts w:ascii="Times New Roman" w:hAnsi="Times New Roman"/>
          <w:sz w:val="24"/>
          <w:szCs w:val="24"/>
        </w:rPr>
        <w:t xml:space="preserve">. </w:t>
      </w:r>
    </w:p>
    <w:p w:rsidR="004121F4" w:rsidRPr="00031BD9" w:rsidRDefault="004121F4" w:rsidP="00C8366D">
      <w:pPr>
        <w:pStyle w:val="Odstavecseseznamem"/>
        <w:numPr>
          <w:ilvl w:val="0"/>
          <w:numId w:val="303"/>
        </w:numPr>
        <w:tabs>
          <w:tab w:val="left" w:pos="709"/>
          <w:tab w:val="left" w:pos="993"/>
        </w:tabs>
        <w:spacing w:after="0" w:line="240" w:lineRule="auto"/>
        <w:ind w:hanging="11"/>
        <w:jc w:val="both"/>
        <w:rPr>
          <w:rFonts w:ascii="Times New Roman" w:hAnsi="Times New Roman"/>
          <w:sz w:val="24"/>
          <w:szCs w:val="24"/>
        </w:rPr>
      </w:pPr>
      <w:r w:rsidRPr="00031BD9">
        <w:rPr>
          <w:rFonts w:ascii="Times New Roman" w:hAnsi="Times New Roman"/>
          <w:sz w:val="24"/>
          <w:szCs w:val="24"/>
        </w:rPr>
        <w:t>Registrace distributora přípravků pro profesionální uživatele.</w:t>
      </w:r>
    </w:p>
    <w:p w:rsidR="004121F4" w:rsidRPr="00031BD9" w:rsidRDefault="004121F4" w:rsidP="00C8366D">
      <w:pPr>
        <w:pStyle w:val="Odstavecseseznamem"/>
        <w:numPr>
          <w:ilvl w:val="0"/>
          <w:numId w:val="303"/>
        </w:numPr>
        <w:tabs>
          <w:tab w:val="left" w:pos="709"/>
          <w:tab w:val="left" w:pos="993"/>
        </w:tabs>
        <w:spacing w:after="0" w:line="240" w:lineRule="auto"/>
        <w:ind w:hanging="11"/>
        <w:jc w:val="both"/>
        <w:rPr>
          <w:rFonts w:ascii="Times New Roman" w:hAnsi="Times New Roman"/>
          <w:sz w:val="24"/>
          <w:szCs w:val="24"/>
        </w:rPr>
      </w:pPr>
      <w:r w:rsidRPr="00031BD9">
        <w:rPr>
          <w:rFonts w:ascii="Times New Roman" w:hAnsi="Times New Roman"/>
          <w:sz w:val="24"/>
          <w:szCs w:val="24"/>
        </w:rPr>
        <w:t>Prokázání původu POR.</w:t>
      </w:r>
    </w:p>
    <w:p w:rsidR="004121F4" w:rsidRPr="00031BD9" w:rsidRDefault="004121F4" w:rsidP="00C8366D">
      <w:pPr>
        <w:pStyle w:val="Odstavecseseznamem"/>
        <w:numPr>
          <w:ilvl w:val="0"/>
          <w:numId w:val="303"/>
        </w:numPr>
        <w:tabs>
          <w:tab w:val="left" w:pos="709"/>
          <w:tab w:val="left" w:pos="993"/>
        </w:tabs>
        <w:spacing w:after="0" w:line="240" w:lineRule="auto"/>
        <w:ind w:hanging="11"/>
        <w:jc w:val="both"/>
        <w:rPr>
          <w:rFonts w:ascii="Times New Roman" w:hAnsi="Times New Roman"/>
          <w:sz w:val="24"/>
          <w:szCs w:val="24"/>
        </w:rPr>
      </w:pPr>
      <w:r w:rsidRPr="00031BD9">
        <w:rPr>
          <w:rFonts w:ascii="Times New Roman" w:hAnsi="Times New Roman"/>
          <w:sz w:val="24"/>
          <w:szCs w:val="24"/>
        </w:rPr>
        <w:t>Uvádět na trh POR povolené pro profesionální uživatele odborně způsobilou osobou.</w:t>
      </w:r>
    </w:p>
    <w:p w:rsidR="004121F4" w:rsidRPr="00031BD9" w:rsidRDefault="004121F4" w:rsidP="00C8366D">
      <w:pPr>
        <w:pStyle w:val="Odstavecseseznamem"/>
        <w:numPr>
          <w:ilvl w:val="0"/>
          <w:numId w:val="303"/>
        </w:numPr>
        <w:tabs>
          <w:tab w:val="left" w:pos="709"/>
          <w:tab w:val="left" w:pos="993"/>
        </w:tabs>
        <w:spacing w:after="0" w:line="240" w:lineRule="auto"/>
        <w:ind w:hanging="11"/>
        <w:jc w:val="both"/>
        <w:rPr>
          <w:rFonts w:ascii="Times New Roman" w:hAnsi="Times New Roman"/>
          <w:sz w:val="24"/>
          <w:szCs w:val="24"/>
        </w:rPr>
      </w:pPr>
      <w:r w:rsidRPr="00031BD9">
        <w:rPr>
          <w:rFonts w:ascii="Times New Roman" w:hAnsi="Times New Roman"/>
          <w:sz w:val="24"/>
          <w:szCs w:val="24"/>
        </w:rPr>
        <w:t>Dodržovat zásady správné distribuční praxe:</w:t>
      </w:r>
    </w:p>
    <w:p w:rsidR="004121F4" w:rsidRPr="00031BD9" w:rsidRDefault="004121F4" w:rsidP="00C8366D">
      <w:pPr>
        <w:pStyle w:val="Odstavecseseznamem"/>
        <w:numPr>
          <w:ilvl w:val="0"/>
          <w:numId w:val="304"/>
        </w:numPr>
        <w:tabs>
          <w:tab w:val="left" w:pos="709"/>
          <w:tab w:val="left" w:pos="993"/>
        </w:tabs>
        <w:spacing w:after="0" w:line="240" w:lineRule="auto"/>
        <w:jc w:val="both"/>
        <w:rPr>
          <w:rFonts w:ascii="Times New Roman" w:hAnsi="Times New Roman"/>
          <w:sz w:val="24"/>
          <w:szCs w:val="24"/>
        </w:rPr>
      </w:pPr>
      <w:r w:rsidRPr="00031BD9">
        <w:rPr>
          <w:rFonts w:ascii="Times New Roman" w:hAnsi="Times New Roman"/>
          <w:sz w:val="24"/>
          <w:szCs w:val="24"/>
        </w:rPr>
        <w:t xml:space="preserve">Uvádět na trh jen POR, které jsou v ČR povolené. </w:t>
      </w:r>
    </w:p>
    <w:p w:rsidR="004121F4" w:rsidRPr="00031BD9" w:rsidRDefault="004121F4" w:rsidP="00C8366D">
      <w:pPr>
        <w:pStyle w:val="Odstavecseseznamem"/>
        <w:numPr>
          <w:ilvl w:val="0"/>
          <w:numId w:val="304"/>
        </w:numPr>
        <w:tabs>
          <w:tab w:val="left" w:pos="709"/>
          <w:tab w:val="left" w:pos="993"/>
        </w:tabs>
        <w:spacing w:after="0" w:line="240" w:lineRule="auto"/>
        <w:jc w:val="both"/>
        <w:rPr>
          <w:rFonts w:ascii="Times New Roman" w:hAnsi="Times New Roman"/>
          <w:sz w:val="24"/>
          <w:szCs w:val="24"/>
        </w:rPr>
      </w:pPr>
      <w:r w:rsidRPr="00031BD9">
        <w:rPr>
          <w:rFonts w:ascii="Times New Roman" w:hAnsi="Times New Roman"/>
          <w:sz w:val="24"/>
          <w:szCs w:val="24"/>
        </w:rPr>
        <w:t>Oddělené skladování a neuvádění na trh POR s prošlou dobou použitelnosti.</w:t>
      </w:r>
    </w:p>
    <w:p w:rsidR="004121F4" w:rsidRPr="00031BD9" w:rsidRDefault="004121F4" w:rsidP="00C8366D">
      <w:pPr>
        <w:pStyle w:val="Odstavecseseznamem"/>
        <w:numPr>
          <w:ilvl w:val="0"/>
          <w:numId w:val="304"/>
        </w:numPr>
        <w:tabs>
          <w:tab w:val="left" w:pos="709"/>
          <w:tab w:val="left" w:pos="993"/>
        </w:tabs>
        <w:spacing w:after="0" w:line="240" w:lineRule="auto"/>
        <w:jc w:val="both"/>
        <w:rPr>
          <w:rFonts w:ascii="Times New Roman" w:hAnsi="Times New Roman"/>
          <w:sz w:val="24"/>
          <w:szCs w:val="24"/>
        </w:rPr>
      </w:pPr>
      <w:r w:rsidRPr="00031BD9">
        <w:rPr>
          <w:rFonts w:ascii="Times New Roman" w:hAnsi="Times New Roman"/>
          <w:sz w:val="24"/>
          <w:szCs w:val="24"/>
        </w:rPr>
        <w:t>Průběžné vedení dokladové evidence o příjmu a výdeji POR.</w:t>
      </w:r>
    </w:p>
    <w:p w:rsidR="004121F4" w:rsidRPr="00031BD9" w:rsidRDefault="004121F4" w:rsidP="00C8366D">
      <w:pPr>
        <w:pStyle w:val="Odstavecseseznamem"/>
        <w:numPr>
          <w:ilvl w:val="0"/>
          <w:numId w:val="304"/>
        </w:numPr>
        <w:tabs>
          <w:tab w:val="left" w:pos="709"/>
          <w:tab w:val="left" w:pos="993"/>
        </w:tabs>
        <w:spacing w:after="0" w:line="240" w:lineRule="auto"/>
        <w:jc w:val="both"/>
        <w:rPr>
          <w:rFonts w:ascii="Times New Roman" w:hAnsi="Times New Roman"/>
          <w:sz w:val="24"/>
          <w:szCs w:val="24"/>
        </w:rPr>
      </w:pPr>
      <w:r w:rsidRPr="00031BD9">
        <w:rPr>
          <w:rFonts w:ascii="Times New Roman" w:hAnsi="Times New Roman"/>
          <w:sz w:val="24"/>
          <w:szCs w:val="24"/>
        </w:rPr>
        <w:t>Dodávat POR nebo PP pouze v neporušených obalech.</w:t>
      </w:r>
    </w:p>
    <w:p w:rsidR="004121F4" w:rsidRPr="00031BD9" w:rsidRDefault="004121F4" w:rsidP="00C8366D">
      <w:pPr>
        <w:pStyle w:val="Odstavecseseznamem"/>
        <w:numPr>
          <w:ilvl w:val="0"/>
          <w:numId w:val="304"/>
        </w:numPr>
        <w:tabs>
          <w:tab w:val="left" w:pos="709"/>
          <w:tab w:val="left" w:pos="993"/>
        </w:tabs>
        <w:spacing w:after="0" w:line="240" w:lineRule="auto"/>
        <w:jc w:val="both"/>
        <w:rPr>
          <w:rFonts w:ascii="Times New Roman" w:hAnsi="Times New Roman"/>
          <w:sz w:val="24"/>
          <w:szCs w:val="24"/>
        </w:rPr>
      </w:pPr>
      <w:r w:rsidRPr="00031BD9">
        <w:rPr>
          <w:rFonts w:ascii="Times New Roman" w:hAnsi="Times New Roman"/>
          <w:sz w:val="24"/>
          <w:szCs w:val="24"/>
        </w:rPr>
        <w:t>Prodávat POR povolené pro profesionální uživatele odborně způsobilým osobám.</w:t>
      </w:r>
    </w:p>
    <w:p w:rsidR="004121F4" w:rsidRPr="00031BD9" w:rsidRDefault="004121F4" w:rsidP="00C8366D">
      <w:pPr>
        <w:pStyle w:val="Odstavecseseznamem"/>
        <w:numPr>
          <w:ilvl w:val="0"/>
          <w:numId w:val="304"/>
        </w:numPr>
        <w:tabs>
          <w:tab w:val="left" w:pos="709"/>
          <w:tab w:val="left" w:pos="993"/>
        </w:tabs>
        <w:spacing w:after="0" w:line="240" w:lineRule="auto"/>
        <w:jc w:val="both"/>
        <w:rPr>
          <w:rFonts w:ascii="Times New Roman" w:hAnsi="Times New Roman"/>
          <w:sz w:val="24"/>
          <w:szCs w:val="24"/>
        </w:rPr>
      </w:pPr>
      <w:r w:rsidRPr="00031BD9">
        <w:rPr>
          <w:rFonts w:ascii="Times New Roman" w:hAnsi="Times New Roman"/>
          <w:sz w:val="24"/>
          <w:szCs w:val="24"/>
        </w:rPr>
        <w:t>Dodržovat podmínky skladování POR (dle charakteru POR, obměna zásob, oddělené skladování nevyhovujících POR, …).</w:t>
      </w:r>
    </w:p>
    <w:p w:rsidR="004121F4" w:rsidRPr="00031BD9" w:rsidRDefault="004121F4" w:rsidP="00C8366D">
      <w:pPr>
        <w:pStyle w:val="Odstavecseseznamem"/>
        <w:numPr>
          <w:ilvl w:val="0"/>
          <w:numId w:val="304"/>
        </w:numPr>
        <w:tabs>
          <w:tab w:val="left" w:pos="709"/>
          <w:tab w:val="left" w:pos="993"/>
        </w:tabs>
        <w:spacing w:after="0" w:line="240" w:lineRule="auto"/>
        <w:jc w:val="both"/>
        <w:rPr>
          <w:rFonts w:ascii="Times New Roman" w:hAnsi="Times New Roman"/>
          <w:sz w:val="24"/>
          <w:szCs w:val="24"/>
        </w:rPr>
      </w:pPr>
      <w:r w:rsidRPr="00031BD9">
        <w:rPr>
          <w:rFonts w:ascii="Times New Roman" w:hAnsi="Times New Roman"/>
          <w:sz w:val="24"/>
          <w:szCs w:val="24"/>
        </w:rPr>
        <w:t>Zveřejnit provozní dobu distribučních skladů</w:t>
      </w:r>
    </w:p>
    <w:p w:rsidR="004121F4" w:rsidRPr="00031BD9" w:rsidRDefault="004121F4" w:rsidP="00C8366D">
      <w:pPr>
        <w:pStyle w:val="Odstavecseseznamem"/>
        <w:numPr>
          <w:ilvl w:val="0"/>
          <w:numId w:val="304"/>
        </w:numPr>
        <w:tabs>
          <w:tab w:val="left" w:pos="709"/>
          <w:tab w:val="left" w:pos="993"/>
        </w:tabs>
        <w:spacing w:after="0" w:line="240" w:lineRule="auto"/>
        <w:jc w:val="both"/>
        <w:rPr>
          <w:rFonts w:ascii="Times New Roman" w:hAnsi="Times New Roman"/>
          <w:sz w:val="24"/>
          <w:szCs w:val="24"/>
        </w:rPr>
      </w:pPr>
      <w:r w:rsidRPr="00031BD9">
        <w:rPr>
          <w:rFonts w:ascii="Times New Roman" w:hAnsi="Times New Roman"/>
          <w:sz w:val="24"/>
          <w:szCs w:val="24"/>
        </w:rPr>
        <w:t>a další</w:t>
      </w:r>
    </w:p>
    <w:p w:rsidR="004121F4" w:rsidRPr="00031BD9" w:rsidRDefault="004121F4" w:rsidP="00330FDD">
      <w:pPr>
        <w:pStyle w:val="Odstavecseseznamem"/>
        <w:numPr>
          <w:ilvl w:val="0"/>
          <w:numId w:val="275"/>
        </w:numPr>
        <w:tabs>
          <w:tab w:val="left" w:pos="709"/>
          <w:tab w:val="left" w:pos="993"/>
        </w:tabs>
        <w:spacing w:after="0" w:line="240" w:lineRule="auto"/>
        <w:ind w:left="1068" w:hanging="784"/>
        <w:jc w:val="both"/>
        <w:rPr>
          <w:rFonts w:ascii="Times New Roman" w:hAnsi="Times New Roman"/>
          <w:sz w:val="24"/>
          <w:szCs w:val="24"/>
        </w:rPr>
      </w:pPr>
      <w:r w:rsidRPr="00031BD9">
        <w:rPr>
          <w:rFonts w:ascii="Times New Roman" w:hAnsi="Times New Roman"/>
          <w:sz w:val="24"/>
          <w:szCs w:val="24"/>
        </w:rPr>
        <w:t>Plnění informačních povinností o výrobě a přemístění POR na území ČR.</w:t>
      </w:r>
    </w:p>
    <w:p w:rsidR="004121F4" w:rsidRPr="00031BD9" w:rsidRDefault="004121F4" w:rsidP="00330FDD">
      <w:pPr>
        <w:pStyle w:val="Odstavecseseznamem"/>
        <w:numPr>
          <w:ilvl w:val="0"/>
          <w:numId w:val="275"/>
        </w:numPr>
        <w:tabs>
          <w:tab w:val="left" w:pos="709"/>
        </w:tabs>
        <w:spacing w:after="0" w:line="240" w:lineRule="auto"/>
        <w:ind w:left="709" w:hanging="425"/>
        <w:jc w:val="both"/>
        <w:rPr>
          <w:rFonts w:ascii="Times New Roman" w:hAnsi="Times New Roman"/>
          <w:sz w:val="24"/>
          <w:szCs w:val="24"/>
        </w:rPr>
      </w:pPr>
      <w:r w:rsidRPr="00031BD9">
        <w:rPr>
          <w:rFonts w:ascii="Times New Roman" w:hAnsi="Times New Roman"/>
          <w:sz w:val="24"/>
          <w:szCs w:val="24"/>
        </w:rPr>
        <w:t>V dokladech o prodeji POR uvádět číslo šarže a datum skončení doby použitelnosti. Toto se nevztahuje na prodejce v maloobchodní síti prodejen.</w:t>
      </w:r>
    </w:p>
    <w:p w:rsidR="00C70C4E" w:rsidRPr="00031BD9" w:rsidRDefault="00C70C4E" w:rsidP="009E77F9">
      <w:pPr>
        <w:pStyle w:val="Nzvyoddl"/>
        <w:spacing w:before="120"/>
        <w:rPr>
          <w:bCs/>
          <w:i/>
          <w:iCs/>
          <w:szCs w:val="24"/>
          <w:u w:val="single"/>
        </w:rPr>
      </w:pPr>
      <w:r w:rsidRPr="00031BD9">
        <w:rPr>
          <w:bCs/>
          <w:i/>
          <w:iCs/>
          <w:szCs w:val="24"/>
          <w:u w:val="single"/>
        </w:rPr>
        <w:t>Kontrola nakládání s POR</w:t>
      </w:r>
      <w:r w:rsidRPr="00031BD9">
        <w:rPr>
          <w:i/>
          <w:u w:val="single"/>
        </w:rPr>
        <w:t xml:space="preserve"> </w:t>
      </w:r>
      <w:r w:rsidRPr="00031BD9">
        <w:rPr>
          <w:bCs/>
          <w:i/>
          <w:iCs/>
          <w:szCs w:val="24"/>
          <w:u w:val="single"/>
        </w:rPr>
        <w:t xml:space="preserve">u profesionálních uživatelů </w:t>
      </w:r>
    </w:p>
    <w:p w:rsidR="004121F4" w:rsidRPr="00031BD9" w:rsidRDefault="00901F2B" w:rsidP="004121F4">
      <w:pPr>
        <w:jc w:val="both"/>
      </w:pPr>
      <w:r w:rsidRPr="00031BD9">
        <w:t xml:space="preserve">Kontroly provádí inspektoři </w:t>
      </w:r>
      <w:r w:rsidR="004121F4" w:rsidRPr="00031BD9">
        <w:t xml:space="preserve">sedmi </w:t>
      </w:r>
      <w:r w:rsidRPr="00031BD9">
        <w:t xml:space="preserve">regionálních Oddělení rostlinolékařské inspekce (OdRLI) na základě plánu kontrol zpracovaného </w:t>
      </w:r>
      <w:r w:rsidR="004121F4" w:rsidRPr="00031BD9">
        <w:t xml:space="preserve">pro OdRLI </w:t>
      </w:r>
      <w:r w:rsidRPr="00031BD9">
        <w:t>Oddělením koordinace kontrol (OdKK) v rámci Odboru rostlinolékařské inspekce (ORLI) a také v souvislosti s řešenými podněty (úhyny včel, úlety POR, kontroly v oblastech s nadlimitními výskyty reziduí v pitné vodě – OPVZ</w:t>
      </w:r>
      <w:r w:rsidR="004121F4" w:rsidRPr="00031BD9">
        <w:t xml:space="preserve"> atd.</w:t>
      </w:r>
      <w:r w:rsidRPr="00031BD9">
        <w:t>). OdKK s využitím rizikové analýzy zajišťuje výběr subjektů pro plánované kontroly podmíněnosti (CC)</w:t>
      </w:r>
      <w:r w:rsidR="004121F4" w:rsidRPr="00031BD9">
        <w:t xml:space="preserve"> – minimálně 1 % žadatelů o dotace v daném roce</w:t>
      </w:r>
      <w:r w:rsidRPr="00031BD9">
        <w:t>. Na základě sm</w:t>
      </w:r>
      <w:r w:rsidR="00933B5F" w:rsidRPr="00031BD9">
        <w:t>louvy o součinnosti mezi SZIF a </w:t>
      </w:r>
      <w:r w:rsidRPr="00031BD9">
        <w:t>ÚKZÚZ zajišťují inspektoři ORLI v rámci společných kontrol se SZV u subjektů delegovaných SZIF kontrolu požadavků souvisejících s nakládáním s POR.</w:t>
      </w:r>
      <w:r w:rsidR="004121F4" w:rsidRPr="00031BD9">
        <w:t xml:space="preserve"> Výběr subjektů v rámci národních kontrol dle typu kontroly (při aplikaci POR, v lokalitách s nadl</w:t>
      </w:r>
      <w:r w:rsidR="00933B5F" w:rsidRPr="00031BD9">
        <w:t>imitními výskyty reziduí POR ve </w:t>
      </w:r>
      <w:r w:rsidR="004121F4" w:rsidRPr="00031BD9">
        <w:t>vodách, u nežadatelů o dotace, u subjektů žádajících o soustavnou</w:t>
      </w:r>
      <w:r w:rsidR="00933B5F" w:rsidRPr="00031BD9">
        <w:t xml:space="preserve"> rostlinolékařskou kontrolu, ve </w:t>
      </w:r>
      <w:r w:rsidR="004121F4" w:rsidRPr="00031BD9">
        <w:t>skladech rostlinných produktů a mořících osivo, kontroly dodržování ochranné lhůty po aplikaci POR) je realizován jednotlivými OdRLI.</w:t>
      </w:r>
    </w:p>
    <w:p w:rsidR="00901F2B" w:rsidRPr="004B5AD3" w:rsidRDefault="00901F2B" w:rsidP="00ED66D0">
      <w:pPr>
        <w:tabs>
          <w:tab w:val="left" w:pos="540"/>
          <w:tab w:val="left" w:pos="1080"/>
        </w:tabs>
        <w:spacing w:before="120"/>
        <w:jc w:val="both"/>
      </w:pPr>
      <w:r w:rsidRPr="004B5AD3">
        <w:t>Kontroly nakládání s POR</w:t>
      </w:r>
      <w:r w:rsidRPr="004B5AD3">
        <w:rPr>
          <w:b/>
        </w:rPr>
        <w:t xml:space="preserve"> </w:t>
      </w:r>
      <w:r w:rsidRPr="004B5AD3">
        <w:t>jsou prováděny jak u žadatelů o dotace, tak u nežadatelů, tj. subjektů používajících POR i v jiných odvětvích, než je zemědělství a zaměřují se na dodržování povinností podnikatelů při skladování a používání POR -  čl. 28, 55, 67 nařízení EP a R č. 1107/2009, §§ 3, 46, 49, 50, 51, 60, 61, 66 a 86 zákona o rostlinolékařské péči.</w:t>
      </w:r>
    </w:p>
    <w:p w:rsidR="00901F2B" w:rsidRPr="004B5AD3" w:rsidRDefault="00901F2B" w:rsidP="00ED66D0">
      <w:pPr>
        <w:pStyle w:val="Zkladntext"/>
        <w:spacing w:after="0"/>
        <w:ind w:left="284" w:hanging="284"/>
        <w:rPr>
          <w:bCs/>
          <w:iCs/>
          <w:lang w:val="cs-CZ"/>
        </w:rPr>
      </w:pPr>
      <w:r w:rsidRPr="004B5AD3">
        <w:rPr>
          <w:bCs/>
          <w:iCs/>
        </w:rPr>
        <w:t xml:space="preserve">Je kontrolováno: </w:t>
      </w:r>
    </w:p>
    <w:p w:rsidR="00901F2B" w:rsidRPr="004B5AD3" w:rsidRDefault="00901F2B" w:rsidP="00330FDD">
      <w:pPr>
        <w:pStyle w:val="Zkladntext"/>
        <w:numPr>
          <w:ilvl w:val="0"/>
          <w:numId w:val="124"/>
        </w:numPr>
        <w:spacing w:before="0" w:after="0"/>
        <w:ind w:left="714" w:hanging="357"/>
        <w:rPr>
          <w:bCs/>
          <w:iCs/>
        </w:rPr>
      </w:pPr>
      <w:r w:rsidRPr="004B5AD3">
        <w:rPr>
          <w:bCs/>
          <w:iCs/>
          <w:lang w:val="cs-CZ"/>
        </w:rPr>
        <w:t>zda jsou používány povolené</w:t>
      </w:r>
      <w:r w:rsidRPr="004B5AD3">
        <w:rPr>
          <w:bCs/>
          <w:iCs/>
        </w:rPr>
        <w:t xml:space="preserve"> POR </w:t>
      </w:r>
    </w:p>
    <w:p w:rsidR="00901F2B" w:rsidRPr="004B5AD3" w:rsidRDefault="00901F2B" w:rsidP="00330FDD">
      <w:pPr>
        <w:pStyle w:val="Zkladntext"/>
        <w:numPr>
          <w:ilvl w:val="0"/>
          <w:numId w:val="124"/>
        </w:numPr>
        <w:spacing w:before="0" w:after="0"/>
        <w:ind w:left="714" w:hanging="357"/>
        <w:rPr>
          <w:bCs/>
          <w:iCs/>
        </w:rPr>
      </w:pPr>
      <w:r w:rsidRPr="004B5AD3">
        <w:rPr>
          <w:bCs/>
          <w:iCs/>
        </w:rPr>
        <w:t xml:space="preserve">zda jsou používány POR do povolené plodiny a není překračováno maximální povolené dávkování </w:t>
      </w:r>
    </w:p>
    <w:p w:rsidR="00901F2B" w:rsidRPr="004B5AD3" w:rsidRDefault="00901F2B" w:rsidP="00330FDD">
      <w:pPr>
        <w:pStyle w:val="Zkladntext"/>
        <w:numPr>
          <w:ilvl w:val="0"/>
          <w:numId w:val="124"/>
        </w:numPr>
        <w:spacing w:before="0" w:after="0"/>
        <w:ind w:left="714" w:hanging="357"/>
        <w:rPr>
          <w:bCs/>
          <w:iCs/>
        </w:rPr>
      </w:pPr>
      <w:r w:rsidRPr="004B5AD3">
        <w:rPr>
          <w:bCs/>
          <w:iCs/>
        </w:rPr>
        <w:t xml:space="preserve">zda jsou při používání POR dodržována omezení POR stanovená rozhodnutím o povolení a uvedená na označení z hlediska ochrany vod, včel, zvěře a dalších necílových organismů </w:t>
      </w:r>
    </w:p>
    <w:p w:rsidR="00901F2B" w:rsidRPr="004B5AD3" w:rsidRDefault="00901F2B" w:rsidP="00330FDD">
      <w:pPr>
        <w:pStyle w:val="Zkladntext"/>
        <w:numPr>
          <w:ilvl w:val="0"/>
          <w:numId w:val="124"/>
        </w:numPr>
        <w:spacing w:before="0" w:after="0"/>
        <w:ind w:left="714" w:hanging="357"/>
        <w:rPr>
          <w:bCs/>
          <w:iCs/>
        </w:rPr>
      </w:pPr>
      <w:r w:rsidRPr="004B5AD3">
        <w:rPr>
          <w:bCs/>
          <w:iCs/>
        </w:rPr>
        <w:t>vedení záznamů o aplikovaných POR</w:t>
      </w:r>
    </w:p>
    <w:p w:rsidR="00901F2B" w:rsidRPr="004B5AD3" w:rsidRDefault="00901F2B" w:rsidP="00330FDD">
      <w:pPr>
        <w:pStyle w:val="Zkladntext"/>
        <w:numPr>
          <w:ilvl w:val="0"/>
          <w:numId w:val="124"/>
        </w:numPr>
        <w:spacing w:before="0" w:after="0"/>
        <w:ind w:left="714" w:hanging="357"/>
        <w:rPr>
          <w:bCs/>
          <w:iCs/>
        </w:rPr>
      </w:pPr>
      <w:r w:rsidRPr="004B5AD3">
        <w:rPr>
          <w:bCs/>
          <w:iCs/>
        </w:rPr>
        <w:t xml:space="preserve">funkční způsobilost zařízení pro aplikací POR </w:t>
      </w:r>
    </w:p>
    <w:p w:rsidR="00901F2B" w:rsidRPr="004B5AD3" w:rsidRDefault="00901F2B" w:rsidP="00330FDD">
      <w:pPr>
        <w:pStyle w:val="Zkladntext"/>
        <w:numPr>
          <w:ilvl w:val="0"/>
          <w:numId w:val="124"/>
        </w:numPr>
        <w:spacing w:before="0" w:after="0"/>
        <w:ind w:left="714" w:hanging="357"/>
        <w:rPr>
          <w:bCs/>
          <w:iCs/>
          <w:lang w:val="cs-CZ"/>
        </w:rPr>
      </w:pPr>
      <w:r w:rsidRPr="004B5AD3">
        <w:rPr>
          <w:bCs/>
          <w:iCs/>
        </w:rPr>
        <w:t>zajištění nakládání s POR odborně způsobilou osobou a</w:t>
      </w:r>
    </w:p>
    <w:p w:rsidR="00901F2B" w:rsidRDefault="0059648A" w:rsidP="00330FDD">
      <w:pPr>
        <w:pStyle w:val="Zkladntext"/>
        <w:numPr>
          <w:ilvl w:val="0"/>
          <w:numId w:val="124"/>
        </w:numPr>
        <w:spacing w:before="0" w:after="0"/>
        <w:ind w:left="714" w:hanging="357"/>
        <w:rPr>
          <w:bCs/>
          <w:iCs/>
        </w:rPr>
      </w:pPr>
      <w:r w:rsidRPr="004B5AD3">
        <w:rPr>
          <w:bCs/>
          <w:iCs/>
          <w:lang w:val="cs-CZ"/>
        </w:rPr>
        <w:t>dodržování požadavků</w:t>
      </w:r>
      <w:r w:rsidR="00901F2B" w:rsidRPr="004B5AD3">
        <w:rPr>
          <w:bCs/>
          <w:iCs/>
          <w:lang w:val="cs-CZ"/>
        </w:rPr>
        <w:t xml:space="preserve"> na skladování</w:t>
      </w:r>
      <w:r w:rsidR="00901F2B" w:rsidRPr="004B5AD3">
        <w:rPr>
          <w:bCs/>
          <w:iCs/>
        </w:rPr>
        <w:t xml:space="preserve"> POR. </w:t>
      </w:r>
    </w:p>
    <w:p w:rsidR="005D31CE" w:rsidRPr="00031BD9" w:rsidRDefault="005D31CE" w:rsidP="0059648A">
      <w:pPr>
        <w:spacing w:before="120"/>
        <w:jc w:val="both"/>
      </w:pPr>
      <w:r w:rsidRPr="00031BD9">
        <w:t>Kontroly profesionálních uživatelů POR jsou prováděny jak ze</w:t>
      </w:r>
      <w:r w:rsidR="0092065F" w:rsidRPr="00031BD9">
        <w:t xml:space="preserve"> záznamů o použití POR, tak při </w:t>
      </w:r>
      <w:r w:rsidRPr="00031BD9">
        <w:t>aplikaci POR včetně odběrů vzorků rostlin a postřikové kapaliny z nádrže zařízení pro aplikaci POR.</w:t>
      </w:r>
    </w:p>
    <w:p w:rsidR="00F22457" w:rsidRPr="00031BD9" w:rsidRDefault="00F22457" w:rsidP="0059648A">
      <w:pPr>
        <w:spacing w:before="120"/>
        <w:jc w:val="both"/>
      </w:pPr>
      <w:r w:rsidRPr="00031BD9">
        <w:t xml:space="preserve">Inspektoři </w:t>
      </w:r>
      <w:r w:rsidR="009F3133" w:rsidRPr="00031BD9">
        <w:t>ORLI</w:t>
      </w:r>
      <w:r w:rsidRPr="00031BD9">
        <w:t xml:space="preserve"> zajišťují sběr dat o spotřebě POR za předcházející kalendářní rok </w:t>
      </w:r>
      <w:r w:rsidR="005D31CE" w:rsidRPr="00031BD9">
        <w:t xml:space="preserve">u subjetků vybraných Českým statistickým úřadem v návaznosti na plnění povinností vyplývajících pro ČR z Nařízení EU č. 1185/2009 o statistice pesticidů </w:t>
      </w:r>
      <w:r w:rsidRPr="00031BD9">
        <w:t xml:space="preserve">a zápisují je do programu STATPOR, z něhož jsou data </w:t>
      </w:r>
      <w:r w:rsidR="005D31CE" w:rsidRPr="00031BD9">
        <w:t xml:space="preserve">následně statisticky </w:t>
      </w:r>
      <w:r w:rsidRPr="00031BD9">
        <w:t xml:space="preserve">zpracovávána pro účely </w:t>
      </w:r>
      <w:r w:rsidR="005D31CE" w:rsidRPr="00031BD9">
        <w:t xml:space="preserve">ČSÚ k odeslání do </w:t>
      </w:r>
      <w:r w:rsidR="00BB0B71" w:rsidRPr="00031BD9">
        <w:t>Eurostat</w:t>
      </w:r>
      <w:r w:rsidR="005D31CE" w:rsidRPr="00031BD9">
        <w:t>u</w:t>
      </w:r>
      <w:r w:rsidR="00BB0B71" w:rsidRPr="00031BD9">
        <w:t xml:space="preserve">, </w:t>
      </w:r>
      <w:r w:rsidR="005D31CE" w:rsidRPr="00031BD9">
        <w:t xml:space="preserve">pro roční zprávy </w:t>
      </w:r>
      <w:r w:rsidR="00BB0B71" w:rsidRPr="00031BD9">
        <w:t>MZ</w:t>
      </w:r>
      <w:r w:rsidRPr="00031BD9">
        <w:t>e, MŽP, ČHMÚ</w:t>
      </w:r>
      <w:r w:rsidR="005D31CE" w:rsidRPr="00031BD9">
        <w:t xml:space="preserve"> a ke zveřejnění na webu ÚKZÚZ</w:t>
      </w:r>
      <w:r w:rsidRPr="00031BD9">
        <w:t>.</w:t>
      </w:r>
    </w:p>
    <w:p w:rsidR="005D31CE" w:rsidRPr="00031BD9" w:rsidRDefault="004B49B1" w:rsidP="004431F4">
      <w:pPr>
        <w:spacing w:before="120"/>
        <w:jc w:val="both"/>
      </w:pPr>
      <w:hyperlink r:id="rId59" w:history="1">
        <w:r w:rsidR="005D31CE" w:rsidRPr="00031BD9">
          <w:rPr>
            <w:rStyle w:val="Hypertextovodkaz"/>
            <w:color w:val="auto"/>
          </w:rPr>
          <w:t>http://eagri.cz/public/web/ukzuz/portal/pripravky-na-or/ucinne-latky-v-por-statistika-spotreba/spotreba-pripravku-na-or/spotreba-v-jednotlivych-letech/</w:t>
        </w:r>
      </w:hyperlink>
    </w:p>
    <w:p w:rsidR="005A00D5" w:rsidRPr="00031BD9" w:rsidRDefault="005A00D5" w:rsidP="00FB2A0B">
      <w:pPr>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601"/>
        <w:gridCol w:w="2904"/>
      </w:tblGrid>
      <w:tr w:rsidR="00FD1250" w:rsidRPr="004B5AD3" w:rsidTr="000C0D7E">
        <w:tc>
          <w:tcPr>
            <w:tcW w:w="2552" w:type="dxa"/>
          </w:tcPr>
          <w:p w:rsidR="00FB2A0B" w:rsidRPr="004B5AD3" w:rsidRDefault="00FB2A0B" w:rsidP="008056D7">
            <w:pPr>
              <w:rPr>
                <w:b/>
              </w:rPr>
            </w:pPr>
            <w:r w:rsidRPr="004B5AD3">
              <w:rPr>
                <w:b/>
                <w:sz w:val="22"/>
                <w:szCs w:val="22"/>
              </w:rPr>
              <w:t>Typ kontroly</w:t>
            </w:r>
          </w:p>
        </w:tc>
        <w:tc>
          <w:tcPr>
            <w:tcW w:w="3601" w:type="dxa"/>
          </w:tcPr>
          <w:p w:rsidR="00FB2A0B" w:rsidRPr="004B5AD3" w:rsidRDefault="00FB2A0B" w:rsidP="008056D7">
            <w:pPr>
              <w:rPr>
                <w:b/>
              </w:rPr>
            </w:pPr>
            <w:r w:rsidRPr="004B5AD3">
              <w:rPr>
                <w:b/>
                <w:sz w:val="22"/>
                <w:szCs w:val="22"/>
              </w:rPr>
              <w:t>Cíl kontrol</w:t>
            </w:r>
          </w:p>
        </w:tc>
        <w:tc>
          <w:tcPr>
            <w:tcW w:w="2904" w:type="dxa"/>
          </w:tcPr>
          <w:p w:rsidR="00FB2A0B" w:rsidRPr="004B5AD3" w:rsidRDefault="00FB2A0B" w:rsidP="008056D7">
            <w:pPr>
              <w:rPr>
                <w:b/>
              </w:rPr>
            </w:pPr>
            <w:r w:rsidRPr="004B5AD3">
              <w:rPr>
                <w:b/>
                <w:sz w:val="22"/>
                <w:szCs w:val="22"/>
              </w:rPr>
              <w:t>Kontrolované komodity, oblast</w:t>
            </w:r>
          </w:p>
        </w:tc>
      </w:tr>
      <w:tr w:rsidR="00FD1250" w:rsidRPr="00FD1250" w:rsidTr="000C0D7E">
        <w:trPr>
          <w:cantSplit/>
          <w:trHeight w:val="1170"/>
        </w:trPr>
        <w:tc>
          <w:tcPr>
            <w:tcW w:w="2552" w:type="dxa"/>
          </w:tcPr>
          <w:p w:rsidR="00FB2A0B" w:rsidRPr="00FD1250" w:rsidRDefault="00FB2A0B" w:rsidP="004E3B37">
            <w:pPr>
              <w:jc w:val="both"/>
            </w:pPr>
            <w:r w:rsidRPr="00FD1250">
              <w:rPr>
                <w:sz w:val="22"/>
                <w:szCs w:val="22"/>
              </w:rPr>
              <w:t>Laboratorní kontrola fyz., chem. a tech. vlastností přípravků</w:t>
            </w:r>
          </w:p>
        </w:tc>
        <w:tc>
          <w:tcPr>
            <w:tcW w:w="3601" w:type="dxa"/>
          </w:tcPr>
          <w:p w:rsidR="00FB2A0B" w:rsidRPr="00FD1250" w:rsidRDefault="00FB2A0B" w:rsidP="004E3B37">
            <w:pPr>
              <w:jc w:val="both"/>
              <w:rPr>
                <w:b/>
              </w:rPr>
            </w:pPr>
            <w:r w:rsidRPr="00FD1250">
              <w:rPr>
                <w:sz w:val="22"/>
                <w:szCs w:val="22"/>
              </w:rPr>
              <w:t xml:space="preserve">Ověřování, zda vlastnosti přípravků odpovídají podmínkám stanoveným </w:t>
            </w:r>
            <w:r w:rsidR="004E3B37">
              <w:rPr>
                <w:sz w:val="22"/>
                <w:szCs w:val="22"/>
              </w:rPr>
              <w:t>v </w:t>
            </w:r>
            <w:r w:rsidRPr="00FD1250">
              <w:rPr>
                <w:sz w:val="22"/>
                <w:szCs w:val="22"/>
              </w:rPr>
              <w:t>rozhodnutí</w:t>
            </w:r>
            <w:r w:rsidR="004E3B37">
              <w:rPr>
                <w:sz w:val="22"/>
                <w:szCs w:val="22"/>
              </w:rPr>
              <w:t> </w:t>
            </w:r>
            <w:r w:rsidRPr="00FD1250">
              <w:rPr>
                <w:sz w:val="22"/>
                <w:szCs w:val="22"/>
              </w:rPr>
              <w:t xml:space="preserve"> o povolení </w:t>
            </w:r>
            <w:r w:rsidR="004E3B37">
              <w:rPr>
                <w:sz w:val="22"/>
                <w:szCs w:val="22"/>
              </w:rPr>
              <w:t> r</w:t>
            </w:r>
            <w:r w:rsidRPr="00FD1250">
              <w:rPr>
                <w:sz w:val="22"/>
                <w:szCs w:val="22"/>
              </w:rPr>
              <w:t xml:space="preserve">eferenčního přípravku, rozhodnutí o povolení k souběžnému obchodu </w:t>
            </w:r>
          </w:p>
        </w:tc>
        <w:tc>
          <w:tcPr>
            <w:tcW w:w="2904" w:type="dxa"/>
          </w:tcPr>
          <w:p w:rsidR="00FB2A0B" w:rsidRPr="00FD1250" w:rsidRDefault="00FB2A0B" w:rsidP="004E3B37">
            <w:pPr>
              <w:jc w:val="both"/>
              <w:rPr>
                <w:b/>
              </w:rPr>
            </w:pPr>
            <w:r w:rsidRPr="00FD1250">
              <w:rPr>
                <w:sz w:val="22"/>
                <w:szCs w:val="22"/>
              </w:rPr>
              <w:t>Vzorky spotřebitelského balení přípravků odebraných v tržní síti</w:t>
            </w:r>
            <w:r w:rsidR="00776CD3" w:rsidRPr="00FD1250">
              <w:rPr>
                <w:sz w:val="22"/>
                <w:szCs w:val="22"/>
              </w:rPr>
              <w:t xml:space="preserve"> a u uživatelů</w:t>
            </w:r>
          </w:p>
        </w:tc>
      </w:tr>
      <w:tr w:rsidR="00FD1250" w:rsidRPr="00FD1250" w:rsidTr="000C0D7E">
        <w:trPr>
          <w:cantSplit/>
          <w:trHeight w:val="1240"/>
        </w:trPr>
        <w:tc>
          <w:tcPr>
            <w:tcW w:w="2552" w:type="dxa"/>
          </w:tcPr>
          <w:p w:rsidR="00FB2A0B" w:rsidRPr="00FD1250" w:rsidRDefault="00FB2A0B" w:rsidP="004E3B37">
            <w:pPr>
              <w:jc w:val="both"/>
            </w:pPr>
            <w:r w:rsidRPr="00FD1250">
              <w:rPr>
                <w:sz w:val="22"/>
                <w:szCs w:val="22"/>
              </w:rPr>
              <w:t xml:space="preserve">Kontrola balení a označování </w:t>
            </w:r>
            <w:r w:rsidR="009B4B46" w:rsidRPr="00FD1250">
              <w:rPr>
                <w:sz w:val="22"/>
                <w:szCs w:val="22"/>
              </w:rPr>
              <w:t>POR</w:t>
            </w:r>
          </w:p>
        </w:tc>
        <w:tc>
          <w:tcPr>
            <w:tcW w:w="3601" w:type="dxa"/>
          </w:tcPr>
          <w:p w:rsidR="00FB2A0B" w:rsidRPr="00FD1250" w:rsidRDefault="00FB2A0B" w:rsidP="004E3B37">
            <w:pPr>
              <w:jc w:val="both"/>
            </w:pPr>
            <w:r w:rsidRPr="00FD1250">
              <w:rPr>
                <w:sz w:val="22"/>
                <w:szCs w:val="22"/>
              </w:rPr>
              <w:t xml:space="preserve">Ověřování, zda jsou </w:t>
            </w:r>
            <w:r w:rsidR="009B4B46" w:rsidRPr="00FD1250">
              <w:rPr>
                <w:sz w:val="22"/>
                <w:szCs w:val="22"/>
              </w:rPr>
              <w:t>POR</w:t>
            </w:r>
            <w:r w:rsidRPr="00FD1250">
              <w:rPr>
                <w:sz w:val="22"/>
                <w:szCs w:val="22"/>
              </w:rPr>
              <w:t xml:space="preserve"> baleny a označeny podle podmínek stanovených v rozhodnutí o povolení referenčního </w:t>
            </w:r>
            <w:r w:rsidR="009B4B46" w:rsidRPr="00FD1250">
              <w:rPr>
                <w:sz w:val="22"/>
                <w:szCs w:val="22"/>
              </w:rPr>
              <w:t>POR</w:t>
            </w:r>
            <w:r w:rsidR="004E3B37">
              <w:rPr>
                <w:sz w:val="22"/>
                <w:szCs w:val="22"/>
              </w:rPr>
              <w:t>, rozhodnutí o </w:t>
            </w:r>
            <w:r w:rsidRPr="00FD1250">
              <w:rPr>
                <w:sz w:val="22"/>
                <w:szCs w:val="22"/>
              </w:rPr>
              <w:t>povolení k souběžnému obchodu</w:t>
            </w:r>
          </w:p>
        </w:tc>
        <w:tc>
          <w:tcPr>
            <w:tcW w:w="2904" w:type="dxa"/>
          </w:tcPr>
          <w:p w:rsidR="00FB2A0B" w:rsidRPr="00FD1250" w:rsidRDefault="009B4B46" w:rsidP="004E3B37">
            <w:pPr>
              <w:jc w:val="both"/>
            </w:pPr>
            <w:r w:rsidRPr="00FD1250">
              <w:rPr>
                <w:sz w:val="22"/>
                <w:szCs w:val="22"/>
              </w:rPr>
              <w:t>POR</w:t>
            </w:r>
            <w:r w:rsidR="00776CD3" w:rsidRPr="00FD1250">
              <w:rPr>
                <w:sz w:val="22"/>
                <w:szCs w:val="22"/>
              </w:rPr>
              <w:t xml:space="preserve"> </w:t>
            </w:r>
            <w:r w:rsidR="00FB2A0B" w:rsidRPr="00FD1250">
              <w:rPr>
                <w:sz w:val="22"/>
                <w:szCs w:val="22"/>
              </w:rPr>
              <w:t>v tržní síti</w:t>
            </w:r>
          </w:p>
          <w:p w:rsidR="00FB2A0B" w:rsidRPr="00FD1250" w:rsidRDefault="00FB2A0B" w:rsidP="004E3B37">
            <w:pPr>
              <w:jc w:val="both"/>
            </w:pPr>
          </w:p>
        </w:tc>
      </w:tr>
      <w:tr w:rsidR="00FD1250" w:rsidRPr="00FD1250" w:rsidTr="000C0D7E">
        <w:trPr>
          <w:cantSplit/>
          <w:trHeight w:val="617"/>
        </w:trPr>
        <w:tc>
          <w:tcPr>
            <w:tcW w:w="2552" w:type="dxa"/>
          </w:tcPr>
          <w:p w:rsidR="00FB2A0B" w:rsidRPr="00FD1250" w:rsidRDefault="00FB2A0B" w:rsidP="004E3B37">
            <w:pPr>
              <w:jc w:val="both"/>
            </w:pPr>
            <w:r w:rsidRPr="00FD1250">
              <w:rPr>
                <w:sz w:val="22"/>
                <w:szCs w:val="22"/>
              </w:rPr>
              <w:t xml:space="preserve">Kontrola uvádění </w:t>
            </w:r>
            <w:r w:rsidR="009B4B46" w:rsidRPr="00FD1250">
              <w:rPr>
                <w:sz w:val="22"/>
                <w:szCs w:val="22"/>
              </w:rPr>
              <w:t>POR</w:t>
            </w:r>
            <w:r w:rsidR="004E3B37">
              <w:rPr>
                <w:sz w:val="22"/>
                <w:szCs w:val="22"/>
              </w:rPr>
              <w:t xml:space="preserve"> na </w:t>
            </w:r>
            <w:r w:rsidRPr="00FD1250">
              <w:rPr>
                <w:sz w:val="22"/>
                <w:szCs w:val="22"/>
              </w:rPr>
              <w:t>trh</w:t>
            </w:r>
          </w:p>
        </w:tc>
        <w:tc>
          <w:tcPr>
            <w:tcW w:w="3601" w:type="dxa"/>
          </w:tcPr>
          <w:p w:rsidR="00FB2A0B" w:rsidRPr="00FD1250" w:rsidRDefault="00FB2A0B" w:rsidP="004E3B37">
            <w:pPr>
              <w:jc w:val="both"/>
            </w:pPr>
            <w:r w:rsidRPr="00FD1250">
              <w:rPr>
                <w:sz w:val="22"/>
                <w:szCs w:val="22"/>
              </w:rPr>
              <w:t xml:space="preserve">Ověřování, zda jsou uváděny na trh a nabízeny pouze povolené </w:t>
            </w:r>
            <w:r w:rsidR="009B4B46" w:rsidRPr="00FD1250">
              <w:rPr>
                <w:sz w:val="22"/>
                <w:szCs w:val="22"/>
              </w:rPr>
              <w:t>POR</w:t>
            </w:r>
          </w:p>
        </w:tc>
        <w:tc>
          <w:tcPr>
            <w:tcW w:w="2904" w:type="dxa"/>
          </w:tcPr>
          <w:p w:rsidR="00FB2A0B" w:rsidRPr="00FD1250" w:rsidRDefault="009B4B46" w:rsidP="004E3B37">
            <w:pPr>
              <w:jc w:val="both"/>
            </w:pPr>
            <w:r w:rsidRPr="00FD1250">
              <w:rPr>
                <w:sz w:val="22"/>
                <w:szCs w:val="22"/>
              </w:rPr>
              <w:t>POR</w:t>
            </w:r>
            <w:r w:rsidR="00FB2A0B" w:rsidRPr="00FD1250">
              <w:rPr>
                <w:sz w:val="22"/>
                <w:szCs w:val="22"/>
              </w:rPr>
              <w:t xml:space="preserve"> v tržní síti a</w:t>
            </w:r>
            <w:r w:rsidR="00815D1E" w:rsidRPr="00FD1250">
              <w:rPr>
                <w:sz w:val="22"/>
                <w:szCs w:val="22"/>
              </w:rPr>
              <w:t> </w:t>
            </w:r>
            <w:r w:rsidR="005D31CE">
              <w:rPr>
                <w:sz w:val="22"/>
                <w:szCs w:val="22"/>
              </w:rPr>
              <w:t xml:space="preserve">u </w:t>
            </w:r>
            <w:r w:rsidR="00FB2A0B" w:rsidRPr="00FD1250">
              <w:rPr>
                <w:sz w:val="22"/>
                <w:szCs w:val="22"/>
              </w:rPr>
              <w:t>uživatelů</w:t>
            </w:r>
          </w:p>
        </w:tc>
      </w:tr>
      <w:tr w:rsidR="00FB2A0B" w:rsidRPr="00FD1250" w:rsidTr="000C0D7E">
        <w:trPr>
          <w:cantSplit/>
          <w:trHeight w:val="899"/>
        </w:trPr>
        <w:tc>
          <w:tcPr>
            <w:tcW w:w="2552" w:type="dxa"/>
          </w:tcPr>
          <w:p w:rsidR="00FB2A0B" w:rsidRPr="00FD1250" w:rsidRDefault="00FB2A0B" w:rsidP="004E3B37">
            <w:pPr>
              <w:jc w:val="both"/>
            </w:pPr>
            <w:r w:rsidRPr="00FD1250">
              <w:rPr>
                <w:sz w:val="22"/>
                <w:szCs w:val="22"/>
              </w:rPr>
              <w:t>Kontrola</w:t>
            </w:r>
            <w:r w:rsidR="00776CD3" w:rsidRPr="00FD1250">
              <w:rPr>
                <w:sz w:val="22"/>
                <w:szCs w:val="22"/>
              </w:rPr>
              <w:t xml:space="preserve"> nakládání s POR</w:t>
            </w:r>
            <w:r w:rsidRPr="00FD1250">
              <w:rPr>
                <w:sz w:val="22"/>
                <w:szCs w:val="22"/>
              </w:rPr>
              <w:t xml:space="preserve"> </w:t>
            </w:r>
          </w:p>
        </w:tc>
        <w:tc>
          <w:tcPr>
            <w:tcW w:w="3601" w:type="dxa"/>
          </w:tcPr>
          <w:p w:rsidR="00FB2A0B" w:rsidRPr="00FD1250" w:rsidRDefault="00FB2A0B" w:rsidP="005D31CE">
            <w:pPr>
              <w:jc w:val="both"/>
            </w:pPr>
            <w:r w:rsidRPr="00031BD9">
              <w:rPr>
                <w:sz w:val="22"/>
                <w:szCs w:val="22"/>
              </w:rPr>
              <w:t xml:space="preserve">Kontrola dodržování povinností </w:t>
            </w:r>
            <w:r w:rsidR="005D31CE" w:rsidRPr="00031BD9">
              <w:rPr>
                <w:sz w:val="22"/>
                <w:szCs w:val="22"/>
              </w:rPr>
              <w:t>při nakládání s </w:t>
            </w:r>
            <w:r w:rsidR="009B4B46" w:rsidRPr="00031BD9">
              <w:rPr>
                <w:sz w:val="22"/>
                <w:szCs w:val="22"/>
              </w:rPr>
              <w:t>POR</w:t>
            </w:r>
            <w:r w:rsidR="004431F4" w:rsidRPr="00031BD9">
              <w:rPr>
                <w:sz w:val="22"/>
                <w:szCs w:val="22"/>
              </w:rPr>
              <w:t xml:space="preserve"> </w:t>
            </w:r>
            <w:r w:rsidR="005D31CE" w:rsidRPr="00031BD9">
              <w:rPr>
                <w:sz w:val="22"/>
                <w:szCs w:val="22"/>
              </w:rPr>
              <w:t xml:space="preserve">profesionálními </w:t>
            </w:r>
            <w:r w:rsidRPr="00031BD9">
              <w:rPr>
                <w:sz w:val="22"/>
                <w:szCs w:val="22"/>
              </w:rPr>
              <w:t xml:space="preserve">uživateli (kontrola skladování POR, </w:t>
            </w:r>
            <w:r w:rsidR="005D31CE" w:rsidRPr="00031BD9">
              <w:rPr>
                <w:sz w:val="22"/>
                <w:szCs w:val="22"/>
              </w:rPr>
              <w:t xml:space="preserve">používání POR v souladu s podmínkami povolení, </w:t>
            </w:r>
            <w:r w:rsidRPr="00031BD9">
              <w:rPr>
                <w:sz w:val="22"/>
                <w:szCs w:val="22"/>
              </w:rPr>
              <w:t>vedení evidence o použití POR, zp</w:t>
            </w:r>
            <w:r w:rsidR="005D31CE" w:rsidRPr="00031BD9">
              <w:rPr>
                <w:sz w:val="22"/>
                <w:szCs w:val="22"/>
              </w:rPr>
              <w:t xml:space="preserve">ůsobilost aplikačních zařízení, </w:t>
            </w:r>
            <w:r w:rsidRPr="00031BD9">
              <w:rPr>
                <w:sz w:val="22"/>
                <w:szCs w:val="22"/>
              </w:rPr>
              <w:t xml:space="preserve">odborná způsobilost osob pro nakládání s POR). </w:t>
            </w:r>
          </w:p>
        </w:tc>
        <w:tc>
          <w:tcPr>
            <w:tcW w:w="2904" w:type="dxa"/>
          </w:tcPr>
          <w:p w:rsidR="00FB2A0B" w:rsidRPr="00FD1250" w:rsidRDefault="00F22457" w:rsidP="004E3B37">
            <w:pPr>
              <w:jc w:val="both"/>
            </w:pPr>
            <w:r w:rsidRPr="00FD1250">
              <w:rPr>
                <w:sz w:val="22"/>
                <w:szCs w:val="22"/>
              </w:rPr>
              <w:t>Profesionální uživatelé POR jak v oblasti zemědělství, tak v jiných odvětvích, kteří</w:t>
            </w:r>
            <w:r w:rsidR="00FB2A0B" w:rsidRPr="00FD1250">
              <w:rPr>
                <w:sz w:val="22"/>
                <w:szCs w:val="22"/>
              </w:rPr>
              <w:t xml:space="preserve"> používají </w:t>
            </w:r>
            <w:r w:rsidR="009B4B46" w:rsidRPr="00FD1250">
              <w:rPr>
                <w:sz w:val="22"/>
                <w:szCs w:val="22"/>
              </w:rPr>
              <w:t>POR</w:t>
            </w:r>
            <w:r w:rsidR="00FB2A0B" w:rsidRPr="00FD1250">
              <w:rPr>
                <w:sz w:val="22"/>
                <w:szCs w:val="22"/>
              </w:rPr>
              <w:t xml:space="preserve"> v rámci podnikání.</w:t>
            </w:r>
          </w:p>
        </w:tc>
      </w:tr>
    </w:tbl>
    <w:p w:rsidR="008C28EB" w:rsidRDefault="008C28EB" w:rsidP="008C28EB">
      <w:pPr>
        <w:rPr>
          <w:b/>
        </w:rPr>
      </w:pPr>
    </w:p>
    <w:p w:rsidR="003F52EE" w:rsidRPr="00FD1250" w:rsidRDefault="003F52EE" w:rsidP="003F52EE">
      <w:pPr>
        <w:pStyle w:val="Nadpis3"/>
      </w:pPr>
      <w:bookmarkStart w:id="52" w:name="_Toc8661770"/>
      <w:r w:rsidRPr="00FD1250">
        <w:t>Ekologické zemědělství</w:t>
      </w:r>
      <w:bookmarkEnd w:id="52"/>
    </w:p>
    <w:p w:rsidR="00526C48" w:rsidRPr="004B5AD3" w:rsidRDefault="00526C48" w:rsidP="00526C48">
      <w:pPr>
        <w:jc w:val="both"/>
      </w:pPr>
      <w:r w:rsidRPr="004B5AD3">
        <w:t>Ekologická produkce je legislativně zakotvena v nařízení Rady (ES) č. 834/2007 o ekologické produkci a označování ekologických produktů a o zrušení nařízení (EHS) č. 2092/91, nařízení Komise (ES) č. 889/2008, kterým se stanoví prováděcí pravidla k nařízení Rady (ES) č. 834/2007 o ekologické produkci a označování ekologických produktů, pokud jde o ekologickou produkci, označování a kontrolu, nařízení Komise (ES) č. 1235/2008, kterým se stanoví prováděcí pravidla k nařízení Rady (ES) č. 834/2007, pokud jde o opatření pro dovoz ekologických produktů ze třetích zemí, dále zákonem č. 242/2000 Sb., o ekologickém zemědělství a o změně zákona č. 368/1992 Sb., o správních poplatcích, ve znění pozdějších předpisů a vyhláškou č. 16/2006 Sb., kterou se provádějí některá ustanovení zákona o ekologickém zemědělství.</w:t>
      </w:r>
    </w:p>
    <w:p w:rsidR="00526C48" w:rsidRPr="004B5AD3" w:rsidRDefault="00526C48" w:rsidP="007D4BF5">
      <w:pPr>
        <w:spacing w:before="120"/>
        <w:jc w:val="both"/>
      </w:pPr>
      <w:r w:rsidRPr="004B5AD3">
        <w:t>Příslušným orgánem pro ekologickou produkci v České republice je Ministerstvo zemědělství.</w:t>
      </w:r>
    </w:p>
    <w:p w:rsidR="003F52EE" w:rsidRPr="00FD1250" w:rsidRDefault="003F52EE" w:rsidP="007D4BF5">
      <w:pPr>
        <w:spacing w:before="120"/>
        <w:jc w:val="both"/>
        <w:rPr>
          <w:strike/>
        </w:rPr>
      </w:pPr>
      <w:r w:rsidRPr="00FD1250">
        <w:t>V souladu s § 29 zákona č. 242/2000 Sb., ve znění pozdějšíc</w:t>
      </w:r>
      <w:r>
        <w:t>h předpisů, může MZe pověřit na </w:t>
      </w:r>
      <w:r w:rsidRPr="00FD1250">
        <w:t>základě výběrového řízení organizaci vykonávající kontrolní a certifikační č</w:t>
      </w:r>
      <w:r>
        <w:t>innost na </w:t>
      </w:r>
      <w:r w:rsidRPr="00FD1250">
        <w:t xml:space="preserve">ekofarmách, </w:t>
      </w:r>
      <w:r w:rsidRPr="00FD1250">
        <w:rPr>
          <w:rStyle w:val="Siln"/>
          <w:b w:val="0"/>
        </w:rPr>
        <w:t xml:space="preserve">u výrobců ekologických krmiv, u producentů ekologických osiv a sadby, </w:t>
      </w:r>
      <w:r>
        <w:t>ve </w:t>
      </w:r>
      <w:r w:rsidRPr="00FD1250">
        <w:t xml:space="preserve">výrobnách biopotravin a u osob uvádějících biopotraviny do oběhu. V současné době jsou MZe pověřeny následující čtyři organizace: KEZ o.p.s., ABCERT AG, organizační složka, Biokont CZ, s.r.o. a Bureau Veritas Czech Republic s.r.o. </w:t>
      </w:r>
    </w:p>
    <w:p w:rsidR="00013D65" w:rsidRDefault="003F52EE" w:rsidP="007D4BF5">
      <w:pPr>
        <w:spacing w:before="120"/>
        <w:jc w:val="both"/>
      </w:pPr>
      <w:r w:rsidRPr="00FD1250">
        <w:t xml:space="preserve">Tyto čtyři kontrolní organizace provádějí každý rok kontroly všech ekologických zemědělců, zpracovatelů bioproduktů a distributorů. Každý ekologický podnik je kontrolován alespoň jednou ročně a na základě výsledku kontroly mu je nebo není udělen certifikát opravňující k použití označení „bio“ nebo „eko“ u bioproduktu, biopotraviny nebo ostatního bioproduktu. Předmětem kontroly je dodržování platné legislativy EU a ČR pro oblast ekologického zemědělství. </w:t>
      </w:r>
    </w:p>
    <w:p w:rsidR="003F52EE" w:rsidRPr="004B5AD3" w:rsidRDefault="003F52EE" w:rsidP="00ED66D0">
      <w:pPr>
        <w:spacing w:before="120"/>
        <w:jc w:val="both"/>
      </w:pPr>
      <w:r w:rsidRPr="004B5AD3">
        <w:t xml:space="preserve">Ze strany </w:t>
      </w:r>
      <w:r w:rsidR="00013D65" w:rsidRPr="004B5AD3">
        <w:t>Ministerstva</w:t>
      </w:r>
      <w:r w:rsidRPr="004B5AD3">
        <w:t xml:space="preserve"> zemědělství je prováděn dozor nad činností kontrolních subjektů prostřednictvím příslušných auditů (supervizí)</w:t>
      </w:r>
      <w:r w:rsidR="00526C48" w:rsidRPr="004B5AD3">
        <w:t>, včetně auditů v ústředích kontrolních organizacích</w:t>
      </w:r>
      <w:r w:rsidRPr="004B5AD3">
        <w:t>.</w:t>
      </w:r>
    </w:p>
    <w:p w:rsidR="003F52EE" w:rsidRPr="00FD1250" w:rsidRDefault="003F52EE" w:rsidP="00ED66D0">
      <w:pPr>
        <w:spacing w:before="120"/>
        <w:jc w:val="both"/>
      </w:pPr>
      <w:r w:rsidRPr="00FD1250">
        <w:t>Ministerstvo zemědělství, prostřednictvím odboru environmentálního a ekologického zemědělství, vykonává samo úřední kontroly pravidel ekologické produkce v těch výjimečných případech, kdy kompetence kontrolních organizací nejsou dostatečné.</w:t>
      </w:r>
    </w:p>
    <w:p w:rsidR="003F52EE" w:rsidRPr="00FD1250" w:rsidRDefault="003F52EE" w:rsidP="004E3B37">
      <w:pPr>
        <w:spacing w:before="120"/>
        <w:jc w:val="both"/>
      </w:pPr>
      <w:r w:rsidRPr="00FD1250">
        <w:t>Od 1. ledna 2010 byly dále v souladu s nařízením EP a R (ES) č. 882/2004 zavedeny úřední kontroly v ekologickém zemědělství. Kontrolním orgánem provádějícím úřední kontroly byl jmenován ÚKZÚZ a nově rovněž byly kontrolními orgány jmenovány SVS a SZPI.</w:t>
      </w:r>
    </w:p>
    <w:p w:rsidR="003F52EE" w:rsidRPr="00FD1250" w:rsidRDefault="003F52EE" w:rsidP="004E3B37">
      <w:pPr>
        <w:spacing w:before="120"/>
        <w:jc w:val="both"/>
      </w:pPr>
      <w:r w:rsidRPr="004E3B37">
        <w:t xml:space="preserve">Předmětem úřední kontroly </w:t>
      </w:r>
      <w:r w:rsidRPr="004E3B37">
        <w:rPr>
          <w:b/>
        </w:rPr>
        <w:t>ÚKZÚZ</w:t>
      </w:r>
      <w:r w:rsidRPr="004E3B37">
        <w:t xml:space="preserve"> v ekologickém zemědělství</w:t>
      </w:r>
      <w:r w:rsidRPr="00FD1250">
        <w:t xml:space="preserve"> je každoročně přibližně 5 % ekologických podnikatelů. Přesný počet subjektů ke kontrole je každý rok stanoven v součinnosti s příslušným odborem MZe.</w:t>
      </w:r>
    </w:p>
    <w:p w:rsidR="003F52EE" w:rsidRPr="00FD1250" w:rsidRDefault="003F52EE" w:rsidP="00ED66D0">
      <w:pPr>
        <w:spacing w:before="120"/>
        <w:jc w:val="both"/>
      </w:pPr>
      <w:r w:rsidRPr="00FD1250">
        <w:t>Subjekty ke kontrole jsou vybírány na základě rizikové analýzy. Riziková analýza zohledňuje činnosti kontrolovaných subjektů. Část subjektů ke kontrole vybere pro ÚKZÚZ na základě své rizikové analýzy SZIF (ÚKZÚZ pro SZIF kontroluje u ekozemědělců plnění podmínek pro vyplácení dotací v rámci opatření ekologické zemědělství).</w:t>
      </w:r>
    </w:p>
    <w:p w:rsidR="003F52EE" w:rsidRPr="004E3B37" w:rsidRDefault="003F52EE" w:rsidP="00ED66D0">
      <w:pPr>
        <w:spacing w:before="120"/>
        <w:jc w:val="both"/>
      </w:pPr>
      <w:r w:rsidRPr="004E3B37">
        <w:t xml:space="preserve">Předmětem úřední kontroly </w:t>
      </w:r>
      <w:r w:rsidR="004E3B37" w:rsidRPr="004E3B37">
        <w:t>ÚKZÚZ</w:t>
      </w:r>
      <w:r w:rsidR="004E3B37">
        <w:t xml:space="preserve"> </w:t>
      </w:r>
      <w:r w:rsidRPr="004E3B37">
        <w:t>je především:</w:t>
      </w:r>
    </w:p>
    <w:p w:rsidR="003F52EE" w:rsidRPr="00FD1250" w:rsidRDefault="003F52EE" w:rsidP="00330FDD">
      <w:pPr>
        <w:pStyle w:val="Text1"/>
        <w:numPr>
          <w:ilvl w:val="0"/>
          <w:numId w:val="125"/>
        </w:numPr>
        <w:spacing w:after="0"/>
        <w:ind w:left="714" w:hanging="357"/>
      </w:pPr>
      <w:r w:rsidRPr="00FD1250">
        <w:t xml:space="preserve">vedení záznamů a dokumentace, </w:t>
      </w:r>
    </w:p>
    <w:p w:rsidR="003F52EE" w:rsidRPr="00FD1250" w:rsidRDefault="003F52EE" w:rsidP="00330FDD">
      <w:pPr>
        <w:pStyle w:val="Text1"/>
        <w:numPr>
          <w:ilvl w:val="0"/>
          <w:numId w:val="125"/>
        </w:numPr>
        <w:spacing w:after="0"/>
        <w:ind w:left="714" w:hanging="357"/>
      </w:pPr>
      <w:r w:rsidRPr="00FD1250">
        <w:t xml:space="preserve">rostlinná výroba (stav pozemků a porostů, hnojiva, přípravky na ochranu rostlin, skladovací zařízení) </w:t>
      </w:r>
    </w:p>
    <w:p w:rsidR="003F52EE" w:rsidRPr="00FD1250" w:rsidRDefault="003F52EE" w:rsidP="00330FDD">
      <w:pPr>
        <w:pStyle w:val="Text1"/>
        <w:numPr>
          <w:ilvl w:val="0"/>
          <w:numId w:val="125"/>
        </w:numPr>
        <w:spacing w:after="0"/>
        <w:ind w:left="714" w:hanging="357"/>
      </w:pPr>
      <w:r w:rsidRPr="00FD1250">
        <w:t>živočišná výroba (krmiva, welfare zvířat, ustajovací prostory)</w:t>
      </w:r>
    </w:p>
    <w:p w:rsidR="003F52EE" w:rsidRPr="00FD1250" w:rsidRDefault="003F52EE" w:rsidP="00330FDD">
      <w:pPr>
        <w:pStyle w:val="Text1"/>
        <w:numPr>
          <w:ilvl w:val="0"/>
          <w:numId w:val="125"/>
        </w:numPr>
        <w:spacing w:after="0"/>
        <w:ind w:left="714" w:hanging="357"/>
        <w:rPr>
          <w:lang w:val="es-ES_tradnl"/>
        </w:rPr>
      </w:pPr>
      <w:r w:rsidRPr="00FD1250">
        <w:rPr>
          <w:lang w:val="es-ES_tradnl"/>
        </w:rPr>
        <w:t xml:space="preserve">kontrola identifikace a označování produktů ekologického původu. </w:t>
      </w:r>
    </w:p>
    <w:p w:rsidR="003F52EE" w:rsidRPr="00A84D41" w:rsidRDefault="003F52EE" w:rsidP="00ED66D0">
      <w:pPr>
        <w:pStyle w:val="Zkladntext"/>
        <w:spacing w:after="0"/>
        <w:rPr>
          <w:lang w:val="cs-CZ"/>
        </w:rPr>
      </w:pPr>
      <w:r w:rsidRPr="00A84D41">
        <w:rPr>
          <w:lang w:val="cs-CZ"/>
        </w:rPr>
        <w:t xml:space="preserve">Na základě výsledků kontrol v předchozím období byla zvolena následující strategie výkonu úředních kontrol EZ na rok </w:t>
      </w:r>
      <w:r w:rsidR="00F47D4C" w:rsidRPr="00A84D41">
        <w:rPr>
          <w:lang w:val="cs-CZ"/>
        </w:rPr>
        <w:t>2019</w:t>
      </w:r>
      <w:r w:rsidRPr="00A84D41">
        <w:rPr>
          <w:lang w:val="cs-CZ"/>
        </w:rPr>
        <w:t>:</w:t>
      </w:r>
    </w:p>
    <w:p w:rsidR="003F52EE" w:rsidRPr="00A84D41" w:rsidRDefault="003F52EE" w:rsidP="00330FDD">
      <w:pPr>
        <w:pStyle w:val="Zkladntext"/>
        <w:numPr>
          <w:ilvl w:val="0"/>
          <w:numId w:val="126"/>
        </w:numPr>
        <w:spacing w:before="0" w:after="0"/>
        <w:ind w:left="714" w:hanging="357"/>
        <w:rPr>
          <w:lang w:val="cs-CZ"/>
        </w:rPr>
      </w:pPr>
      <w:r w:rsidRPr="00A84D41">
        <w:rPr>
          <w:lang w:val="cs-CZ"/>
        </w:rPr>
        <w:t>úřední kontroly budou prováděny u cca 5% ekologických zemědělců ročně</w:t>
      </w:r>
    </w:p>
    <w:p w:rsidR="003F52EE" w:rsidRPr="00FD1250" w:rsidRDefault="003F52EE" w:rsidP="00330FDD">
      <w:pPr>
        <w:pStyle w:val="Zkladntext"/>
        <w:numPr>
          <w:ilvl w:val="0"/>
          <w:numId w:val="126"/>
        </w:numPr>
        <w:spacing w:before="0" w:after="0"/>
        <w:ind w:left="714" w:hanging="357"/>
        <w:rPr>
          <w:lang w:val="cs-CZ"/>
        </w:rPr>
      </w:pPr>
      <w:r w:rsidRPr="00FD1250">
        <w:rPr>
          <w:lang w:val="cs-CZ"/>
        </w:rPr>
        <w:t>bude zahájena také kontrola výrobců a dodavatelů ekologických krmiv</w:t>
      </w:r>
    </w:p>
    <w:p w:rsidR="003F52EE" w:rsidRPr="00FD1250" w:rsidRDefault="003F52EE" w:rsidP="00330FDD">
      <w:pPr>
        <w:pStyle w:val="Zkladntext"/>
        <w:numPr>
          <w:ilvl w:val="0"/>
          <w:numId w:val="126"/>
        </w:numPr>
        <w:spacing w:before="0" w:after="0"/>
        <w:ind w:left="714" w:hanging="357"/>
        <w:rPr>
          <w:lang w:val="cs-CZ"/>
        </w:rPr>
      </w:pPr>
      <w:r w:rsidRPr="00FD1250">
        <w:rPr>
          <w:lang w:val="cs-CZ"/>
        </w:rPr>
        <w:t>v oblasti odběru vzorků bude dán důraz na zjišťování přítomnosti účinných látek na ochranu rostlin nepovolených v ekologické produkci</w:t>
      </w:r>
    </w:p>
    <w:p w:rsidR="003F52EE" w:rsidRPr="00FD1250" w:rsidRDefault="003F52EE" w:rsidP="00330FDD">
      <w:pPr>
        <w:pStyle w:val="Zkladntext"/>
        <w:numPr>
          <w:ilvl w:val="0"/>
          <w:numId w:val="126"/>
        </w:numPr>
        <w:spacing w:before="0" w:after="0"/>
        <w:ind w:left="714" w:hanging="357"/>
        <w:rPr>
          <w:lang w:val="cs-CZ"/>
        </w:rPr>
      </w:pPr>
      <w:r w:rsidRPr="00FD1250">
        <w:rPr>
          <w:lang w:val="cs-CZ"/>
        </w:rPr>
        <w:t>v oblasti krmiv bude kladen důraz na zjišťování přítomnosti GMO a na případné použití skladištních pesticidů.</w:t>
      </w:r>
    </w:p>
    <w:p w:rsidR="004E3B37" w:rsidRDefault="003F52EE" w:rsidP="00ED66D0">
      <w:pPr>
        <w:spacing w:before="120"/>
        <w:jc w:val="both"/>
        <w:rPr>
          <w:rFonts w:cs="Arial"/>
          <w:u w:val="single"/>
        </w:rPr>
      </w:pPr>
      <w:r w:rsidRPr="00FD1250">
        <w:rPr>
          <w:rFonts w:cs="Arial"/>
          <w:u w:val="single"/>
        </w:rPr>
        <w:t>Dokumentované postupy</w:t>
      </w:r>
    </w:p>
    <w:p w:rsidR="003F52EE" w:rsidRPr="00FD1250" w:rsidRDefault="003F52EE" w:rsidP="003F52EE">
      <w:pPr>
        <w:jc w:val="both"/>
      </w:pPr>
      <w:r w:rsidRPr="00FD1250">
        <w:t xml:space="preserve">Inspektor při kontrole postupuje podle kontrolního listu a metodických pokynů ÚKZÚZ, které má k dispozici. </w:t>
      </w:r>
    </w:p>
    <w:p w:rsidR="007D4BF5" w:rsidRPr="00031BD9" w:rsidRDefault="007D4BF5" w:rsidP="007D4BF5">
      <w:pPr>
        <w:spacing w:before="120"/>
        <w:jc w:val="both"/>
      </w:pPr>
      <w:r w:rsidRPr="00FD1250">
        <w:rPr>
          <w:u w:val="single"/>
        </w:rPr>
        <w:t>Postup při zjištění nedostatků</w:t>
      </w:r>
      <w:r w:rsidRPr="00FD1250">
        <w:t xml:space="preserve"> či porušení právních předpisů je uveden v metodických pokynech, případně ve správním řádu. Drobné nedostatky se řeší odst</w:t>
      </w:r>
      <w:r>
        <w:t>raněním na místě bez záznamu do </w:t>
      </w:r>
      <w:r w:rsidRPr="00FD1250">
        <w:t>protokolu, v případě odstranitelných nedostatků většího rozsahu se do protokolu uvede nápravné opatření s termínem jeho splnění. Splnění j</w:t>
      </w:r>
      <w:r>
        <w:t>e ověřeno následnou kontrolou. V</w:t>
      </w:r>
      <w:r w:rsidRPr="00FD1250">
        <w:t xml:space="preserve"> případě hrubého porušení právních předpisů, </w:t>
      </w:r>
      <w:r w:rsidRPr="00031BD9">
        <w:t>které je přestupkem dle zákona č. 242/2000 Sb. o ekologickém zemědělství, jsou zaslány podklady včetně důkazního materiálu na příslušný odbor MZe, který zahájí řízení o přestupku (dle zákona č. 242/2000 Sb. vede řízení o přestupku v první instanci MZe). ÚKZÚZ podává v případě podezření z porušení obecných právních předpisů (zákon o týrání zvířat, o rostlinolékařské péči atd.) podnět odpovědnému kontrolnímu orgánu (SVS, SZPI, ČPI).</w:t>
      </w:r>
    </w:p>
    <w:p w:rsidR="003F52EE" w:rsidRPr="00031BD9" w:rsidRDefault="003F52EE" w:rsidP="00AA7248">
      <w:pPr>
        <w:spacing w:before="120"/>
        <w:jc w:val="both"/>
      </w:pPr>
      <w:r w:rsidRPr="00031BD9">
        <w:rPr>
          <w:u w:val="single"/>
        </w:rPr>
        <w:t>Typy kontrol:</w:t>
      </w:r>
    </w:p>
    <w:p w:rsidR="003F52EE" w:rsidRPr="00FD1250" w:rsidRDefault="003F52EE" w:rsidP="00330FDD">
      <w:pPr>
        <w:pStyle w:val="Text1"/>
        <w:numPr>
          <w:ilvl w:val="0"/>
          <w:numId w:val="127"/>
        </w:numPr>
        <w:spacing w:after="0"/>
        <w:ind w:left="714" w:hanging="357"/>
        <w:rPr>
          <w:lang w:val="cs-CZ"/>
        </w:rPr>
      </w:pPr>
      <w:r w:rsidRPr="00FD1250">
        <w:rPr>
          <w:lang w:val="cs-CZ"/>
        </w:rPr>
        <w:t>neohlášená (kontrola ekologického podnikatele vybraného na základě rizikové analýzy)</w:t>
      </w:r>
    </w:p>
    <w:p w:rsidR="003F52EE" w:rsidRPr="00FD1250" w:rsidRDefault="003F52EE" w:rsidP="00330FDD">
      <w:pPr>
        <w:pStyle w:val="Text1"/>
        <w:numPr>
          <w:ilvl w:val="0"/>
          <w:numId w:val="127"/>
        </w:numPr>
        <w:spacing w:after="0"/>
        <w:ind w:left="714" w:hanging="357"/>
        <w:rPr>
          <w:lang w:val="cs-CZ"/>
        </w:rPr>
      </w:pPr>
      <w:r w:rsidRPr="00FD1250">
        <w:rPr>
          <w:lang w:val="cs-CZ"/>
        </w:rPr>
        <w:t>následná (kontrola splnění uloženého nápravného opatření do stanoveného termínu)</w:t>
      </w:r>
    </w:p>
    <w:p w:rsidR="003F52EE" w:rsidRPr="00FD1250" w:rsidRDefault="003F52EE" w:rsidP="00330FDD">
      <w:pPr>
        <w:pStyle w:val="Text1"/>
        <w:numPr>
          <w:ilvl w:val="0"/>
          <w:numId w:val="127"/>
        </w:numPr>
        <w:spacing w:after="0"/>
        <w:ind w:left="714" w:hanging="357"/>
        <w:rPr>
          <w:lang w:val="cs-CZ"/>
        </w:rPr>
      </w:pPr>
      <w:r w:rsidRPr="00FD1250">
        <w:rPr>
          <w:lang w:val="cs-CZ"/>
        </w:rPr>
        <w:t>na podnět (např. na podnět MZe – zpravidla neohlášená).</w:t>
      </w:r>
    </w:p>
    <w:p w:rsidR="003F52EE" w:rsidRPr="00031BD9" w:rsidRDefault="003F52EE" w:rsidP="00AA7248">
      <w:pPr>
        <w:spacing w:before="120"/>
        <w:jc w:val="both"/>
      </w:pPr>
      <w:r w:rsidRPr="004E3B37">
        <w:rPr>
          <w:b/>
          <w:u w:val="single"/>
        </w:rPr>
        <w:t>SVS</w:t>
      </w:r>
      <w:r w:rsidRPr="004E3B37">
        <w:rPr>
          <w:u w:val="single"/>
        </w:rPr>
        <w:t xml:space="preserve"> byla úředními </w:t>
      </w:r>
      <w:r w:rsidRPr="004B5AD3">
        <w:rPr>
          <w:u w:val="single"/>
        </w:rPr>
        <w:t>kontrolami pověřena na základě Veřejn</w:t>
      </w:r>
      <w:r w:rsidR="004E3B37" w:rsidRPr="004B5AD3">
        <w:rPr>
          <w:u w:val="single"/>
        </w:rPr>
        <w:t>oprávní dohody</w:t>
      </w:r>
      <w:r w:rsidR="004E3B37" w:rsidRPr="004B5AD3">
        <w:t xml:space="preserve"> mezi MZe a SVS o </w:t>
      </w:r>
      <w:r w:rsidRPr="004B5AD3">
        <w:t xml:space="preserve">provádění kontrol </w:t>
      </w:r>
      <w:r w:rsidR="00526C48" w:rsidRPr="004B5AD3">
        <w:t>od roku 2016</w:t>
      </w:r>
      <w:r w:rsidRPr="004B5AD3">
        <w:t xml:space="preserve">. Úřední </w:t>
      </w:r>
      <w:r w:rsidRPr="00FD1250">
        <w:t xml:space="preserve">kontroly SVS vykonává nad osobami podnikajícími v ekologickém zemědělství, které uvádějí potraviny na trh a jsou zároveň pod státním veterinárním </w:t>
      </w:r>
      <w:r w:rsidRPr="00031BD9">
        <w:t xml:space="preserve">dozorem, příp. nad osobami, o jejichž kontrolu MZe písemně požádá. Kontroly výše uvedených osob jsou prováděny jedenkrát </w:t>
      </w:r>
      <w:r w:rsidR="00624EAB" w:rsidRPr="00031BD9">
        <w:t>za tři roky</w:t>
      </w:r>
      <w:r w:rsidRPr="00031BD9">
        <w:t>, v případě vyž</w:t>
      </w:r>
      <w:r w:rsidR="00933B5F" w:rsidRPr="00031BD9">
        <w:t>ádání kontroly ze strany MZe je </w:t>
      </w:r>
      <w:r w:rsidRPr="00031BD9">
        <w:t>kontrola provedena do 1 měsíce od doručení žádosti.</w:t>
      </w:r>
    </w:p>
    <w:p w:rsidR="003F52EE" w:rsidRPr="00FD1250" w:rsidRDefault="003F52EE" w:rsidP="00ED66D0">
      <w:pPr>
        <w:spacing w:before="120"/>
        <w:jc w:val="both"/>
        <w:rPr>
          <w:u w:val="single"/>
        </w:rPr>
      </w:pPr>
      <w:r w:rsidRPr="00FD1250">
        <w:rPr>
          <w:u w:val="single"/>
        </w:rPr>
        <w:t xml:space="preserve">Předmětem úředních kontrol </w:t>
      </w:r>
      <w:r w:rsidRPr="004E3B37">
        <w:rPr>
          <w:u w:val="single"/>
        </w:rPr>
        <w:t>SVS</w:t>
      </w:r>
      <w:r w:rsidRPr="00FD1250">
        <w:rPr>
          <w:u w:val="single"/>
        </w:rPr>
        <w:t xml:space="preserve"> je především:</w:t>
      </w:r>
    </w:p>
    <w:p w:rsidR="003F52EE" w:rsidRPr="00FD1250" w:rsidRDefault="003F52EE" w:rsidP="00330FDD">
      <w:pPr>
        <w:pStyle w:val="Text1"/>
        <w:numPr>
          <w:ilvl w:val="0"/>
          <w:numId w:val="128"/>
        </w:numPr>
        <w:spacing w:after="0"/>
        <w:ind w:left="714" w:hanging="357"/>
      </w:pPr>
      <w:r w:rsidRPr="00FD1250">
        <w:t>vedení záznamů a dokumentace ve vztahu k pravidlům ekologické produkce ve výrobě potravin živočišného původu</w:t>
      </w:r>
    </w:p>
    <w:p w:rsidR="003F52EE" w:rsidRPr="00FD1250" w:rsidRDefault="003F52EE" w:rsidP="00330FDD">
      <w:pPr>
        <w:pStyle w:val="Text1"/>
        <w:numPr>
          <w:ilvl w:val="0"/>
          <w:numId w:val="128"/>
        </w:numPr>
        <w:spacing w:after="0"/>
        <w:ind w:left="714" w:hanging="357"/>
      </w:pPr>
      <w:r w:rsidRPr="00FD1250">
        <w:t>výroba potravin živočišného původu (sledovatelnost, tok surovin, sledování rovnováhy mezi vstupy a výstupy)</w:t>
      </w:r>
    </w:p>
    <w:p w:rsidR="003F52EE" w:rsidRPr="00FD1250" w:rsidRDefault="003F52EE" w:rsidP="00330FDD">
      <w:pPr>
        <w:pStyle w:val="Text1"/>
        <w:numPr>
          <w:ilvl w:val="0"/>
          <w:numId w:val="128"/>
        </w:numPr>
        <w:spacing w:after="0"/>
        <w:ind w:left="714" w:hanging="357"/>
        <w:rPr>
          <w:lang w:val="es-ES_tradnl"/>
        </w:rPr>
      </w:pPr>
      <w:r w:rsidRPr="00FD1250">
        <w:rPr>
          <w:lang w:val="es-ES_tradnl"/>
        </w:rPr>
        <w:t>kontrola identifikace a označování produktů a potravin ekologického původu</w:t>
      </w:r>
    </w:p>
    <w:p w:rsidR="003F52EE" w:rsidRPr="00FD1250" w:rsidRDefault="003F52EE" w:rsidP="00330FDD">
      <w:pPr>
        <w:pStyle w:val="Text1"/>
        <w:numPr>
          <w:ilvl w:val="0"/>
          <w:numId w:val="128"/>
        </w:numPr>
        <w:spacing w:after="0"/>
        <w:ind w:left="714" w:hanging="357"/>
        <w:rPr>
          <w:lang w:val="es-ES_tradnl"/>
        </w:rPr>
      </w:pPr>
      <w:r w:rsidRPr="00FD1250">
        <w:rPr>
          <w:lang w:val="es-ES_tradnl"/>
        </w:rPr>
        <w:t>sledování dodržování pravidel ekologické produkce</w:t>
      </w:r>
      <w:r w:rsidR="00961117">
        <w:rPr>
          <w:lang w:val="es-ES_tradnl"/>
        </w:rPr>
        <w:t>.</w:t>
      </w:r>
      <w:r w:rsidRPr="00FD1250">
        <w:rPr>
          <w:lang w:val="es-ES_tradnl"/>
        </w:rPr>
        <w:t xml:space="preserve">  </w:t>
      </w:r>
    </w:p>
    <w:p w:rsidR="003F52EE" w:rsidRPr="00FD1250" w:rsidRDefault="003F52EE" w:rsidP="00ED66D0">
      <w:pPr>
        <w:spacing w:before="120"/>
        <w:jc w:val="both"/>
        <w:rPr>
          <w:rFonts w:cs="Arial"/>
          <w:u w:val="single"/>
        </w:rPr>
      </w:pPr>
      <w:r w:rsidRPr="00FD1250">
        <w:rPr>
          <w:rFonts w:cs="Arial"/>
          <w:u w:val="single"/>
        </w:rPr>
        <w:t>Dokumentované postupy</w:t>
      </w:r>
    </w:p>
    <w:p w:rsidR="003F52EE" w:rsidRPr="00FD1250" w:rsidRDefault="003F52EE" w:rsidP="004E3B37">
      <w:pPr>
        <w:jc w:val="both"/>
      </w:pPr>
      <w:r w:rsidRPr="00FD1250">
        <w:t xml:space="preserve">Inspektoři SVS při kontrole postupují podle kontrolního listu a </w:t>
      </w:r>
      <w:r w:rsidR="0053619A">
        <w:t xml:space="preserve">příslušného </w:t>
      </w:r>
      <w:r>
        <w:t>M</w:t>
      </w:r>
      <w:r w:rsidRPr="00FD1250">
        <w:t>etodi</w:t>
      </w:r>
      <w:r>
        <w:t>ckého návodu</w:t>
      </w:r>
      <w:r w:rsidRPr="00FD1250">
        <w:t xml:space="preserve"> SVS, které mají k dispozici. </w:t>
      </w:r>
    </w:p>
    <w:p w:rsidR="007D4BF5" w:rsidRPr="00031BD9" w:rsidRDefault="007D4BF5" w:rsidP="007D4BF5">
      <w:pPr>
        <w:spacing w:before="120"/>
        <w:jc w:val="both"/>
      </w:pPr>
      <w:r w:rsidRPr="00FD1250">
        <w:rPr>
          <w:u w:val="single"/>
        </w:rPr>
        <w:t>Postup při zjištění nedostatků</w:t>
      </w:r>
      <w:r w:rsidRPr="00FD1250">
        <w:t xml:space="preserve"> či porušení právních předpisů je uveden v metodickém pokynu, příp. ve správním řádu. Drobné nedostatky se řeší odstraněním na místě bez záznamu do protokolu, v případě odstranitelných nedostatků většího rozsahu se do protokolu uvede nápravné opatření s termínem jeho splnění. Splnění je ověřeno následnou kontrolou. V případě hrubého porušení </w:t>
      </w:r>
      <w:r w:rsidRPr="00031BD9">
        <w:t>právních předpisů, které je přestupkem dle zákona č. 242/2000 Sb. o ekologickém zemědělství, jsou zaslány podklady včetně detailních důkazních materiálů na příslušný odbor MZe, který zahájí a vede řízení o přestupku (dle zákona č. 242/2000 Sb. vede řízení o přestupku v první instanci MZe). SVS rovněž podává v případě podezření z porušení obecných právních předpisů (zákon o týrání zvířat, o potravinách atd.) podnět odpovědnému kontrolnímu orgánu (</w:t>
      </w:r>
      <w:r w:rsidR="00F47D4C">
        <w:t>ÚKZÚZ</w:t>
      </w:r>
      <w:r w:rsidRPr="00031BD9">
        <w:t>, ČPI) a v případě zjištění porušení pravidel ekologické produkce informuje paralelně příslušnou pověřenou kontrolní organizaci k dalšímu postupu.</w:t>
      </w:r>
    </w:p>
    <w:p w:rsidR="003F52EE" w:rsidRPr="00FD1250" w:rsidRDefault="003F52EE" w:rsidP="007D4BF5">
      <w:pPr>
        <w:spacing w:before="120"/>
        <w:jc w:val="both"/>
      </w:pPr>
      <w:r w:rsidRPr="00FD1250">
        <w:rPr>
          <w:u w:val="single"/>
        </w:rPr>
        <w:t>Typy kontrol:</w:t>
      </w:r>
    </w:p>
    <w:p w:rsidR="003F52EE" w:rsidRPr="00FD1250" w:rsidRDefault="003F52EE" w:rsidP="00330FDD">
      <w:pPr>
        <w:pStyle w:val="Text1"/>
        <w:numPr>
          <w:ilvl w:val="0"/>
          <w:numId w:val="129"/>
        </w:numPr>
        <w:spacing w:after="0"/>
        <w:ind w:left="714" w:hanging="357"/>
        <w:rPr>
          <w:lang w:val="cs-CZ"/>
        </w:rPr>
      </w:pPr>
      <w:r w:rsidRPr="00FD1250">
        <w:rPr>
          <w:lang w:val="cs-CZ"/>
        </w:rPr>
        <w:t>neohlášená (kontrola ekologického podnikatele v souladu s </w:t>
      </w:r>
      <w:r w:rsidR="00986E33">
        <w:rPr>
          <w:lang w:val="cs-CZ"/>
        </w:rPr>
        <w:t>JIVVPK</w:t>
      </w:r>
      <w:r w:rsidRPr="00FD1250">
        <w:rPr>
          <w:lang w:val="cs-CZ"/>
        </w:rPr>
        <w:t>)</w:t>
      </w:r>
    </w:p>
    <w:p w:rsidR="003F52EE" w:rsidRPr="00FD1250" w:rsidRDefault="003F52EE" w:rsidP="00330FDD">
      <w:pPr>
        <w:pStyle w:val="Text1"/>
        <w:numPr>
          <w:ilvl w:val="0"/>
          <w:numId w:val="129"/>
        </w:numPr>
        <w:spacing w:after="0"/>
        <w:ind w:left="714" w:hanging="357"/>
        <w:rPr>
          <w:lang w:val="cs-CZ"/>
        </w:rPr>
      </w:pPr>
      <w:r w:rsidRPr="00FD1250">
        <w:rPr>
          <w:lang w:val="cs-CZ"/>
        </w:rPr>
        <w:t>následná (kontrola splnění uloženého nápravného opatření do stanoveného termínu)</w:t>
      </w:r>
    </w:p>
    <w:p w:rsidR="003F52EE" w:rsidRPr="00FD1250" w:rsidRDefault="003F52EE" w:rsidP="00330FDD">
      <w:pPr>
        <w:pStyle w:val="Text1"/>
        <w:numPr>
          <w:ilvl w:val="0"/>
          <w:numId w:val="129"/>
        </w:numPr>
        <w:spacing w:after="0"/>
        <w:ind w:left="714" w:hanging="357"/>
        <w:rPr>
          <w:lang w:val="cs-CZ"/>
        </w:rPr>
      </w:pPr>
      <w:r w:rsidRPr="00FD1250">
        <w:rPr>
          <w:lang w:val="cs-CZ"/>
        </w:rPr>
        <w:t>na podnět (např. na podnět MZe – zpravidla neohlášená)</w:t>
      </w:r>
    </w:p>
    <w:p w:rsidR="003F52EE" w:rsidRPr="00FD1250" w:rsidRDefault="003F52EE" w:rsidP="00330FDD">
      <w:pPr>
        <w:pStyle w:val="Text1"/>
        <w:numPr>
          <w:ilvl w:val="0"/>
          <w:numId w:val="129"/>
        </w:numPr>
        <w:spacing w:after="0"/>
        <w:ind w:left="714" w:hanging="357"/>
        <w:rPr>
          <w:lang w:val="cs-CZ"/>
        </w:rPr>
      </w:pPr>
      <w:r w:rsidRPr="00FD1250">
        <w:rPr>
          <w:lang w:val="cs-CZ"/>
        </w:rPr>
        <w:t>na písemnou žádost MZe.</w:t>
      </w:r>
    </w:p>
    <w:p w:rsidR="003F52EE" w:rsidRPr="00FD1250" w:rsidRDefault="003F52EE" w:rsidP="004E3B37">
      <w:pPr>
        <w:spacing w:before="120"/>
        <w:jc w:val="both"/>
      </w:pPr>
      <w:r w:rsidRPr="00FD1250">
        <w:t xml:space="preserve">Ministerstvo zemědělství dále pověřilo od roku 2016 </w:t>
      </w:r>
      <w:r w:rsidRPr="00ED66D0">
        <w:t xml:space="preserve">Státní zemědělskou a potravinářskou inspekci </w:t>
      </w:r>
      <w:r w:rsidRPr="007D4BF5">
        <w:rPr>
          <w:b/>
        </w:rPr>
        <w:t>(SZPI)</w:t>
      </w:r>
      <w:r w:rsidRPr="00FD1250">
        <w:t xml:space="preserve"> k provádění úředních kontrol osob podnikajících v ekologickém zemědělství, které uvádějí na trh potraviny, maloobchodníků a velkoobchodníků, kteří nejsou registrováni jako osoby podnikající v ekologickém zemědělství, nebo osob, o jejichž kontrolu Ministerstvo zemědělství požádá. </w:t>
      </w:r>
    </w:p>
    <w:p w:rsidR="003F52EE" w:rsidRPr="00FD1250" w:rsidRDefault="003F52EE" w:rsidP="00ED66D0">
      <w:pPr>
        <w:spacing w:before="120"/>
        <w:jc w:val="both"/>
        <w:rPr>
          <w:u w:val="single"/>
        </w:rPr>
      </w:pPr>
      <w:r w:rsidRPr="00FD1250">
        <w:rPr>
          <w:u w:val="single"/>
        </w:rPr>
        <w:t>Předmětem úřední kontroly SZPI je především:</w:t>
      </w:r>
    </w:p>
    <w:p w:rsidR="003F52EE" w:rsidRPr="00FD1250" w:rsidRDefault="003F52EE" w:rsidP="00330FDD">
      <w:pPr>
        <w:pStyle w:val="Text1"/>
        <w:numPr>
          <w:ilvl w:val="0"/>
          <w:numId w:val="130"/>
        </w:numPr>
        <w:spacing w:after="0"/>
        <w:ind w:left="714" w:hanging="357"/>
      </w:pPr>
      <w:r w:rsidRPr="00FD1250">
        <w:t>kontrola přípravy a distribuce bioproduktů dle platných předpisů pro ekologickou produkci</w:t>
      </w:r>
    </w:p>
    <w:p w:rsidR="003F52EE" w:rsidRPr="00FD1250" w:rsidRDefault="003F52EE" w:rsidP="00ED66D0">
      <w:pPr>
        <w:spacing w:before="120"/>
        <w:jc w:val="both"/>
        <w:rPr>
          <w:u w:val="single"/>
        </w:rPr>
      </w:pPr>
      <w:r w:rsidRPr="00FD1250">
        <w:rPr>
          <w:u w:val="single"/>
        </w:rPr>
        <w:t>Dokumentované postupy:</w:t>
      </w:r>
    </w:p>
    <w:p w:rsidR="003F52EE" w:rsidRPr="004B5AD3" w:rsidRDefault="003F52EE" w:rsidP="003F52EE">
      <w:pPr>
        <w:jc w:val="both"/>
      </w:pPr>
      <w:r w:rsidRPr="00FD1250">
        <w:t xml:space="preserve">SZPI vykonává kontrolu v souladu s rozsahem svých kompetencí podle zákona č. 110/1197 Sb. a dalších právních předpisů vymezujících její kompetence. Pravidla ekologické produkce jsou kontrolována podle metodiky “Kontrola ekologické produkce” vydané Ministerstvem zemědělství, odborem environmentálním a ekologického zemědělství v roce 2016. </w:t>
      </w:r>
      <w:r w:rsidRPr="004B5AD3">
        <w:t>SZPI si tuto metodiku implementovala do vlastního metodického pokynu „Kontrola ekologické produkce“.</w:t>
      </w:r>
    </w:p>
    <w:p w:rsidR="003F52EE" w:rsidRPr="004B5AD3" w:rsidRDefault="003F52EE" w:rsidP="00977812">
      <w:pPr>
        <w:spacing w:before="120"/>
        <w:jc w:val="both"/>
        <w:rPr>
          <w:u w:val="single"/>
        </w:rPr>
      </w:pPr>
      <w:r w:rsidRPr="004B5AD3">
        <w:rPr>
          <w:u w:val="single"/>
        </w:rPr>
        <w:t xml:space="preserve">Postup při zjištění nedostatků: </w:t>
      </w:r>
    </w:p>
    <w:p w:rsidR="007D4BF5" w:rsidRPr="00031BD9" w:rsidRDefault="007D4BF5" w:rsidP="007D4BF5">
      <w:pPr>
        <w:jc w:val="both"/>
      </w:pPr>
      <w:r w:rsidRPr="00FD1250">
        <w:t>SZPI bezodkladně oznámí Ministerstvu zemědělství informaci o každé biopotravině, která byla nahlášena jako nevyhovující v systému rychlého varování pro potraviny a krmiva (RASFF). SZPI dále bezodkladně oznámí každé porušení právních předpisů v oblasti ekologické produkce zjištěné u </w:t>
      </w:r>
      <w:r w:rsidRPr="00031BD9">
        <w:t xml:space="preserve">kontrolované osoby. V případě hrubého porušení právních předpisů, které je přestupkem dle zákona č. 242/2000 Sb., vede v souladu s tímto zákonem Ministerstvo zemědělství řízení o přestupku v první instanci. </w:t>
      </w:r>
    </w:p>
    <w:p w:rsidR="00013D65" w:rsidRPr="004B5AD3" w:rsidRDefault="00013D65" w:rsidP="00013D65">
      <w:pPr>
        <w:spacing w:before="120"/>
        <w:jc w:val="both"/>
      </w:pPr>
      <w:r w:rsidRPr="00031BD9">
        <w:t xml:space="preserve">Za účelem koordinace činností </w:t>
      </w:r>
      <w:r w:rsidRPr="004B5AD3">
        <w:t>vydává MZe Metodické pokyny pro ekologickou produkci, které jsou určeny především kontrolním organizacím a osobám podnikajícím v ekologickém zemědělství. Hlavním účelem Metodických pokynů je především sjednotit výklad legislativních požadavků pro ekologické zemědělství tak, aby všechny kontrolní organizace postupovaly při naplňování těchto požadavků jednotně. Metodické pokyny se týkají například problematiky registrace osob podnikajících v ekologickém zemědělství, vydávání výjimek z pravidel ekologického zemědělství, pravidel pro odběr, analýzu a následné vyhodnocení vzorků z ekologické produkce, pravidel komunikace mezi MZe a kontrolními organizacemi, včetně podmínek při hospodaření v sadech, vinicích, nebo v chovu koní.</w:t>
      </w:r>
    </w:p>
    <w:p w:rsidR="00E760D6" w:rsidRPr="00FD1250" w:rsidRDefault="00E760D6" w:rsidP="00973A6C">
      <w:pPr>
        <w:pStyle w:val="Nadpis3"/>
        <w:rPr>
          <w:lang w:val="cs-CZ"/>
        </w:rPr>
      </w:pPr>
      <w:bookmarkStart w:id="53" w:name="_Toc8661771"/>
      <w:r w:rsidRPr="00FD1250">
        <w:rPr>
          <w:lang w:val="cs-CZ"/>
        </w:rPr>
        <w:t>ČPI</w:t>
      </w:r>
      <w:bookmarkEnd w:id="53"/>
      <w:r w:rsidRPr="00FD1250">
        <w:rPr>
          <w:lang w:val="cs-CZ"/>
        </w:rPr>
        <w:t xml:space="preserve"> </w:t>
      </w:r>
    </w:p>
    <w:p w:rsidR="00E760D6" w:rsidRPr="00FD1250" w:rsidRDefault="00E760D6" w:rsidP="004512DF">
      <w:pPr>
        <w:jc w:val="both"/>
        <w:rPr>
          <w:rFonts w:cs="Arial"/>
        </w:rPr>
      </w:pPr>
      <w:r w:rsidRPr="00FD1250">
        <w:rPr>
          <w:rFonts w:cs="Arial"/>
        </w:rPr>
        <w:t>Kontrolní činnost je plánovaná pomocí analýzy rizika, kdy jsou jed</w:t>
      </w:r>
      <w:r w:rsidR="00ED66D0">
        <w:rPr>
          <w:rFonts w:cs="Arial"/>
        </w:rPr>
        <w:t>notlivé hospodářství vybrány ke </w:t>
      </w:r>
      <w:r w:rsidRPr="00FD1250">
        <w:rPr>
          <w:rFonts w:cs="Arial"/>
        </w:rPr>
        <w:t xml:space="preserve">kontrole podle vypočítané rizikovosti (tzn. rizikového koeficientu). </w:t>
      </w:r>
      <w:r w:rsidR="00770F63" w:rsidRPr="00FD1250">
        <w:rPr>
          <w:rFonts w:cs="Arial"/>
        </w:rPr>
        <w:t xml:space="preserve">Náhodně je vybráno </w:t>
      </w:r>
      <w:r w:rsidRPr="00FD1250">
        <w:rPr>
          <w:rFonts w:cs="Arial"/>
        </w:rPr>
        <w:t xml:space="preserve">20 – 25% hospodářství. Pomocí analýzy rizika se ke kontrole vybírají hospodářství na jeden kalendářní rok. Kontroly na hospodářství s chovem koní se vybírají na základě </w:t>
      </w:r>
      <w:r w:rsidR="0008627E" w:rsidRPr="00FD1250">
        <w:rPr>
          <w:rFonts w:cs="Arial"/>
        </w:rPr>
        <w:t xml:space="preserve">externí analýzy, dále pak </w:t>
      </w:r>
      <w:r w:rsidRPr="00FD1250">
        <w:rPr>
          <w:rFonts w:cs="Arial"/>
        </w:rPr>
        <w:t>výsledků minulých kontrol, vlastních zjištění nebo podnětů a informací třetích osob. Plánovaný rozsah kontrol je stanoven u hospodářství s chovem turů, ovcí a koz příslušnými předpisy ES. Ministerstvo může počty kontrol, v případě zjištění závažných nedostatků, okamžitě navýšit. V příštích letech je rozsah kontrol plánován jako stabilní.</w:t>
      </w:r>
    </w:p>
    <w:p w:rsidR="00E760D6" w:rsidRPr="00FD1250" w:rsidRDefault="004503D2" w:rsidP="00ED66D0">
      <w:pPr>
        <w:spacing w:before="120"/>
        <w:jc w:val="both"/>
        <w:rPr>
          <w:rFonts w:cs="Arial"/>
        </w:rPr>
      </w:pPr>
      <w:r>
        <w:rPr>
          <w:rFonts w:cs="Arial"/>
        </w:rPr>
        <w:t>Příslušným</w:t>
      </w:r>
      <w:r w:rsidR="00E760D6" w:rsidRPr="00FD1250">
        <w:rPr>
          <w:rFonts w:cs="Arial"/>
        </w:rPr>
        <w:t xml:space="preserve"> úřadem dle § 2 písm. f) vyhlášky č. 136/2004 Sb. (dále jen „ vyhláška“) je MZe.</w:t>
      </w:r>
    </w:p>
    <w:p w:rsidR="00E760D6" w:rsidRPr="004B5AD3" w:rsidRDefault="00E760D6" w:rsidP="00ED66D0">
      <w:pPr>
        <w:spacing w:before="120"/>
        <w:jc w:val="both"/>
        <w:rPr>
          <w:rFonts w:cs="Arial"/>
        </w:rPr>
      </w:pPr>
      <w:r w:rsidRPr="004B5AD3">
        <w:rPr>
          <w:rFonts w:cs="Arial"/>
        </w:rPr>
        <w:t>Oblast působnosti je vytyčena zákonem č. 154/2000 Sb., ve znění pozdějších předpisů</w:t>
      </w:r>
      <w:r w:rsidR="004503D2" w:rsidRPr="004B5AD3">
        <w:rPr>
          <w:rFonts w:cs="Arial"/>
        </w:rPr>
        <w:t xml:space="preserve"> (dále jen „plemenářský zákon“).</w:t>
      </w:r>
    </w:p>
    <w:p w:rsidR="00E760D6" w:rsidRPr="004B5AD3" w:rsidRDefault="00E760D6" w:rsidP="00ED66D0">
      <w:pPr>
        <w:spacing w:before="120"/>
        <w:jc w:val="both"/>
        <w:rPr>
          <w:rFonts w:cs="Arial"/>
        </w:rPr>
      </w:pPr>
      <w:r w:rsidRPr="00FD1250">
        <w:rPr>
          <w:rFonts w:cs="Arial"/>
        </w:rPr>
        <w:t>Kompetentními orgány doz</w:t>
      </w:r>
      <w:r w:rsidR="005A01F6" w:rsidRPr="00FD1250">
        <w:rPr>
          <w:rFonts w:cs="Arial"/>
        </w:rPr>
        <w:t xml:space="preserve">oru v kontrolované oblasti jsou </w:t>
      </w:r>
      <w:r w:rsidRPr="00FD1250">
        <w:rPr>
          <w:rFonts w:cs="Arial"/>
        </w:rPr>
        <w:t>p</w:t>
      </w:r>
      <w:r w:rsidR="00770797" w:rsidRPr="00FD1250">
        <w:rPr>
          <w:rFonts w:cs="Arial"/>
        </w:rPr>
        <w:t>odle § 24 plemenářského zákona Č</w:t>
      </w:r>
      <w:r w:rsidRPr="00FD1250">
        <w:rPr>
          <w:rFonts w:cs="Arial"/>
        </w:rPr>
        <w:t xml:space="preserve">PI a orgány veterinárního dozoru. Uvedené orgány mají v předmětné oblasti </w:t>
      </w:r>
      <w:r w:rsidR="001608E0">
        <w:rPr>
          <w:rFonts w:cs="Arial"/>
        </w:rPr>
        <w:t>podobné</w:t>
      </w:r>
      <w:r w:rsidRPr="00FD1250">
        <w:rPr>
          <w:rFonts w:cs="Arial"/>
        </w:rPr>
        <w:t xml:space="preserve"> pravomoci, proto v mnoha případech spolupracují formou podnětu k řešení či jiného sdílení informací. </w:t>
      </w:r>
      <w:r w:rsidRPr="004B5AD3">
        <w:rPr>
          <w:rFonts w:cs="Arial"/>
        </w:rPr>
        <w:t xml:space="preserve">Dále je </w:t>
      </w:r>
      <w:r w:rsidR="004503D2" w:rsidRPr="004B5AD3">
        <w:rPr>
          <w:rFonts w:cs="Arial"/>
        </w:rPr>
        <w:t xml:space="preserve">cílem provádět </w:t>
      </w:r>
      <w:r w:rsidRPr="004B5AD3">
        <w:rPr>
          <w:rFonts w:cs="Arial"/>
        </w:rPr>
        <w:t>kontroly společně.</w:t>
      </w:r>
    </w:p>
    <w:p w:rsidR="00E760D6" w:rsidRPr="00FD1250" w:rsidRDefault="00E760D6" w:rsidP="00ED66D0">
      <w:pPr>
        <w:spacing w:before="120"/>
        <w:jc w:val="both"/>
        <w:rPr>
          <w:rFonts w:cs="Arial"/>
          <w:u w:val="single"/>
        </w:rPr>
      </w:pPr>
      <w:r w:rsidRPr="00FD1250">
        <w:rPr>
          <w:rFonts w:cs="Arial"/>
          <w:u w:val="single"/>
        </w:rPr>
        <w:t>Kontrolní činnost:</w:t>
      </w:r>
    </w:p>
    <w:p w:rsidR="001679C8" w:rsidRPr="00FD1250" w:rsidRDefault="001679C8" w:rsidP="00ED66D0">
      <w:pPr>
        <w:jc w:val="both"/>
        <w:rPr>
          <w:rFonts w:cs="Arial"/>
        </w:rPr>
      </w:pPr>
      <w:r w:rsidRPr="00FD1250">
        <w:rPr>
          <w:rFonts w:cs="Arial"/>
        </w:rPr>
        <w:t>Kontrolní činnost je prováděna podle ustanovení zákona č. 154/2000</w:t>
      </w:r>
      <w:r w:rsidR="00A4670D" w:rsidRPr="00FD1250">
        <w:rPr>
          <w:rFonts w:cs="Arial"/>
        </w:rPr>
        <w:t xml:space="preserve"> Sb., o šlechtění, plemenitbě a </w:t>
      </w:r>
      <w:r w:rsidRPr="00FD1250">
        <w:rPr>
          <w:rFonts w:cs="Arial"/>
        </w:rPr>
        <w:t>evidenci hospodářských zvířat a o změně některých souvisejícíc</w:t>
      </w:r>
      <w:r w:rsidR="00ED66D0">
        <w:rPr>
          <w:rFonts w:cs="Arial"/>
        </w:rPr>
        <w:t>h zákonů (plemenářský zákon) ve </w:t>
      </w:r>
      <w:r w:rsidRPr="00FD1250">
        <w:rPr>
          <w:rFonts w:cs="Arial"/>
        </w:rPr>
        <w:t>znění pozdějších předpisů.</w:t>
      </w:r>
    </w:p>
    <w:p w:rsidR="000C0D7E" w:rsidRDefault="000C0D7E" w:rsidP="00ED66D0">
      <w:pPr>
        <w:spacing w:before="120"/>
        <w:jc w:val="both"/>
        <w:rPr>
          <w:rFonts w:cs="Arial"/>
          <w:u w:val="single"/>
        </w:rPr>
      </w:pPr>
    </w:p>
    <w:p w:rsidR="000C0D7E" w:rsidRDefault="000C0D7E" w:rsidP="00ED66D0">
      <w:pPr>
        <w:spacing w:before="120"/>
        <w:jc w:val="both"/>
        <w:rPr>
          <w:rFonts w:cs="Arial"/>
          <w:u w:val="single"/>
        </w:rPr>
      </w:pPr>
    </w:p>
    <w:p w:rsidR="000C0D7E" w:rsidRDefault="000C0D7E" w:rsidP="00ED66D0">
      <w:pPr>
        <w:spacing w:before="120"/>
        <w:jc w:val="both"/>
        <w:rPr>
          <w:rFonts w:cs="Arial"/>
          <w:u w:val="single"/>
        </w:rPr>
      </w:pPr>
    </w:p>
    <w:p w:rsidR="00E30709" w:rsidRDefault="00E30709" w:rsidP="00ED66D0">
      <w:pPr>
        <w:spacing w:before="120"/>
        <w:jc w:val="both"/>
        <w:rPr>
          <w:rFonts w:cs="Arial"/>
          <w:u w:val="single"/>
        </w:rPr>
      </w:pPr>
    </w:p>
    <w:p w:rsidR="00E30709" w:rsidRDefault="00E30709" w:rsidP="00ED66D0">
      <w:pPr>
        <w:spacing w:before="120"/>
        <w:jc w:val="both"/>
        <w:rPr>
          <w:rFonts w:cs="Arial"/>
          <w:u w:val="single"/>
        </w:rPr>
      </w:pPr>
    </w:p>
    <w:p w:rsidR="00E760D6" w:rsidRPr="00FD1250" w:rsidRDefault="00E760D6" w:rsidP="00ED66D0">
      <w:pPr>
        <w:spacing w:before="120"/>
        <w:jc w:val="both"/>
        <w:rPr>
          <w:rFonts w:cs="Arial"/>
          <w:u w:val="single"/>
        </w:rPr>
      </w:pPr>
      <w:r w:rsidRPr="00FD1250">
        <w:rPr>
          <w:rFonts w:cs="Arial"/>
          <w:u w:val="single"/>
        </w:rPr>
        <w:t>Dokumentované postupy</w:t>
      </w:r>
    </w:p>
    <w:p w:rsidR="00E760D6" w:rsidRPr="00FD1250" w:rsidRDefault="00E760D6" w:rsidP="00ED66D0">
      <w:pPr>
        <w:jc w:val="both"/>
        <w:rPr>
          <w:rFonts w:cs="Arial"/>
        </w:rPr>
      </w:pPr>
      <w:r w:rsidRPr="00FD1250">
        <w:rPr>
          <w:rFonts w:cs="Arial"/>
        </w:rPr>
        <w:t>Z každé kontroly je vyhotoven protokol</w:t>
      </w:r>
      <w:r w:rsidR="001608E0">
        <w:rPr>
          <w:rFonts w:cs="Arial"/>
        </w:rPr>
        <w:t xml:space="preserve"> o kontrole</w:t>
      </w:r>
      <w:r w:rsidRPr="00FD1250">
        <w:rPr>
          <w:rFonts w:cs="Arial"/>
        </w:rPr>
        <w:t xml:space="preserve">, který je zpravidla ve dvou stejnopisech, pro ČPI a pro chovatele. V protokolu jsou zaznamenány odpovědi na kontrolní body + zjištěné nedostatky s odkazem na porušení právních předpisů. </w:t>
      </w:r>
    </w:p>
    <w:p w:rsidR="00C70C4E" w:rsidRPr="004B5AD3" w:rsidRDefault="00E760D6" w:rsidP="00ED66D0">
      <w:pPr>
        <w:spacing w:before="120"/>
        <w:jc w:val="both"/>
      </w:pPr>
      <w:r w:rsidRPr="004B5AD3">
        <w:rPr>
          <w:rFonts w:cs="Arial"/>
          <w:u w:val="single"/>
        </w:rPr>
        <w:t>Podle zjištěných nedostatků</w:t>
      </w:r>
      <w:r w:rsidRPr="004B5AD3">
        <w:rPr>
          <w:rFonts w:cs="Arial"/>
        </w:rPr>
        <w:t xml:space="preserve"> se při kontrole uloží chovateli opatř</w:t>
      </w:r>
      <w:r w:rsidR="00977812" w:rsidRPr="004B5AD3">
        <w:rPr>
          <w:rFonts w:cs="Arial"/>
        </w:rPr>
        <w:t>ení nebo zvláštní opatření a na </w:t>
      </w:r>
      <w:r w:rsidRPr="004B5AD3">
        <w:rPr>
          <w:rFonts w:cs="Arial"/>
        </w:rPr>
        <w:t xml:space="preserve">poradě se posoudí míra nedodržení zákona a stanoví případná sankce. </w:t>
      </w:r>
      <w:r w:rsidR="00C70C4E" w:rsidRPr="004B5AD3">
        <w:t xml:space="preserve">Sankce (pokuty) jsou ukládány chovatelům v závislosti na míře zavinění a porušení předpisů a nezávisle na uloženém opatření. O uložení sankce rozhoduje vedení inspekce na pravidelné týdenní poradě, </w:t>
      </w:r>
      <w:r w:rsidR="00977812" w:rsidRPr="004B5AD3">
        <w:t>při které se </w:t>
      </w:r>
      <w:r w:rsidR="00C70C4E" w:rsidRPr="004B5AD3">
        <w:t xml:space="preserve">podrobně hodnotí zjištěné nedostatky i příčiny, které k nim vedly.   Je-li zjištěno porušení zákona, zkoumá se především rozsah zjištěných nedostatků, závažnost, opakování nedostatků z předešlých kontrol a případně zjištěné úmyslné zavinění. Zdrojem podrobných informací o hospodářství, zvířatech a jejich pohybech během života je databáze ústřední evidence, do jejíchž jednotlivých modulů má inspekce přístup. </w:t>
      </w:r>
      <w:r w:rsidR="006F751A">
        <w:t>P</w:t>
      </w:r>
      <w:r w:rsidR="00C70C4E" w:rsidRPr="004B5AD3">
        <w:t>orušení zvláštního opat</w:t>
      </w:r>
      <w:r w:rsidR="004E3B37" w:rsidRPr="004B5AD3">
        <w:t>ření nebo nesplnění opatření ve </w:t>
      </w:r>
      <w:r w:rsidR="00C70C4E" w:rsidRPr="004B5AD3">
        <w:t xml:space="preserve">stanoveném termínu je posuzováno jako zvláště závažný přestupek a sankcionováno </w:t>
      </w:r>
      <w:r w:rsidR="001608E0">
        <w:t xml:space="preserve">je </w:t>
      </w:r>
      <w:r w:rsidR="00C70C4E" w:rsidRPr="004B5AD3">
        <w:t xml:space="preserve">vždy. </w:t>
      </w:r>
    </w:p>
    <w:p w:rsidR="00770F63" w:rsidRPr="00FD1250" w:rsidRDefault="00770F63" w:rsidP="00ED66D0">
      <w:pPr>
        <w:spacing w:before="120"/>
        <w:jc w:val="both"/>
        <w:rPr>
          <w:rFonts w:cs="Arial"/>
          <w:u w:val="single"/>
        </w:rPr>
      </w:pPr>
      <w:r w:rsidRPr="00FD1250">
        <w:rPr>
          <w:rFonts w:cs="Arial"/>
          <w:u w:val="single"/>
        </w:rPr>
        <w:t>Komunikace s veřejností:</w:t>
      </w:r>
    </w:p>
    <w:p w:rsidR="00770F63" w:rsidRPr="00FD1250" w:rsidRDefault="00770F63" w:rsidP="00770F63">
      <w:pPr>
        <w:jc w:val="both"/>
        <w:rPr>
          <w:rFonts w:cs="Arial"/>
        </w:rPr>
      </w:pPr>
      <w:r w:rsidRPr="00FD1250">
        <w:rPr>
          <w:rFonts w:cs="Arial"/>
        </w:rPr>
        <w:t>Odborní zaměstnanci Inspekce zajišťují na vyžádání poradenskou činnost pro chovatele a ostatní osoby. Žádosti o poskytnutí pomoci nebo informací se soustřeďují především na problematiku označování a evidence turů, ovcí a koz nebo prasat. Zásadou všech zaměstnanců Inspekce je vždy předcházet možným nedodržením zákonů účinnou prevencí.</w:t>
      </w:r>
    </w:p>
    <w:p w:rsidR="00770F63" w:rsidRPr="00FD1250" w:rsidRDefault="00770F63" w:rsidP="00ED66D0">
      <w:pPr>
        <w:spacing w:before="120"/>
        <w:jc w:val="both"/>
        <w:rPr>
          <w:rFonts w:cs="Arial"/>
        </w:rPr>
      </w:pPr>
      <w:r w:rsidRPr="00FD1250">
        <w:rPr>
          <w:rFonts w:cs="Arial"/>
        </w:rPr>
        <w:t xml:space="preserve">Někteří odborní zaměstnanci Inspekce se účastní přednáškové a lektorské činnosti v rámci vzdělávacích programů a odborných kurzů. </w:t>
      </w:r>
    </w:p>
    <w:p w:rsidR="00770F63" w:rsidRPr="00FD1250" w:rsidRDefault="00770F63" w:rsidP="00ED66D0">
      <w:pPr>
        <w:spacing w:before="120"/>
        <w:jc w:val="both"/>
        <w:rPr>
          <w:rFonts w:cs="Arial"/>
        </w:rPr>
      </w:pPr>
      <w:r w:rsidRPr="00FD1250">
        <w:rPr>
          <w:rFonts w:cs="Arial"/>
        </w:rPr>
        <w:t>Inspekce poskytuje informace o vlastní činnosti i o problematice ustanovení plemenářského zákona všem tazatelům, kteří se na ni touto cestou obrátí. Na vlastních webových stránkách zveřejňuje Inspekce úplný přehled evropské i národní legislativy v oblasti šlechtění, plemenitby a evidence hospodářských zvířat.</w:t>
      </w:r>
      <w:r w:rsidR="000C7244" w:rsidRPr="00FD1250">
        <w:rPr>
          <w:rFonts w:cs="Arial"/>
        </w:rPr>
        <w:t xml:space="preserve"> </w:t>
      </w:r>
      <w:r w:rsidR="001679C8" w:rsidRPr="00FD1250">
        <w:rPr>
          <w:rFonts w:cs="Arial"/>
        </w:rPr>
        <w:t>Dále jsou na webových stránkách inspekc</w:t>
      </w:r>
      <w:r w:rsidR="00815D1E" w:rsidRPr="00FD1250">
        <w:rPr>
          <w:rFonts w:cs="Arial"/>
        </w:rPr>
        <w:t>e zvěřejňovány tiskové zprávy a </w:t>
      </w:r>
      <w:r w:rsidR="001679C8" w:rsidRPr="00FD1250">
        <w:rPr>
          <w:rFonts w:cs="Arial"/>
        </w:rPr>
        <w:t>informace pro chovatele o kontrolní činnosti.</w:t>
      </w:r>
    </w:p>
    <w:p w:rsidR="00E760D6" w:rsidRDefault="00E760D6" w:rsidP="00ED66D0">
      <w:pPr>
        <w:spacing w:before="120"/>
        <w:jc w:val="both"/>
        <w:rPr>
          <w:rFonts w:cs="Arial"/>
          <w:u w:val="single"/>
        </w:rPr>
      </w:pPr>
      <w:r w:rsidRPr="00FD1250">
        <w:rPr>
          <w:rFonts w:cs="Arial"/>
          <w:u w:val="single"/>
        </w:rPr>
        <w:t>Zaměření kontrol:</w:t>
      </w:r>
      <w:r w:rsidR="004139BB" w:rsidRPr="00FD1250">
        <w:rPr>
          <w:rFonts w:cs="Arial"/>
          <w:u w:val="single"/>
        </w:rPr>
        <w:t xml:space="preserve"> </w:t>
      </w:r>
    </w:p>
    <w:p w:rsidR="001608E0" w:rsidRPr="00FD1250" w:rsidRDefault="001608E0" w:rsidP="001608E0">
      <w:pPr>
        <w:spacing w:before="120"/>
        <w:jc w:val="both"/>
        <w:rPr>
          <w:lang w:val="es-ES_tradnl"/>
        </w:rPr>
      </w:pPr>
      <w:r w:rsidRPr="001608E0">
        <w:rPr>
          <w:rFonts w:cs="Arial"/>
        </w:rPr>
        <w:t xml:space="preserve">Kontroly jsou zaměřené zejména </w:t>
      </w:r>
      <w:r w:rsidRPr="001608E0">
        <w:rPr>
          <w:lang w:val="es-ES_tradnl"/>
        </w:rPr>
        <w:t>na</w:t>
      </w:r>
      <w:r w:rsidRPr="00FD1250">
        <w:rPr>
          <w:lang w:val="es-ES_tradnl"/>
        </w:rPr>
        <w:t xml:space="preserve"> dodržování zákona č. 154/2000 Sb.</w:t>
      </w:r>
      <w:r w:rsidRPr="00FD1250">
        <w:rPr>
          <w:rFonts w:cs="Arial"/>
        </w:rPr>
        <w:t>, o šlechtění, plemenitbě a evidenci hospodářských zvířat a o změně některých souvisejícíc</w:t>
      </w:r>
      <w:r>
        <w:rPr>
          <w:rFonts w:cs="Arial"/>
        </w:rPr>
        <w:t>h zákonů (plemenářský zákon).</w:t>
      </w:r>
    </w:p>
    <w:p w:rsidR="00912A43" w:rsidRPr="00FD1250" w:rsidRDefault="004139BB" w:rsidP="00ED66D0">
      <w:pPr>
        <w:pStyle w:val="Text1"/>
        <w:spacing w:before="120" w:after="0"/>
        <w:ind w:left="0"/>
        <w:rPr>
          <w:lang w:val="es-ES_tradnl"/>
        </w:rPr>
      </w:pPr>
      <w:r w:rsidRPr="00FD1250">
        <w:rPr>
          <w:u w:val="single"/>
          <w:lang w:val="es-ES_tradnl"/>
        </w:rPr>
        <w:t>Výsledky úředních kontrol</w:t>
      </w:r>
      <w:r w:rsidR="00912A43" w:rsidRPr="00FD1250">
        <w:rPr>
          <w:lang w:val="es-ES_tradnl"/>
        </w:rPr>
        <w:t xml:space="preserve"> je možné si prohlédnou na webových stránkách  ČPI </w:t>
      </w:r>
      <w:hyperlink r:id="rId60" w:history="1">
        <w:r w:rsidR="00912A43" w:rsidRPr="00FD1250">
          <w:rPr>
            <w:rStyle w:val="Hypertextovodkaz"/>
            <w:color w:val="auto"/>
            <w:u w:val="none"/>
            <w:lang w:val="es-ES_tradnl"/>
          </w:rPr>
          <w:t>www.cpinsp.cz</w:t>
        </w:r>
      </w:hyperlink>
      <w:r w:rsidR="00933B5F">
        <w:rPr>
          <w:lang w:val="es-ES_tradnl"/>
        </w:rPr>
        <w:t>, kde </w:t>
      </w:r>
      <w:r w:rsidR="00912A43" w:rsidRPr="00FD1250">
        <w:rPr>
          <w:lang w:val="es-ES_tradnl"/>
        </w:rPr>
        <w:t>jsou uveřejněny ve výroční zp</w:t>
      </w:r>
      <w:r w:rsidR="00A730C1">
        <w:rPr>
          <w:lang w:val="es-ES_tradnl"/>
        </w:rPr>
        <w:t>r</w:t>
      </w:r>
      <w:r w:rsidR="00912A43" w:rsidRPr="00FD1250">
        <w:rPr>
          <w:lang w:val="es-ES_tradnl"/>
        </w:rPr>
        <w:t>áv</w:t>
      </w:r>
      <w:r w:rsidR="001608E0">
        <w:rPr>
          <w:lang w:val="es-ES_tradnl"/>
        </w:rPr>
        <w:t>ě</w:t>
      </w:r>
      <w:r w:rsidR="00912A43" w:rsidRPr="00FD1250">
        <w:rPr>
          <w:lang w:val="es-ES_tradnl"/>
        </w:rPr>
        <w:t xml:space="preserve">. K prohlédnutí výsledků není nutná žádná registrace. </w:t>
      </w:r>
    </w:p>
    <w:p w:rsidR="00912A43" w:rsidRPr="00FD1250" w:rsidRDefault="00912A43" w:rsidP="00ED66D0">
      <w:pPr>
        <w:pStyle w:val="Text1"/>
        <w:spacing w:before="120" w:after="0"/>
        <w:ind w:left="0"/>
        <w:rPr>
          <w:lang w:val="es-ES_tradnl"/>
        </w:rPr>
      </w:pPr>
      <w:r w:rsidRPr="00FD1250">
        <w:rPr>
          <w:lang w:val="es-ES_tradnl"/>
        </w:rPr>
        <w:t xml:space="preserve">Registrace </w:t>
      </w:r>
      <w:r w:rsidR="00770F63" w:rsidRPr="00FD1250">
        <w:rPr>
          <w:lang w:val="es-ES_tradnl"/>
        </w:rPr>
        <w:t>do “Chráněné sekce”</w:t>
      </w:r>
      <w:r w:rsidRPr="00FD1250">
        <w:rPr>
          <w:lang w:val="es-ES_tradnl"/>
        </w:rPr>
        <w:t xml:space="preserve"> ČPI:</w:t>
      </w:r>
    </w:p>
    <w:p w:rsidR="00912A43" w:rsidRDefault="00912A43" w:rsidP="00330FDD">
      <w:pPr>
        <w:pStyle w:val="Text1"/>
        <w:numPr>
          <w:ilvl w:val="0"/>
          <w:numId w:val="12"/>
        </w:numPr>
        <w:tabs>
          <w:tab w:val="left" w:pos="284"/>
        </w:tabs>
        <w:spacing w:after="0"/>
        <w:ind w:left="284" w:hanging="284"/>
        <w:rPr>
          <w:lang w:val="es-ES_tradnl"/>
        </w:rPr>
      </w:pPr>
      <w:r w:rsidRPr="00FD1250">
        <w:rPr>
          <w:lang w:val="es-ES_tradnl"/>
        </w:rPr>
        <w:t>registrace je nutná pouze pro přihlášení do chráně</w:t>
      </w:r>
      <w:r w:rsidR="00933B5F">
        <w:rPr>
          <w:lang w:val="es-ES_tradnl"/>
        </w:rPr>
        <w:t>né sekce ČPI, toto oprávnění má </w:t>
      </w:r>
      <w:r w:rsidRPr="00FD1250">
        <w:rPr>
          <w:lang w:val="es-ES_tradnl"/>
        </w:rPr>
        <w:t>pouze</w:t>
      </w:r>
      <w:r w:rsidR="00FF69DD" w:rsidRPr="00FD1250">
        <w:rPr>
          <w:lang w:val="es-ES_tradnl"/>
        </w:rPr>
        <w:t> </w:t>
      </w:r>
      <w:r w:rsidRPr="00FD1250">
        <w:rPr>
          <w:lang w:val="es-ES_tradnl"/>
        </w:rPr>
        <w:t>zaměstnanec ČPI. V chráněné sekci jsou vnitřní nařízení a pokyny pro zaměstnance.</w:t>
      </w:r>
    </w:p>
    <w:p w:rsidR="00A10857" w:rsidRDefault="00A10857" w:rsidP="0092065F">
      <w:pPr>
        <w:pStyle w:val="Text1"/>
        <w:tabs>
          <w:tab w:val="left" w:pos="284"/>
        </w:tabs>
        <w:spacing w:after="0"/>
        <w:ind w:left="284"/>
        <w:rPr>
          <w:lang w:val="es-ES_tradnl"/>
        </w:rPr>
        <w:sectPr w:rsidR="00A10857" w:rsidSect="0016338B">
          <w:pgSz w:w="11907" w:h="16840" w:code="9"/>
          <w:pgMar w:top="1418" w:right="1077" w:bottom="1418" w:left="1134" w:header="709" w:footer="709" w:gutter="0"/>
          <w:cols w:space="708"/>
          <w:docGrid w:linePitch="360"/>
        </w:sectPr>
      </w:pPr>
    </w:p>
    <w:p w:rsidR="00E760D6" w:rsidRPr="00FD1250" w:rsidRDefault="00E760D6" w:rsidP="009D2ABB">
      <w:pPr>
        <w:pStyle w:val="Nadpis2"/>
        <w:rPr>
          <w:lang w:val="cs-CZ"/>
        </w:rPr>
      </w:pPr>
      <w:bookmarkStart w:id="54" w:name="_Toc8661772"/>
      <w:r w:rsidRPr="00FD1250">
        <w:rPr>
          <w:szCs w:val="28"/>
          <w:lang w:val="cs-CZ"/>
        </w:rPr>
        <w:t>Oddíl 3.4</w:t>
      </w:r>
      <w:r w:rsidRPr="00FD1250">
        <w:rPr>
          <w:lang w:val="cs-CZ"/>
        </w:rPr>
        <w:t xml:space="preserve"> Kategorizace rizik</w:t>
      </w:r>
      <w:bookmarkEnd w:id="54"/>
    </w:p>
    <w:p w:rsidR="00E760D6" w:rsidRPr="00FD1250" w:rsidRDefault="00E760D6" w:rsidP="009D2ABB">
      <w:pPr>
        <w:pStyle w:val="Nadpis3"/>
        <w:rPr>
          <w:lang w:val="cs-CZ"/>
        </w:rPr>
      </w:pPr>
      <w:bookmarkStart w:id="55" w:name="_Toc8661773"/>
      <w:r w:rsidRPr="00FD1250">
        <w:rPr>
          <w:lang w:val="cs-CZ"/>
        </w:rPr>
        <w:t>MZ</w:t>
      </w:r>
      <w:bookmarkEnd w:id="55"/>
      <w:r w:rsidRPr="00FD1250">
        <w:rPr>
          <w:lang w:val="cs-CZ"/>
        </w:rPr>
        <w:t xml:space="preserve"> </w:t>
      </w:r>
    </w:p>
    <w:p w:rsidR="007B6EA5" w:rsidRPr="00031BD9" w:rsidRDefault="007B6EA5" w:rsidP="007B6EA5">
      <w:pPr>
        <w:pStyle w:val="Standard"/>
        <w:jc w:val="both"/>
        <w:rPr>
          <w:bCs/>
        </w:rPr>
      </w:pPr>
      <w:r w:rsidRPr="00031BD9">
        <w:rPr>
          <w:bCs/>
        </w:rPr>
        <w:t>Při kategorizaci provozoven poskytující stravovací služby dle míry rizika se z</w:t>
      </w:r>
      <w:r w:rsidRPr="00031BD9">
        <w:t>ohledňuje cílový spotřebitel, prováděné činnosti (např. tepelná úprava, zchlazování), sortiment (např. cukrářské výrobky, zchlazené pokrmy, pokrmy z tepelně neopracovaných potravin), denní produkce, způsob zásobování vodou (studna, veřejný vodovod), hygienický standard provozovny. Je</w:t>
      </w:r>
      <w:r w:rsidRPr="00031BD9">
        <w:rPr>
          <w:rFonts w:hint="eastAsia"/>
        </w:rPr>
        <w:t> </w:t>
      </w:r>
      <w:r w:rsidRPr="00031BD9">
        <w:t xml:space="preserve">potřebné také v dostatečné míře přihlížet k dosavadní zkušenosti, výsledkům v rámci  SZD v předchozím období. KHS může podle svých zjištění flexibilně četnost kontrol zvýšit nebo snížit. </w:t>
      </w:r>
    </w:p>
    <w:p w:rsidR="007B6EA5" w:rsidRPr="00031BD9" w:rsidRDefault="007B6EA5" w:rsidP="005C1005">
      <w:pPr>
        <w:widowControl w:val="0"/>
        <w:spacing w:before="120"/>
        <w:jc w:val="both"/>
        <w:rPr>
          <w:rFonts w:ascii="Liberation se" w:hAnsi="Liberation se"/>
        </w:rPr>
      </w:pPr>
      <w:r w:rsidRPr="00031BD9">
        <w:rPr>
          <w:rFonts w:ascii="Liberation se" w:hAnsi="Liberation se"/>
        </w:rPr>
        <w:t>Při hodnocení rizikovosti činností a sortimentu se přihlíží zejména k produkci epidemiologicky rizikových skupin potravin, kterými jsou potraviny</w:t>
      </w:r>
      <w:r w:rsidR="00A10857" w:rsidRPr="00031BD9">
        <w:rPr>
          <w:rFonts w:ascii="Liberation se" w:hAnsi="Liberation se"/>
        </w:rPr>
        <w:t xml:space="preserve"> určené k přímé spotřebě, které</w:t>
      </w:r>
      <w:r w:rsidR="004431F4" w:rsidRPr="00031BD9">
        <w:rPr>
          <w:rFonts w:ascii="Liberation se" w:hAnsi="Liberation se"/>
        </w:rPr>
        <w:t>:</w:t>
      </w:r>
    </w:p>
    <w:p w:rsidR="007B6EA5" w:rsidRPr="00031BD9" w:rsidRDefault="007B6EA5" w:rsidP="007B6EA5">
      <w:pPr>
        <w:widowControl w:val="0"/>
        <w:jc w:val="both"/>
        <w:rPr>
          <w:rFonts w:ascii="Liberation se" w:hAnsi="Liberation se"/>
        </w:rPr>
      </w:pPr>
      <w:r w:rsidRPr="00031BD9">
        <w:rPr>
          <w:rFonts w:ascii="Liberation se" w:hAnsi="Liberation se"/>
        </w:rPr>
        <w:t xml:space="preserve">a) neprocházejí při výrobě technologickým postupem, který patogenní agens ničí nebo odstraňuje, </w:t>
      </w:r>
    </w:p>
    <w:p w:rsidR="007B6EA5" w:rsidRPr="00031BD9" w:rsidRDefault="007B6EA5" w:rsidP="007B6EA5">
      <w:pPr>
        <w:widowControl w:val="0"/>
        <w:jc w:val="both"/>
        <w:rPr>
          <w:rFonts w:ascii="Liberation se" w:hAnsi="Liberation se"/>
        </w:rPr>
      </w:pPr>
      <w:r w:rsidRPr="00031BD9">
        <w:rPr>
          <w:rFonts w:ascii="Liberation se" w:hAnsi="Liberation se"/>
        </w:rPr>
        <w:t xml:space="preserve">b) procházejí technologickým postupem, který nezaručuje úplné zničení nebo odstranění patogenního agens, </w:t>
      </w:r>
    </w:p>
    <w:p w:rsidR="007B6EA5" w:rsidRPr="00031BD9" w:rsidRDefault="007B6EA5" w:rsidP="007B6EA5">
      <w:pPr>
        <w:widowControl w:val="0"/>
        <w:jc w:val="both"/>
        <w:rPr>
          <w:rFonts w:ascii="Liberation se" w:hAnsi="Liberation se"/>
        </w:rPr>
      </w:pPr>
      <w:r w:rsidRPr="00031BD9">
        <w:rPr>
          <w:rFonts w:ascii="Liberation se" w:hAnsi="Liberation se"/>
        </w:rPr>
        <w:t xml:space="preserve">c) </w:t>
      </w:r>
      <w:r w:rsidRPr="00031BD9">
        <w:rPr>
          <w:rFonts w:ascii="Liberation Serif" w:hAnsi="Liberation Serif"/>
        </w:rPr>
        <w:t>procházejí</w:t>
      </w:r>
      <w:r w:rsidRPr="00031BD9">
        <w:rPr>
          <w:rFonts w:ascii="Liberation se" w:hAnsi="Liberation se"/>
        </w:rPr>
        <w:t xml:space="preserve"> fázovými technologickými postupy, které patogenní agens zprvu ničí, avšak následně při konečném zpracování nevylučují riziko opětovné kontaminace patogenním agens. </w:t>
      </w:r>
    </w:p>
    <w:p w:rsidR="007B6EA5" w:rsidRPr="00031BD9" w:rsidRDefault="007B6EA5" w:rsidP="005C1005">
      <w:pPr>
        <w:pStyle w:val="Standard"/>
        <w:spacing w:before="120"/>
        <w:jc w:val="both"/>
        <w:rPr>
          <w:rFonts w:ascii="Liberation se" w:hAnsi="Liberation se"/>
        </w:rPr>
      </w:pPr>
      <w:r w:rsidRPr="00031BD9">
        <w:rPr>
          <w:rFonts w:ascii="Liberation se" w:hAnsi="Liberation se"/>
          <w:u w:val="single"/>
        </w:rPr>
        <w:t>Kategorizace provozoven společného stravování</w:t>
      </w:r>
      <w:r w:rsidRPr="00031BD9">
        <w:rPr>
          <w:rFonts w:ascii="Liberation se" w:hAnsi="Liberation se"/>
        </w:rPr>
        <w:t>:</w:t>
      </w:r>
    </w:p>
    <w:p w:rsidR="007B6EA5" w:rsidRPr="00031BD9" w:rsidRDefault="007B6EA5" w:rsidP="005C1005">
      <w:pPr>
        <w:pStyle w:val="Standard"/>
        <w:spacing w:before="120"/>
        <w:jc w:val="both"/>
        <w:rPr>
          <w:rFonts w:ascii="Liberation se" w:hAnsi="Liberation se"/>
        </w:rPr>
      </w:pPr>
      <w:r w:rsidRPr="00031BD9">
        <w:rPr>
          <w:rFonts w:ascii="Liberation se" w:hAnsi="Liberation se"/>
        </w:rPr>
        <w:t>1. Kategorie – bez výroby, přípravy a zpracování potravin</w:t>
      </w:r>
    </w:p>
    <w:p w:rsidR="007B6EA5" w:rsidRPr="00031BD9" w:rsidRDefault="007B6EA5" w:rsidP="007B6EA5">
      <w:pPr>
        <w:pStyle w:val="Standard"/>
        <w:jc w:val="both"/>
        <w:rPr>
          <w:rFonts w:ascii="Liberation se" w:hAnsi="Liberation se"/>
        </w:rPr>
      </w:pPr>
      <w:r w:rsidRPr="00031BD9">
        <w:rPr>
          <w:rFonts w:ascii="Liberation se" w:hAnsi="Liberation se"/>
        </w:rPr>
        <w:t>Nepředpokládá se zásadní nebezpečí zdravotního ohrožení spotřebitele.</w:t>
      </w:r>
    </w:p>
    <w:p w:rsidR="007B6EA5" w:rsidRPr="00031BD9" w:rsidRDefault="007B6EA5" w:rsidP="007B6EA5">
      <w:pPr>
        <w:pStyle w:val="Standard"/>
        <w:jc w:val="both"/>
        <w:rPr>
          <w:rFonts w:ascii="Liberation se" w:hAnsi="Liberation se"/>
        </w:rPr>
      </w:pPr>
      <w:r w:rsidRPr="00031BD9">
        <w:rPr>
          <w:rFonts w:ascii="Liberation se" w:hAnsi="Liberation se"/>
        </w:rPr>
        <w:t>Rozsah činnosti: nabídka pokrmů připravených jednoduchou kuchyňskou úpravou, příprava a</w:t>
      </w:r>
      <w:r w:rsidRPr="00031BD9">
        <w:rPr>
          <w:rFonts w:ascii="Liberation se" w:hAnsi="Liberation se" w:hint="eastAsia"/>
        </w:rPr>
        <w:t> </w:t>
      </w:r>
      <w:r w:rsidRPr="00031BD9">
        <w:rPr>
          <w:rFonts w:ascii="Liberation se" w:hAnsi="Liberation se"/>
        </w:rPr>
        <w:t>podávání nápojů, prodej originálně balených, mražených mléčných výrobků, apod.</w:t>
      </w:r>
    </w:p>
    <w:p w:rsidR="007B6EA5" w:rsidRPr="00031BD9" w:rsidRDefault="007B6EA5" w:rsidP="007B6EA5">
      <w:pPr>
        <w:pStyle w:val="Standard"/>
        <w:jc w:val="both"/>
        <w:rPr>
          <w:rFonts w:ascii="Liberation se" w:hAnsi="Liberation se"/>
        </w:rPr>
      </w:pPr>
      <w:r w:rsidRPr="00031BD9">
        <w:rPr>
          <w:rFonts w:ascii="Liberation se" w:hAnsi="Liberation se" w:hint="eastAsia"/>
        </w:rPr>
        <w:t>A</w:t>
      </w:r>
      <w:r w:rsidRPr="00031BD9">
        <w:rPr>
          <w:rFonts w:ascii="Liberation se" w:hAnsi="Liberation se"/>
        </w:rPr>
        <w:t xml:space="preserve"> jednoduché činnosti (krájení uzenin), které lze provádět bezpečným způsobem, pokud se</w:t>
      </w:r>
      <w:r w:rsidRPr="00031BD9">
        <w:rPr>
          <w:rFonts w:ascii="Liberation se" w:hAnsi="Liberation se" w:hint="eastAsia"/>
        </w:rPr>
        <w:t> </w:t>
      </w:r>
      <w:r w:rsidRPr="00031BD9">
        <w:rPr>
          <w:rFonts w:ascii="Liberation se" w:hAnsi="Liberation se"/>
        </w:rPr>
        <w:t>správně aplikují požadavky na hygienu a dodržování teplotních požadavků.</w:t>
      </w:r>
    </w:p>
    <w:p w:rsidR="007B6EA5" w:rsidRPr="00031BD9" w:rsidRDefault="007B6EA5" w:rsidP="007B6EA5">
      <w:pPr>
        <w:pStyle w:val="Standard"/>
        <w:jc w:val="both"/>
        <w:rPr>
          <w:rFonts w:ascii="Liberation se" w:hAnsi="Liberation se"/>
        </w:rPr>
      </w:pPr>
      <w:r w:rsidRPr="00031BD9">
        <w:rPr>
          <w:rFonts w:ascii="Liberation se" w:hAnsi="Liberation se"/>
        </w:rPr>
        <w:t>Příklady provozoven: čajovny, pivnice, bary, herny, kantýny, nevyvařující provozovny typu pohostinství, stánky apod. Četnost kontrol nejméně 1x za 5 let.</w:t>
      </w:r>
    </w:p>
    <w:p w:rsidR="007B6EA5" w:rsidRPr="00031BD9" w:rsidRDefault="007B6EA5" w:rsidP="005C1005">
      <w:pPr>
        <w:pStyle w:val="Standard"/>
        <w:spacing w:before="120"/>
        <w:jc w:val="both"/>
      </w:pPr>
      <w:r w:rsidRPr="00031BD9">
        <w:t>2. Kategorie – provozovny s výrobou, přípravou a zpracováním potravin a jejich uváděním do oběhu s omezeným rizikem.</w:t>
      </w:r>
    </w:p>
    <w:p w:rsidR="007B6EA5" w:rsidRPr="00031BD9" w:rsidRDefault="007B6EA5" w:rsidP="007B6EA5">
      <w:pPr>
        <w:pStyle w:val="Standard"/>
        <w:jc w:val="both"/>
      </w:pPr>
      <w:r w:rsidRPr="00031BD9">
        <w:t>Nelze vyloučit nebezpečí zdravotního ohrožení spotřebitele.</w:t>
      </w:r>
    </w:p>
    <w:p w:rsidR="007B6EA5" w:rsidRPr="00031BD9" w:rsidRDefault="007B6EA5" w:rsidP="007B6EA5">
      <w:pPr>
        <w:pStyle w:val="Standard"/>
        <w:jc w:val="both"/>
      </w:pPr>
      <w:r w:rsidRPr="00031BD9">
        <w:t>Rozsah činnosti: výroba a podávání teplých a studených pokrmů, cukrářských výrobků apod.</w:t>
      </w:r>
    </w:p>
    <w:p w:rsidR="007B6EA5" w:rsidRPr="00031BD9" w:rsidRDefault="007B6EA5" w:rsidP="007B6EA5">
      <w:pPr>
        <w:pStyle w:val="Standard"/>
        <w:jc w:val="both"/>
      </w:pPr>
      <w:r w:rsidRPr="00031BD9">
        <w:t>Příklady provozoven: malé a střední provozovny s nižší kapacitou výroby, malým počtem zaměstnanců, výdejny jídla, kavárny apod.</w:t>
      </w:r>
    </w:p>
    <w:p w:rsidR="007B6EA5" w:rsidRPr="00031BD9" w:rsidRDefault="007B6EA5" w:rsidP="007B6EA5">
      <w:pPr>
        <w:pStyle w:val="Standard"/>
        <w:jc w:val="both"/>
      </w:pPr>
      <w:r w:rsidRPr="00031BD9">
        <w:t>Četnost kontrol nejméně 1x za 3 roky.</w:t>
      </w:r>
    </w:p>
    <w:p w:rsidR="007B6EA5" w:rsidRPr="00031BD9" w:rsidRDefault="007B6EA5" w:rsidP="005C1005">
      <w:pPr>
        <w:pStyle w:val="Standard"/>
        <w:spacing w:before="120"/>
        <w:jc w:val="both"/>
      </w:pPr>
      <w:r w:rsidRPr="00031BD9">
        <w:t>3. Kategorie – provozovny s výrobou, přípravou a zpracováním potravin a jejich uváděním do</w:t>
      </w:r>
      <w:r w:rsidRPr="00031BD9">
        <w:rPr>
          <w:rFonts w:hint="eastAsia"/>
        </w:rPr>
        <w:t> </w:t>
      </w:r>
      <w:r w:rsidRPr="00031BD9">
        <w:t>oběhu, kdy nelze vyloučit zásadní riziko ohrožení zdraví spotřebitele:</w:t>
      </w:r>
    </w:p>
    <w:p w:rsidR="007B6EA5" w:rsidRPr="00031BD9" w:rsidRDefault="007B6EA5" w:rsidP="007B6EA5">
      <w:pPr>
        <w:pStyle w:val="Standard"/>
        <w:jc w:val="both"/>
      </w:pPr>
      <w:r w:rsidRPr="00031BD9">
        <w:t>- vyšší míra rizika z hlediska cílového spotřebitele, činností i sortimentu,</w:t>
      </w:r>
    </w:p>
    <w:p w:rsidR="007B6EA5" w:rsidRPr="00031BD9" w:rsidRDefault="007B6EA5" w:rsidP="007B6EA5">
      <w:pPr>
        <w:pStyle w:val="Standard"/>
        <w:jc w:val="both"/>
      </w:pPr>
      <w:r w:rsidRPr="00031BD9">
        <w:t xml:space="preserve">- počet osob, které mohou být postiženy.  </w:t>
      </w:r>
    </w:p>
    <w:p w:rsidR="007B6EA5" w:rsidRPr="00031BD9" w:rsidRDefault="007B6EA5" w:rsidP="007B6EA5">
      <w:pPr>
        <w:pStyle w:val="Standard"/>
        <w:jc w:val="both"/>
      </w:pPr>
      <w:r w:rsidRPr="00031BD9">
        <w:t>Příklady provozoven: sociální služby, nemocniční stravovací zařízení, provozovny s vysokým počtem strávníků (kapacita víc než 500 jídel), stravování potravinářů apod.</w:t>
      </w:r>
    </w:p>
    <w:p w:rsidR="007B6EA5" w:rsidRPr="00031BD9" w:rsidRDefault="007B6EA5" w:rsidP="007B6EA5">
      <w:pPr>
        <w:pStyle w:val="Standard"/>
        <w:jc w:val="both"/>
      </w:pPr>
      <w:r w:rsidRPr="00031BD9">
        <w:t>Četnost kontrol nejméně 1x ročně.</w:t>
      </w:r>
    </w:p>
    <w:p w:rsidR="00E760D6" w:rsidRPr="00FD1250" w:rsidRDefault="00E760D6" w:rsidP="00ED66D0">
      <w:pPr>
        <w:spacing w:before="120"/>
        <w:rPr>
          <w:bCs/>
        </w:rPr>
      </w:pPr>
      <w:r w:rsidRPr="00FD1250">
        <w:rPr>
          <w:u w:val="single"/>
        </w:rPr>
        <w:t>V sektoru předmětů a materiálů určených pro styk s potravinami</w:t>
      </w:r>
      <w:r w:rsidRPr="00FD1250">
        <w:t xml:space="preserve"> se </w:t>
      </w:r>
      <w:r w:rsidRPr="00FD1250">
        <w:rPr>
          <w:bCs/>
        </w:rPr>
        <w:t>zohledňují zejména následující faktory:</w:t>
      </w:r>
    </w:p>
    <w:p w:rsidR="00E760D6" w:rsidRPr="00FD1250" w:rsidRDefault="00E760D6" w:rsidP="00330FDD">
      <w:pPr>
        <w:numPr>
          <w:ilvl w:val="0"/>
          <w:numId w:val="132"/>
        </w:numPr>
        <w:suppressAutoHyphens/>
        <w:ind w:left="714" w:hanging="357"/>
        <w:jc w:val="both"/>
      </w:pPr>
      <w:r w:rsidRPr="00FD1250">
        <w:t>výsledky předchozích kontrol</w:t>
      </w:r>
    </w:p>
    <w:p w:rsidR="00E760D6" w:rsidRPr="00FD1250" w:rsidRDefault="00E760D6" w:rsidP="00330FDD">
      <w:pPr>
        <w:numPr>
          <w:ilvl w:val="0"/>
          <w:numId w:val="132"/>
        </w:numPr>
        <w:suppressAutoHyphens/>
        <w:ind w:left="714" w:hanging="357"/>
        <w:jc w:val="both"/>
      </w:pPr>
      <w:r w:rsidRPr="00FD1250">
        <w:t>hlášení v systému RASFF</w:t>
      </w:r>
    </w:p>
    <w:p w:rsidR="00E760D6" w:rsidRPr="00FD1250" w:rsidRDefault="00E760D6" w:rsidP="00330FDD">
      <w:pPr>
        <w:numPr>
          <w:ilvl w:val="0"/>
          <w:numId w:val="132"/>
        </w:numPr>
        <w:suppressAutoHyphens/>
        <w:ind w:left="714" w:hanging="357"/>
        <w:jc w:val="both"/>
      </w:pPr>
      <w:r w:rsidRPr="00FD1250">
        <w:t>účel použití obalového materiálu nebo předmětu určeného pro styk s potravinami</w:t>
      </w:r>
    </w:p>
    <w:p w:rsidR="00E760D6" w:rsidRPr="00FD1250" w:rsidRDefault="00E760D6" w:rsidP="00330FDD">
      <w:pPr>
        <w:numPr>
          <w:ilvl w:val="0"/>
          <w:numId w:val="132"/>
        </w:numPr>
        <w:suppressAutoHyphens/>
        <w:ind w:left="714" w:hanging="357"/>
        <w:jc w:val="both"/>
      </w:pPr>
      <w:r w:rsidRPr="00FD1250">
        <w:t>typ balené potraviny</w:t>
      </w:r>
    </w:p>
    <w:p w:rsidR="00E760D6" w:rsidRPr="00FD1250" w:rsidRDefault="00E760D6" w:rsidP="00330FDD">
      <w:pPr>
        <w:numPr>
          <w:ilvl w:val="0"/>
          <w:numId w:val="132"/>
        </w:numPr>
        <w:suppressAutoHyphens/>
        <w:ind w:left="714" w:hanging="357"/>
        <w:jc w:val="both"/>
      </w:pPr>
      <w:r w:rsidRPr="00FD1250">
        <w:t>ohlasy a podněty veřejnosti a dalších orgánů státní správy</w:t>
      </w:r>
    </w:p>
    <w:p w:rsidR="00E760D6" w:rsidRPr="00FD1250" w:rsidRDefault="00E760D6" w:rsidP="00330FDD">
      <w:pPr>
        <w:numPr>
          <w:ilvl w:val="0"/>
          <w:numId w:val="132"/>
        </w:numPr>
        <w:suppressAutoHyphens/>
        <w:ind w:left="714" w:hanging="357"/>
        <w:jc w:val="both"/>
      </w:pPr>
      <w:r w:rsidRPr="00FD1250">
        <w:t>vědecké poznatky a studie o bezpečnosti používaných materiálů</w:t>
      </w:r>
    </w:p>
    <w:p w:rsidR="00E760D6" w:rsidRPr="00FD1250" w:rsidRDefault="00E760D6" w:rsidP="00330FDD">
      <w:pPr>
        <w:numPr>
          <w:ilvl w:val="0"/>
          <w:numId w:val="132"/>
        </w:numPr>
        <w:suppressAutoHyphens/>
        <w:ind w:left="714" w:hanging="357"/>
        <w:jc w:val="both"/>
      </w:pPr>
      <w:r w:rsidRPr="00FD1250">
        <w:t>možný zdravotní dopad na konečného spotřebitele</w:t>
      </w:r>
    </w:p>
    <w:p w:rsidR="00E760D6" w:rsidRPr="00A84D41" w:rsidRDefault="00E760D6" w:rsidP="00330FDD">
      <w:pPr>
        <w:numPr>
          <w:ilvl w:val="0"/>
          <w:numId w:val="132"/>
        </w:numPr>
        <w:suppressAutoHyphens/>
        <w:ind w:left="714" w:hanging="357"/>
        <w:jc w:val="both"/>
      </w:pPr>
      <w:r w:rsidRPr="00A84D41">
        <w:t>případný monitoring</w:t>
      </w:r>
    </w:p>
    <w:p w:rsidR="00E760D6" w:rsidRPr="00A84D41" w:rsidRDefault="00A1303C" w:rsidP="00330FDD">
      <w:pPr>
        <w:numPr>
          <w:ilvl w:val="0"/>
          <w:numId w:val="132"/>
        </w:numPr>
        <w:suppressAutoHyphens/>
        <w:ind w:left="709" w:hanging="283"/>
        <w:jc w:val="both"/>
      </w:pPr>
      <w:r w:rsidRPr="00A84D41">
        <w:t>rizikovost subjektu (hodnocená na základě ukazatelů: typ výroby a druh konečného výrobku, velikost podniku, objem výroby).</w:t>
      </w:r>
    </w:p>
    <w:p w:rsidR="00E760D6" w:rsidRPr="00FD1250" w:rsidRDefault="00E760D6" w:rsidP="009D2ABB">
      <w:pPr>
        <w:pStyle w:val="Nadpis3"/>
        <w:rPr>
          <w:lang w:val="cs-CZ"/>
        </w:rPr>
      </w:pPr>
      <w:bookmarkStart w:id="56" w:name="_Toc8661774"/>
      <w:r w:rsidRPr="00FD1250">
        <w:rPr>
          <w:lang w:val="cs-CZ"/>
        </w:rPr>
        <w:t>SZPI</w:t>
      </w:r>
      <w:bookmarkEnd w:id="56"/>
    </w:p>
    <w:p w:rsidR="00E760D6" w:rsidRPr="00FD1250" w:rsidRDefault="00E760D6" w:rsidP="004512DF">
      <w:pPr>
        <w:jc w:val="both"/>
        <w:rPr>
          <w:rFonts w:cs="Arial"/>
        </w:rPr>
      </w:pPr>
      <w:r w:rsidRPr="00FD1250">
        <w:rPr>
          <w:rFonts w:cs="Arial"/>
        </w:rPr>
        <w:t>Kategorizace rizik je zohledňována zejména pro stanovení četnosti komplexních kontrol u provozovatelů potravinářských podniků. Za základní kategorie rizika jsou považovány typ potraviny, velikost provozovny, závažnost dřívějších kontrol a cer</w:t>
      </w:r>
      <w:r w:rsidR="003E17BE" w:rsidRPr="00FD1250">
        <w:rPr>
          <w:rFonts w:cs="Arial"/>
        </w:rPr>
        <w:t>t</w:t>
      </w:r>
      <w:r w:rsidRPr="00FD1250">
        <w:rPr>
          <w:rFonts w:cs="Arial"/>
        </w:rPr>
        <w:t>ifikace.</w:t>
      </w:r>
    </w:p>
    <w:p w:rsidR="00E760D6" w:rsidRPr="00FD1250" w:rsidRDefault="00E760D6" w:rsidP="004512DF">
      <w:pPr>
        <w:jc w:val="both"/>
        <w:rPr>
          <w:rFonts w:cs="Arial"/>
          <w:b/>
        </w:rPr>
      </w:pPr>
      <w:r w:rsidRPr="00FD1250">
        <w:rPr>
          <w:rFonts w:cs="Arial"/>
          <w:b/>
        </w:rPr>
        <w:t xml:space="preserve">Typ potraviny </w:t>
      </w:r>
    </w:p>
    <w:p w:rsidR="00E760D6" w:rsidRPr="00FD1250" w:rsidRDefault="00E760D6" w:rsidP="004512DF">
      <w:pPr>
        <w:jc w:val="both"/>
        <w:rPr>
          <w:rFonts w:cs="Arial"/>
        </w:rPr>
      </w:pPr>
      <w:r w:rsidRPr="00FD1250">
        <w:rPr>
          <w:rFonts w:cs="Arial"/>
        </w:rPr>
        <w:t xml:space="preserve">Tato hodnocená oblast odráží rizikovost z pohledu skupin spotřebitelů, riziko ze způsobu přípravy nebo zpracování potraviny, z hlediska trvanlivosti, použití, nutnosti tepelné úpravy, nebo přímé spotřeby, náročnosti na uložení (chlazení, zmrazení), jaká mikrobiologická agens a jaké ostatní kontaminanty se v daném výrobku mohou vyskytovat. </w:t>
      </w:r>
    </w:p>
    <w:p w:rsidR="00E760D6" w:rsidRPr="00FD1250" w:rsidRDefault="00E760D6" w:rsidP="004512DF">
      <w:pPr>
        <w:jc w:val="both"/>
        <w:rPr>
          <w:rFonts w:cs="Arial"/>
          <w:b/>
        </w:rPr>
      </w:pPr>
      <w:r w:rsidRPr="00FD1250">
        <w:rPr>
          <w:rFonts w:cs="Arial"/>
          <w:b/>
        </w:rPr>
        <w:t>Velikost provozovny</w:t>
      </w:r>
    </w:p>
    <w:p w:rsidR="00E760D6" w:rsidRPr="00FD1250" w:rsidRDefault="00E760D6" w:rsidP="004512DF">
      <w:pPr>
        <w:jc w:val="both"/>
        <w:rPr>
          <w:rFonts w:cs="Arial"/>
        </w:rPr>
      </w:pPr>
      <w:r w:rsidRPr="00FD1250">
        <w:rPr>
          <w:rFonts w:cs="Arial"/>
        </w:rPr>
        <w:t>Tato hodnocená oblast odráží velkou rizikovost možného dopadu nebezpečných výrobků z pohledu pokrytí území České republiky, případně vývozy do zemí EHP či do třetích zemí. Odráží menší rizikovost okresního či krajského pokrytí a malou rizikovost místního pokrytí v rámci místních trhů, obchodů, zásobování ulice, městské části, obce</w:t>
      </w:r>
      <w:r w:rsidR="00A13365">
        <w:rPr>
          <w:rFonts w:cs="Arial"/>
        </w:rPr>
        <w:t xml:space="preserve"> apod</w:t>
      </w:r>
      <w:r w:rsidRPr="00FD1250">
        <w:rPr>
          <w:rFonts w:cs="Arial"/>
        </w:rPr>
        <w:t xml:space="preserve">. </w:t>
      </w:r>
    </w:p>
    <w:p w:rsidR="00E760D6" w:rsidRPr="00FD1250" w:rsidRDefault="00E760D6" w:rsidP="004512DF">
      <w:pPr>
        <w:jc w:val="both"/>
        <w:rPr>
          <w:rFonts w:cs="Arial"/>
        </w:rPr>
      </w:pPr>
      <w:r w:rsidRPr="00FD1250">
        <w:rPr>
          <w:rFonts w:cs="Arial"/>
          <w:b/>
        </w:rPr>
        <w:t>Závažnost dřívějších kontrol</w:t>
      </w:r>
      <w:r w:rsidRPr="00FD1250">
        <w:rPr>
          <w:rFonts w:cs="Arial"/>
        </w:rPr>
        <w:t xml:space="preserve"> </w:t>
      </w:r>
    </w:p>
    <w:p w:rsidR="00E760D6" w:rsidRPr="00FD1250" w:rsidRDefault="00E760D6" w:rsidP="004512DF">
      <w:pPr>
        <w:jc w:val="both"/>
      </w:pPr>
      <w:r w:rsidRPr="00FD1250">
        <w:t xml:space="preserve">Kritérium souvisí s historií kontrol, které již byly v provozovně provedeny, a zohledňuje dosavadní chování provozovatele, pokud jde o dodržování právních předpisů (v provozovně nebylo při předchozích kontrolách zjištěno žádné porušení právních předpisů, nebo bylo zjištěno porušení předpisů nepodstatné / podstatné / závažné, nebo zatím v provozovně nebyla dosud provedena žádná komplexní kontrola atd.). </w:t>
      </w:r>
    </w:p>
    <w:p w:rsidR="00E760D6" w:rsidRPr="00FD1250" w:rsidRDefault="00E760D6" w:rsidP="004512DF">
      <w:pPr>
        <w:jc w:val="both"/>
        <w:rPr>
          <w:rFonts w:cs="Arial"/>
          <w:b/>
        </w:rPr>
      </w:pPr>
      <w:r w:rsidRPr="00FD1250">
        <w:rPr>
          <w:rFonts w:cs="Arial"/>
          <w:b/>
        </w:rPr>
        <w:t xml:space="preserve">Certifikace </w:t>
      </w:r>
    </w:p>
    <w:p w:rsidR="00E760D6" w:rsidRPr="00FD1250" w:rsidRDefault="00E760D6" w:rsidP="004512DF">
      <w:pPr>
        <w:jc w:val="both"/>
        <w:rPr>
          <w:rFonts w:cs="Arial"/>
        </w:rPr>
      </w:pPr>
      <w:r w:rsidRPr="00FD1250">
        <w:rPr>
          <w:rFonts w:cs="Arial"/>
        </w:rPr>
        <w:t xml:space="preserve">Certifikací pro účely hodnocení provozovny podle tohoto kritéria bezpečnosti potravin se rozumí činnost nezávislé autorizované nebo akreditované osoby, která </w:t>
      </w:r>
      <w:r w:rsidR="00977812">
        <w:rPr>
          <w:rFonts w:cs="Arial"/>
        </w:rPr>
        <w:t>vydáním certifikátu osvědčí, že </w:t>
      </w:r>
      <w:r w:rsidRPr="00FD1250">
        <w:rPr>
          <w:rFonts w:cs="Arial"/>
        </w:rPr>
        <w:t>potravina nebo procesy s potravinou související jsou v provozovně v souladu nejen s požadavky právních předpisů, ale i s dalšími specifikovanými požadavky uvedenými v notifikovaných normách či schématech. Certifikace je dobrovolný krok založený na zásadách HACCP. Vybrané certifikované systémy bezpečnosti potravin tak mají ty nejlepší předpoklady významně snižovat reálná rizika provozovny ještě účinněji než systémy dle platné legislativy. Certifikac</w:t>
      </w:r>
      <w:r w:rsidR="00AA7248">
        <w:rPr>
          <w:rFonts w:cs="Arial"/>
        </w:rPr>
        <w:t>e je </w:t>
      </w:r>
      <w:r w:rsidRPr="00FD1250">
        <w:rPr>
          <w:rFonts w:cs="Arial"/>
        </w:rPr>
        <w:t>inspektorem hodnocena jako faktor snižující rizika provozovny za předpokladu, že certifikace přísně respektuje požadavky legislativy a kontrolního systému SZPI.</w:t>
      </w:r>
    </w:p>
    <w:p w:rsidR="00E760D6" w:rsidRPr="00FD1250" w:rsidRDefault="00E760D6" w:rsidP="009E77F9">
      <w:pPr>
        <w:spacing w:before="120"/>
        <w:jc w:val="both"/>
        <w:rPr>
          <w:rFonts w:cs="Arial"/>
        </w:rPr>
      </w:pPr>
      <w:r w:rsidRPr="00FD1250">
        <w:rPr>
          <w:rFonts w:cs="Arial"/>
          <w:u w:val="single"/>
        </w:rPr>
        <w:t>U jiných typů kontrol</w:t>
      </w:r>
      <w:r w:rsidRPr="00FD1250">
        <w:rPr>
          <w:rFonts w:cs="Arial"/>
        </w:rPr>
        <w:t xml:space="preserve"> je kategorizace rizika dána:</w:t>
      </w:r>
    </w:p>
    <w:p w:rsidR="00E760D6" w:rsidRPr="00FD1250" w:rsidRDefault="00E760D6" w:rsidP="00330FDD">
      <w:pPr>
        <w:numPr>
          <w:ilvl w:val="0"/>
          <w:numId w:val="133"/>
        </w:numPr>
        <w:ind w:left="714" w:hanging="357"/>
        <w:jc w:val="both"/>
        <w:rPr>
          <w:rFonts w:cs="Arial"/>
        </w:rPr>
      </w:pPr>
      <w:r w:rsidRPr="00FD1250">
        <w:rPr>
          <w:rFonts w:cs="Arial"/>
        </w:rPr>
        <w:t>charakterem potraviny</w:t>
      </w:r>
    </w:p>
    <w:p w:rsidR="00E760D6" w:rsidRPr="00FD1250" w:rsidRDefault="00E760D6" w:rsidP="00330FDD">
      <w:pPr>
        <w:numPr>
          <w:ilvl w:val="0"/>
          <w:numId w:val="133"/>
        </w:numPr>
        <w:ind w:left="714" w:hanging="357"/>
        <w:jc w:val="both"/>
        <w:rPr>
          <w:rFonts w:cs="Arial"/>
        </w:rPr>
      </w:pPr>
      <w:r w:rsidRPr="00FD1250">
        <w:rPr>
          <w:rFonts w:cs="Arial"/>
        </w:rPr>
        <w:t xml:space="preserve">druhem kontaminující látky </w:t>
      </w:r>
    </w:p>
    <w:p w:rsidR="00E760D6" w:rsidRPr="00FD1250" w:rsidRDefault="00E760D6" w:rsidP="00330FDD">
      <w:pPr>
        <w:numPr>
          <w:ilvl w:val="0"/>
          <w:numId w:val="133"/>
        </w:numPr>
        <w:ind w:left="714" w:hanging="357"/>
        <w:jc w:val="both"/>
        <w:rPr>
          <w:rFonts w:cs="Arial"/>
        </w:rPr>
      </w:pPr>
      <w:r w:rsidRPr="00FD1250">
        <w:rPr>
          <w:rFonts w:cs="Arial"/>
        </w:rPr>
        <w:t>příjmovou skupinou populace</w:t>
      </w:r>
    </w:p>
    <w:p w:rsidR="00E760D6" w:rsidRPr="00FD1250" w:rsidRDefault="00E760D6" w:rsidP="00330FDD">
      <w:pPr>
        <w:numPr>
          <w:ilvl w:val="0"/>
          <w:numId w:val="133"/>
        </w:numPr>
        <w:ind w:left="714" w:hanging="357"/>
        <w:jc w:val="both"/>
        <w:rPr>
          <w:rFonts w:cs="Arial"/>
        </w:rPr>
      </w:pPr>
      <w:r w:rsidRPr="00FD1250">
        <w:rPr>
          <w:rFonts w:cs="Arial"/>
        </w:rPr>
        <w:t>způsobem označení (zda si spotřebitel může informaci zjis</w:t>
      </w:r>
      <w:r w:rsidR="00977812">
        <w:rPr>
          <w:rFonts w:cs="Arial"/>
        </w:rPr>
        <w:t>tit pouhým přečtením, či zda se </w:t>
      </w:r>
      <w:r w:rsidRPr="00FD1250">
        <w:rPr>
          <w:rFonts w:cs="Arial"/>
        </w:rPr>
        <w:t>jedná o informaci, kterou si na místě spotřebitel zjistit nemůže).</w:t>
      </w:r>
    </w:p>
    <w:p w:rsidR="00E760D6" w:rsidRPr="00FD1250" w:rsidRDefault="00E760D6" w:rsidP="00ED66D0">
      <w:pPr>
        <w:spacing w:before="120"/>
        <w:jc w:val="both"/>
        <w:rPr>
          <w:rFonts w:cs="Arial"/>
        </w:rPr>
      </w:pPr>
      <w:r w:rsidRPr="00FD1250">
        <w:rPr>
          <w:rFonts w:cs="Arial"/>
        </w:rPr>
        <w:t>Na základě těchto rizik a s přihlédnutím na výsledky kontrol předešlých sestavují vedoucí oddělení na inspektorátech krátkodobý plán kontrol pro inspektory.</w:t>
      </w:r>
    </w:p>
    <w:p w:rsidR="00E760D6" w:rsidRPr="00FD1250" w:rsidRDefault="00E760D6" w:rsidP="00982CEE">
      <w:pPr>
        <w:pStyle w:val="Zkladntextodsazen"/>
        <w:spacing w:after="0"/>
        <w:ind w:left="0"/>
        <w:rPr>
          <w:szCs w:val="24"/>
          <w:u w:val="single"/>
          <w:lang w:val="cs-CZ"/>
        </w:rPr>
      </w:pPr>
      <w:r w:rsidRPr="00FD1250">
        <w:rPr>
          <w:szCs w:val="24"/>
          <w:u w:val="single"/>
          <w:lang w:val="cs-CZ"/>
        </w:rPr>
        <w:t>Vedlejší produkty živočišného původu</w:t>
      </w:r>
    </w:p>
    <w:p w:rsidR="00E760D6" w:rsidRPr="00FD1250" w:rsidRDefault="00E760D6" w:rsidP="004512DF">
      <w:pPr>
        <w:pStyle w:val="Zkladntextodsazen"/>
        <w:spacing w:before="0" w:after="0"/>
        <w:ind w:left="0"/>
        <w:rPr>
          <w:szCs w:val="24"/>
          <w:lang w:val="cs-CZ"/>
        </w:rPr>
      </w:pPr>
      <w:r w:rsidRPr="00FD1250">
        <w:rPr>
          <w:bCs/>
          <w:szCs w:val="24"/>
          <w:lang w:val="cs-CZ"/>
        </w:rPr>
        <w:t xml:space="preserve">Součástí komplexních kontrol SZPI u provozovatelů potravinářských podniků je rovněž kontrola </w:t>
      </w:r>
      <w:r w:rsidRPr="00FD1250">
        <w:rPr>
          <w:szCs w:val="24"/>
          <w:lang w:val="cs-CZ"/>
        </w:rPr>
        <w:t>sběru, shromažďování a odvozu vedlejších produktů živočišného původu. Provádí se na základě vyhodnocení rizik a to zejména</w:t>
      </w:r>
      <w:r w:rsidR="005B6380">
        <w:rPr>
          <w:szCs w:val="24"/>
          <w:lang w:val="cs-CZ"/>
        </w:rPr>
        <w:t>:</w:t>
      </w:r>
    </w:p>
    <w:p w:rsidR="00E760D6" w:rsidRPr="00FD1250" w:rsidRDefault="00E760D6" w:rsidP="00330FDD">
      <w:pPr>
        <w:pStyle w:val="Text1"/>
        <w:numPr>
          <w:ilvl w:val="0"/>
          <w:numId w:val="134"/>
        </w:numPr>
        <w:spacing w:after="0"/>
        <w:ind w:left="714" w:hanging="357"/>
      </w:pPr>
      <w:r w:rsidRPr="00FD1250">
        <w:t xml:space="preserve">ve specializovaných provozovnách </w:t>
      </w:r>
    </w:p>
    <w:p w:rsidR="00E760D6" w:rsidRPr="00FD1250" w:rsidRDefault="00E760D6" w:rsidP="00330FDD">
      <w:pPr>
        <w:pStyle w:val="Text1"/>
        <w:numPr>
          <w:ilvl w:val="0"/>
          <w:numId w:val="134"/>
        </w:numPr>
        <w:spacing w:after="0"/>
        <w:ind w:left="714" w:hanging="357"/>
      </w:pPr>
      <w:r w:rsidRPr="00FD1250">
        <w:t>v provozovnách obchodních řetězců</w:t>
      </w:r>
    </w:p>
    <w:p w:rsidR="00E760D6" w:rsidRPr="00FD1250" w:rsidRDefault="00E760D6" w:rsidP="00330FDD">
      <w:pPr>
        <w:pStyle w:val="Text1"/>
        <w:numPr>
          <w:ilvl w:val="0"/>
          <w:numId w:val="134"/>
        </w:numPr>
        <w:spacing w:after="0"/>
        <w:ind w:left="714" w:hanging="357"/>
      </w:pPr>
      <w:r w:rsidRPr="00FD1250">
        <w:t>u výrobců, kteří potraviny živočišného původu ve větší míře zpracovávají</w:t>
      </w:r>
    </w:p>
    <w:p w:rsidR="00A13365" w:rsidRPr="004B5AD3" w:rsidRDefault="00A13365" w:rsidP="00330FDD">
      <w:pPr>
        <w:pStyle w:val="Text1"/>
        <w:numPr>
          <w:ilvl w:val="0"/>
          <w:numId w:val="134"/>
        </w:numPr>
        <w:spacing w:after="0"/>
        <w:ind w:left="714" w:hanging="357"/>
      </w:pPr>
      <w:r w:rsidRPr="004B5AD3">
        <w:t>v provozovnách společného stravování</w:t>
      </w:r>
    </w:p>
    <w:p w:rsidR="00E760D6" w:rsidRPr="00FD1250" w:rsidRDefault="00E760D6" w:rsidP="00330FDD">
      <w:pPr>
        <w:pStyle w:val="Text1"/>
        <w:numPr>
          <w:ilvl w:val="0"/>
          <w:numId w:val="134"/>
        </w:numPr>
        <w:spacing w:after="0"/>
        <w:ind w:left="714" w:hanging="357"/>
      </w:pPr>
      <w:r w:rsidRPr="00FD1250">
        <w:t>v maloobchodních provozovnách, kdy je při kontrole zjištěn výskyt většího množství nedostatků u potravin živočišného původu (prošlé nebo zapáchající potraviny, nedodržení podmínek úchovy apod.)</w:t>
      </w:r>
    </w:p>
    <w:p w:rsidR="00E760D6" w:rsidRPr="00FD1250" w:rsidRDefault="00E760D6" w:rsidP="00330FDD">
      <w:pPr>
        <w:pStyle w:val="Text1"/>
        <w:numPr>
          <w:ilvl w:val="0"/>
          <w:numId w:val="134"/>
        </w:numPr>
        <w:spacing w:after="0"/>
        <w:ind w:left="714" w:hanging="357"/>
      </w:pPr>
      <w:r w:rsidRPr="00FD1250">
        <w:t>v dalších případech, kdy je taková kontrola žádoucí.</w:t>
      </w:r>
    </w:p>
    <w:p w:rsidR="00E760D6" w:rsidRPr="00FD1250" w:rsidRDefault="00E760D6" w:rsidP="00CF3ECC">
      <w:pPr>
        <w:pStyle w:val="FormtovanvHTML"/>
        <w:jc w:val="both"/>
        <w:rPr>
          <w:rFonts w:ascii="Times New Roman" w:hAnsi="Times New Roman" w:cs="Times New Roman"/>
          <w:sz w:val="24"/>
          <w:szCs w:val="24"/>
        </w:rPr>
      </w:pPr>
      <w:r w:rsidRPr="00FD1250">
        <w:rPr>
          <w:rFonts w:ascii="Times New Roman" w:hAnsi="Times New Roman" w:cs="Times New Roman"/>
          <w:sz w:val="24"/>
          <w:szCs w:val="24"/>
        </w:rPr>
        <w:t xml:space="preserve">Inspektoři zkontrolují, zda se v provozovně mohou vyskytovat nebo vyskytují vedlejší produkty živočišného původu, zejména se zaměří na: </w:t>
      </w:r>
    </w:p>
    <w:p w:rsidR="00E760D6" w:rsidRPr="00FD1250" w:rsidRDefault="00E760D6" w:rsidP="00330FDD">
      <w:pPr>
        <w:pStyle w:val="Text1"/>
        <w:numPr>
          <w:ilvl w:val="0"/>
          <w:numId w:val="134"/>
        </w:numPr>
        <w:spacing w:after="0"/>
        <w:ind w:left="714" w:hanging="357"/>
        <w:rPr>
          <w:lang w:val="cs-CZ"/>
        </w:rPr>
      </w:pPr>
      <w:r w:rsidRPr="00FD1250">
        <w:rPr>
          <w:lang w:val="cs-CZ"/>
        </w:rPr>
        <w:t>materiál z výroby produktů určených pro lidskou spotřebu, jako např. odřezky masných a mléčných výrobků při zpracování potravin v rámci maloobchodní činnosti v provozovnách maloobchodu</w:t>
      </w:r>
    </w:p>
    <w:p w:rsidR="00E760D6" w:rsidRPr="00FD1250" w:rsidRDefault="00E760D6" w:rsidP="00330FDD">
      <w:pPr>
        <w:pStyle w:val="Text1"/>
        <w:numPr>
          <w:ilvl w:val="0"/>
          <w:numId w:val="134"/>
        </w:numPr>
        <w:spacing w:after="0"/>
        <w:ind w:left="714" w:hanging="357"/>
        <w:rPr>
          <w:lang w:val="cs-CZ"/>
        </w:rPr>
      </w:pPr>
      <w:r w:rsidRPr="00FD1250">
        <w:rPr>
          <w:lang w:val="cs-CZ"/>
        </w:rPr>
        <w:t>materiál, který tvoří zmetkové potraviny živočišného původu, nebo zmetkové potraviny obsahující produkty živočišného původu, které nejsou již dále určeny pro lidskou spotřebu</w:t>
      </w:r>
    </w:p>
    <w:p w:rsidR="00E760D6" w:rsidRPr="00FD1250" w:rsidRDefault="00E760D6" w:rsidP="00330FDD">
      <w:pPr>
        <w:pStyle w:val="Text1"/>
        <w:numPr>
          <w:ilvl w:val="0"/>
          <w:numId w:val="134"/>
        </w:numPr>
        <w:spacing w:after="0"/>
        <w:ind w:left="714" w:hanging="357"/>
        <w:rPr>
          <w:lang w:val="cs-CZ"/>
        </w:rPr>
      </w:pPr>
      <w:r w:rsidRPr="00FD1250">
        <w:rPr>
          <w:lang w:val="cs-CZ"/>
        </w:rPr>
        <w:t>materiál, který tvoří skořápky, rozbitá vejce a vedlejší produkty z porušených vajec.</w:t>
      </w:r>
    </w:p>
    <w:p w:rsidR="00A242EB" w:rsidRPr="004E3B37" w:rsidRDefault="00507793" w:rsidP="00982CEE">
      <w:pPr>
        <w:pStyle w:val="Odstavecseseznamem"/>
        <w:spacing w:before="120" w:after="0" w:line="240" w:lineRule="auto"/>
        <w:ind w:left="0"/>
        <w:jc w:val="both"/>
        <w:rPr>
          <w:rFonts w:ascii="Times New Roman" w:hAnsi="Times New Roman"/>
          <w:sz w:val="24"/>
          <w:szCs w:val="24"/>
          <w:u w:val="single"/>
          <w:lang w:val="cs-CZ"/>
        </w:rPr>
      </w:pPr>
      <w:r w:rsidRPr="004E3B37">
        <w:rPr>
          <w:rFonts w:ascii="Times New Roman" w:hAnsi="Times New Roman"/>
          <w:sz w:val="24"/>
          <w:szCs w:val="24"/>
          <w:u w:val="single"/>
          <w:lang w:val="cs-CZ" w:eastAsia="zh-CN"/>
        </w:rPr>
        <w:t xml:space="preserve">Kontrola použití přídatných látek </w:t>
      </w:r>
    </w:p>
    <w:p w:rsidR="00A13365" w:rsidRPr="004B5AD3" w:rsidRDefault="00A13365" w:rsidP="00A13365">
      <w:pPr>
        <w:jc w:val="both"/>
      </w:pPr>
      <w:r w:rsidRPr="004B5AD3">
        <w:rPr>
          <w:lang w:eastAsia="zh-CN"/>
        </w:rPr>
        <w:t>SZPI se zaměřuje na kontrolu potravinářských přídatných látek u provozovatelů potravinářských podniků v rámci úředních kontrol, a to například na základě hodnocení rizika,</w:t>
      </w:r>
      <w:r w:rsidR="009E77F9" w:rsidRPr="004B5AD3">
        <w:rPr>
          <w:u w:val="single"/>
          <w:lang w:eastAsia="zh-CN"/>
        </w:rPr>
        <w:t xml:space="preserve"> </w:t>
      </w:r>
      <w:r w:rsidRPr="004B5AD3">
        <w:t xml:space="preserve">poznatků z minulých kontrol, analýzy dat v informačním systému, aktuálních zjištění inspektorů v terénu, zjištění jiných orgánů státní správy, podnětů spotřebitelů, podnětů masmédií (tisku, rozhlasu a televize), zjištění dozorových orgánů jiných členských států, doporučení Evropské komise, informací ze systému rychlého varování RASFF a systému správní pomoci a spolupráce </w:t>
      </w:r>
      <w:r w:rsidRPr="004A561D">
        <w:t>AACS</w:t>
      </w:r>
      <w:r w:rsidRPr="004B5AD3">
        <w:t xml:space="preserve"> a další.</w:t>
      </w:r>
    </w:p>
    <w:p w:rsidR="00A13365" w:rsidRPr="00031BD9" w:rsidRDefault="00A13365" w:rsidP="00AA7248">
      <w:pPr>
        <w:pStyle w:val="Odstavecseseznamem"/>
        <w:spacing w:after="120" w:line="240" w:lineRule="auto"/>
        <w:ind w:left="0"/>
        <w:contextualSpacing w:val="0"/>
        <w:jc w:val="both"/>
        <w:rPr>
          <w:rFonts w:ascii="Times New Roman" w:hAnsi="Times New Roman"/>
          <w:sz w:val="24"/>
          <w:szCs w:val="24"/>
          <w:lang w:val="cs-CZ"/>
        </w:rPr>
      </w:pPr>
      <w:r w:rsidRPr="004B5AD3">
        <w:rPr>
          <w:rFonts w:ascii="Times New Roman" w:hAnsi="Times New Roman"/>
          <w:sz w:val="24"/>
          <w:szCs w:val="24"/>
          <w:lang w:val="cs-CZ"/>
        </w:rPr>
        <w:t>Nadto je s</w:t>
      </w:r>
      <w:r w:rsidR="00163910" w:rsidRPr="004B5AD3">
        <w:rPr>
          <w:rFonts w:ascii="Times New Roman" w:hAnsi="Times New Roman"/>
          <w:sz w:val="24"/>
          <w:szCs w:val="24"/>
          <w:lang w:val="cs-CZ"/>
        </w:rPr>
        <w:t>oučástí komplexních kontrol</w:t>
      </w:r>
      <w:r w:rsidR="00507793" w:rsidRPr="004B5AD3">
        <w:rPr>
          <w:rFonts w:ascii="Times New Roman" w:hAnsi="Times New Roman"/>
          <w:sz w:val="24"/>
          <w:szCs w:val="24"/>
          <w:lang w:val="cs-CZ"/>
        </w:rPr>
        <w:t xml:space="preserve"> SZPI je</w:t>
      </w:r>
      <w:r w:rsidR="00163910" w:rsidRPr="004B5AD3">
        <w:rPr>
          <w:rFonts w:ascii="Times New Roman" w:hAnsi="Times New Roman"/>
          <w:sz w:val="24"/>
          <w:szCs w:val="24"/>
          <w:lang w:val="cs-CZ"/>
        </w:rPr>
        <w:t xml:space="preserve"> rovněž kontrola použití přídatných látek</w:t>
      </w:r>
      <w:r w:rsidR="00507793" w:rsidRPr="004B5AD3">
        <w:rPr>
          <w:rFonts w:ascii="Times New Roman" w:hAnsi="Times New Roman"/>
          <w:sz w:val="24"/>
          <w:szCs w:val="24"/>
          <w:lang w:val="cs-CZ"/>
        </w:rPr>
        <w:t>.</w:t>
      </w:r>
      <w:r w:rsidR="00163910" w:rsidRPr="004B5AD3">
        <w:rPr>
          <w:rFonts w:ascii="Times New Roman" w:hAnsi="Times New Roman"/>
          <w:sz w:val="24"/>
          <w:szCs w:val="24"/>
          <w:lang w:val="cs-CZ"/>
        </w:rPr>
        <w:t xml:space="preserve"> Při</w:t>
      </w:r>
      <w:r w:rsidR="00507793" w:rsidRPr="004B5AD3">
        <w:rPr>
          <w:rFonts w:ascii="Times New Roman" w:hAnsi="Times New Roman"/>
          <w:sz w:val="24"/>
          <w:szCs w:val="24"/>
          <w:lang w:val="cs-CZ"/>
        </w:rPr>
        <w:t xml:space="preserve"> kontrole </w:t>
      </w:r>
      <w:r w:rsidR="00507793" w:rsidRPr="00031BD9">
        <w:rPr>
          <w:rFonts w:ascii="Times New Roman" w:hAnsi="Times New Roman"/>
          <w:sz w:val="24"/>
          <w:szCs w:val="24"/>
          <w:lang w:val="cs-CZ"/>
        </w:rPr>
        <w:t>přídatných látek se inspektoři zaměřují na čistotu přídatných látek</w:t>
      </w:r>
      <w:r w:rsidRPr="00031BD9">
        <w:rPr>
          <w:rFonts w:ascii="Times New Roman" w:hAnsi="Times New Roman"/>
          <w:sz w:val="24"/>
          <w:szCs w:val="24"/>
          <w:lang w:val="cs-CZ"/>
        </w:rPr>
        <w:t xml:space="preserve">, </w:t>
      </w:r>
      <w:r w:rsidR="005C0271" w:rsidRPr="00031BD9">
        <w:rPr>
          <w:rFonts w:ascii="Times New Roman" w:hAnsi="Times New Roman"/>
          <w:sz w:val="24"/>
          <w:szCs w:val="24"/>
          <w:lang w:val="cs-CZ"/>
        </w:rPr>
        <w:t xml:space="preserve">na označování přídatných </w:t>
      </w:r>
      <w:r w:rsidR="00C117C1" w:rsidRPr="00031BD9">
        <w:rPr>
          <w:rFonts w:ascii="Times New Roman" w:hAnsi="Times New Roman"/>
          <w:sz w:val="24"/>
          <w:szCs w:val="24"/>
          <w:lang w:val="cs-CZ"/>
        </w:rPr>
        <w:t>látek a </w:t>
      </w:r>
      <w:r w:rsidR="005C0271" w:rsidRPr="00031BD9">
        <w:rPr>
          <w:rFonts w:ascii="Times New Roman" w:hAnsi="Times New Roman"/>
          <w:sz w:val="24"/>
          <w:szCs w:val="24"/>
          <w:lang w:val="cs-CZ"/>
        </w:rPr>
        <w:t xml:space="preserve">konečných výrobků v souladu s nařízením (ES) č. 1333/2008 a nařízením (EU) č. 1169/2011, </w:t>
      </w:r>
      <w:r w:rsidR="00C117C1" w:rsidRPr="00031BD9">
        <w:rPr>
          <w:rFonts w:ascii="Times New Roman" w:hAnsi="Times New Roman"/>
          <w:sz w:val="24"/>
          <w:szCs w:val="24"/>
          <w:lang w:val="cs-CZ"/>
        </w:rPr>
        <w:t>na </w:t>
      </w:r>
      <w:r w:rsidRPr="00031BD9">
        <w:rPr>
          <w:rFonts w:ascii="Times New Roman" w:hAnsi="Times New Roman"/>
          <w:sz w:val="24"/>
          <w:szCs w:val="24"/>
          <w:lang w:val="cs-CZ"/>
        </w:rPr>
        <w:t xml:space="preserve">užití přídatných látek v souladu s nařízením (ES) č. 1333/2008, respektive </w:t>
      </w:r>
      <w:r w:rsidR="005C0271" w:rsidRPr="00031BD9">
        <w:rPr>
          <w:rFonts w:ascii="Times New Roman" w:hAnsi="Times New Roman"/>
          <w:sz w:val="24"/>
          <w:szCs w:val="24"/>
          <w:lang w:val="cs-CZ"/>
        </w:rPr>
        <w:t xml:space="preserve">s </w:t>
      </w:r>
      <w:r w:rsidRPr="00031BD9">
        <w:rPr>
          <w:rFonts w:ascii="Times New Roman" w:hAnsi="Times New Roman"/>
          <w:sz w:val="24"/>
          <w:szCs w:val="24"/>
          <w:lang w:val="cs-CZ"/>
        </w:rPr>
        <w:t>nařízení</w:t>
      </w:r>
      <w:r w:rsidR="005C0271" w:rsidRPr="00031BD9">
        <w:rPr>
          <w:rFonts w:ascii="Times New Roman" w:hAnsi="Times New Roman"/>
          <w:sz w:val="24"/>
          <w:szCs w:val="24"/>
          <w:lang w:val="cs-CZ"/>
        </w:rPr>
        <w:t>m</w:t>
      </w:r>
      <w:r w:rsidR="00C117C1" w:rsidRPr="00031BD9">
        <w:rPr>
          <w:rFonts w:ascii="Times New Roman" w:hAnsi="Times New Roman"/>
          <w:sz w:val="24"/>
          <w:szCs w:val="24"/>
          <w:lang w:val="cs-CZ"/>
        </w:rPr>
        <w:t xml:space="preserve"> (ES) č. </w:t>
      </w:r>
      <w:r w:rsidRPr="00031BD9">
        <w:rPr>
          <w:rFonts w:ascii="Times New Roman" w:hAnsi="Times New Roman"/>
          <w:sz w:val="24"/>
          <w:szCs w:val="24"/>
          <w:lang w:val="cs-CZ"/>
        </w:rPr>
        <w:t>231/2012,na dodržení maximálních množství přídatných látek</w:t>
      </w:r>
      <w:r w:rsidR="00507793" w:rsidRPr="00031BD9">
        <w:rPr>
          <w:rFonts w:ascii="Times New Roman" w:hAnsi="Times New Roman"/>
          <w:sz w:val="24"/>
          <w:szCs w:val="24"/>
          <w:lang w:val="cs-CZ"/>
        </w:rPr>
        <w:t xml:space="preserve"> a na uplatňování principu </w:t>
      </w:r>
      <w:r w:rsidR="00507793" w:rsidRPr="00031BD9">
        <w:rPr>
          <w:rFonts w:ascii="Times New Roman" w:hAnsi="Times New Roman"/>
          <w:i/>
          <w:sz w:val="24"/>
          <w:szCs w:val="24"/>
          <w:lang w:val="cs-CZ"/>
        </w:rPr>
        <w:t>quantum satis</w:t>
      </w:r>
      <w:r w:rsidR="005C0271" w:rsidRPr="00031BD9">
        <w:rPr>
          <w:rFonts w:ascii="Times New Roman" w:hAnsi="Times New Roman"/>
          <w:sz w:val="24"/>
          <w:szCs w:val="24"/>
          <w:lang w:val="cs-CZ"/>
        </w:rPr>
        <w:t xml:space="preserve"> </w:t>
      </w:r>
      <w:r w:rsidR="005C0271" w:rsidRPr="00031BD9">
        <w:rPr>
          <w:rFonts w:ascii="Times New Roman" w:hAnsi="Times New Roman"/>
          <w:i/>
          <w:sz w:val="24"/>
          <w:szCs w:val="24"/>
          <w:lang w:val="cs-CZ"/>
        </w:rPr>
        <w:t>s ohledem na kategorizaci potravin dle nařízení (ES) č. 1333/2008</w:t>
      </w:r>
      <w:r w:rsidR="005C0271" w:rsidRPr="00031BD9">
        <w:rPr>
          <w:rFonts w:ascii="Times New Roman" w:hAnsi="Times New Roman"/>
          <w:sz w:val="24"/>
          <w:szCs w:val="24"/>
          <w:lang w:val="cs-CZ"/>
        </w:rPr>
        <w:t>.</w:t>
      </w:r>
    </w:p>
    <w:p w:rsidR="00A13365" w:rsidRPr="004B5AD3" w:rsidRDefault="00507793" w:rsidP="00AA7248">
      <w:pPr>
        <w:pStyle w:val="Odstavecseseznamem"/>
        <w:spacing w:before="120" w:after="0" w:line="240" w:lineRule="auto"/>
        <w:ind w:left="0"/>
        <w:jc w:val="both"/>
        <w:rPr>
          <w:rFonts w:ascii="Times New Roman" w:hAnsi="Times New Roman"/>
          <w:sz w:val="24"/>
          <w:szCs w:val="24"/>
          <w:lang w:val="cs-CZ"/>
        </w:rPr>
      </w:pPr>
      <w:r w:rsidRPr="00031BD9">
        <w:rPr>
          <w:rFonts w:ascii="Times New Roman" w:hAnsi="Times New Roman"/>
          <w:sz w:val="24"/>
          <w:szCs w:val="24"/>
          <w:lang w:val="cs-CZ"/>
        </w:rPr>
        <w:t xml:space="preserve">Všechny kontrolní postupy jsou přesně zdokumentovány – inspektor </w:t>
      </w:r>
      <w:r w:rsidRPr="004B5AD3">
        <w:rPr>
          <w:rFonts w:ascii="Times New Roman" w:hAnsi="Times New Roman"/>
          <w:sz w:val="24"/>
          <w:szCs w:val="24"/>
          <w:lang w:val="cs-CZ"/>
        </w:rPr>
        <w:t xml:space="preserve">do kontrolních materiálů zaznamenává, které přídatné látky byly zkontrolovány, které dokumenty byly zkontrolovány, jaké materiály byly využity ke kontrole uplatňování principu </w:t>
      </w:r>
      <w:r w:rsidRPr="004B5AD3">
        <w:rPr>
          <w:rFonts w:ascii="Times New Roman" w:hAnsi="Times New Roman"/>
          <w:i/>
          <w:sz w:val="24"/>
          <w:szCs w:val="24"/>
          <w:lang w:val="cs-CZ"/>
        </w:rPr>
        <w:t>quantum satis</w:t>
      </w:r>
      <w:r w:rsidRPr="004B5AD3">
        <w:rPr>
          <w:rFonts w:ascii="Times New Roman" w:hAnsi="Times New Roman"/>
          <w:sz w:val="24"/>
          <w:szCs w:val="24"/>
          <w:lang w:val="cs-CZ"/>
        </w:rPr>
        <w:t>, zda byla zkontrolována dokumentace k systému HACCP atd.</w:t>
      </w:r>
      <w:r w:rsidR="00A13365" w:rsidRPr="004B5AD3">
        <w:rPr>
          <w:rFonts w:ascii="Times New Roman" w:hAnsi="Times New Roman"/>
          <w:sz w:val="24"/>
          <w:szCs w:val="24"/>
          <w:lang w:val="cs-CZ"/>
        </w:rPr>
        <w:t xml:space="preserve"> </w:t>
      </w:r>
    </w:p>
    <w:p w:rsidR="00A13365" w:rsidRDefault="00192AEF" w:rsidP="00ED66D0">
      <w:pPr>
        <w:pStyle w:val="Bezmezer"/>
        <w:spacing w:before="120"/>
        <w:jc w:val="both"/>
        <w:rPr>
          <w:sz w:val="24"/>
          <w:szCs w:val="24"/>
        </w:rPr>
      </w:pPr>
      <w:r w:rsidRPr="00FD1250">
        <w:rPr>
          <w:sz w:val="24"/>
          <w:szCs w:val="24"/>
        </w:rPr>
        <w:t>Dále je kontrolována sledovatelnost a s tím související písemné materiály dle nař</w:t>
      </w:r>
      <w:r w:rsidR="007A5EC2">
        <w:rPr>
          <w:sz w:val="24"/>
          <w:szCs w:val="24"/>
        </w:rPr>
        <w:t>ízení</w:t>
      </w:r>
      <w:r w:rsidR="007A5EC2" w:rsidRPr="00FD1250">
        <w:rPr>
          <w:sz w:val="24"/>
          <w:szCs w:val="24"/>
        </w:rPr>
        <w:t xml:space="preserve"> </w:t>
      </w:r>
      <w:r w:rsidRPr="00FD1250">
        <w:rPr>
          <w:sz w:val="24"/>
          <w:szCs w:val="24"/>
        </w:rPr>
        <w:t xml:space="preserve">č. 178/2002. </w:t>
      </w:r>
      <w:r w:rsidR="006B6616" w:rsidRPr="00FD1250">
        <w:rPr>
          <w:sz w:val="24"/>
          <w:szCs w:val="24"/>
        </w:rPr>
        <w:t xml:space="preserve"> </w:t>
      </w:r>
      <w:r w:rsidR="009E77F9">
        <w:rPr>
          <w:sz w:val="24"/>
          <w:szCs w:val="24"/>
        </w:rPr>
        <w:t>V </w:t>
      </w:r>
      <w:r w:rsidR="00F62E19" w:rsidRPr="00FD1250">
        <w:rPr>
          <w:sz w:val="24"/>
          <w:szCs w:val="24"/>
        </w:rPr>
        <w:t>případě, že provozovatel potravinářského podniku uvádí na trh kouřová aromata, nebo potraviny obsahující kouřová aromata, postupuje SZPI při komplexních kontrolách také v sou</w:t>
      </w:r>
      <w:r w:rsidR="00A13365">
        <w:rPr>
          <w:sz w:val="24"/>
          <w:szCs w:val="24"/>
        </w:rPr>
        <w:t>l</w:t>
      </w:r>
      <w:r w:rsidR="00F62E19" w:rsidRPr="00FD1250">
        <w:rPr>
          <w:sz w:val="24"/>
          <w:szCs w:val="24"/>
        </w:rPr>
        <w:t>adu s</w:t>
      </w:r>
      <w:r w:rsidR="00A13365">
        <w:rPr>
          <w:sz w:val="24"/>
          <w:szCs w:val="24"/>
        </w:rPr>
        <w:t> </w:t>
      </w:r>
      <w:r w:rsidR="00F62E19" w:rsidRPr="00FD1250">
        <w:rPr>
          <w:sz w:val="24"/>
          <w:szCs w:val="24"/>
        </w:rPr>
        <w:t>nařízením</w:t>
      </w:r>
      <w:r w:rsidR="00A13365">
        <w:rPr>
          <w:sz w:val="24"/>
          <w:szCs w:val="24"/>
        </w:rPr>
        <w:t xml:space="preserve"> (ES)</w:t>
      </w:r>
      <w:r w:rsidR="00F62E19" w:rsidRPr="00FD1250">
        <w:rPr>
          <w:sz w:val="24"/>
          <w:szCs w:val="24"/>
        </w:rPr>
        <w:t xml:space="preserve"> č. 2065/2003 o kouřových aromatech používaných nebo určených k použití v potravinách nebo na jejich pov</w:t>
      </w:r>
      <w:r w:rsidR="00952A30" w:rsidRPr="00FD1250">
        <w:rPr>
          <w:sz w:val="24"/>
          <w:szCs w:val="24"/>
        </w:rPr>
        <w:t>rchu, resp. v souladu s</w:t>
      </w:r>
      <w:r w:rsidR="00A13365">
        <w:rPr>
          <w:sz w:val="24"/>
          <w:szCs w:val="24"/>
        </w:rPr>
        <w:t> </w:t>
      </w:r>
      <w:r w:rsidR="00952A30" w:rsidRPr="00FD1250">
        <w:rPr>
          <w:sz w:val="24"/>
          <w:szCs w:val="24"/>
        </w:rPr>
        <w:t>nař</w:t>
      </w:r>
      <w:r w:rsidR="00A13365">
        <w:rPr>
          <w:sz w:val="24"/>
          <w:szCs w:val="24"/>
        </w:rPr>
        <w:t>ízením (EU)</w:t>
      </w:r>
      <w:r w:rsidR="00952A30" w:rsidRPr="00FD1250">
        <w:rPr>
          <w:sz w:val="24"/>
          <w:szCs w:val="24"/>
        </w:rPr>
        <w:t xml:space="preserve"> č. </w:t>
      </w:r>
      <w:r w:rsidR="00F62E19" w:rsidRPr="00FD1250">
        <w:rPr>
          <w:sz w:val="24"/>
          <w:szCs w:val="24"/>
        </w:rPr>
        <w:t xml:space="preserve">1321/2013. </w:t>
      </w:r>
    </w:p>
    <w:p w:rsidR="006B6616" w:rsidRPr="00FD1250" w:rsidRDefault="006B6616" w:rsidP="00ED66D0">
      <w:pPr>
        <w:pStyle w:val="Bezmezer"/>
        <w:spacing w:before="120"/>
        <w:jc w:val="both"/>
        <w:rPr>
          <w:sz w:val="24"/>
          <w:szCs w:val="24"/>
          <w:u w:val="single"/>
          <w:lang w:eastAsia="zh-CN"/>
        </w:rPr>
      </w:pPr>
      <w:r w:rsidRPr="00FD1250">
        <w:rPr>
          <w:sz w:val="24"/>
          <w:szCs w:val="24"/>
        </w:rPr>
        <w:t>V</w:t>
      </w:r>
      <w:r w:rsidR="00192AEF" w:rsidRPr="00FD1250">
        <w:rPr>
          <w:sz w:val="24"/>
          <w:szCs w:val="24"/>
        </w:rPr>
        <w:t>zorky jsou o</w:t>
      </w:r>
      <w:r w:rsidRPr="00FD1250">
        <w:rPr>
          <w:sz w:val="24"/>
          <w:szCs w:val="24"/>
        </w:rPr>
        <w:t>debírány u kontrolované osoby a </w:t>
      </w:r>
      <w:r w:rsidR="00192AEF" w:rsidRPr="00FD1250">
        <w:rPr>
          <w:sz w:val="24"/>
          <w:szCs w:val="24"/>
        </w:rPr>
        <w:t>předávány do laboratoře SZPI</w:t>
      </w:r>
      <w:r w:rsidR="00952A30" w:rsidRPr="00FD1250">
        <w:rPr>
          <w:sz w:val="24"/>
          <w:szCs w:val="24"/>
        </w:rPr>
        <w:t>,</w:t>
      </w:r>
      <w:r w:rsidR="00F62E19" w:rsidRPr="00FD1250">
        <w:rPr>
          <w:sz w:val="24"/>
          <w:szCs w:val="24"/>
        </w:rPr>
        <w:t xml:space="preserve"> případně do externích laboratoří provádějících rozbory vzorků odebraných při úředních </w:t>
      </w:r>
      <w:r w:rsidR="00ED66D0">
        <w:rPr>
          <w:sz w:val="24"/>
          <w:szCs w:val="24"/>
        </w:rPr>
        <w:t>kontrolách SZPI v závislosti na </w:t>
      </w:r>
      <w:r w:rsidR="00F62E19" w:rsidRPr="00FD1250">
        <w:rPr>
          <w:sz w:val="24"/>
          <w:szCs w:val="24"/>
        </w:rPr>
        <w:t>stanovovaném analytu. Odběr vzorků může vycházet z plánu k</w:t>
      </w:r>
      <w:r w:rsidR="00ED66D0">
        <w:rPr>
          <w:sz w:val="24"/>
          <w:szCs w:val="24"/>
        </w:rPr>
        <w:t>ontrolní činnosti SZPI, tedy po </w:t>
      </w:r>
      <w:r w:rsidR="00F62E19" w:rsidRPr="00FD1250">
        <w:rPr>
          <w:sz w:val="24"/>
          <w:szCs w:val="24"/>
        </w:rPr>
        <w:t xml:space="preserve">zohlednění faktorů, které jsou popsány v kapitole 4.3.3. Organizace a řízení kontrol příslušnými orgány, oddíl 3.2. (Priority kontrol). </w:t>
      </w:r>
    </w:p>
    <w:p w:rsidR="00192AEF" w:rsidRPr="00744DA1" w:rsidRDefault="00163910" w:rsidP="00982CEE">
      <w:pPr>
        <w:pStyle w:val="Odstavecseseznamem"/>
        <w:spacing w:before="120" w:after="0" w:line="240" w:lineRule="auto"/>
        <w:ind w:left="0"/>
        <w:jc w:val="both"/>
        <w:rPr>
          <w:rFonts w:ascii="Times New Roman" w:hAnsi="Times New Roman"/>
          <w:sz w:val="24"/>
          <w:szCs w:val="24"/>
          <w:u w:val="single"/>
          <w:lang w:val="cs-CZ" w:eastAsia="zh-CN"/>
        </w:rPr>
      </w:pPr>
      <w:r w:rsidRPr="00C117C1">
        <w:rPr>
          <w:rFonts w:ascii="Times New Roman" w:hAnsi="Times New Roman"/>
          <w:sz w:val="24"/>
          <w:szCs w:val="24"/>
          <w:u w:val="single"/>
          <w:lang w:val="cs-CZ" w:eastAsia="zh-CN"/>
        </w:rPr>
        <w:t xml:space="preserve">Kontroly materiálů a předmětů určených pro styk s potravinami </w:t>
      </w:r>
    </w:p>
    <w:p w:rsidR="00E576DC" w:rsidRPr="00FD1250" w:rsidRDefault="00192AEF" w:rsidP="004512DF">
      <w:pPr>
        <w:pStyle w:val="Odstavecseseznamem"/>
        <w:spacing w:after="0" w:line="240" w:lineRule="auto"/>
        <w:ind w:left="0"/>
        <w:jc w:val="both"/>
        <w:rPr>
          <w:rFonts w:ascii="Times New Roman" w:hAnsi="Times New Roman"/>
          <w:sz w:val="24"/>
          <w:szCs w:val="24"/>
          <w:lang w:val="cs-CZ"/>
        </w:rPr>
      </w:pPr>
      <w:r w:rsidRPr="00FD1250">
        <w:rPr>
          <w:rFonts w:ascii="Times New Roman" w:hAnsi="Times New Roman"/>
          <w:sz w:val="24"/>
          <w:szCs w:val="24"/>
          <w:lang w:val="cs-CZ"/>
        </w:rPr>
        <w:t xml:space="preserve">Z hlediska kompetencí dozorových orgánů jsou podle zák. </w:t>
      </w:r>
      <w:r w:rsidR="00507793" w:rsidRPr="00FD1250">
        <w:rPr>
          <w:rFonts w:ascii="Times New Roman" w:hAnsi="Times New Roman"/>
          <w:sz w:val="24"/>
          <w:szCs w:val="24"/>
          <w:lang w:val="cs-CZ"/>
        </w:rPr>
        <w:t>č. 258/2000 Sb. orgány ochrany veřejného zdraví</w:t>
      </w:r>
      <w:r w:rsidR="00507793" w:rsidRPr="00FD1250">
        <w:rPr>
          <w:rFonts w:ascii="Times New Roman" w:hAnsi="Times New Roman"/>
          <w:bCs/>
          <w:sz w:val="24"/>
          <w:szCs w:val="24"/>
          <w:lang w:val="cs-CZ"/>
        </w:rPr>
        <w:t xml:space="preserve"> </w:t>
      </w:r>
      <w:r w:rsidR="00507793" w:rsidRPr="00FD1250">
        <w:rPr>
          <w:rFonts w:ascii="Times New Roman" w:hAnsi="Times New Roman"/>
          <w:sz w:val="24"/>
          <w:szCs w:val="24"/>
          <w:lang w:val="cs-CZ"/>
        </w:rPr>
        <w:t xml:space="preserve">zodpovědné za úřední kontroly řetězce výrobců, distributorů a dovozců tzv. předmětů běžného užívání, mezi které se řadí také </w:t>
      </w:r>
      <w:r w:rsidR="00507793" w:rsidRPr="00FD1250">
        <w:rPr>
          <w:rFonts w:ascii="Times New Roman" w:eastAsia="Calibri" w:hAnsi="Times New Roman"/>
          <w:bCs/>
          <w:sz w:val="24"/>
          <w:szCs w:val="24"/>
          <w:lang w:val="cs-CZ" w:eastAsia="en-US"/>
        </w:rPr>
        <w:t>materiály a předměty určené pro styk s potravinami.</w:t>
      </w:r>
      <w:r w:rsidRPr="00FD1250">
        <w:rPr>
          <w:rFonts w:ascii="Times New Roman" w:eastAsia="Calibri" w:hAnsi="Times New Roman"/>
          <w:bCs/>
          <w:sz w:val="24"/>
          <w:szCs w:val="24"/>
          <w:lang w:val="cs-CZ" w:eastAsia="en-US"/>
        </w:rPr>
        <w:t xml:space="preserve"> </w:t>
      </w:r>
      <w:r w:rsidRPr="00FD1250">
        <w:rPr>
          <w:rFonts w:ascii="Times New Roman" w:hAnsi="Times New Roman"/>
          <w:sz w:val="24"/>
          <w:szCs w:val="24"/>
          <w:lang w:val="cs-CZ"/>
        </w:rPr>
        <w:t>Odbory hygieny výživy</w:t>
      </w:r>
      <w:r w:rsidR="00507793" w:rsidRPr="00FD1250">
        <w:rPr>
          <w:rFonts w:ascii="Times New Roman" w:hAnsi="Times New Roman"/>
          <w:sz w:val="24"/>
          <w:szCs w:val="24"/>
          <w:lang w:val="cs-CZ"/>
        </w:rPr>
        <w:t xml:space="preserve"> a</w:t>
      </w:r>
      <w:r w:rsidRPr="00FD1250">
        <w:rPr>
          <w:rFonts w:ascii="Times New Roman" w:hAnsi="Times New Roman"/>
          <w:sz w:val="24"/>
          <w:szCs w:val="24"/>
          <w:lang w:val="cs-CZ"/>
        </w:rPr>
        <w:t xml:space="preserve"> předmětů běžného užívání uvedených pracovišť</w:t>
      </w:r>
      <w:r w:rsidR="00507793" w:rsidRPr="00FD1250">
        <w:rPr>
          <w:rFonts w:ascii="Times New Roman" w:hAnsi="Times New Roman"/>
          <w:sz w:val="24"/>
          <w:szCs w:val="24"/>
          <w:lang w:val="cs-CZ"/>
        </w:rPr>
        <w:t xml:space="preserve"> OOVZ SZPI</w:t>
      </w:r>
      <w:r w:rsidRPr="00FD1250">
        <w:rPr>
          <w:rFonts w:ascii="Times New Roman" w:hAnsi="Times New Roman"/>
          <w:sz w:val="24"/>
          <w:szCs w:val="24"/>
          <w:lang w:val="cs-CZ"/>
        </w:rPr>
        <w:t xml:space="preserve"> oslovuje při zjištění</w:t>
      </w:r>
      <w:r w:rsidR="00507793" w:rsidRPr="00FD1250">
        <w:rPr>
          <w:rFonts w:ascii="Times New Roman" w:hAnsi="Times New Roman"/>
          <w:sz w:val="24"/>
          <w:szCs w:val="24"/>
          <w:lang w:val="cs-CZ"/>
        </w:rPr>
        <w:t xml:space="preserve"> </w:t>
      </w:r>
      <w:r w:rsidR="000803B0" w:rsidRPr="00FD1250">
        <w:rPr>
          <w:rFonts w:ascii="Times New Roman" w:hAnsi="Times New Roman"/>
          <w:sz w:val="24"/>
          <w:szCs w:val="24"/>
          <w:lang w:val="cs-CZ"/>
        </w:rPr>
        <w:t>provozovatele potravinářského podniku (dále jen „</w:t>
      </w:r>
      <w:r w:rsidR="00507793" w:rsidRPr="00FD1250">
        <w:rPr>
          <w:rFonts w:ascii="Times New Roman" w:hAnsi="Times New Roman"/>
          <w:sz w:val="24"/>
          <w:szCs w:val="24"/>
          <w:lang w:val="cs-CZ"/>
        </w:rPr>
        <w:t>PPP</w:t>
      </w:r>
      <w:r w:rsidR="000803B0" w:rsidRPr="00FD1250">
        <w:rPr>
          <w:rFonts w:ascii="Times New Roman" w:hAnsi="Times New Roman"/>
          <w:sz w:val="24"/>
          <w:szCs w:val="24"/>
          <w:lang w:val="cs-CZ"/>
        </w:rPr>
        <w:t>“)</w:t>
      </w:r>
      <w:r w:rsidR="00507793" w:rsidRPr="00FD1250">
        <w:rPr>
          <w:rFonts w:ascii="Times New Roman" w:hAnsi="Times New Roman"/>
          <w:sz w:val="24"/>
          <w:szCs w:val="24"/>
          <w:lang w:val="cs-CZ"/>
        </w:rPr>
        <w:t>,</w:t>
      </w:r>
      <w:r w:rsidRPr="00FD1250">
        <w:rPr>
          <w:rFonts w:ascii="Times New Roman" w:hAnsi="Times New Roman"/>
          <w:sz w:val="24"/>
          <w:szCs w:val="24"/>
          <w:lang w:val="cs-CZ"/>
        </w:rPr>
        <w:t xml:space="preserve"> kteří jsou přímými dovozci </w:t>
      </w:r>
      <w:r w:rsidRPr="00FD1250">
        <w:rPr>
          <w:rFonts w:ascii="Times New Roman" w:hAnsi="Times New Roman"/>
          <w:sz w:val="24"/>
          <w:szCs w:val="24"/>
          <w:shd w:val="clear" w:color="auto" w:fill="FFFFFF"/>
          <w:lang w:val="cs-CZ"/>
        </w:rPr>
        <w:t>materiálů</w:t>
      </w:r>
      <w:r w:rsidR="00507793" w:rsidRPr="00FD1250">
        <w:rPr>
          <w:rFonts w:ascii="Times New Roman" w:hAnsi="Times New Roman"/>
          <w:sz w:val="24"/>
          <w:szCs w:val="24"/>
          <w:shd w:val="clear" w:color="auto" w:fill="FFFFFF"/>
          <w:lang w:val="cs-CZ"/>
        </w:rPr>
        <w:t xml:space="preserve"> a</w:t>
      </w:r>
      <w:r w:rsidR="000E0D32" w:rsidRPr="00FD1250">
        <w:rPr>
          <w:rFonts w:ascii="Times New Roman" w:hAnsi="Times New Roman"/>
          <w:sz w:val="24"/>
          <w:szCs w:val="24"/>
          <w:shd w:val="clear" w:color="auto" w:fill="FFFFFF"/>
          <w:lang w:val="cs-CZ"/>
        </w:rPr>
        <w:t> </w:t>
      </w:r>
      <w:r w:rsidRPr="00FD1250">
        <w:rPr>
          <w:rFonts w:ascii="Times New Roman" w:hAnsi="Times New Roman"/>
          <w:sz w:val="24"/>
          <w:szCs w:val="24"/>
          <w:shd w:val="clear" w:color="auto" w:fill="FFFFFF"/>
          <w:lang w:val="cs-CZ"/>
        </w:rPr>
        <w:t>předmětů určených</w:t>
      </w:r>
      <w:r w:rsidR="00507793" w:rsidRPr="00FD1250">
        <w:rPr>
          <w:rFonts w:ascii="Times New Roman" w:hAnsi="Times New Roman"/>
          <w:sz w:val="24"/>
          <w:szCs w:val="24"/>
          <w:shd w:val="clear" w:color="auto" w:fill="FFFFFF"/>
          <w:lang w:val="cs-CZ"/>
        </w:rPr>
        <w:t xml:space="preserve"> pro</w:t>
      </w:r>
      <w:r w:rsidRPr="00FD1250">
        <w:rPr>
          <w:rFonts w:ascii="Times New Roman" w:hAnsi="Times New Roman"/>
          <w:sz w:val="24"/>
          <w:szCs w:val="24"/>
          <w:shd w:val="clear" w:color="auto" w:fill="FFFFFF"/>
          <w:lang w:val="cs-CZ"/>
        </w:rPr>
        <w:t> styk</w:t>
      </w:r>
      <w:r w:rsidR="00507793" w:rsidRPr="00FD1250">
        <w:rPr>
          <w:rFonts w:ascii="Times New Roman" w:hAnsi="Times New Roman"/>
          <w:sz w:val="24"/>
          <w:szCs w:val="24"/>
          <w:shd w:val="clear" w:color="auto" w:fill="FFFFFF"/>
          <w:lang w:val="cs-CZ"/>
        </w:rPr>
        <w:t xml:space="preserve"> s</w:t>
      </w:r>
      <w:r w:rsidRPr="00FD1250">
        <w:rPr>
          <w:rFonts w:ascii="Times New Roman" w:hAnsi="Times New Roman"/>
          <w:sz w:val="24"/>
          <w:szCs w:val="24"/>
          <w:shd w:val="clear" w:color="auto" w:fill="FFFFFF"/>
          <w:lang w:val="cs-CZ"/>
        </w:rPr>
        <w:t> potravinami</w:t>
      </w:r>
      <w:r w:rsidR="00507793" w:rsidRPr="00FD1250">
        <w:rPr>
          <w:rFonts w:ascii="Times New Roman" w:hAnsi="Times New Roman"/>
          <w:sz w:val="24"/>
          <w:szCs w:val="24"/>
          <w:shd w:val="clear" w:color="auto" w:fill="FFFFFF"/>
          <w:lang w:val="cs-CZ"/>
        </w:rPr>
        <w:t>.</w:t>
      </w:r>
      <w:r w:rsidRPr="00FD1250">
        <w:rPr>
          <w:rFonts w:ascii="Times New Roman" w:hAnsi="Times New Roman"/>
          <w:sz w:val="24"/>
          <w:szCs w:val="24"/>
          <w:lang w:val="cs-CZ"/>
        </w:rPr>
        <w:t xml:space="preserve"> </w:t>
      </w:r>
    </w:p>
    <w:p w:rsidR="00E576DC" w:rsidRPr="004B5AD3" w:rsidRDefault="00E576DC" w:rsidP="00ED66D0">
      <w:pPr>
        <w:spacing w:before="120"/>
        <w:jc w:val="both"/>
      </w:pPr>
      <w:r w:rsidRPr="00FD1250">
        <w:t>Kontrola materiálů a předmětů určených pro styk s potravinami je součástí běžných i komplexních kontrol SZPI. Při kontrolách SZPI zaměřených na předměty u</w:t>
      </w:r>
      <w:r w:rsidR="00AA7248">
        <w:t>rčené pro styk s potravinami je </w:t>
      </w:r>
      <w:r w:rsidRPr="00FD1250">
        <w:t xml:space="preserve">prověřováno, zda PPP používají předměty, které odpovídají požadavkům na předměty a materiály </w:t>
      </w:r>
      <w:r w:rsidRPr="004B5AD3">
        <w:t xml:space="preserve">určené pro styk s potravinami stanoveným v předpisech EU a příslušné národní legislativě: zda jsou předměty určené pro styk s potravinami odpovídajícím způsobem označeny, zda jsou </w:t>
      </w:r>
      <w:r w:rsidR="00A13365" w:rsidRPr="004B5AD3">
        <w:t>dotčené předměty určené pro styk s</w:t>
      </w:r>
      <w:r w:rsidR="00B0676A" w:rsidRPr="004B5AD3">
        <w:t> </w:t>
      </w:r>
      <w:r w:rsidR="00A13365" w:rsidRPr="004B5AD3">
        <w:t>potravinami</w:t>
      </w:r>
      <w:r w:rsidR="00B0676A" w:rsidRPr="004B5AD3">
        <w:t xml:space="preserve"> </w:t>
      </w:r>
      <w:r w:rsidRPr="004B5AD3">
        <w:t>doprovázeny písemným prohlášením o shodě a zda jsou dodrženy požadavky na sledovatelnost.</w:t>
      </w:r>
    </w:p>
    <w:p w:rsidR="00E576DC" w:rsidRPr="00FD1250" w:rsidRDefault="00E576DC" w:rsidP="00ED66D0">
      <w:pPr>
        <w:pStyle w:val="Odstavecseseznamem"/>
        <w:spacing w:before="120" w:after="0" w:line="240" w:lineRule="auto"/>
        <w:ind w:left="0"/>
        <w:jc w:val="both"/>
        <w:rPr>
          <w:rFonts w:ascii="Times New Roman" w:hAnsi="Times New Roman"/>
          <w:sz w:val="24"/>
          <w:szCs w:val="24"/>
          <w:lang w:val="cs-CZ"/>
        </w:rPr>
      </w:pPr>
      <w:r w:rsidRPr="00FD1250">
        <w:rPr>
          <w:rFonts w:ascii="Times New Roman" w:hAnsi="Times New Roman"/>
          <w:sz w:val="24"/>
          <w:szCs w:val="24"/>
          <w:lang w:val="cs-CZ"/>
        </w:rPr>
        <w:t>Kontroly materiálů a předmětů určených pro styk s potravinami jsou SZPI prováděny v rámci kompetencí SZPI stanovených v zákoně č. 110/1997 Sb., tj. zejména u výrobců potravin jiných než živočišného původu, v maloobchodu, velkoobchodu, a v provozovnách společného stravování.</w:t>
      </w:r>
    </w:p>
    <w:p w:rsidR="00E760D6" w:rsidRPr="00FD1250" w:rsidRDefault="002D28B3" w:rsidP="009D2ABB">
      <w:pPr>
        <w:pStyle w:val="Nadpis3"/>
        <w:rPr>
          <w:lang w:val="cs-CZ"/>
        </w:rPr>
      </w:pPr>
      <w:bookmarkStart w:id="57" w:name="_Toc8661775"/>
      <w:r w:rsidRPr="00FD1250">
        <w:rPr>
          <w:lang w:val="cs-CZ"/>
        </w:rPr>
        <w:t>SVS</w:t>
      </w:r>
      <w:bookmarkEnd w:id="57"/>
    </w:p>
    <w:p w:rsidR="00E760D6" w:rsidRPr="00FD1250" w:rsidRDefault="00E760D6" w:rsidP="005D3BCD">
      <w:pPr>
        <w:jc w:val="both"/>
        <w:rPr>
          <w:rFonts w:cs="Arial"/>
          <w:u w:val="single"/>
        </w:rPr>
      </w:pPr>
      <w:r w:rsidRPr="00FD1250">
        <w:rPr>
          <w:rFonts w:cs="Arial"/>
          <w:u w:val="single"/>
        </w:rPr>
        <w:t>Oblast veterinární hygieny</w:t>
      </w:r>
    </w:p>
    <w:p w:rsidR="00AA7248" w:rsidRDefault="0011532F" w:rsidP="004512DF">
      <w:pPr>
        <w:jc w:val="both"/>
        <w:rPr>
          <w:rFonts w:cs="Arial"/>
          <w:bCs/>
        </w:rPr>
      </w:pPr>
      <w:r>
        <w:rPr>
          <w:rFonts w:cs="Arial"/>
        </w:rPr>
        <w:t>Za nebezpečí z potravin jsou</w:t>
      </w:r>
      <w:r w:rsidR="00E760D6" w:rsidRPr="00FD1250">
        <w:rPr>
          <w:rFonts w:cs="Arial"/>
        </w:rPr>
        <w:t xml:space="preserve"> považ</w:t>
      </w:r>
      <w:r>
        <w:rPr>
          <w:rFonts w:cs="Arial"/>
        </w:rPr>
        <w:t>ovány</w:t>
      </w:r>
      <w:r w:rsidR="00E760D6" w:rsidRPr="00FD1250">
        <w:rPr>
          <w:rFonts w:cs="Arial"/>
        </w:rPr>
        <w:t xml:space="preserve"> všechny potenciálně škodlivé činitele v potravinách. Zahrnují mikroorganismy a parazity (biologické nebezpečí), přirozeně se vyskytující chemické látky, kontaminanty z životního prostředí, rezidua pesticidů a léčiv (chemické nebezpečí), cizí předměty (fyzikální nebezpečí) a jiné nebezpečí. Riziko pak zahrnuje pravděpodobnost, že se nebezpečí </w:t>
      </w:r>
      <w:r>
        <w:rPr>
          <w:rFonts w:cs="Arial"/>
        </w:rPr>
        <w:t>projeví</w:t>
      </w:r>
      <w:r w:rsidR="00E760D6" w:rsidRPr="00FD1250">
        <w:rPr>
          <w:rFonts w:cs="Arial"/>
        </w:rPr>
        <w:t xml:space="preserve"> a ovlivní zdraví spotřebitele. </w:t>
      </w:r>
      <w:r w:rsidR="00E760D6" w:rsidRPr="00FD1250">
        <w:rPr>
          <w:rFonts w:cs="Arial"/>
          <w:bCs/>
        </w:rPr>
        <w:t>Přidělení stupně rizika se odvíjí od identifikace nebez</w:t>
      </w:r>
      <w:r w:rsidR="00AA7248">
        <w:rPr>
          <w:rFonts w:cs="Arial"/>
          <w:bCs/>
        </w:rPr>
        <w:t>pečí ve </w:t>
      </w:r>
      <w:r w:rsidR="00E760D6" w:rsidRPr="00FD1250">
        <w:rPr>
          <w:rFonts w:cs="Arial"/>
          <w:bCs/>
        </w:rPr>
        <w:t>vztahu k pravděpodobnosti jeho uplatnění u jednotlivých kontrolovaných potravinářských podniků a výrobních procesů.</w:t>
      </w:r>
    </w:p>
    <w:p w:rsidR="00E760D6" w:rsidRPr="00FD1250" w:rsidRDefault="00E760D6" w:rsidP="004512DF">
      <w:pPr>
        <w:jc w:val="both"/>
        <w:rPr>
          <w:rFonts w:cs="Arial"/>
          <w:bCs/>
        </w:rPr>
      </w:pPr>
      <w:r w:rsidRPr="00FD1250">
        <w:rPr>
          <w:rFonts w:cs="Arial"/>
          <w:bCs/>
        </w:rPr>
        <w:t xml:space="preserve">Za tímto účelem krajské veterinární správy pravidelně posuzují: </w:t>
      </w:r>
    </w:p>
    <w:p w:rsidR="00E760D6" w:rsidRPr="00FD1250" w:rsidRDefault="00E760D6" w:rsidP="00330FDD">
      <w:pPr>
        <w:pStyle w:val="Text1"/>
        <w:numPr>
          <w:ilvl w:val="0"/>
          <w:numId w:val="135"/>
        </w:numPr>
        <w:spacing w:after="0"/>
        <w:ind w:left="714" w:hanging="357"/>
        <w:rPr>
          <w:lang w:val="es-ES_tradnl"/>
        </w:rPr>
      </w:pPr>
      <w:r w:rsidRPr="00FD1250">
        <w:rPr>
          <w:lang w:val="es-ES_tradnl"/>
        </w:rPr>
        <w:t xml:space="preserve">záznamy provozovatele týkající se dodržování potravinového práva </w:t>
      </w:r>
    </w:p>
    <w:p w:rsidR="00E760D6" w:rsidRPr="00FD1250" w:rsidRDefault="00E760D6" w:rsidP="00330FDD">
      <w:pPr>
        <w:pStyle w:val="Text1"/>
        <w:numPr>
          <w:ilvl w:val="0"/>
          <w:numId w:val="135"/>
        </w:numPr>
        <w:spacing w:after="0"/>
        <w:ind w:left="714" w:hanging="357"/>
      </w:pPr>
      <w:r w:rsidRPr="00FD1250">
        <w:t xml:space="preserve">typ a objem dané výroby </w:t>
      </w:r>
    </w:p>
    <w:p w:rsidR="00E760D6" w:rsidRPr="00FD1250" w:rsidRDefault="00E760D6" w:rsidP="00330FDD">
      <w:pPr>
        <w:pStyle w:val="Text1"/>
        <w:numPr>
          <w:ilvl w:val="0"/>
          <w:numId w:val="135"/>
        </w:numPr>
        <w:spacing w:after="0"/>
        <w:ind w:left="714" w:hanging="357"/>
        <w:rPr>
          <w:lang w:val="cs-CZ"/>
        </w:rPr>
      </w:pPr>
      <w:r w:rsidRPr="00FD1250">
        <w:t>nebezpečí pro zdraví lidí, případně pro zdraví zvířat</w:t>
      </w:r>
    </w:p>
    <w:p w:rsidR="00E760D6" w:rsidRPr="00FD1250" w:rsidRDefault="00E760D6" w:rsidP="00330FDD">
      <w:pPr>
        <w:pStyle w:val="Text1"/>
        <w:numPr>
          <w:ilvl w:val="0"/>
          <w:numId w:val="135"/>
        </w:numPr>
        <w:spacing w:after="0"/>
        <w:ind w:left="714" w:hanging="357"/>
        <w:rPr>
          <w:lang w:val="cs-CZ"/>
        </w:rPr>
      </w:pPr>
      <w:r w:rsidRPr="00FD1250">
        <w:rPr>
          <w:lang w:val="cs-CZ"/>
        </w:rPr>
        <w:t>skupinu</w:t>
      </w:r>
      <w:r w:rsidR="00507793" w:rsidRPr="00FD1250">
        <w:rPr>
          <w:lang w:val="cs-CZ"/>
        </w:rPr>
        <w:t xml:space="preserve"> spotřebitelů, pro které je výrobek určen. </w:t>
      </w:r>
    </w:p>
    <w:p w:rsidR="00E760D6" w:rsidRPr="00FD1250" w:rsidRDefault="00E760D6" w:rsidP="00ED66D0">
      <w:pPr>
        <w:spacing w:before="120"/>
        <w:jc w:val="both"/>
        <w:rPr>
          <w:rFonts w:cs="Arial"/>
        </w:rPr>
      </w:pPr>
      <w:r w:rsidRPr="00FD1250">
        <w:rPr>
          <w:rFonts w:cs="Arial"/>
          <w:bCs/>
        </w:rPr>
        <w:t xml:space="preserve">Při hodnocení rizika </w:t>
      </w:r>
      <w:r w:rsidR="0011532F">
        <w:rPr>
          <w:rFonts w:cs="Arial"/>
          <w:bCs/>
        </w:rPr>
        <w:t>je zohledněn</w:t>
      </w:r>
      <w:r w:rsidRPr="00FD1250">
        <w:rPr>
          <w:rFonts w:cs="Arial"/>
          <w:bCs/>
        </w:rPr>
        <w:t xml:space="preserve"> také typ a objem výroby, </w:t>
      </w:r>
      <w:r w:rsidR="0053619A">
        <w:rPr>
          <w:rFonts w:cs="Arial"/>
          <w:bCs/>
        </w:rPr>
        <w:t>„</w:t>
      </w:r>
      <w:r w:rsidRPr="00FD1250">
        <w:rPr>
          <w:rFonts w:cs="Arial"/>
          <w:bCs/>
        </w:rPr>
        <w:t>nasávací</w:t>
      </w:r>
      <w:r w:rsidR="0053619A">
        <w:rPr>
          <w:rFonts w:cs="Arial"/>
          <w:bCs/>
        </w:rPr>
        <w:t>“</w:t>
      </w:r>
      <w:r w:rsidRPr="00FD1250">
        <w:rPr>
          <w:rFonts w:cs="Arial"/>
          <w:bCs/>
        </w:rPr>
        <w:t xml:space="preserve"> oblast, zásobovací oblast (intrakomunitární trh, trhy třetích zemí, národní trh, přímý prodej), rizikovost potravin a cílová skupina spotřebitelů. Na základě těchto principů stanovují krajské veterinární správy stupně rizika a určují frekvenci kontrol. Obecné zásady hodnocení provozů z hlediska rizika, které jsou pro specifické výroby doplněny o podrobnější kriteria hodnocení rizika s určením frekvence kontrol, jsou podrobně zpracovány v Metodickém návodu </w:t>
      </w:r>
      <w:r w:rsidR="002D28B3" w:rsidRPr="00FD1250">
        <w:rPr>
          <w:rFonts w:cs="Arial"/>
          <w:bCs/>
        </w:rPr>
        <w:t>SVS</w:t>
      </w:r>
      <w:r w:rsidRPr="00FD1250">
        <w:rPr>
          <w:rFonts w:cs="Arial"/>
          <w:bCs/>
        </w:rPr>
        <w:t xml:space="preserve"> pro p</w:t>
      </w:r>
      <w:r w:rsidRPr="00FD1250">
        <w:rPr>
          <w:rFonts w:cs="Arial"/>
        </w:rPr>
        <w:t xml:space="preserve">rovádění auditů potravinářských podniků podle </w:t>
      </w:r>
      <w:r w:rsidRPr="00FD1250">
        <w:t xml:space="preserve">čl. 4 odst. 3 písm. a) </w:t>
      </w:r>
      <w:r w:rsidRPr="00FD1250">
        <w:rPr>
          <w:rFonts w:cs="Arial"/>
        </w:rPr>
        <w:t>nařízení EP a R (ES) č. 854/2004.</w:t>
      </w:r>
    </w:p>
    <w:p w:rsidR="00E760D6" w:rsidRDefault="00E760D6" w:rsidP="00982CEE">
      <w:pPr>
        <w:spacing w:before="120"/>
        <w:jc w:val="both"/>
        <w:rPr>
          <w:rFonts w:cs="Arial"/>
          <w:u w:val="single"/>
        </w:rPr>
      </w:pPr>
      <w:r w:rsidRPr="00FD1250">
        <w:rPr>
          <w:rFonts w:cs="Arial"/>
          <w:u w:val="single"/>
        </w:rPr>
        <w:t>Oblast vedlejších živočišných produktů</w:t>
      </w:r>
    </w:p>
    <w:p w:rsidR="00096BD0" w:rsidRPr="004B5AD3" w:rsidRDefault="00096BD0" w:rsidP="004E3B37">
      <w:pPr>
        <w:jc w:val="both"/>
      </w:pPr>
      <w:r w:rsidRPr="004B5AD3">
        <w:t xml:space="preserve">Přímo použitelné předpisy ES ukládají provádět ve stanovaných intervalech úřední kontroly přiměřené okolnostem v zařízeních schválených v souladu s příslušnými předpisy. Dochází tak k ověřování, zda jsou plněny požadavky stanovené pro danou činnost subjektu. Četnost kontrol by měla být stanovena s ohledem na velikost zařízení, druhu zpracovávaných materiálů a povahy následných produktů při celkovém zhodnocení rizika v návaznosti na kritické kontrolní body v průběhu zpracování. </w:t>
      </w:r>
    </w:p>
    <w:p w:rsidR="00E760D6" w:rsidRPr="00FD1250" w:rsidRDefault="00E760D6" w:rsidP="00ED66D0">
      <w:pPr>
        <w:spacing w:before="120"/>
        <w:jc w:val="both"/>
        <w:rPr>
          <w:rFonts w:cs="Arial"/>
        </w:rPr>
      </w:pPr>
      <w:r w:rsidRPr="00FD1250">
        <w:rPr>
          <w:rFonts w:cs="Arial"/>
        </w:rPr>
        <w:t xml:space="preserve">Za nebezpečí při nakládání s vedlejšími živočišnými produkty </w:t>
      </w:r>
      <w:r w:rsidR="0011532F">
        <w:rPr>
          <w:rFonts w:cs="Arial"/>
        </w:rPr>
        <w:t>jsou</w:t>
      </w:r>
      <w:r w:rsidRPr="00FD1250">
        <w:rPr>
          <w:rFonts w:cs="Arial"/>
        </w:rPr>
        <w:t xml:space="preserve"> považ</w:t>
      </w:r>
      <w:r w:rsidR="0011532F">
        <w:rPr>
          <w:rFonts w:cs="Arial"/>
        </w:rPr>
        <w:t>ovány</w:t>
      </w:r>
      <w:r w:rsidRPr="00FD1250">
        <w:rPr>
          <w:rFonts w:cs="Arial"/>
        </w:rPr>
        <w:t xml:space="preserve"> všechny potenciálně škodlivé činitele s ohledem na zdraví lidí a zvířat. Jedná se o možnou přítomnost mikroorganismů, parazitů, reziduí zakázaných látek, organických a anorganických kontaminantů, veterinárních léčiv příměsí cizích těles a podobně. V závislosti na přítomnosti uvedených činitelů vzniká určitý stupeň rizika s ohledem na zdraví lidí a zvířat. Krajské veterinární správy při své činnosti prověřují a posuzují v podnicích, které nakládají s vedlejšími živočišnými produkty: kategorii a druh zpracovávaného materiálu, objem a způsob zpracování, záznamy provozovatele ve vztahu k dodržování požadavků legislativy týkající se vedlejších živočišných produktů, účel následného použití zpracovaných produktů, celkovou úroveň zpracovatelského podniku, dosahované výsledky v odebíraných vzorcích, znalost místních specifik provozu a podobně.</w:t>
      </w:r>
    </w:p>
    <w:p w:rsidR="00E760D6" w:rsidRPr="00FD1250" w:rsidRDefault="00E760D6" w:rsidP="00ED66D0">
      <w:pPr>
        <w:spacing w:before="120"/>
        <w:jc w:val="both"/>
        <w:rPr>
          <w:rFonts w:cs="Arial"/>
        </w:rPr>
      </w:pPr>
      <w:r w:rsidRPr="00FD1250">
        <w:rPr>
          <w:rFonts w:cs="Arial"/>
        </w:rPr>
        <w:t>V závislosti na zjištěných skutečnostech krajské veterinární správy stanovují s</w:t>
      </w:r>
      <w:r w:rsidR="00FD2B33" w:rsidRPr="00FD1250">
        <w:rPr>
          <w:rFonts w:cs="Arial"/>
        </w:rPr>
        <w:t>t</w:t>
      </w:r>
      <w:r w:rsidRPr="00FD1250">
        <w:rPr>
          <w:rFonts w:cs="Arial"/>
        </w:rPr>
        <w:t xml:space="preserve">upeň rizika a určují frekvenci kontrol. </w:t>
      </w:r>
    </w:p>
    <w:p w:rsidR="00947539" w:rsidRPr="00FD1250" w:rsidRDefault="00A4670D" w:rsidP="00A4670D">
      <w:pPr>
        <w:spacing w:before="120"/>
        <w:jc w:val="both"/>
        <w:rPr>
          <w:rFonts w:cs="Arial"/>
          <w:u w:val="single"/>
        </w:rPr>
      </w:pPr>
      <w:r w:rsidRPr="00FD1250">
        <w:rPr>
          <w:rFonts w:cs="Arial"/>
          <w:u w:val="single"/>
        </w:rPr>
        <w:t>O</w:t>
      </w:r>
      <w:r w:rsidR="00947539" w:rsidRPr="00FD1250">
        <w:rPr>
          <w:rFonts w:cs="Arial"/>
          <w:u w:val="single"/>
        </w:rPr>
        <w:t>blast ochrany zdraví a pohody zvířat</w:t>
      </w:r>
    </w:p>
    <w:p w:rsidR="00947539" w:rsidRPr="00FD1250" w:rsidRDefault="00947539" w:rsidP="00947539">
      <w:pPr>
        <w:jc w:val="both"/>
      </w:pPr>
      <w:r w:rsidRPr="00FD1250">
        <w:t>Výběr hospodářství pro kontrol</w:t>
      </w:r>
      <w:r w:rsidR="00E57EB3" w:rsidRPr="00FD1250">
        <w:t>y</w:t>
      </w:r>
      <w:r w:rsidRPr="00FD1250">
        <w:t xml:space="preserve"> v oblasti biologické bezpečnosti, kontroly chovatele v souvislosti s používáním veterinárních léčivých přípravků, kontroly pohody hospodářských zvířat v chovu a</w:t>
      </w:r>
      <w:r w:rsidR="00D277E5" w:rsidRPr="00FD1250">
        <w:t> </w:t>
      </w:r>
      <w:r w:rsidRPr="00FD1250">
        <w:t xml:space="preserve">kontroly podmíněnosti se provádí na základě analýzy rizika. </w:t>
      </w:r>
    </w:p>
    <w:p w:rsidR="00947539" w:rsidRPr="00FD1250" w:rsidRDefault="00947539" w:rsidP="00ED66D0">
      <w:pPr>
        <w:spacing w:before="120"/>
        <w:jc w:val="both"/>
        <w:rPr>
          <w:iCs/>
        </w:rPr>
      </w:pPr>
      <w:r w:rsidRPr="00FD1250">
        <w:rPr>
          <w:iCs/>
        </w:rPr>
        <w:t xml:space="preserve">Při stanovení počtu plánovaných dílčích kontrol a počtu kontrolovaných hospodářství </w:t>
      </w:r>
      <w:r w:rsidR="00961117">
        <w:rPr>
          <w:iCs/>
        </w:rPr>
        <w:t>jsou</w:t>
      </w:r>
      <w:r w:rsidRPr="00FD1250">
        <w:rPr>
          <w:iCs/>
        </w:rPr>
        <w:t xml:space="preserve"> zohledň</w:t>
      </w:r>
      <w:r w:rsidR="00961117">
        <w:rPr>
          <w:iCs/>
        </w:rPr>
        <w:t>ovány</w:t>
      </w:r>
      <w:r w:rsidRPr="00FD1250">
        <w:rPr>
          <w:iCs/>
        </w:rPr>
        <w:t>:</w:t>
      </w:r>
    </w:p>
    <w:p w:rsidR="00947539" w:rsidRPr="00901F2B" w:rsidRDefault="00947539" w:rsidP="00330FDD">
      <w:pPr>
        <w:pStyle w:val="Odstavecseseznamem"/>
        <w:numPr>
          <w:ilvl w:val="0"/>
          <w:numId w:val="136"/>
        </w:numPr>
        <w:spacing w:after="0" w:line="240" w:lineRule="auto"/>
        <w:ind w:left="714" w:hanging="357"/>
        <w:jc w:val="both"/>
        <w:rPr>
          <w:rFonts w:ascii="Times New Roman" w:hAnsi="Times New Roman"/>
          <w:iCs/>
          <w:sz w:val="24"/>
          <w:szCs w:val="24"/>
          <w:lang w:val="cs-CZ"/>
        </w:rPr>
      </w:pPr>
      <w:r w:rsidRPr="00901F2B">
        <w:rPr>
          <w:rFonts w:ascii="Times New Roman" w:hAnsi="Times New Roman"/>
          <w:iCs/>
          <w:sz w:val="24"/>
          <w:szCs w:val="24"/>
          <w:lang w:val="cs-CZ"/>
        </w:rPr>
        <w:t>počet</w:t>
      </w:r>
      <w:r w:rsidRPr="00901F2B">
        <w:rPr>
          <w:rFonts w:ascii="Times New Roman" w:hAnsi="Times New Roman"/>
          <w:sz w:val="24"/>
          <w:szCs w:val="24"/>
          <w:lang w:val="cs-CZ"/>
        </w:rPr>
        <w:t xml:space="preserve"> registrovaných </w:t>
      </w:r>
      <w:r w:rsidRPr="00901F2B">
        <w:rPr>
          <w:rFonts w:ascii="Times New Roman" w:hAnsi="Times New Roman"/>
          <w:iCs/>
          <w:sz w:val="24"/>
          <w:szCs w:val="24"/>
          <w:lang w:val="cs-CZ"/>
        </w:rPr>
        <w:t>hospodářství</w:t>
      </w:r>
    </w:p>
    <w:p w:rsidR="00947539" w:rsidRPr="00901F2B" w:rsidRDefault="00947539" w:rsidP="00330FDD">
      <w:pPr>
        <w:pStyle w:val="Odstavecseseznamem"/>
        <w:numPr>
          <w:ilvl w:val="0"/>
          <w:numId w:val="136"/>
        </w:numPr>
        <w:spacing w:after="0" w:line="240" w:lineRule="auto"/>
        <w:ind w:left="714" w:hanging="357"/>
        <w:jc w:val="both"/>
        <w:rPr>
          <w:rFonts w:ascii="Times New Roman" w:hAnsi="Times New Roman"/>
          <w:iCs/>
          <w:sz w:val="24"/>
          <w:szCs w:val="24"/>
          <w:lang w:val="cs-CZ"/>
        </w:rPr>
      </w:pPr>
      <w:r w:rsidRPr="00901F2B">
        <w:rPr>
          <w:rFonts w:ascii="Times New Roman" w:hAnsi="Times New Roman"/>
          <w:iCs/>
          <w:sz w:val="24"/>
          <w:szCs w:val="24"/>
          <w:lang w:val="cs-CZ"/>
        </w:rPr>
        <w:t>počet aktivních</w:t>
      </w:r>
      <w:r w:rsidRPr="00901F2B">
        <w:rPr>
          <w:rFonts w:ascii="Times New Roman" w:hAnsi="Times New Roman"/>
          <w:sz w:val="24"/>
          <w:szCs w:val="24"/>
          <w:lang w:val="cs-CZ"/>
        </w:rPr>
        <w:t xml:space="preserve"> hospodářství s</w:t>
      </w:r>
      <w:r w:rsidRPr="00901F2B">
        <w:rPr>
          <w:rFonts w:ascii="Times New Roman" w:hAnsi="Times New Roman"/>
          <w:iCs/>
          <w:sz w:val="24"/>
          <w:szCs w:val="24"/>
          <w:lang w:val="cs-CZ"/>
        </w:rPr>
        <w:t xml:space="preserve"> počtem zvířat větším než 50 kusů</w:t>
      </w:r>
    </w:p>
    <w:p w:rsidR="00947539" w:rsidRPr="00901F2B" w:rsidRDefault="00947539" w:rsidP="00330FDD">
      <w:pPr>
        <w:pStyle w:val="Odstavecseseznamem"/>
        <w:numPr>
          <w:ilvl w:val="0"/>
          <w:numId w:val="136"/>
        </w:numPr>
        <w:spacing w:after="0" w:line="240" w:lineRule="auto"/>
        <w:ind w:left="714" w:hanging="357"/>
        <w:jc w:val="both"/>
        <w:rPr>
          <w:rFonts w:ascii="Times New Roman" w:hAnsi="Times New Roman"/>
          <w:iCs/>
          <w:sz w:val="24"/>
          <w:szCs w:val="24"/>
          <w:lang w:val="cs-CZ"/>
        </w:rPr>
      </w:pPr>
      <w:r w:rsidRPr="00901F2B">
        <w:rPr>
          <w:rFonts w:ascii="Times New Roman" w:hAnsi="Times New Roman"/>
          <w:iCs/>
          <w:sz w:val="24"/>
          <w:szCs w:val="24"/>
          <w:lang w:val="cs-CZ"/>
        </w:rPr>
        <w:t>kapacita jednotlivých KVS, tj. počet inspektorů, kteří jsou k dispozici k provedení kontrol</w:t>
      </w:r>
    </w:p>
    <w:p w:rsidR="00947539" w:rsidRPr="00901F2B" w:rsidRDefault="00947539" w:rsidP="00330FDD">
      <w:pPr>
        <w:pStyle w:val="Odstavecseseznamem"/>
        <w:numPr>
          <w:ilvl w:val="0"/>
          <w:numId w:val="136"/>
        </w:numPr>
        <w:spacing w:after="0" w:line="240" w:lineRule="auto"/>
        <w:ind w:left="714" w:hanging="357"/>
        <w:jc w:val="both"/>
        <w:rPr>
          <w:rFonts w:ascii="Times New Roman" w:hAnsi="Times New Roman"/>
          <w:sz w:val="24"/>
          <w:szCs w:val="24"/>
          <w:lang w:val="cs-CZ"/>
        </w:rPr>
      </w:pPr>
      <w:r w:rsidRPr="00901F2B">
        <w:rPr>
          <w:rFonts w:ascii="Times New Roman" w:hAnsi="Times New Roman"/>
          <w:iCs/>
          <w:sz w:val="24"/>
          <w:szCs w:val="24"/>
          <w:lang w:val="cs-CZ"/>
        </w:rPr>
        <w:t>legislativou stanovené</w:t>
      </w:r>
      <w:r w:rsidRPr="00901F2B">
        <w:rPr>
          <w:rFonts w:ascii="Times New Roman" w:hAnsi="Times New Roman"/>
          <w:sz w:val="24"/>
          <w:szCs w:val="24"/>
          <w:lang w:val="cs-CZ"/>
        </w:rPr>
        <w:t xml:space="preserve"> procento </w:t>
      </w:r>
      <w:r w:rsidRPr="00901F2B">
        <w:rPr>
          <w:rFonts w:ascii="Times New Roman" w:hAnsi="Times New Roman"/>
          <w:iCs/>
          <w:sz w:val="24"/>
          <w:szCs w:val="24"/>
          <w:lang w:val="cs-CZ"/>
        </w:rPr>
        <w:t xml:space="preserve">kontrolovaných </w:t>
      </w:r>
      <w:r w:rsidRPr="00901F2B">
        <w:rPr>
          <w:rFonts w:ascii="Times New Roman" w:hAnsi="Times New Roman"/>
          <w:sz w:val="24"/>
          <w:szCs w:val="24"/>
          <w:lang w:val="cs-CZ"/>
        </w:rPr>
        <w:t>žadatelů o dotace</w:t>
      </w:r>
      <w:r w:rsidRPr="00901F2B">
        <w:rPr>
          <w:rFonts w:ascii="Times New Roman" w:hAnsi="Times New Roman"/>
          <w:iCs/>
          <w:sz w:val="24"/>
          <w:szCs w:val="24"/>
          <w:lang w:val="cs-CZ"/>
        </w:rPr>
        <w:t xml:space="preserve"> v případě plánovaných kontrol podmíněnosti</w:t>
      </w:r>
      <w:r w:rsidRPr="00901F2B">
        <w:rPr>
          <w:rFonts w:ascii="Times New Roman" w:hAnsi="Times New Roman"/>
          <w:sz w:val="24"/>
          <w:szCs w:val="24"/>
          <w:lang w:val="cs-CZ"/>
        </w:rPr>
        <w:t>.</w:t>
      </w:r>
    </w:p>
    <w:p w:rsidR="00947539" w:rsidRPr="00FD1250" w:rsidRDefault="00947539" w:rsidP="00ED66D0">
      <w:pPr>
        <w:spacing w:before="120"/>
        <w:jc w:val="both"/>
      </w:pPr>
      <w:r w:rsidRPr="00FD1250">
        <w:t xml:space="preserve">Jako kritérium míry rizika byly zohledněny zejména: </w:t>
      </w:r>
    </w:p>
    <w:p w:rsidR="00947539" w:rsidRPr="00FD1250" w:rsidRDefault="00947539" w:rsidP="00330FDD">
      <w:pPr>
        <w:pStyle w:val="Odstavecseseznamem"/>
        <w:numPr>
          <w:ilvl w:val="0"/>
          <w:numId w:val="137"/>
        </w:numPr>
        <w:spacing w:after="0" w:line="240" w:lineRule="auto"/>
        <w:ind w:left="714" w:hanging="357"/>
        <w:jc w:val="both"/>
        <w:rPr>
          <w:rFonts w:ascii="Times New Roman" w:hAnsi="Times New Roman"/>
          <w:sz w:val="24"/>
          <w:lang w:val="cs-CZ"/>
        </w:rPr>
      </w:pPr>
      <w:r w:rsidRPr="00FD1250">
        <w:rPr>
          <w:rFonts w:ascii="Times New Roman" w:hAnsi="Times New Roman"/>
          <w:sz w:val="24"/>
          <w:lang w:val="cs-CZ"/>
        </w:rPr>
        <w:t xml:space="preserve">počet zvířat na hospodářství </w:t>
      </w:r>
    </w:p>
    <w:p w:rsidR="00947539" w:rsidRPr="00FD1250" w:rsidRDefault="00947539" w:rsidP="00330FDD">
      <w:pPr>
        <w:pStyle w:val="Odstavecseseznamem"/>
        <w:numPr>
          <w:ilvl w:val="0"/>
          <w:numId w:val="137"/>
        </w:numPr>
        <w:spacing w:after="0" w:line="240" w:lineRule="auto"/>
        <w:ind w:left="714" w:hanging="357"/>
        <w:jc w:val="both"/>
        <w:rPr>
          <w:rFonts w:ascii="Times New Roman" w:hAnsi="Times New Roman"/>
          <w:sz w:val="24"/>
          <w:lang w:val="cs-CZ"/>
        </w:rPr>
      </w:pPr>
      <w:r w:rsidRPr="00FD1250">
        <w:rPr>
          <w:rFonts w:ascii="Times New Roman" w:hAnsi="Times New Roman"/>
          <w:sz w:val="24"/>
          <w:lang w:val="cs-CZ"/>
        </w:rPr>
        <w:t xml:space="preserve">druhy chovaných hospodářských zvířat </w:t>
      </w:r>
    </w:p>
    <w:p w:rsidR="00947539" w:rsidRPr="00FD1250" w:rsidRDefault="00947539" w:rsidP="00330FDD">
      <w:pPr>
        <w:pStyle w:val="Odstavecseseznamem"/>
        <w:numPr>
          <w:ilvl w:val="0"/>
          <w:numId w:val="137"/>
        </w:numPr>
        <w:spacing w:after="0" w:line="240" w:lineRule="auto"/>
        <w:ind w:left="714" w:hanging="357"/>
        <w:jc w:val="both"/>
        <w:rPr>
          <w:rFonts w:ascii="Times New Roman" w:hAnsi="Times New Roman"/>
          <w:sz w:val="24"/>
          <w:szCs w:val="24"/>
          <w:lang w:val="cs-CZ"/>
        </w:rPr>
      </w:pPr>
      <w:r w:rsidRPr="00FD1250">
        <w:rPr>
          <w:rFonts w:ascii="Times New Roman" w:hAnsi="Times New Roman"/>
          <w:sz w:val="24"/>
          <w:szCs w:val="24"/>
          <w:lang w:val="cs-CZ"/>
        </w:rPr>
        <w:t xml:space="preserve">výsledky předchozích kontrol </w:t>
      </w:r>
    </w:p>
    <w:p w:rsidR="00947539" w:rsidRPr="00FD1250" w:rsidRDefault="00947539" w:rsidP="00330FDD">
      <w:pPr>
        <w:pStyle w:val="Odstavecseseznamem"/>
        <w:numPr>
          <w:ilvl w:val="0"/>
          <w:numId w:val="137"/>
        </w:numPr>
        <w:spacing w:after="0" w:line="240" w:lineRule="auto"/>
        <w:ind w:left="714" w:hanging="357"/>
        <w:jc w:val="both"/>
        <w:rPr>
          <w:rFonts w:ascii="Times New Roman" w:hAnsi="Times New Roman"/>
          <w:sz w:val="24"/>
          <w:lang w:val="cs-CZ"/>
        </w:rPr>
      </w:pPr>
      <w:r w:rsidRPr="00FD1250">
        <w:rPr>
          <w:rFonts w:ascii="Times New Roman" w:hAnsi="Times New Roman"/>
          <w:sz w:val="24"/>
          <w:szCs w:val="24"/>
          <w:lang w:val="cs-CZ"/>
        </w:rPr>
        <w:t>výsledky</w:t>
      </w:r>
      <w:r w:rsidRPr="00FD1250">
        <w:rPr>
          <w:rFonts w:ascii="Times New Roman" w:hAnsi="Times New Roman"/>
          <w:sz w:val="24"/>
          <w:lang w:val="cs-CZ"/>
        </w:rPr>
        <w:t xml:space="preserve"> zdravotních zkoušek </w:t>
      </w:r>
    </w:p>
    <w:p w:rsidR="00947539" w:rsidRPr="00FD1250" w:rsidRDefault="00947539" w:rsidP="00330FDD">
      <w:pPr>
        <w:pStyle w:val="Odstavecseseznamem"/>
        <w:numPr>
          <w:ilvl w:val="0"/>
          <w:numId w:val="137"/>
        </w:numPr>
        <w:spacing w:after="0" w:line="240" w:lineRule="auto"/>
        <w:ind w:left="714" w:hanging="357"/>
        <w:jc w:val="both"/>
        <w:rPr>
          <w:rFonts w:ascii="Times New Roman" w:hAnsi="Times New Roman"/>
          <w:sz w:val="24"/>
          <w:lang w:val="cs-CZ"/>
        </w:rPr>
      </w:pPr>
      <w:r w:rsidRPr="00FD1250">
        <w:rPr>
          <w:rFonts w:ascii="Times New Roman" w:hAnsi="Times New Roman"/>
          <w:sz w:val="24"/>
          <w:lang w:val="cs-CZ"/>
        </w:rPr>
        <w:t xml:space="preserve">počet zvířat přemístěných do asanačního podniku v předchozím </w:t>
      </w:r>
      <w:r w:rsidRPr="00FD1250">
        <w:rPr>
          <w:rFonts w:ascii="Times New Roman" w:hAnsi="Times New Roman"/>
          <w:sz w:val="24"/>
          <w:szCs w:val="24"/>
          <w:lang w:val="cs-CZ"/>
        </w:rPr>
        <w:t>období</w:t>
      </w:r>
    </w:p>
    <w:p w:rsidR="00947539" w:rsidRPr="00FD1250" w:rsidRDefault="00947539" w:rsidP="00330FDD">
      <w:pPr>
        <w:pStyle w:val="Odstavecseseznamem"/>
        <w:numPr>
          <w:ilvl w:val="0"/>
          <w:numId w:val="137"/>
        </w:numPr>
        <w:spacing w:after="0" w:line="240" w:lineRule="auto"/>
        <w:ind w:left="714" w:hanging="357"/>
        <w:jc w:val="both"/>
        <w:rPr>
          <w:rFonts w:ascii="Times New Roman" w:hAnsi="Times New Roman"/>
          <w:sz w:val="24"/>
          <w:szCs w:val="24"/>
          <w:lang w:val="cs-CZ"/>
        </w:rPr>
      </w:pPr>
      <w:r w:rsidRPr="00FD1250">
        <w:rPr>
          <w:rFonts w:ascii="Times New Roman" w:hAnsi="Times New Roman"/>
          <w:sz w:val="24"/>
          <w:lang w:val="cs-CZ"/>
        </w:rPr>
        <w:t xml:space="preserve">počet zvířat přemístěných na jatka v předchozím </w:t>
      </w:r>
      <w:r w:rsidRPr="00FD1250">
        <w:rPr>
          <w:rFonts w:ascii="Times New Roman" w:hAnsi="Times New Roman"/>
          <w:sz w:val="24"/>
          <w:szCs w:val="24"/>
          <w:lang w:val="cs-CZ"/>
        </w:rPr>
        <w:t>období</w:t>
      </w:r>
    </w:p>
    <w:p w:rsidR="00947539" w:rsidRPr="00FD1250" w:rsidRDefault="00947539" w:rsidP="00330FDD">
      <w:pPr>
        <w:pStyle w:val="Odstavecseseznamem"/>
        <w:numPr>
          <w:ilvl w:val="0"/>
          <w:numId w:val="137"/>
        </w:numPr>
        <w:spacing w:after="0" w:line="240" w:lineRule="auto"/>
        <w:ind w:left="714" w:hanging="357"/>
        <w:jc w:val="both"/>
        <w:rPr>
          <w:rFonts w:ascii="Times New Roman" w:hAnsi="Times New Roman"/>
          <w:sz w:val="24"/>
          <w:szCs w:val="24"/>
          <w:lang w:val="cs-CZ"/>
        </w:rPr>
      </w:pPr>
      <w:r w:rsidRPr="00FD1250">
        <w:rPr>
          <w:rFonts w:ascii="Times New Roman" w:hAnsi="Times New Roman"/>
          <w:sz w:val="24"/>
          <w:szCs w:val="24"/>
          <w:lang w:val="cs-CZ"/>
        </w:rPr>
        <w:t>výsledky prohlídky na jatkách, zejména nálezy vypovídaj</w:t>
      </w:r>
      <w:r w:rsidR="00977812">
        <w:rPr>
          <w:rFonts w:ascii="Times New Roman" w:hAnsi="Times New Roman"/>
          <w:sz w:val="24"/>
          <w:szCs w:val="24"/>
          <w:lang w:val="cs-CZ"/>
        </w:rPr>
        <w:t>ící o zdraví a pohodě zvířat na </w:t>
      </w:r>
      <w:r w:rsidRPr="00FD1250">
        <w:rPr>
          <w:rFonts w:ascii="Times New Roman" w:hAnsi="Times New Roman"/>
          <w:sz w:val="24"/>
          <w:szCs w:val="24"/>
          <w:lang w:val="cs-CZ"/>
        </w:rPr>
        <w:t>hospodářství</w:t>
      </w:r>
    </w:p>
    <w:p w:rsidR="00947539" w:rsidRPr="00FD1250" w:rsidRDefault="00947539" w:rsidP="00330FDD">
      <w:pPr>
        <w:pStyle w:val="Odstavecseseznamem"/>
        <w:numPr>
          <w:ilvl w:val="0"/>
          <w:numId w:val="137"/>
        </w:numPr>
        <w:spacing w:after="0" w:line="240" w:lineRule="auto"/>
        <w:ind w:left="714" w:hanging="357"/>
        <w:jc w:val="both"/>
        <w:rPr>
          <w:rFonts w:ascii="Times New Roman" w:hAnsi="Times New Roman"/>
          <w:sz w:val="24"/>
          <w:lang w:val="cs-CZ"/>
        </w:rPr>
      </w:pPr>
      <w:r w:rsidRPr="00FD1250">
        <w:rPr>
          <w:rFonts w:ascii="Times New Roman" w:hAnsi="Times New Roman"/>
          <w:sz w:val="24"/>
          <w:szCs w:val="24"/>
          <w:lang w:val="cs-CZ"/>
        </w:rPr>
        <w:t>počet zvířat přisunutých na hospodářství ze zahraničí</w:t>
      </w:r>
    </w:p>
    <w:p w:rsidR="00947539" w:rsidRPr="00FD1250" w:rsidRDefault="00947539" w:rsidP="00330FDD">
      <w:pPr>
        <w:pStyle w:val="Odstavecseseznamem"/>
        <w:numPr>
          <w:ilvl w:val="0"/>
          <w:numId w:val="137"/>
        </w:numPr>
        <w:spacing w:after="0" w:line="240" w:lineRule="auto"/>
        <w:ind w:left="714" w:hanging="357"/>
        <w:jc w:val="both"/>
      </w:pPr>
      <w:r w:rsidRPr="00FD1250">
        <w:rPr>
          <w:rFonts w:ascii="Times New Roman" w:hAnsi="Times New Roman"/>
          <w:sz w:val="24"/>
          <w:lang w:val="cs-CZ"/>
        </w:rPr>
        <w:t>informace o zneužití nebo nedovoleném použití léčivého přípravku,</w:t>
      </w:r>
      <w:r w:rsidR="00111217" w:rsidRPr="00FD1250">
        <w:rPr>
          <w:rFonts w:ascii="Times New Roman" w:hAnsi="Times New Roman"/>
          <w:sz w:val="24"/>
          <w:lang w:val="cs-CZ"/>
        </w:rPr>
        <w:t xml:space="preserve"> </w:t>
      </w:r>
      <w:r w:rsidRPr="00FD1250">
        <w:rPr>
          <w:rFonts w:ascii="Times New Roman" w:hAnsi="Times New Roman"/>
          <w:sz w:val="24"/>
          <w:lang w:val="cs-CZ"/>
        </w:rPr>
        <w:t>překročení max</w:t>
      </w:r>
      <w:r w:rsidR="00EC69C0">
        <w:rPr>
          <w:rFonts w:ascii="Times New Roman" w:hAnsi="Times New Roman"/>
          <w:sz w:val="24"/>
          <w:lang w:val="cs-CZ"/>
        </w:rPr>
        <w:t>imálních</w:t>
      </w:r>
      <w:r w:rsidRPr="00FD1250">
        <w:rPr>
          <w:rFonts w:ascii="Times New Roman" w:hAnsi="Times New Roman"/>
          <w:sz w:val="24"/>
          <w:lang w:val="cs-CZ"/>
        </w:rPr>
        <w:t xml:space="preserve"> limitů reziduí</w:t>
      </w:r>
      <w:r w:rsidRPr="00FD1250">
        <w:rPr>
          <w:rFonts w:ascii="Times New Roman" w:hAnsi="Times New Roman"/>
          <w:sz w:val="24"/>
          <w:szCs w:val="24"/>
        </w:rPr>
        <w:t>,</w:t>
      </w:r>
      <w:r w:rsidRPr="00FD1250">
        <w:rPr>
          <w:rFonts w:ascii="Times New Roman" w:hAnsi="Times New Roman"/>
          <w:sz w:val="24"/>
          <w:szCs w:val="24"/>
          <w:lang w:val="cs-CZ"/>
        </w:rPr>
        <w:t xml:space="preserve"> </w:t>
      </w:r>
      <w:r w:rsidRPr="00FD1250">
        <w:rPr>
          <w:rFonts w:ascii="Times New Roman" w:hAnsi="Times New Roman"/>
          <w:sz w:val="24"/>
          <w:lang w:val="cs-CZ"/>
        </w:rPr>
        <w:t>způsobu získávání léčiv</w:t>
      </w:r>
      <w:r w:rsidRPr="00FD1250">
        <w:rPr>
          <w:rFonts w:ascii="Times New Roman" w:hAnsi="Times New Roman"/>
          <w:sz w:val="24"/>
          <w:szCs w:val="24"/>
        </w:rPr>
        <w:t>.</w:t>
      </w:r>
    </w:p>
    <w:p w:rsidR="00947539" w:rsidRPr="00FD1250" w:rsidRDefault="00947539" w:rsidP="00ED66D0">
      <w:pPr>
        <w:spacing w:before="120"/>
        <w:jc w:val="both"/>
        <w:rPr>
          <w:rFonts w:cs="Arial"/>
        </w:rPr>
      </w:pPr>
      <w:r w:rsidRPr="00FD1250">
        <w:rPr>
          <w:bCs/>
          <w:iCs/>
        </w:rPr>
        <w:t xml:space="preserve">V dalších oblastech kontrol </w:t>
      </w:r>
      <w:r w:rsidRPr="00FD1250">
        <w:rPr>
          <w:rFonts w:cs="Arial"/>
          <w:iCs/>
        </w:rPr>
        <w:t>zdraví zvířat a péče o pohodu zvířat</w:t>
      </w:r>
      <w:r w:rsidRPr="00FD1250">
        <w:rPr>
          <w:bCs/>
          <w:iCs/>
        </w:rPr>
        <w:t xml:space="preserve"> jsou stanoveny </w:t>
      </w:r>
      <w:r w:rsidRPr="00FD1250">
        <w:rPr>
          <w:rFonts w:cs="Arial"/>
          <w:iCs/>
        </w:rPr>
        <w:t>frekvence kontro</w:t>
      </w:r>
      <w:r w:rsidR="005B5F70" w:rsidRPr="00FD1250">
        <w:rPr>
          <w:rFonts w:cs="Arial"/>
          <w:iCs/>
        </w:rPr>
        <w:t>l u </w:t>
      </w:r>
      <w:r w:rsidRPr="00FD1250">
        <w:rPr>
          <w:rFonts w:cs="Arial"/>
          <w:iCs/>
        </w:rPr>
        <w:t xml:space="preserve">jednotlivých druhů subjektů v souladu s relevantní legislativou. </w:t>
      </w:r>
      <w:r w:rsidRPr="00FD1250">
        <w:rPr>
          <w:rFonts w:cs="Arial"/>
        </w:rPr>
        <w:t xml:space="preserve">Na základě </w:t>
      </w:r>
      <w:r w:rsidR="00770797" w:rsidRPr="00FD1250">
        <w:rPr>
          <w:rFonts w:cs="Arial"/>
        </w:rPr>
        <w:t>centrálně stanoveného </w:t>
      </w:r>
      <w:r w:rsidRPr="00FD1250">
        <w:rPr>
          <w:rFonts w:cs="Arial"/>
        </w:rPr>
        <w:t>plánu kontrol a s přihlédnutím ke znalostem místních specifik sestavují KVS časový harmonogram plánu kontrol pro konkrétní okresní pracoviště.</w:t>
      </w:r>
    </w:p>
    <w:p w:rsidR="00947539" w:rsidRPr="00FD1250" w:rsidRDefault="00947539" w:rsidP="00ED66D0">
      <w:pPr>
        <w:spacing w:before="120"/>
        <w:jc w:val="both"/>
      </w:pPr>
      <w:r w:rsidRPr="00FD1250">
        <w:t>Kontrolní činnost</w:t>
      </w:r>
      <w:r w:rsidR="0011532F">
        <w:t>,</w:t>
      </w:r>
      <w:r w:rsidRPr="00FD1250">
        <w:t xml:space="preserve"> prováděná v souladu s celoročním plánem</w:t>
      </w:r>
      <w:r w:rsidR="0011532F">
        <w:t>,</w:t>
      </w:r>
      <w:r w:rsidRPr="00FD1250">
        <w:t xml:space="preserve"> je průběžně vyhodnocována ústředím SVS jednak na základě sledování záznamů o kontrolách, které jsou evidovány v </w:t>
      </w:r>
      <w:r w:rsidR="0011532F">
        <w:t>O</w:t>
      </w:r>
      <w:r w:rsidRPr="00FD1250">
        <w:t>IS SVS</w:t>
      </w:r>
      <w:r w:rsidR="00815D1E" w:rsidRPr="00FD1250">
        <w:t xml:space="preserve">, </w:t>
      </w:r>
      <w:r w:rsidR="00977812">
        <w:t>a jednak na </w:t>
      </w:r>
      <w:r w:rsidRPr="00FD1250">
        <w:t>základě výsledků kontrol na jednotlivých KVS. Na poradách vrchních</w:t>
      </w:r>
      <w:r w:rsidR="005B5F70" w:rsidRPr="00FD1250">
        <w:t xml:space="preserve"> inspektorů pro zdraví zvířat a </w:t>
      </w:r>
      <w:r w:rsidRPr="00FD1250">
        <w:t xml:space="preserve">péči o pohodu zvířat, jsou pravidelně předkládány výsledky tohoto vyhodnocení současně s podrobnými instrukcemi k postupům v následujícím období. </w:t>
      </w:r>
      <w:r w:rsidR="00BD003B">
        <w:t>Podle potřeby jsou požadavky na </w:t>
      </w:r>
      <w:r w:rsidRPr="00FD1250">
        <w:t>kontrolní činnost aktualizovány s ohledem na změny v legislativě, nebo v nákazové situaci formou metodických návodů a pokynů v</w:t>
      </w:r>
      <w:r w:rsidR="00DA1CB1">
        <w:t> </w:t>
      </w:r>
      <w:r w:rsidRPr="00FD1250">
        <w:t>dopisech</w:t>
      </w:r>
      <w:r w:rsidR="00DA1CB1">
        <w:t>,</w:t>
      </w:r>
      <w:r w:rsidRPr="00FD1250">
        <w:t xml:space="preserve"> zasílaných na KVS. Ke specifickým oblastem kontrol jsou pořádána školení. </w:t>
      </w:r>
    </w:p>
    <w:p w:rsidR="00947539" w:rsidRPr="00FD1250" w:rsidRDefault="00947539" w:rsidP="00ED66D0">
      <w:pPr>
        <w:pStyle w:val="Normln0"/>
        <w:spacing w:before="120"/>
        <w:jc w:val="both"/>
        <w:rPr>
          <w:bCs/>
          <w:spacing w:val="4"/>
          <w:sz w:val="24"/>
          <w:szCs w:val="24"/>
          <w:lang w:val="cs-CZ"/>
        </w:rPr>
      </w:pPr>
      <w:r w:rsidRPr="00FD1250">
        <w:rPr>
          <w:bCs/>
          <w:spacing w:val="4"/>
          <w:sz w:val="24"/>
          <w:szCs w:val="24"/>
          <w:lang w:val="cs-CZ" w:eastAsia="cs-CZ"/>
        </w:rPr>
        <w:t>Při stanovení kritérií míry rizika jsou využívány výsledky veterinárních vyšetření a úředních kontrol, analýzy laboratorních vyšetření a aktuální nákazové situace n</w:t>
      </w:r>
      <w:r w:rsidR="00770797" w:rsidRPr="00FD1250">
        <w:rPr>
          <w:bCs/>
          <w:spacing w:val="4"/>
          <w:sz w:val="24"/>
          <w:szCs w:val="24"/>
          <w:lang w:val="cs-CZ" w:eastAsia="cs-CZ"/>
        </w:rPr>
        <w:t>ejen v ČR, ale i </w:t>
      </w:r>
      <w:r w:rsidRPr="00FD1250">
        <w:rPr>
          <w:bCs/>
          <w:spacing w:val="4"/>
          <w:sz w:val="24"/>
          <w:szCs w:val="24"/>
          <w:lang w:val="cs-CZ" w:eastAsia="cs-CZ"/>
        </w:rPr>
        <w:t xml:space="preserve">v členských zemích EU a třetích zemích. </w:t>
      </w:r>
      <w:r w:rsidRPr="00FD1250">
        <w:rPr>
          <w:bCs/>
          <w:spacing w:val="4"/>
          <w:sz w:val="24"/>
          <w:szCs w:val="24"/>
          <w:lang w:val="cs-CZ"/>
        </w:rPr>
        <w:t xml:space="preserve">Hlavním zdrojem údajů pro vyhodnocení kategorizace rizika jsou informace </w:t>
      </w:r>
      <w:r w:rsidR="00D277E5" w:rsidRPr="00FD1250">
        <w:rPr>
          <w:bCs/>
          <w:spacing w:val="4"/>
          <w:sz w:val="24"/>
          <w:szCs w:val="24"/>
          <w:lang w:val="cs-CZ"/>
        </w:rPr>
        <w:t xml:space="preserve">uvedené </w:t>
      </w:r>
      <w:r w:rsidRPr="00FD1250">
        <w:rPr>
          <w:bCs/>
          <w:spacing w:val="4"/>
          <w:sz w:val="24"/>
          <w:szCs w:val="24"/>
          <w:lang w:val="cs-CZ"/>
        </w:rPr>
        <w:t xml:space="preserve">v IS SVS, portálu SVS, počítačové registry MZe a dále evropských IS zejména ADNS, RASFF, TRACES, WAHIS. </w:t>
      </w:r>
    </w:p>
    <w:p w:rsidR="00E760D6" w:rsidRPr="004705E0" w:rsidRDefault="00E760D6" w:rsidP="00982CEE">
      <w:pPr>
        <w:pStyle w:val="Nadpis3"/>
        <w:rPr>
          <w:lang w:val="cs-CZ"/>
        </w:rPr>
      </w:pPr>
      <w:bookmarkStart w:id="58" w:name="_Toc8661776"/>
      <w:r w:rsidRPr="004705E0">
        <w:rPr>
          <w:lang w:val="cs-CZ"/>
        </w:rPr>
        <w:t>ÚSKVBL</w:t>
      </w:r>
      <w:bookmarkEnd w:id="58"/>
    </w:p>
    <w:p w:rsidR="00E760D6" w:rsidRPr="00FD1250" w:rsidRDefault="00E760D6" w:rsidP="00982CEE">
      <w:pPr>
        <w:tabs>
          <w:tab w:val="left" w:pos="0"/>
        </w:tabs>
        <w:jc w:val="both"/>
      </w:pPr>
      <w:r w:rsidRPr="00FD1250">
        <w:t xml:space="preserve">ÚSKVBL v současné době využívá hodnocení rizika zejména v oblasti kontroly veterinárních lékařů a chovatelů, ve které spolupracuje v oblasti plánování těchto kontrol se </w:t>
      </w:r>
      <w:r w:rsidR="0043606D" w:rsidRPr="00FD1250">
        <w:t>S</w:t>
      </w:r>
      <w:r w:rsidR="002D28B3" w:rsidRPr="00FD1250">
        <w:t>VS</w:t>
      </w:r>
      <w:r w:rsidRPr="00FD1250">
        <w:t xml:space="preserve"> a z</w:t>
      </w:r>
      <w:r w:rsidR="00DE454B" w:rsidRPr="00FD1250">
        <w:t> </w:t>
      </w:r>
      <w:r w:rsidRPr="00FD1250">
        <w:t>hlediska efektivního využití kapacit s příslušnými KVS.</w:t>
      </w:r>
    </w:p>
    <w:p w:rsidR="00E760D6" w:rsidRPr="00FD1250" w:rsidRDefault="00E760D6" w:rsidP="00ED66D0">
      <w:pPr>
        <w:tabs>
          <w:tab w:val="left" w:pos="0"/>
        </w:tabs>
        <w:spacing w:before="120"/>
        <w:jc w:val="both"/>
      </w:pPr>
      <w:r w:rsidRPr="00FD1250">
        <w:t xml:space="preserve">Ve vztahu k  provádění kontrol </w:t>
      </w:r>
      <w:r w:rsidR="003C4842" w:rsidRPr="00FD1250">
        <w:t xml:space="preserve">v oblasti kontroly podmíněnosti </w:t>
      </w:r>
      <w:r w:rsidRPr="00FD1250">
        <w:t xml:space="preserve">zpracoval ÚSKVBL analýzu rizika, která je založena na stanovení jednotlivých indikátorů rizika a přiřazení váhy jednotlivým indikátorům: </w:t>
      </w:r>
    </w:p>
    <w:p w:rsidR="003C4842" w:rsidRPr="00FD1250" w:rsidRDefault="003C4842" w:rsidP="00ED66D0">
      <w:pPr>
        <w:tabs>
          <w:tab w:val="left" w:pos="0"/>
        </w:tabs>
        <w:spacing w:before="120"/>
        <w:jc w:val="both"/>
      </w:pPr>
      <w:r w:rsidRPr="00FD1250">
        <w:t xml:space="preserve">Kontroly podmíněnosti v oblasti používání veterinárních léčiv (SMR 10 – zákaz používání některých látek s hormonálním a tyreostatickým účinkem) hospodářství žadatelů o dotace jsou prováděny inspektory KVS, hospodářství ke kontrole jsou vybrána na základě výsledků analýzy rizika. V případě potřeby je ÚSKVBL vyzván SVS ke spolupráci. V případě, že ÚSKVBL zjistí při vlastní kontrolní činnosti porušení v oblasti používání </w:t>
      </w:r>
      <w:r w:rsidR="00815D1E" w:rsidRPr="00FD1250">
        <w:t>některých látek s hormonálním a </w:t>
      </w:r>
      <w:r w:rsidRPr="00FD1250">
        <w:t>tyreostatickým účinkem, informuje neprodleně SVS.</w:t>
      </w:r>
    </w:p>
    <w:p w:rsidR="00F85558" w:rsidRPr="00FD1250" w:rsidRDefault="003C4842" w:rsidP="00ED66D0">
      <w:pPr>
        <w:tabs>
          <w:tab w:val="left" w:pos="0"/>
        </w:tabs>
        <w:spacing w:before="120"/>
        <w:jc w:val="both"/>
      </w:pPr>
      <w:r w:rsidRPr="00FD1250">
        <w:t xml:space="preserve">ÚSKVBL pro systematické a řádné uplatňování dozoru nad trhem registrovaných VLP s cílem zabezpečit systematickou </w:t>
      </w:r>
      <w:r w:rsidRPr="00FD1250">
        <w:rPr>
          <w:u w:val="single"/>
        </w:rPr>
        <w:t>kontrolu jakosti VLP registrovaných v ČR</w:t>
      </w:r>
      <w:r w:rsidRPr="00FD1250">
        <w:t xml:space="preserve"> vypracovává také roční plán dozoru nad trhem. Tento plán je sestaven také na základě míry rizika, která je s používáním daného VLP spojena (detailní postup je uveden v dokumentovaném postupu ÚSKVBL S-016/1000</w:t>
      </w:r>
      <w:r w:rsidR="003812A1">
        <w:t>00</w:t>
      </w:r>
      <w:r w:rsidRPr="00FD1250">
        <w:t xml:space="preserve"> Dozor nad trhem).</w:t>
      </w:r>
      <w:r w:rsidR="00E57EB3" w:rsidRPr="00FD1250">
        <w:t xml:space="preserve"> </w:t>
      </w:r>
    </w:p>
    <w:p w:rsidR="00E760D6" w:rsidRPr="00FD1250" w:rsidRDefault="00E760D6" w:rsidP="00ED66D0">
      <w:pPr>
        <w:tabs>
          <w:tab w:val="left" w:pos="0"/>
        </w:tabs>
        <w:spacing w:before="120"/>
        <w:jc w:val="both"/>
      </w:pPr>
      <w:r w:rsidRPr="00FD1250">
        <w:rPr>
          <w:u w:val="single"/>
        </w:rPr>
        <w:t>V oblasti kontroly výroby a uvádění do oběhu medikovaných krmiv</w:t>
      </w:r>
      <w:r w:rsidRPr="00FD1250">
        <w:t xml:space="preserve"> je situace významně ovlivněna skutečností, že frekvence kontrol u výrobců medikovaných krmiv (kteří v podmínkách ČR spadají do obecného rámce výroby léčivých přípravků) je stanovena obecně závazným právním předpisem (vyhláškou č. 229/2008 Sb.) na 2 roky. Kromě </w:t>
      </w:r>
      <w:r w:rsidRPr="00031BD9">
        <w:t xml:space="preserve">plánovaných systémových inspekcí tak ÚSKVBL při plánování kontrol u výrobců medikovaných krmiv počítá s cca </w:t>
      </w:r>
      <w:r w:rsidR="007D4BF5" w:rsidRPr="00031BD9">
        <w:t>2</w:t>
      </w:r>
      <w:r w:rsidRPr="00031BD9">
        <w:t xml:space="preserve"> kontrolními </w:t>
      </w:r>
      <w:r w:rsidRPr="00FD1250">
        <w:t>inspekcemi v důsledku aktuálních zjištění.</w:t>
      </w:r>
    </w:p>
    <w:p w:rsidR="00E760D6" w:rsidRPr="00FD1250" w:rsidRDefault="00E760D6" w:rsidP="009D2ABB">
      <w:pPr>
        <w:pStyle w:val="Nadpis3"/>
        <w:rPr>
          <w:lang w:val="cs-CZ"/>
        </w:rPr>
      </w:pPr>
      <w:bookmarkStart w:id="59" w:name="_Toc8661777"/>
      <w:r w:rsidRPr="00FD1250">
        <w:rPr>
          <w:lang w:val="cs-CZ"/>
        </w:rPr>
        <w:t>ÚKZÚZ</w:t>
      </w:r>
      <w:bookmarkEnd w:id="59"/>
    </w:p>
    <w:p w:rsidR="009F3133" w:rsidRPr="00BD003B" w:rsidRDefault="009F3133" w:rsidP="009F3133">
      <w:pPr>
        <w:rPr>
          <w:b/>
          <w:u w:val="single"/>
          <w:lang w:eastAsia="zh-CN"/>
        </w:rPr>
      </w:pPr>
      <w:r w:rsidRPr="00BD003B">
        <w:rPr>
          <w:b/>
          <w:u w:val="single"/>
          <w:lang w:eastAsia="zh-CN"/>
        </w:rPr>
        <w:t>Oblast kontroly krmiv</w:t>
      </w:r>
    </w:p>
    <w:p w:rsidR="00E760D6" w:rsidRPr="00FD1250" w:rsidRDefault="00E760D6" w:rsidP="004512DF">
      <w:pPr>
        <w:pStyle w:val="Nzev"/>
        <w:ind w:left="360" w:hanging="360"/>
        <w:jc w:val="both"/>
        <w:rPr>
          <w:b w:val="0"/>
          <w:bCs w:val="0"/>
        </w:rPr>
      </w:pPr>
      <w:r w:rsidRPr="00FD1250">
        <w:rPr>
          <w:b w:val="0"/>
          <w:bCs w:val="0"/>
        </w:rPr>
        <w:t>Základní kritéria pro kategorizaci rizik jsou:</w:t>
      </w:r>
    </w:p>
    <w:p w:rsidR="00EB34D4" w:rsidRPr="00FD1250" w:rsidRDefault="00EB34D4" w:rsidP="00330FDD">
      <w:pPr>
        <w:pStyle w:val="Nzev"/>
        <w:numPr>
          <w:ilvl w:val="0"/>
          <w:numId w:val="138"/>
        </w:numPr>
        <w:ind w:left="714" w:hanging="357"/>
        <w:jc w:val="both"/>
        <w:rPr>
          <w:b w:val="0"/>
        </w:rPr>
      </w:pPr>
      <w:r w:rsidRPr="00FD1250">
        <w:rPr>
          <w:b w:val="0"/>
        </w:rPr>
        <w:t>výsledky kontrolního zjištění</w:t>
      </w:r>
    </w:p>
    <w:p w:rsidR="00EB34D4" w:rsidRPr="00A84D41" w:rsidRDefault="00EB34D4" w:rsidP="00330FDD">
      <w:pPr>
        <w:pStyle w:val="Nzev"/>
        <w:numPr>
          <w:ilvl w:val="0"/>
          <w:numId w:val="138"/>
        </w:numPr>
        <w:ind w:left="714" w:hanging="357"/>
        <w:jc w:val="both"/>
        <w:rPr>
          <w:b w:val="0"/>
        </w:rPr>
      </w:pPr>
      <w:r w:rsidRPr="00A84D41">
        <w:rPr>
          <w:b w:val="0"/>
        </w:rPr>
        <w:t>výsledky laboratorních zkoušek</w:t>
      </w:r>
    </w:p>
    <w:p w:rsidR="00E760D6" w:rsidRPr="00A84D41" w:rsidRDefault="00F47D4C" w:rsidP="00330FDD">
      <w:pPr>
        <w:pStyle w:val="Nzev"/>
        <w:numPr>
          <w:ilvl w:val="0"/>
          <w:numId w:val="138"/>
        </w:numPr>
        <w:ind w:left="714" w:hanging="357"/>
        <w:jc w:val="both"/>
        <w:rPr>
          <w:b w:val="0"/>
        </w:rPr>
      </w:pPr>
      <w:r w:rsidRPr="00A84D41">
        <w:rPr>
          <w:b w:val="0"/>
        </w:rPr>
        <w:t xml:space="preserve">druh </w:t>
      </w:r>
      <w:r w:rsidR="00E760D6" w:rsidRPr="00A84D41">
        <w:rPr>
          <w:b w:val="0"/>
        </w:rPr>
        <w:t>činnost</w:t>
      </w:r>
      <w:r w:rsidRPr="00A84D41">
        <w:rPr>
          <w:b w:val="0"/>
        </w:rPr>
        <w:t>i</w:t>
      </w:r>
    </w:p>
    <w:p w:rsidR="00E760D6" w:rsidRPr="00A84D41" w:rsidRDefault="00E760D6" w:rsidP="00330FDD">
      <w:pPr>
        <w:pStyle w:val="Nzev"/>
        <w:numPr>
          <w:ilvl w:val="0"/>
          <w:numId w:val="138"/>
        </w:numPr>
        <w:ind w:left="714" w:hanging="357"/>
        <w:jc w:val="both"/>
        <w:rPr>
          <w:b w:val="0"/>
        </w:rPr>
      </w:pPr>
      <w:r w:rsidRPr="00A84D41">
        <w:rPr>
          <w:b w:val="0"/>
        </w:rPr>
        <w:t>typ krmiva</w:t>
      </w:r>
    </w:p>
    <w:p w:rsidR="00E760D6" w:rsidRPr="00A84D41" w:rsidRDefault="00E760D6" w:rsidP="00330FDD">
      <w:pPr>
        <w:pStyle w:val="Nzev"/>
        <w:numPr>
          <w:ilvl w:val="0"/>
          <w:numId w:val="138"/>
        </w:numPr>
        <w:ind w:left="714" w:hanging="357"/>
        <w:jc w:val="both"/>
        <w:rPr>
          <w:b w:val="0"/>
        </w:rPr>
      </w:pPr>
      <w:r w:rsidRPr="00A84D41">
        <w:rPr>
          <w:b w:val="0"/>
        </w:rPr>
        <w:t>rozsah činnosti</w:t>
      </w:r>
    </w:p>
    <w:p w:rsidR="00E760D6" w:rsidRPr="00A84D41" w:rsidRDefault="00E760D6" w:rsidP="00330FDD">
      <w:pPr>
        <w:pStyle w:val="Nzev"/>
        <w:numPr>
          <w:ilvl w:val="0"/>
          <w:numId w:val="138"/>
        </w:numPr>
        <w:ind w:left="714" w:hanging="357"/>
        <w:jc w:val="both"/>
        <w:rPr>
          <w:b w:val="0"/>
          <w:bCs w:val="0"/>
        </w:rPr>
      </w:pPr>
      <w:r w:rsidRPr="00A84D41">
        <w:rPr>
          <w:b w:val="0"/>
        </w:rPr>
        <w:t>typ provozu (prvovýroba, registrovaný, schválený)</w:t>
      </w:r>
      <w:r w:rsidR="00EB34D4" w:rsidRPr="00A84D41">
        <w:rPr>
          <w:b w:val="0"/>
        </w:rPr>
        <w:t>.</w:t>
      </w:r>
    </w:p>
    <w:p w:rsidR="00E760D6" w:rsidRPr="00A84D41" w:rsidRDefault="00E760D6" w:rsidP="004512DF">
      <w:pPr>
        <w:pStyle w:val="Nzev"/>
        <w:jc w:val="both"/>
        <w:rPr>
          <w:b w:val="0"/>
          <w:bCs w:val="0"/>
        </w:rPr>
      </w:pPr>
      <w:r w:rsidRPr="00A84D41">
        <w:rPr>
          <w:b w:val="0"/>
          <w:bCs w:val="0"/>
        </w:rPr>
        <w:t xml:space="preserve">Na základě těchto kritérií a výsledků z předešlých kontrol </w:t>
      </w:r>
      <w:r w:rsidR="00EB34D4" w:rsidRPr="00A84D41">
        <w:rPr>
          <w:b w:val="0"/>
          <w:bCs w:val="0"/>
        </w:rPr>
        <w:t>jsou pomocí analýzy rizika provozy roztříděny do několika skupin a metodické oddělení vytvoří</w:t>
      </w:r>
      <w:r w:rsidRPr="00A84D41">
        <w:rPr>
          <w:b w:val="0"/>
          <w:bCs w:val="0"/>
        </w:rPr>
        <w:t xml:space="preserve"> plán kontrol včetně četnosti kontrol. </w:t>
      </w:r>
      <w:r w:rsidR="00C06754" w:rsidRPr="00A84D41">
        <w:rPr>
          <w:b w:val="0"/>
          <w:bCs w:val="0"/>
        </w:rPr>
        <w:t>Mezi nejzávažnější porušení patří výskyt zakázaných a nežádoucích látek v krmivech v množstvích vysoce překračujícícm povolené limity nebo kontaminaci doplňkovou látkou, zejména kokcidiostatikem, nebo léčivem.</w:t>
      </w:r>
    </w:p>
    <w:p w:rsidR="00E760D6" w:rsidRPr="00A84D41" w:rsidRDefault="00F47D4C" w:rsidP="004512DF">
      <w:pPr>
        <w:pStyle w:val="Nzev"/>
        <w:ind w:left="357" w:hanging="357"/>
        <w:jc w:val="both"/>
      </w:pPr>
      <w:r w:rsidRPr="00A84D41">
        <w:t>Druh č</w:t>
      </w:r>
      <w:r w:rsidR="00E760D6" w:rsidRPr="00A84D41">
        <w:t>innost</w:t>
      </w:r>
      <w:r w:rsidRPr="00A84D41">
        <w:t>i</w:t>
      </w:r>
      <w:r w:rsidR="00E760D6" w:rsidRPr="00A84D41">
        <w:rPr>
          <w:b w:val="0"/>
          <w:bCs w:val="0"/>
        </w:rPr>
        <w:t xml:space="preserve"> – četnosti kontrol viz bod 4.3.2</w:t>
      </w:r>
    </w:p>
    <w:p w:rsidR="00E760D6" w:rsidRPr="00A84D41" w:rsidRDefault="00E760D6" w:rsidP="00330FDD">
      <w:pPr>
        <w:pStyle w:val="Nzev"/>
        <w:numPr>
          <w:ilvl w:val="0"/>
          <w:numId w:val="139"/>
        </w:numPr>
        <w:ind w:left="714" w:hanging="357"/>
        <w:jc w:val="both"/>
        <w:rPr>
          <w:b w:val="0"/>
          <w:bCs w:val="0"/>
        </w:rPr>
      </w:pPr>
      <w:r w:rsidRPr="00A84D41">
        <w:rPr>
          <w:b w:val="0"/>
          <w:bCs w:val="0"/>
        </w:rPr>
        <w:t>výroba</w:t>
      </w:r>
      <w:r w:rsidR="00EB34D4" w:rsidRPr="00A84D41">
        <w:rPr>
          <w:b w:val="0"/>
          <w:bCs w:val="0"/>
        </w:rPr>
        <w:t xml:space="preserve"> včetně mobilních a faremních mícháren</w:t>
      </w:r>
    </w:p>
    <w:p w:rsidR="00E760D6" w:rsidRPr="00A84D41" w:rsidRDefault="00E760D6" w:rsidP="00330FDD">
      <w:pPr>
        <w:pStyle w:val="Nzev"/>
        <w:numPr>
          <w:ilvl w:val="0"/>
          <w:numId w:val="139"/>
        </w:numPr>
        <w:ind w:left="714" w:hanging="357"/>
        <w:jc w:val="both"/>
        <w:rPr>
          <w:b w:val="0"/>
          <w:bCs w:val="0"/>
        </w:rPr>
      </w:pPr>
      <w:r w:rsidRPr="00A84D41">
        <w:rPr>
          <w:b w:val="0"/>
          <w:bCs w:val="0"/>
        </w:rPr>
        <w:t xml:space="preserve">uvádění </w:t>
      </w:r>
      <w:r w:rsidR="00EB34D4" w:rsidRPr="00A84D41">
        <w:rPr>
          <w:b w:val="0"/>
          <w:bCs w:val="0"/>
        </w:rPr>
        <w:t>na trh</w:t>
      </w:r>
    </w:p>
    <w:p w:rsidR="00E760D6" w:rsidRPr="00A84D41" w:rsidRDefault="00E760D6" w:rsidP="00330FDD">
      <w:pPr>
        <w:pStyle w:val="Nzev"/>
        <w:numPr>
          <w:ilvl w:val="0"/>
          <w:numId w:val="139"/>
        </w:numPr>
        <w:ind w:left="714" w:hanging="357"/>
        <w:jc w:val="both"/>
      </w:pPr>
      <w:r w:rsidRPr="00A84D41">
        <w:rPr>
          <w:b w:val="0"/>
          <w:bCs w:val="0"/>
        </w:rPr>
        <w:t>prvovýroba</w:t>
      </w:r>
    </w:p>
    <w:p w:rsidR="00E760D6" w:rsidRPr="00FD1250" w:rsidRDefault="00E760D6" w:rsidP="00CF3ECC">
      <w:pPr>
        <w:pStyle w:val="Nzev"/>
        <w:jc w:val="both"/>
        <w:rPr>
          <w:b w:val="0"/>
          <w:bCs w:val="0"/>
        </w:rPr>
      </w:pPr>
      <w:r w:rsidRPr="00FD1250">
        <w:t>Typ krmiva</w:t>
      </w:r>
      <w:r w:rsidRPr="00FD1250">
        <w:rPr>
          <w:b w:val="0"/>
          <w:bCs w:val="0"/>
        </w:rPr>
        <w:t xml:space="preserve"> </w:t>
      </w:r>
    </w:p>
    <w:p w:rsidR="00E760D6" w:rsidRPr="00FD1250" w:rsidRDefault="00E760D6" w:rsidP="00330FDD">
      <w:pPr>
        <w:pStyle w:val="Nzev"/>
        <w:numPr>
          <w:ilvl w:val="0"/>
          <w:numId w:val="139"/>
        </w:numPr>
        <w:ind w:left="714" w:hanging="357"/>
        <w:jc w:val="both"/>
        <w:rPr>
          <w:b w:val="0"/>
          <w:bCs w:val="0"/>
        </w:rPr>
      </w:pPr>
      <w:r w:rsidRPr="00FD1250">
        <w:rPr>
          <w:b w:val="0"/>
          <w:bCs w:val="0"/>
        </w:rPr>
        <w:t>cílová skupina zvířat</w:t>
      </w:r>
    </w:p>
    <w:p w:rsidR="00E760D6" w:rsidRPr="00FD1250" w:rsidRDefault="00E760D6" w:rsidP="00330FDD">
      <w:pPr>
        <w:pStyle w:val="Nzev"/>
        <w:numPr>
          <w:ilvl w:val="0"/>
          <w:numId w:val="139"/>
        </w:numPr>
        <w:ind w:left="714" w:hanging="357"/>
        <w:jc w:val="both"/>
        <w:rPr>
          <w:b w:val="0"/>
          <w:bCs w:val="0"/>
        </w:rPr>
      </w:pPr>
      <w:r w:rsidRPr="00FD1250">
        <w:rPr>
          <w:b w:val="0"/>
          <w:bCs w:val="0"/>
        </w:rPr>
        <w:t>způsob zpracování</w:t>
      </w:r>
    </w:p>
    <w:p w:rsidR="00E760D6" w:rsidRPr="00FD1250" w:rsidRDefault="00E760D6" w:rsidP="00330FDD">
      <w:pPr>
        <w:pStyle w:val="Nzev"/>
        <w:numPr>
          <w:ilvl w:val="0"/>
          <w:numId w:val="139"/>
        </w:numPr>
        <w:ind w:left="714" w:hanging="357"/>
        <w:jc w:val="both"/>
        <w:rPr>
          <w:b w:val="0"/>
          <w:bCs w:val="0"/>
        </w:rPr>
      </w:pPr>
      <w:r w:rsidRPr="00FD1250">
        <w:rPr>
          <w:b w:val="0"/>
          <w:bCs w:val="0"/>
        </w:rPr>
        <w:t>skladovací náročnost</w:t>
      </w:r>
    </w:p>
    <w:p w:rsidR="00E760D6" w:rsidRPr="00FD1250" w:rsidRDefault="00E760D6" w:rsidP="00330FDD">
      <w:pPr>
        <w:pStyle w:val="Nzev"/>
        <w:numPr>
          <w:ilvl w:val="0"/>
          <w:numId w:val="139"/>
        </w:numPr>
        <w:ind w:left="714" w:hanging="357"/>
        <w:jc w:val="both"/>
        <w:rPr>
          <w:b w:val="0"/>
          <w:bCs w:val="0"/>
        </w:rPr>
      </w:pPr>
      <w:r w:rsidRPr="00FD1250">
        <w:rPr>
          <w:b w:val="0"/>
          <w:bCs w:val="0"/>
        </w:rPr>
        <w:t>trvanlivost výrobku</w:t>
      </w:r>
    </w:p>
    <w:p w:rsidR="00E760D6" w:rsidRPr="00FD1250" w:rsidRDefault="00E760D6" w:rsidP="00330FDD">
      <w:pPr>
        <w:pStyle w:val="Nzev"/>
        <w:numPr>
          <w:ilvl w:val="0"/>
          <w:numId w:val="139"/>
        </w:numPr>
        <w:ind w:left="714" w:hanging="357"/>
        <w:jc w:val="both"/>
        <w:rPr>
          <w:b w:val="0"/>
          <w:bCs w:val="0"/>
        </w:rPr>
      </w:pPr>
      <w:r w:rsidRPr="00FD1250">
        <w:rPr>
          <w:b w:val="0"/>
          <w:bCs w:val="0"/>
        </w:rPr>
        <w:t>možná kontaminace (biologická, chemická, fyzikální)</w:t>
      </w:r>
    </w:p>
    <w:p w:rsidR="00E760D6" w:rsidRPr="00FD1250" w:rsidRDefault="00E760D6" w:rsidP="00330FDD">
      <w:pPr>
        <w:pStyle w:val="Nzev"/>
        <w:numPr>
          <w:ilvl w:val="0"/>
          <w:numId w:val="139"/>
        </w:numPr>
        <w:ind w:left="714" w:hanging="357"/>
        <w:jc w:val="both"/>
        <w:rPr>
          <w:b w:val="0"/>
          <w:bCs w:val="0"/>
        </w:rPr>
      </w:pPr>
      <w:r w:rsidRPr="00FD1250">
        <w:rPr>
          <w:b w:val="0"/>
          <w:bCs w:val="0"/>
        </w:rPr>
        <w:t>způsob použití (přímé, další úprava)</w:t>
      </w:r>
    </w:p>
    <w:p w:rsidR="00E760D6" w:rsidRPr="00FD1250" w:rsidRDefault="00E760D6" w:rsidP="00FA3193">
      <w:pPr>
        <w:pStyle w:val="Nzev"/>
        <w:jc w:val="both"/>
        <w:rPr>
          <w:b w:val="0"/>
          <w:bCs w:val="0"/>
        </w:rPr>
      </w:pPr>
      <w:r w:rsidRPr="00FD1250">
        <w:t>Rozsah činnosti</w:t>
      </w:r>
    </w:p>
    <w:p w:rsidR="00E760D6" w:rsidRPr="00FD1250" w:rsidRDefault="00E760D6" w:rsidP="00330FDD">
      <w:pPr>
        <w:pStyle w:val="Nzev"/>
        <w:numPr>
          <w:ilvl w:val="0"/>
          <w:numId w:val="139"/>
        </w:numPr>
        <w:ind w:left="714" w:hanging="357"/>
        <w:jc w:val="both"/>
        <w:rPr>
          <w:b w:val="0"/>
          <w:bCs w:val="0"/>
        </w:rPr>
      </w:pPr>
      <w:r w:rsidRPr="00FD1250">
        <w:rPr>
          <w:b w:val="0"/>
          <w:bCs w:val="0"/>
        </w:rPr>
        <w:t>pokrytí v rámci území ČR</w:t>
      </w:r>
    </w:p>
    <w:p w:rsidR="00E760D6" w:rsidRPr="00FD1250" w:rsidRDefault="00E760D6" w:rsidP="00330FDD">
      <w:pPr>
        <w:pStyle w:val="Nzev"/>
        <w:numPr>
          <w:ilvl w:val="0"/>
          <w:numId w:val="139"/>
        </w:numPr>
        <w:ind w:left="714" w:hanging="357"/>
        <w:jc w:val="both"/>
        <w:rPr>
          <w:b w:val="0"/>
          <w:bCs w:val="0"/>
        </w:rPr>
      </w:pPr>
      <w:r w:rsidRPr="00FD1250">
        <w:rPr>
          <w:b w:val="0"/>
          <w:bCs w:val="0"/>
        </w:rPr>
        <w:t>vývoz do zemí EU</w:t>
      </w:r>
    </w:p>
    <w:p w:rsidR="00E760D6" w:rsidRPr="00FD1250" w:rsidRDefault="00E760D6" w:rsidP="00330FDD">
      <w:pPr>
        <w:pStyle w:val="Nzev"/>
        <w:numPr>
          <w:ilvl w:val="0"/>
          <w:numId w:val="139"/>
        </w:numPr>
        <w:ind w:left="714" w:hanging="357"/>
        <w:jc w:val="both"/>
        <w:rPr>
          <w:b w:val="0"/>
          <w:bCs w:val="0"/>
        </w:rPr>
      </w:pPr>
      <w:r w:rsidRPr="00FD1250">
        <w:rPr>
          <w:b w:val="0"/>
          <w:bCs w:val="0"/>
        </w:rPr>
        <w:t>vývoz do třetích zemí</w:t>
      </w:r>
    </w:p>
    <w:p w:rsidR="00E760D6" w:rsidRPr="00FD1250" w:rsidRDefault="00E760D6" w:rsidP="00FA3193">
      <w:pPr>
        <w:pStyle w:val="Nzev"/>
        <w:jc w:val="both"/>
        <w:rPr>
          <w:b w:val="0"/>
          <w:bCs w:val="0"/>
        </w:rPr>
      </w:pPr>
      <w:r w:rsidRPr="00FD1250">
        <w:t>Typ provozu</w:t>
      </w:r>
      <w:r w:rsidRPr="00FD1250">
        <w:rPr>
          <w:b w:val="0"/>
          <w:bCs w:val="0"/>
        </w:rPr>
        <w:t xml:space="preserve"> </w:t>
      </w:r>
    </w:p>
    <w:p w:rsidR="00E760D6" w:rsidRPr="00FD1250" w:rsidRDefault="00E760D6" w:rsidP="00330FDD">
      <w:pPr>
        <w:pStyle w:val="Nzev"/>
        <w:numPr>
          <w:ilvl w:val="0"/>
          <w:numId w:val="139"/>
        </w:numPr>
        <w:ind w:left="714" w:hanging="357"/>
        <w:jc w:val="both"/>
        <w:rPr>
          <w:b w:val="0"/>
          <w:bCs w:val="0"/>
        </w:rPr>
      </w:pPr>
      <w:r w:rsidRPr="00FD1250">
        <w:rPr>
          <w:b w:val="0"/>
          <w:bCs w:val="0"/>
        </w:rPr>
        <w:t xml:space="preserve">schválený provoz </w:t>
      </w:r>
    </w:p>
    <w:p w:rsidR="00E760D6" w:rsidRPr="00FD1250" w:rsidRDefault="00E760D6" w:rsidP="00330FDD">
      <w:pPr>
        <w:pStyle w:val="Nzev"/>
        <w:numPr>
          <w:ilvl w:val="0"/>
          <w:numId w:val="139"/>
        </w:numPr>
        <w:ind w:left="714" w:hanging="357"/>
        <w:jc w:val="both"/>
        <w:rPr>
          <w:b w:val="0"/>
          <w:bCs w:val="0"/>
        </w:rPr>
      </w:pPr>
      <w:r w:rsidRPr="00FD1250">
        <w:rPr>
          <w:b w:val="0"/>
          <w:bCs w:val="0"/>
        </w:rPr>
        <w:t xml:space="preserve">registrovaný provoz </w:t>
      </w:r>
    </w:p>
    <w:p w:rsidR="00E760D6" w:rsidRPr="00FD1250" w:rsidRDefault="00E760D6" w:rsidP="00330FDD">
      <w:pPr>
        <w:pStyle w:val="Nzev"/>
        <w:numPr>
          <w:ilvl w:val="0"/>
          <w:numId w:val="139"/>
        </w:numPr>
        <w:ind w:left="714" w:hanging="357"/>
        <w:jc w:val="both"/>
        <w:rPr>
          <w:b w:val="0"/>
          <w:bCs w:val="0"/>
        </w:rPr>
      </w:pPr>
      <w:r w:rsidRPr="00FD1250">
        <w:rPr>
          <w:b w:val="0"/>
          <w:bCs w:val="0"/>
        </w:rPr>
        <w:t xml:space="preserve">prvovýroba </w:t>
      </w:r>
    </w:p>
    <w:p w:rsidR="009F3133" w:rsidRPr="00BD003B" w:rsidRDefault="009F3133" w:rsidP="000F6F5E">
      <w:pPr>
        <w:pStyle w:val="Nzev"/>
        <w:spacing w:before="120"/>
        <w:jc w:val="both"/>
        <w:rPr>
          <w:bCs w:val="0"/>
          <w:u w:val="single"/>
        </w:rPr>
      </w:pPr>
      <w:r w:rsidRPr="00BD003B">
        <w:rPr>
          <w:bCs w:val="0"/>
          <w:u w:val="single"/>
        </w:rPr>
        <w:t>Oblast rostlinolékařských kontrol</w:t>
      </w:r>
    </w:p>
    <w:p w:rsidR="00C748AE" w:rsidRPr="00FD1250" w:rsidRDefault="00C748AE" w:rsidP="00C748AE">
      <w:pPr>
        <w:jc w:val="both"/>
        <w:rPr>
          <w:rFonts w:cs="Arial"/>
        </w:rPr>
      </w:pPr>
      <w:r w:rsidRPr="00FD1250">
        <w:rPr>
          <w:rFonts w:cs="Arial"/>
        </w:rPr>
        <w:t xml:space="preserve">V Sekci </w:t>
      </w:r>
      <w:r w:rsidR="00BB0B71" w:rsidRPr="00FD1250">
        <w:rPr>
          <w:rFonts w:cs="Arial"/>
        </w:rPr>
        <w:t xml:space="preserve">rostlinolékařské péče </w:t>
      </w:r>
      <w:r w:rsidRPr="00FD1250">
        <w:rPr>
          <w:rFonts w:cs="Arial"/>
        </w:rPr>
        <w:t>zaměstnanci Odboru ochrany proti škodlivým organismům monitorují a ve sp</w:t>
      </w:r>
      <w:r w:rsidR="00815D1E" w:rsidRPr="00FD1250">
        <w:rPr>
          <w:rFonts w:cs="Arial"/>
        </w:rPr>
        <w:t xml:space="preserve">olupráci s Odborem diagnostiky a </w:t>
      </w:r>
      <w:r w:rsidR="00776CD3" w:rsidRPr="00FD1250">
        <w:rPr>
          <w:rFonts w:cs="Arial"/>
        </w:rPr>
        <w:t xml:space="preserve">Odborem dovozu a vývozu (tyto odbory jsou </w:t>
      </w:r>
      <w:r w:rsidRPr="00FD1250">
        <w:rPr>
          <w:rFonts w:cs="Arial"/>
        </w:rPr>
        <w:t>také součástí sekce) analyzují rostlinolékařská rizika v souvislosti s dovozy zásilek rostlin a rostlinných p</w:t>
      </w:r>
      <w:r w:rsidR="005C56F1">
        <w:rPr>
          <w:rFonts w:cs="Arial"/>
        </w:rPr>
        <w:t>roduktů</w:t>
      </w:r>
      <w:r w:rsidRPr="00FD1250">
        <w:rPr>
          <w:rFonts w:cs="Arial"/>
        </w:rPr>
        <w:t xml:space="preserve"> ze třetích zemí a v souvislosti s přemísťováním dodávek rostlinných komodit původem ze členských států EU. Na základě vyhodnocení analýzy rizika (kategorizace rizika) se navrhují priority při zajišťování monitoringu, průzkumu výskytu a úrovně ochrany proti škodlivým organismům. Kontroly se prioritně zaměřují na zásilky a dodávky rostlin a rostlinných produktů, které mohou představovat největší rizika zavlékání a šíření regulovan</w:t>
      </w:r>
      <w:r w:rsidR="00F47D4C">
        <w:rPr>
          <w:rFonts w:cs="Arial"/>
        </w:rPr>
        <w:t>ých</w:t>
      </w:r>
      <w:r w:rsidRPr="00FD1250">
        <w:rPr>
          <w:rFonts w:cs="Arial"/>
        </w:rPr>
        <w:t xml:space="preserve"> škodliv</w:t>
      </w:r>
      <w:r w:rsidR="00F47D4C">
        <w:rPr>
          <w:rFonts w:cs="Arial"/>
        </w:rPr>
        <w:t>ých</w:t>
      </w:r>
      <w:r w:rsidRPr="00FD1250">
        <w:rPr>
          <w:rFonts w:cs="Arial"/>
        </w:rPr>
        <w:t xml:space="preserve"> organism</w:t>
      </w:r>
      <w:r w:rsidR="00F47D4C">
        <w:rPr>
          <w:rFonts w:cs="Arial"/>
        </w:rPr>
        <w:t>ů</w:t>
      </w:r>
      <w:r w:rsidRPr="00FD1250">
        <w:rPr>
          <w:rFonts w:cs="Arial"/>
        </w:rPr>
        <w:t xml:space="preserve"> do ČR. </w:t>
      </w:r>
    </w:p>
    <w:p w:rsidR="00C748AE" w:rsidRPr="00FD1250" w:rsidRDefault="00C748AE" w:rsidP="000C0D7E">
      <w:pPr>
        <w:spacing w:before="120"/>
        <w:jc w:val="both"/>
        <w:rPr>
          <w:rFonts w:cs="Arial"/>
          <w:u w:val="single"/>
        </w:rPr>
      </w:pPr>
      <w:r w:rsidRPr="00FD1250">
        <w:rPr>
          <w:rFonts w:cs="Arial"/>
          <w:u w:val="single"/>
        </w:rPr>
        <w:t>Kriteriem pro kategorizaci rizik je</w:t>
      </w:r>
      <w:r w:rsidR="000C0D7E">
        <w:rPr>
          <w:rFonts w:cs="Arial"/>
          <w:u w:val="single"/>
        </w:rPr>
        <w:t>:</w:t>
      </w:r>
      <w:r w:rsidRPr="00FD1250">
        <w:rPr>
          <w:rFonts w:cs="Arial"/>
          <w:u w:val="single"/>
        </w:rPr>
        <w:t xml:space="preserve"> </w:t>
      </w:r>
    </w:p>
    <w:p w:rsidR="00C748AE" w:rsidRPr="00FD1250" w:rsidRDefault="00C748AE" w:rsidP="00330FDD">
      <w:pPr>
        <w:numPr>
          <w:ilvl w:val="0"/>
          <w:numId w:val="140"/>
        </w:numPr>
        <w:suppressAutoHyphens/>
        <w:ind w:left="714" w:hanging="357"/>
        <w:jc w:val="both"/>
      </w:pPr>
      <w:r w:rsidRPr="00FD1250">
        <w:t xml:space="preserve">výskyt škodlivých organismů zjištěný na území České republiky a v zahraničí </w:t>
      </w:r>
    </w:p>
    <w:p w:rsidR="00C748AE" w:rsidRPr="00FD1250" w:rsidRDefault="00C748AE" w:rsidP="00330FDD">
      <w:pPr>
        <w:numPr>
          <w:ilvl w:val="0"/>
          <w:numId w:val="140"/>
        </w:numPr>
        <w:suppressAutoHyphens/>
        <w:ind w:left="714" w:hanging="357"/>
        <w:jc w:val="both"/>
      </w:pPr>
      <w:r w:rsidRPr="00FD1250">
        <w:t>druh škodlivého organismu</w:t>
      </w:r>
    </w:p>
    <w:p w:rsidR="00C748AE" w:rsidRPr="00FD1250" w:rsidRDefault="00C748AE" w:rsidP="00330FDD">
      <w:pPr>
        <w:numPr>
          <w:ilvl w:val="0"/>
          <w:numId w:val="140"/>
        </w:numPr>
        <w:suppressAutoHyphens/>
        <w:ind w:left="714" w:hanging="357"/>
        <w:jc w:val="both"/>
      </w:pPr>
      <w:r w:rsidRPr="00FD1250">
        <w:t>druh rostliny</w:t>
      </w:r>
    </w:p>
    <w:p w:rsidR="00C748AE" w:rsidRPr="00FD1250" w:rsidRDefault="00C748AE" w:rsidP="00330FDD">
      <w:pPr>
        <w:numPr>
          <w:ilvl w:val="0"/>
          <w:numId w:val="140"/>
        </w:numPr>
        <w:suppressAutoHyphens/>
        <w:ind w:left="714" w:hanging="357"/>
        <w:jc w:val="both"/>
      </w:pPr>
      <w:r w:rsidRPr="00FD1250">
        <w:t xml:space="preserve">typ rostlinné komodity </w:t>
      </w:r>
    </w:p>
    <w:p w:rsidR="00C748AE" w:rsidRPr="00FD1250" w:rsidRDefault="00C748AE" w:rsidP="00330FDD">
      <w:pPr>
        <w:numPr>
          <w:ilvl w:val="0"/>
          <w:numId w:val="140"/>
        </w:numPr>
        <w:suppressAutoHyphens/>
        <w:ind w:left="714" w:hanging="357"/>
        <w:jc w:val="both"/>
      </w:pPr>
      <w:r w:rsidRPr="00FD1250">
        <w:t>původ dodávky nebo zásilky</w:t>
      </w:r>
    </w:p>
    <w:p w:rsidR="00C748AE" w:rsidRPr="00FD1250" w:rsidRDefault="00C748AE" w:rsidP="00330FDD">
      <w:pPr>
        <w:numPr>
          <w:ilvl w:val="0"/>
          <w:numId w:val="140"/>
        </w:numPr>
        <w:suppressAutoHyphens/>
        <w:ind w:left="714" w:hanging="357"/>
        <w:jc w:val="both"/>
      </w:pPr>
      <w:r w:rsidRPr="00FD1250">
        <w:t>množství dovážených rostlinných komodit</w:t>
      </w:r>
    </w:p>
    <w:p w:rsidR="00C748AE" w:rsidRPr="00FD1250" w:rsidRDefault="00C748AE" w:rsidP="00330FDD">
      <w:pPr>
        <w:numPr>
          <w:ilvl w:val="0"/>
          <w:numId w:val="140"/>
        </w:numPr>
        <w:suppressAutoHyphens/>
        <w:ind w:left="714" w:hanging="357"/>
        <w:jc w:val="both"/>
      </w:pPr>
      <w:r w:rsidRPr="00FD1250">
        <w:t>výsledky úředních kontrol prováděných v rámci rostlinolékařské dovozní kontroly (četnost pozitivních zjištění výskytu škodlivých organismů v zásilkách pocházejících ze třetí země)</w:t>
      </w:r>
    </w:p>
    <w:p w:rsidR="00C748AE" w:rsidRPr="00FD1250" w:rsidRDefault="00C748AE" w:rsidP="00330FDD">
      <w:pPr>
        <w:numPr>
          <w:ilvl w:val="0"/>
          <w:numId w:val="140"/>
        </w:numPr>
        <w:suppressAutoHyphens/>
        <w:ind w:left="714" w:hanging="357"/>
        <w:jc w:val="both"/>
      </w:pPr>
      <w:r w:rsidRPr="00FD1250">
        <w:t>výsledky kontrol prováděných v rámci rostlinolékařského dozoru (zjištění nedostatků při plnění opatření nařízených na základě zjištění výskytu škodlivých organismů jako ochrana proti šíření škodlivých organismů).</w:t>
      </w:r>
    </w:p>
    <w:p w:rsidR="00C748AE" w:rsidRPr="00FD1250" w:rsidRDefault="00C748AE" w:rsidP="00ED66D0">
      <w:pPr>
        <w:spacing w:before="120"/>
        <w:jc w:val="both"/>
      </w:pPr>
      <w:r w:rsidRPr="00FD1250">
        <w:t>V oblasti kontroly</w:t>
      </w:r>
      <w:r w:rsidRPr="00FD1250">
        <w:rPr>
          <w:b/>
        </w:rPr>
        <w:t xml:space="preserve"> </w:t>
      </w:r>
      <w:r w:rsidRPr="00FD1250">
        <w:t>uvádění a používání přípravků na ochranu rostlin jsou základní kriteria pro kategorizaci rizik a rozhodování o četnosti a rozsahu kontrol následující:</w:t>
      </w:r>
    </w:p>
    <w:p w:rsidR="00C748AE" w:rsidRPr="00ED66D0" w:rsidRDefault="00C748AE" w:rsidP="000C0D7E">
      <w:pPr>
        <w:spacing w:before="120"/>
        <w:jc w:val="both"/>
        <w:rPr>
          <w:i/>
        </w:rPr>
      </w:pPr>
      <w:r w:rsidRPr="00ED66D0">
        <w:rPr>
          <w:i/>
        </w:rPr>
        <w:t>Uvádění POR na trh</w:t>
      </w:r>
    </w:p>
    <w:p w:rsidR="00C748AE" w:rsidRPr="00FD1250" w:rsidRDefault="00C748AE" w:rsidP="00330FDD">
      <w:pPr>
        <w:numPr>
          <w:ilvl w:val="0"/>
          <w:numId w:val="141"/>
        </w:numPr>
        <w:suppressAutoHyphens/>
        <w:ind w:left="714" w:hanging="357"/>
        <w:jc w:val="both"/>
      </w:pPr>
      <w:r w:rsidRPr="00FD1250">
        <w:t xml:space="preserve">množství distribuovaného POR </w:t>
      </w:r>
    </w:p>
    <w:p w:rsidR="00C748AE" w:rsidRPr="00FD1250" w:rsidRDefault="00C748AE" w:rsidP="00330FDD">
      <w:pPr>
        <w:numPr>
          <w:ilvl w:val="0"/>
          <w:numId w:val="141"/>
        </w:numPr>
        <w:suppressAutoHyphens/>
        <w:ind w:left="714" w:hanging="357"/>
        <w:jc w:val="both"/>
      </w:pPr>
      <w:r w:rsidRPr="00FD1250">
        <w:t>toxikologické a ekotoxikologické vlastnosti POR</w:t>
      </w:r>
    </w:p>
    <w:p w:rsidR="00C748AE" w:rsidRPr="00FD1250" w:rsidRDefault="00C748AE" w:rsidP="00330FDD">
      <w:pPr>
        <w:numPr>
          <w:ilvl w:val="0"/>
          <w:numId w:val="141"/>
        </w:numPr>
        <w:suppressAutoHyphens/>
        <w:ind w:left="714" w:hanging="357"/>
        <w:jc w:val="both"/>
      </w:pPr>
      <w:r w:rsidRPr="00FD1250">
        <w:t>výsledky kontrol předchozích roků</w:t>
      </w:r>
    </w:p>
    <w:p w:rsidR="00C748AE" w:rsidRPr="004B5AD3" w:rsidRDefault="00C748AE" w:rsidP="000C0D7E">
      <w:pPr>
        <w:spacing w:before="120"/>
        <w:jc w:val="both"/>
        <w:rPr>
          <w:rFonts w:cs="Arial"/>
        </w:rPr>
      </w:pPr>
      <w:r w:rsidRPr="00ED66D0">
        <w:rPr>
          <w:i/>
        </w:rPr>
        <w:t>Používání POR</w:t>
      </w:r>
      <w:r w:rsidRPr="00FD1250">
        <w:t xml:space="preserve"> – kontrola </w:t>
      </w:r>
      <w:r w:rsidR="00CB3105" w:rsidRPr="00FD1250">
        <w:t xml:space="preserve">profesionálních uživatelů jak v oblasti zemědělství, tak v jiných </w:t>
      </w:r>
      <w:r w:rsidR="00CB3105" w:rsidRPr="004B5AD3">
        <w:t>odvětvích</w:t>
      </w:r>
    </w:p>
    <w:p w:rsidR="00C748AE" w:rsidRPr="004B5AD3" w:rsidRDefault="00901F2B" w:rsidP="00330FDD">
      <w:pPr>
        <w:numPr>
          <w:ilvl w:val="0"/>
          <w:numId w:val="142"/>
        </w:numPr>
        <w:suppressAutoHyphens/>
        <w:ind w:left="714" w:hanging="357"/>
        <w:jc w:val="both"/>
      </w:pPr>
      <w:r w:rsidRPr="004B5AD3">
        <w:t>výměra standardní orné půdy</w:t>
      </w:r>
    </w:p>
    <w:p w:rsidR="00C748AE" w:rsidRPr="004B5AD3" w:rsidRDefault="00901F2B" w:rsidP="00330FDD">
      <w:pPr>
        <w:numPr>
          <w:ilvl w:val="0"/>
          <w:numId w:val="142"/>
        </w:numPr>
        <w:suppressAutoHyphens/>
        <w:ind w:left="714" w:hanging="357"/>
        <w:jc w:val="both"/>
      </w:pPr>
      <w:r w:rsidRPr="004B5AD3">
        <w:t xml:space="preserve">výměra </w:t>
      </w:r>
      <w:r w:rsidR="00C748AE" w:rsidRPr="004B5AD3">
        <w:t>ovoc</w:t>
      </w:r>
      <w:r w:rsidRPr="004B5AD3">
        <w:t>ných sadů, vinic, chmelnic</w:t>
      </w:r>
    </w:p>
    <w:p w:rsidR="00C748AE" w:rsidRPr="004B5AD3" w:rsidRDefault="00C748AE" w:rsidP="00330FDD">
      <w:pPr>
        <w:numPr>
          <w:ilvl w:val="0"/>
          <w:numId w:val="142"/>
        </w:numPr>
        <w:suppressAutoHyphens/>
        <w:ind w:left="714" w:hanging="357"/>
        <w:jc w:val="both"/>
      </w:pPr>
      <w:r w:rsidRPr="004B5AD3">
        <w:t>vý</w:t>
      </w:r>
      <w:r w:rsidR="00901F2B" w:rsidRPr="004B5AD3">
        <w:t>měra standardní orné půdy, vinic, ovocných sadů, chmelnic v ochranných pásmech vodních zdrojů</w:t>
      </w:r>
    </w:p>
    <w:p w:rsidR="00901F2B" w:rsidRPr="004B5AD3" w:rsidRDefault="00901F2B" w:rsidP="00330FDD">
      <w:pPr>
        <w:numPr>
          <w:ilvl w:val="0"/>
          <w:numId w:val="142"/>
        </w:numPr>
        <w:suppressAutoHyphens/>
        <w:ind w:left="714" w:hanging="357"/>
        <w:jc w:val="both"/>
      </w:pPr>
      <w:r w:rsidRPr="004B5AD3">
        <w:t>minimální vzdálenost DPB od vodních toků a svažitost DPB</w:t>
      </w:r>
    </w:p>
    <w:p w:rsidR="00901F2B" w:rsidRPr="00FD1250" w:rsidRDefault="00901F2B" w:rsidP="00330FDD">
      <w:pPr>
        <w:numPr>
          <w:ilvl w:val="0"/>
          <w:numId w:val="142"/>
        </w:numPr>
        <w:suppressAutoHyphens/>
        <w:ind w:left="714" w:hanging="357"/>
        <w:jc w:val="both"/>
      </w:pPr>
      <w:r w:rsidRPr="00FD1250">
        <w:t>výsledky kontrol předchozích let</w:t>
      </w:r>
    </w:p>
    <w:p w:rsidR="00C748AE" w:rsidRPr="00FD1250" w:rsidRDefault="00C748AE" w:rsidP="00330FDD">
      <w:pPr>
        <w:numPr>
          <w:ilvl w:val="0"/>
          <w:numId w:val="142"/>
        </w:numPr>
        <w:suppressAutoHyphens/>
        <w:ind w:left="714" w:hanging="357"/>
        <w:jc w:val="both"/>
      </w:pPr>
      <w:r w:rsidRPr="00FD1250">
        <w:t>výsledky monitoringu vod z hlediska výskytu reziduí POR</w:t>
      </w:r>
      <w:r w:rsidR="00402EC2" w:rsidRPr="00FD1250">
        <w:t>.</w:t>
      </w:r>
    </w:p>
    <w:p w:rsidR="00402EC2" w:rsidRPr="00FD1250" w:rsidRDefault="00402EC2" w:rsidP="00ED66D0">
      <w:pPr>
        <w:spacing w:before="120"/>
        <w:jc w:val="both"/>
      </w:pPr>
      <w:r w:rsidRPr="00FD1250">
        <w:rPr>
          <w:u w:val="single"/>
        </w:rPr>
        <w:t>Kontroly koexistence porostů Bt- kukuřice</w:t>
      </w:r>
      <w:r w:rsidRPr="00FD1250">
        <w:t xml:space="preserve"> – kontrolováni jsou pěstitelé, kteří v daném roce vyseli osivo Bt-kukuřice za účelem zpracování. O četnosti a rozsahu kontrol rozhoduje následující:</w:t>
      </w:r>
    </w:p>
    <w:p w:rsidR="00402EC2" w:rsidRPr="00FD1250" w:rsidRDefault="00402EC2" w:rsidP="00330FDD">
      <w:pPr>
        <w:pStyle w:val="Odstavecseseznamem"/>
        <w:numPr>
          <w:ilvl w:val="0"/>
          <w:numId w:val="143"/>
        </w:numPr>
        <w:spacing w:after="0" w:line="240" w:lineRule="auto"/>
        <w:ind w:left="714" w:hanging="357"/>
        <w:jc w:val="both"/>
        <w:rPr>
          <w:rFonts w:ascii="Times New Roman" w:hAnsi="Times New Roman"/>
          <w:sz w:val="24"/>
          <w:szCs w:val="24"/>
          <w:lang w:val="cs-CZ"/>
        </w:rPr>
      </w:pPr>
      <w:r w:rsidRPr="00FD1250">
        <w:rPr>
          <w:rFonts w:ascii="Times New Roman" w:hAnsi="Times New Roman"/>
          <w:sz w:val="24"/>
          <w:szCs w:val="24"/>
          <w:lang w:val="cs-CZ"/>
        </w:rPr>
        <w:t>podíl ploch s vysetou Bt-kukuřicí</w:t>
      </w:r>
    </w:p>
    <w:p w:rsidR="00402EC2" w:rsidRPr="00FD1250" w:rsidRDefault="00402EC2" w:rsidP="00330FDD">
      <w:pPr>
        <w:pStyle w:val="Odstavecseseznamem"/>
        <w:numPr>
          <w:ilvl w:val="0"/>
          <w:numId w:val="143"/>
        </w:numPr>
        <w:suppressAutoHyphens/>
        <w:spacing w:after="0" w:line="240" w:lineRule="auto"/>
        <w:ind w:left="714" w:hanging="357"/>
        <w:jc w:val="both"/>
      </w:pPr>
      <w:r w:rsidRPr="00FD1250">
        <w:rPr>
          <w:rFonts w:ascii="Times New Roman" w:hAnsi="Times New Roman"/>
          <w:sz w:val="24"/>
          <w:szCs w:val="24"/>
          <w:lang w:val="cs-CZ"/>
        </w:rPr>
        <w:t>blízkost sousedních ploch s nemodifikovanou kukuřicí</w:t>
      </w:r>
    </w:p>
    <w:p w:rsidR="000C0D7E" w:rsidRPr="000C0D7E" w:rsidRDefault="00402EC2" w:rsidP="000C0D7E">
      <w:pPr>
        <w:pStyle w:val="Odstavecseseznamem"/>
        <w:numPr>
          <w:ilvl w:val="0"/>
          <w:numId w:val="143"/>
        </w:numPr>
        <w:suppressAutoHyphens/>
        <w:spacing w:after="0" w:line="240" w:lineRule="auto"/>
        <w:ind w:left="714" w:hanging="357"/>
        <w:jc w:val="both"/>
      </w:pPr>
      <w:r w:rsidRPr="00FD1250">
        <w:rPr>
          <w:rFonts w:ascii="Times New Roman" w:hAnsi="Times New Roman"/>
          <w:sz w:val="24"/>
          <w:szCs w:val="24"/>
          <w:lang w:val="cs-CZ"/>
        </w:rPr>
        <w:t>výsledky kontrol z let předchozích</w:t>
      </w:r>
      <w:r w:rsidR="00901F2B">
        <w:rPr>
          <w:rFonts w:ascii="Times New Roman" w:hAnsi="Times New Roman"/>
          <w:sz w:val="24"/>
          <w:szCs w:val="24"/>
          <w:lang w:val="cs-CZ"/>
        </w:rPr>
        <w:t>.</w:t>
      </w:r>
    </w:p>
    <w:p w:rsidR="00F47D4C" w:rsidRPr="00A84D41" w:rsidRDefault="000C0D7E" w:rsidP="000C0D7E">
      <w:pPr>
        <w:suppressAutoHyphens/>
        <w:spacing w:before="120"/>
        <w:jc w:val="both"/>
        <w:rPr>
          <w:rFonts w:ascii="Calibri" w:hAnsi="Calibri"/>
          <w:sz w:val="22"/>
          <w:szCs w:val="22"/>
        </w:rPr>
      </w:pPr>
      <w:r w:rsidRPr="00A84D41">
        <w:rPr>
          <w:u w:val="single"/>
        </w:rPr>
        <w:t>K</w:t>
      </w:r>
      <w:r w:rsidR="00F47D4C" w:rsidRPr="00A84D41">
        <w:rPr>
          <w:u w:val="single"/>
        </w:rPr>
        <w:t>ontroly minimální vzdálenosti GM kukuřice</w:t>
      </w:r>
      <w:r w:rsidR="00F47D4C" w:rsidRPr="00A84D41">
        <w:t xml:space="preserve"> od státní hranice – kontrolováni jsou pěstitelé kukuřice. O četnosti a rozsahu kontrol rozhoduje SZIF.</w:t>
      </w:r>
    </w:p>
    <w:p w:rsidR="00E760D6" w:rsidRPr="00FD1250" w:rsidRDefault="00E760D6" w:rsidP="00D277E5">
      <w:pPr>
        <w:pStyle w:val="Nadpis3"/>
      </w:pPr>
      <w:bookmarkStart w:id="60" w:name="_Toc8661778"/>
      <w:r w:rsidRPr="00FD1250">
        <w:t>ČPI</w:t>
      </w:r>
      <w:bookmarkEnd w:id="60"/>
    </w:p>
    <w:p w:rsidR="00E760D6" w:rsidRPr="00FD1250" w:rsidRDefault="00E760D6" w:rsidP="00A314BF">
      <w:pPr>
        <w:jc w:val="both"/>
        <w:rPr>
          <w:rFonts w:cs="Arial"/>
        </w:rPr>
      </w:pPr>
      <w:r w:rsidRPr="00FD1250">
        <w:rPr>
          <w:rFonts w:cs="Arial"/>
        </w:rPr>
        <w:t xml:space="preserve">Analýza rizika při výběru hospodářství ke kontrole je stanovena </w:t>
      </w:r>
    </w:p>
    <w:p w:rsidR="00E760D6" w:rsidRPr="00FD1250" w:rsidRDefault="00E760D6" w:rsidP="00A314BF">
      <w:pPr>
        <w:jc w:val="both"/>
        <w:rPr>
          <w:rFonts w:cs="Arial"/>
          <w:lang w:val="de-DE"/>
        </w:rPr>
      </w:pPr>
      <w:r w:rsidRPr="00FD1250">
        <w:rPr>
          <w:rFonts w:cs="Arial"/>
          <w:lang w:val="de-DE"/>
        </w:rPr>
        <w:t>1. v chovu turů nařízením Komise (ES) č. 1082/2003</w:t>
      </w:r>
    </w:p>
    <w:p w:rsidR="00E760D6" w:rsidRPr="00FD1250" w:rsidRDefault="00E760D6" w:rsidP="00A314BF">
      <w:pPr>
        <w:jc w:val="both"/>
        <w:rPr>
          <w:rFonts w:cs="Arial"/>
        </w:rPr>
      </w:pPr>
      <w:r w:rsidRPr="00FD1250">
        <w:rPr>
          <w:rFonts w:cs="Arial"/>
        </w:rPr>
        <w:t>2. v chovu ovcí a koz nařízením Komise (ES) č. 1505/2006</w:t>
      </w:r>
    </w:p>
    <w:p w:rsidR="00E760D6" w:rsidRPr="00FD1250" w:rsidRDefault="00E760D6" w:rsidP="00A314BF">
      <w:pPr>
        <w:jc w:val="both"/>
      </w:pPr>
      <w:r w:rsidRPr="00FD1250">
        <w:rPr>
          <w:rFonts w:cs="Arial"/>
        </w:rPr>
        <w:t xml:space="preserve">3. v chovu koní a prasat § 94 vyhlášky č. 136/2004 Sb., ve znění </w:t>
      </w:r>
      <w:r w:rsidR="00912A43" w:rsidRPr="00FD1250">
        <w:t>pozdějších předpisů</w:t>
      </w:r>
      <w:r w:rsidR="009B5E10" w:rsidRPr="00FD1250">
        <w:t>.</w:t>
      </w:r>
      <w:r w:rsidR="00912A43" w:rsidRPr="00FD1250">
        <w:t xml:space="preserve"> </w:t>
      </w:r>
    </w:p>
    <w:p w:rsidR="009F3133" w:rsidRPr="00FD1250" w:rsidRDefault="009F3133" w:rsidP="00A314BF">
      <w:pPr>
        <w:jc w:val="both"/>
      </w:pPr>
    </w:p>
    <w:p w:rsidR="00977812" w:rsidRDefault="00977812" w:rsidP="009D2ABB">
      <w:pPr>
        <w:pStyle w:val="Nadpis2"/>
        <w:rPr>
          <w:szCs w:val="28"/>
          <w:lang w:val="pt-BR"/>
        </w:rPr>
      </w:pPr>
    </w:p>
    <w:p w:rsidR="00977812" w:rsidRDefault="00977812" w:rsidP="00977812">
      <w:pPr>
        <w:rPr>
          <w:lang w:val="pt-BR" w:eastAsia="zh-CN"/>
        </w:rPr>
      </w:pPr>
    </w:p>
    <w:p w:rsidR="00977812" w:rsidRDefault="00977812" w:rsidP="00977812">
      <w:pPr>
        <w:rPr>
          <w:lang w:val="pt-BR" w:eastAsia="zh-CN"/>
        </w:rPr>
      </w:pPr>
    </w:p>
    <w:p w:rsidR="00977812" w:rsidRDefault="00977812" w:rsidP="00977812">
      <w:pPr>
        <w:rPr>
          <w:lang w:val="pt-BR" w:eastAsia="zh-CN"/>
        </w:rPr>
      </w:pPr>
    </w:p>
    <w:p w:rsidR="00977812" w:rsidRDefault="00977812" w:rsidP="00977812">
      <w:pPr>
        <w:rPr>
          <w:lang w:val="pt-BR" w:eastAsia="zh-CN"/>
        </w:rPr>
      </w:pPr>
    </w:p>
    <w:p w:rsidR="00977812" w:rsidRDefault="00977812" w:rsidP="00977812">
      <w:pPr>
        <w:rPr>
          <w:lang w:val="pt-BR" w:eastAsia="zh-CN"/>
        </w:rPr>
        <w:sectPr w:rsidR="00977812" w:rsidSect="0016338B">
          <w:pgSz w:w="11907" w:h="16840" w:code="9"/>
          <w:pgMar w:top="1418" w:right="1077" w:bottom="1418" w:left="1134" w:header="709" w:footer="709" w:gutter="0"/>
          <w:cols w:space="708"/>
          <w:docGrid w:linePitch="360"/>
        </w:sectPr>
      </w:pPr>
    </w:p>
    <w:p w:rsidR="00E760D6" w:rsidRPr="00FD1250" w:rsidRDefault="00E760D6" w:rsidP="009D2ABB">
      <w:pPr>
        <w:pStyle w:val="Nadpis2"/>
        <w:rPr>
          <w:lang w:val="pt-BR"/>
        </w:rPr>
      </w:pPr>
      <w:bookmarkStart w:id="61" w:name="_Toc8661779"/>
      <w:r w:rsidRPr="00FD1250">
        <w:rPr>
          <w:szCs w:val="28"/>
          <w:lang w:val="pt-BR"/>
        </w:rPr>
        <w:t>Oddíl 3.6</w:t>
      </w:r>
      <w:r w:rsidRPr="00FD1250">
        <w:rPr>
          <w:lang w:val="pt-BR"/>
        </w:rPr>
        <w:t xml:space="preserve"> Obecná organizace a řízení úředních kontrol</w:t>
      </w:r>
      <w:bookmarkEnd w:id="61"/>
    </w:p>
    <w:p w:rsidR="00E760D6" w:rsidRPr="00FD1250" w:rsidRDefault="00E760D6" w:rsidP="00AE0288">
      <w:pPr>
        <w:pStyle w:val="Nadpis3"/>
        <w:rPr>
          <w:lang w:val="pt-BR"/>
        </w:rPr>
      </w:pPr>
      <w:bookmarkStart w:id="62" w:name="_Toc8661780"/>
      <w:r w:rsidRPr="00FD1250">
        <w:rPr>
          <w:lang w:val="pt-BR"/>
        </w:rPr>
        <w:t>MZe</w:t>
      </w:r>
      <w:bookmarkEnd w:id="62"/>
    </w:p>
    <w:p w:rsidR="00E760D6" w:rsidRPr="00FD1250" w:rsidRDefault="00E760D6" w:rsidP="009D2ABB">
      <w:pPr>
        <w:jc w:val="both"/>
        <w:rPr>
          <w:rFonts w:cs="Arial"/>
        </w:rPr>
      </w:pPr>
      <w:r w:rsidRPr="00FD1250">
        <w:rPr>
          <w:rFonts w:cs="Arial"/>
        </w:rPr>
        <w:t>Za účelem názorného přehledu výkonu úředních kontrol a vzájemných souvislostí v oblastech spadajících pod nařízení EP a R (ES) č. 882/2004 byly vypracovány níže uvedené přílohy:</w:t>
      </w:r>
    </w:p>
    <w:p w:rsidR="00E760D6" w:rsidRPr="00FD1250" w:rsidRDefault="00E760D6" w:rsidP="00CC0086">
      <w:pPr>
        <w:jc w:val="both"/>
      </w:pPr>
      <w:r w:rsidRPr="00FD1250">
        <w:rPr>
          <w:i/>
        </w:rPr>
        <w:t>Příloha I (</w:t>
      </w:r>
      <w:r w:rsidRPr="00FD1250">
        <w:rPr>
          <w:bCs/>
        </w:rPr>
        <w:t>Bod 5</w:t>
      </w:r>
      <w:r w:rsidRPr="00FD1250">
        <w:t xml:space="preserve"> rozhodnutí Komise 2007/363/ES)</w:t>
      </w:r>
    </w:p>
    <w:p w:rsidR="00E760D6" w:rsidRPr="00FD1250" w:rsidRDefault="00E760D6" w:rsidP="00CC0086">
      <w:pPr>
        <w:jc w:val="both"/>
      </w:pPr>
      <w:r w:rsidRPr="00FD1250">
        <w:t>Kompetence k výkonu úředních kontrol dle nařízení EP a R (ES) č. 882/2004 k právním předpisům pro zdraví zvířat, péči o pohodu zvířat, zdraví rostlin, potraviny a krmiva</w:t>
      </w:r>
    </w:p>
    <w:p w:rsidR="00E760D6" w:rsidRPr="00FD1250" w:rsidRDefault="00E760D6" w:rsidP="009D2ABB">
      <w:pPr>
        <w:jc w:val="both"/>
        <w:rPr>
          <w:rFonts w:cs="Arial"/>
        </w:rPr>
      </w:pPr>
      <w:r w:rsidRPr="00FD1250">
        <w:rPr>
          <w:i/>
        </w:rPr>
        <w:t>Příloha II (</w:t>
      </w:r>
      <w:r w:rsidRPr="00FD1250">
        <w:rPr>
          <w:rFonts w:cs="Arial"/>
        </w:rPr>
        <w:t>Systémy kontrol)</w:t>
      </w:r>
    </w:p>
    <w:p w:rsidR="00E760D6" w:rsidRPr="00FD1250" w:rsidRDefault="00E760D6" w:rsidP="009D2ABB">
      <w:pPr>
        <w:jc w:val="both"/>
        <w:rPr>
          <w:rFonts w:cs="Arial"/>
        </w:rPr>
      </w:pPr>
      <w:r w:rsidRPr="00FD1250">
        <w:rPr>
          <w:rFonts w:cs="Arial"/>
        </w:rPr>
        <w:t>1.</w:t>
      </w:r>
      <w:r w:rsidR="00CB4ADC" w:rsidRPr="00FD1250">
        <w:rPr>
          <w:rFonts w:cs="Arial"/>
        </w:rPr>
        <w:t xml:space="preserve"> </w:t>
      </w:r>
      <w:r w:rsidRPr="00FD1250">
        <w:rPr>
          <w:rFonts w:cs="Arial"/>
        </w:rPr>
        <w:t>a) Systém kontrol zdraví zvířat</w:t>
      </w:r>
    </w:p>
    <w:p w:rsidR="00E760D6" w:rsidRPr="00FD1250" w:rsidRDefault="00E760D6" w:rsidP="009D2ABB">
      <w:pPr>
        <w:jc w:val="both"/>
        <w:rPr>
          <w:rFonts w:cs="Arial"/>
        </w:rPr>
      </w:pPr>
      <w:r w:rsidRPr="00FD1250">
        <w:rPr>
          <w:rFonts w:cs="Arial"/>
        </w:rPr>
        <w:t>1.</w:t>
      </w:r>
      <w:r w:rsidR="00CB4ADC" w:rsidRPr="00FD1250">
        <w:rPr>
          <w:rFonts w:cs="Arial"/>
        </w:rPr>
        <w:t xml:space="preserve"> </w:t>
      </w:r>
      <w:r w:rsidRPr="00FD1250">
        <w:rPr>
          <w:rFonts w:cs="Arial"/>
        </w:rPr>
        <w:t>b) Systém kontrol označování a pohybu zvířat</w:t>
      </w:r>
    </w:p>
    <w:p w:rsidR="00E760D6" w:rsidRPr="00FD1250" w:rsidRDefault="00E760D6" w:rsidP="009D2ABB">
      <w:pPr>
        <w:jc w:val="both"/>
        <w:rPr>
          <w:rFonts w:cs="Arial"/>
        </w:rPr>
      </w:pPr>
      <w:r w:rsidRPr="00FD1250">
        <w:rPr>
          <w:rFonts w:cs="Arial"/>
        </w:rPr>
        <w:t>2. Systém kontrol potravin živočišného původu</w:t>
      </w:r>
    </w:p>
    <w:p w:rsidR="00E760D6" w:rsidRPr="00FD1250" w:rsidRDefault="00E760D6" w:rsidP="009D2ABB">
      <w:pPr>
        <w:jc w:val="both"/>
        <w:rPr>
          <w:rFonts w:cs="Arial"/>
        </w:rPr>
      </w:pPr>
      <w:r w:rsidRPr="00FD1250">
        <w:rPr>
          <w:rFonts w:cs="Arial"/>
        </w:rPr>
        <w:t>3. Systém kontrol dovozu zvířat a živočišných produktů</w:t>
      </w:r>
    </w:p>
    <w:p w:rsidR="00E760D6" w:rsidRPr="00FD1250" w:rsidRDefault="00E760D6" w:rsidP="009D2ABB">
      <w:pPr>
        <w:jc w:val="both"/>
        <w:rPr>
          <w:rFonts w:cs="Arial"/>
        </w:rPr>
      </w:pPr>
      <w:r w:rsidRPr="00FD1250">
        <w:rPr>
          <w:rFonts w:cs="Arial"/>
        </w:rPr>
        <w:t>4. Systém kontrol krmiv a výživy zvířat</w:t>
      </w:r>
    </w:p>
    <w:p w:rsidR="00E760D6" w:rsidRPr="00FD1250" w:rsidRDefault="00E760D6" w:rsidP="009D2ABB">
      <w:pPr>
        <w:jc w:val="both"/>
        <w:rPr>
          <w:rFonts w:cs="Arial"/>
        </w:rPr>
      </w:pPr>
      <w:r w:rsidRPr="00FD1250">
        <w:rPr>
          <w:rFonts w:cs="Arial"/>
        </w:rPr>
        <w:t>5.</w:t>
      </w:r>
      <w:r w:rsidR="00CB4ADC" w:rsidRPr="00FD1250">
        <w:rPr>
          <w:rFonts w:cs="Arial"/>
        </w:rPr>
        <w:t xml:space="preserve"> </w:t>
      </w:r>
      <w:r w:rsidRPr="00FD1250">
        <w:rPr>
          <w:rFonts w:cs="Arial"/>
        </w:rPr>
        <w:t>a) Systém kontrol TSE a VŽP</w:t>
      </w:r>
    </w:p>
    <w:p w:rsidR="00E760D6" w:rsidRPr="00FD1250" w:rsidRDefault="00E760D6" w:rsidP="009D2ABB">
      <w:pPr>
        <w:jc w:val="both"/>
        <w:rPr>
          <w:rFonts w:cs="Arial"/>
        </w:rPr>
      </w:pPr>
      <w:r w:rsidRPr="00FD1250">
        <w:rPr>
          <w:rFonts w:cs="Arial"/>
        </w:rPr>
        <w:t>5.</w:t>
      </w:r>
      <w:r w:rsidR="00CB4ADC" w:rsidRPr="00FD1250">
        <w:rPr>
          <w:rFonts w:cs="Arial"/>
        </w:rPr>
        <w:t xml:space="preserve"> </w:t>
      </w:r>
      <w:r w:rsidRPr="00FD1250">
        <w:rPr>
          <w:rFonts w:cs="Arial"/>
        </w:rPr>
        <w:t>b) Systém kontrol VŽP</w:t>
      </w:r>
    </w:p>
    <w:p w:rsidR="00E760D6" w:rsidRPr="00FD1250" w:rsidRDefault="00E760D6" w:rsidP="009D2ABB">
      <w:pPr>
        <w:jc w:val="both"/>
        <w:rPr>
          <w:rFonts w:cs="Arial"/>
        </w:rPr>
      </w:pPr>
      <w:r w:rsidRPr="00FD1250">
        <w:rPr>
          <w:rFonts w:cs="Arial"/>
        </w:rPr>
        <w:t>6.</w:t>
      </w:r>
      <w:r w:rsidR="00CB4ADC" w:rsidRPr="00FD1250">
        <w:rPr>
          <w:rFonts w:cs="Arial"/>
        </w:rPr>
        <w:t xml:space="preserve"> </w:t>
      </w:r>
      <w:r w:rsidRPr="00FD1250">
        <w:rPr>
          <w:rFonts w:cs="Arial"/>
        </w:rPr>
        <w:t>a) Systém kontrol výroby medikovaných krmiv, distribuce a používání veterinárních léčiv</w:t>
      </w:r>
    </w:p>
    <w:p w:rsidR="00E760D6" w:rsidRPr="00FD1250" w:rsidRDefault="00E760D6" w:rsidP="009D2ABB">
      <w:pPr>
        <w:jc w:val="both"/>
        <w:rPr>
          <w:rFonts w:cs="Arial"/>
        </w:rPr>
      </w:pPr>
      <w:r w:rsidRPr="00FD1250">
        <w:rPr>
          <w:rFonts w:cs="Arial"/>
        </w:rPr>
        <w:t>6.</w:t>
      </w:r>
      <w:r w:rsidR="00CB4ADC" w:rsidRPr="00FD1250">
        <w:rPr>
          <w:rFonts w:cs="Arial"/>
        </w:rPr>
        <w:t xml:space="preserve"> </w:t>
      </w:r>
      <w:r w:rsidRPr="00FD1250">
        <w:rPr>
          <w:rFonts w:cs="Arial"/>
        </w:rPr>
        <w:t>b) Systém kontrol reziduí veterinárních léčiv</w:t>
      </w:r>
    </w:p>
    <w:p w:rsidR="00E760D6" w:rsidRPr="00FD1250" w:rsidRDefault="00E760D6" w:rsidP="009D2ABB">
      <w:pPr>
        <w:jc w:val="both"/>
        <w:rPr>
          <w:rFonts w:cs="Arial"/>
        </w:rPr>
      </w:pPr>
      <w:r w:rsidRPr="00FD1250">
        <w:rPr>
          <w:rFonts w:cs="Arial"/>
        </w:rPr>
        <w:t>7. Systém kontrol potravin a hygieny potravin</w:t>
      </w:r>
    </w:p>
    <w:p w:rsidR="00E760D6" w:rsidRPr="00FD1250" w:rsidRDefault="00E760D6" w:rsidP="009D2ABB">
      <w:pPr>
        <w:jc w:val="both"/>
        <w:rPr>
          <w:rFonts w:cs="Arial"/>
        </w:rPr>
      </w:pPr>
      <w:r w:rsidRPr="00FD1250">
        <w:rPr>
          <w:rFonts w:cs="Arial"/>
        </w:rPr>
        <w:t>8. Systém kontrol dovozu potravin rostlinného původu</w:t>
      </w:r>
    </w:p>
    <w:p w:rsidR="00E760D6" w:rsidRPr="00FD1250" w:rsidRDefault="00E760D6" w:rsidP="009D2ABB">
      <w:pPr>
        <w:jc w:val="both"/>
        <w:rPr>
          <w:rFonts w:cs="Arial"/>
        </w:rPr>
      </w:pPr>
      <w:r w:rsidRPr="00FD1250">
        <w:rPr>
          <w:rFonts w:cs="Arial"/>
        </w:rPr>
        <w:t>9.</w:t>
      </w:r>
      <w:r w:rsidR="00CB4ADC" w:rsidRPr="00FD1250">
        <w:rPr>
          <w:rFonts w:cs="Arial"/>
        </w:rPr>
        <w:t xml:space="preserve"> </w:t>
      </w:r>
      <w:r w:rsidRPr="00FD1250">
        <w:rPr>
          <w:rFonts w:cs="Arial"/>
        </w:rPr>
        <w:t>a) Systém kontrol zdraví rostlin</w:t>
      </w:r>
    </w:p>
    <w:p w:rsidR="00E760D6" w:rsidRPr="00FD1250" w:rsidRDefault="00E760D6" w:rsidP="009D2ABB">
      <w:pPr>
        <w:jc w:val="both"/>
        <w:rPr>
          <w:rFonts w:cs="Arial"/>
        </w:rPr>
      </w:pPr>
      <w:r w:rsidRPr="00FD1250">
        <w:rPr>
          <w:rFonts w:cs="Arial"/>
        </w:rPr>
        <w:t>9.</w:t>
      </w:r>
      <w:r w:rsidR="00CB4ADC" w:rsidRPr="00FD1250">
        <w:rPr>
          <w:rFonts w:cs="Arial"/>
        </w:rPr>
        <w:t xml:space="preserve"> </w:t>
      </w:r>
      <w:r w:rsidRPr="00FD1250">
        <w:rPr>
          <w:rFonts w:cs="Arial"/>
        </w:rPr>
        <w:t>b) Systém kontrol reziduí pesticidů v potravinách</w:t>
      </w:r>
    </w:p>
    <w:p w:rsidR="00E760D6" w:rsidRPr="00FD1250" w:rsidRDefault="00E760D6" w:rsidP="009D2ABB">
      <w:pPr>
        <w:jc w:val="both"/>
        <w:rPr>
          <w:rFonts w:cs="Arial"/>
        </w:rPr>
      </w:pPr>
      <w:r w:rsidRPr="00FD1250">
        <w:rPr>
          <w:rFonts w:cs="Arial"/>
        </w:rPr>
        <w:t>9.</w:t>
      </w:r>
      <w:r w:rsidR="00CB4ADC" w:rsidRPr="00FD1250">
        <w:rPr>
          <w:rFonts w:cs="Arial"/>
        </w:rPr>
        <w:t xml:space="preserve"> </w:t>
      </w:r>
      <w:r w:rsidRPr="00FD1250">
        <w:rPr>
          <w:rFonts w:cs="Arial"/>
        </w:rPr>
        <w:t>c) Systém kontrol reziduí pesticidů v krmivech</w:t>
      </w:r>
    </w:p>
    <w:p w:rsidR="00E760D6" w:rsidRPr="00FD1250" w:rsidRDefault="00E760D6" w:rsidP="009D2ABB">
      <w:pPr>
        <w:jc w:val="both"/>
        <w:rPr>
          <w:rFonts w:cs="Arial"/>
        </w:rPr>
      </w:pPr>
      <w:r w:rsidRPr="00FD1250">
        <w:rPr>
          <w:rFonts w:cs="Arial"/>
        </w:rPr>
        <w:t>10. Systém kontrol ochrany zvířat a péče o jejich pohodu</w:t>
      </w:r>
    </w:p>
    <w:p w:rsidR="00E760D6" w:rsidRPr="00FD1250" w:rsidRDefault="00E760D6" w:rsidP="009D2ABB">
      <w:pPr>
        <w:jc w:val="both"/>
      </w:pPr>
      <w:r w:rsidRPr="00FD1250">
        <w:t>11. Informační systémy - základní vztahy</w:t>
      </w:r>
    </w:p>
    <w:p w:rsidR="00E760D6" w:rsidRDefault="00E760D6" w:rsidP="00C20B19">
      <w:pPr>
        <w:pStyle w:val="Nadpis3"/>
      </w:pPr>
      <w:bookmarkStart w:id="63" w:name="_Toc8661781"/>
      <w:r w:rsidRPr="00FD1250">
        <w:t>MZ</w:t>
      </w:r>
      <w:bookmarkEnd w:id="63"/>
    </w:p>
    <w:p w:rsidR="00C70C4E" w:rsidRPr="004B5AD3" w:rsidRDefault="00C70C4E" w:rsidP="00E062AA">
      <w:pPr>
        <w:spacing w:before="120"/>
        <w:jc w:val="both"/>
      </w:pPr>
      <w:r w:rsidRPr="004B5AD3">
        <w:t xml:space="preserve">Orgány ochrany veřejného zdraví v souladu s kompetencemi vymezenými v zákoně o potravinách </w:t>
      </w:r>
      <w:r w:rsidR="00C91318">
        <w:t>a </w:t>
      </w:r>
      <w:r w:rsidRPr="004B5AD3">
        <w:t xml:space="preserve">podle zákona č. 258/2000 Sb., o ochraně veřejného zdraví a o změně některých souvisejících zákonů, ve znění pozdějších předpisů, vykonávají úřední kontroly v sektoru veřejného stravování včetně stravování institucionálního a v sektoru materiálů a předmětů určených pro styk s potravinami. V případě výskytu onemocnění z potravin, nebo při podezření na jakékoli zdravotní potíže pravděpodobně způsobené konzumací potravin, jsou orgány ochrany veřejného zdraví oprávněny provádět šetření v rámci celého potravinového řetězce. Výkon dozoru je prováděn 14 krajskými hygienickými stanicemi, které jsou samostatnými správními úřady, a jsou řízeny Ministerstvem zdravotnictví.  </w:t>
      </w:r>
    </w:p>
    <w:p w:rsidR="00C70C4E" w:rsidRPr="004B5AD3" w:rsidRDefault="00C70C4E" w:rsidP="00E062AA">
      <w:pPr>
        <w:spacing w:before="120"/>
        <w:jc w:val="both"/>
      </w:pPr>
      <w:r w:rsidRPr="004B5AD3">
        <w:t>Úřední kontroly jsou prováděny na základě:</w:t>
      </w:r>
    </w:p>
    <w:p w:rsidR="00C70C4E" w:rsidRPr="004B5AD3" w:rsidRDefault="00C70C4E" w:rsidP="00330FDD">
      <w:pPr>
        <w:numPr>
          <w:ilvl w:val="0"/>
          <w:numId w:val="38"/>
        </w:numPr>
        <w:ind w:left="714" w:hanging="357"/>
        <w:jc w:val="both"/>
      </w:pPr>
      <w:r w:rsidRPr="004B5AD3">
        <w:t>centrálních kontrolních plánů a cílených akcí vyhlašovaných hlavním hygienikem</w:t>
      </w:r>
    </w:p>
    <w:p w:rsidR="00C70C4E" w:rsidRPr="004B5AD3" w:rsidRDefault="00C70C4E" w:rsidP="00330FDD">
      <w:pPr>
        <w:numPr>
          <w:ilvl w:val="0"/>
          <w:numId w:val="38"/>
        </w:numPr>
        <w:ind w:left="714" w:hanging="357"/>
        <w:jc w:val="both"/>
      </w:pPr>
      <w:r w:rsidRPr="004B5AD3">
        <w:t>regionálních akcí místně příslušných krajských hygienických stanic a </w:t>
      </w:r>
    </w:p>
    <w:p w:rsidR="00C70C4E" w:rsidRPr="004B5AD3" w:rsidRDefault="00C70C4E" w:rsidP="00330FDD">
      <w:pPr>
        <w:numPr>
          <w:ilvl w:val="0"/>
          <w:numId w:val="38"/>
        </w:numPr>
        <w:ind w:left="714" w:hanging="357"/>
        <w:jc w:val="both"/>
      </w:pPr>
      <w:r w:rsidRPr="004B5AD3">
        <w:t xml:space="preserve">ostatních akcí vyplývajících ze situace územního pracoviště (místní úroveň). </w:t>
      </w:r>
    </w:p>
    <w:p w:rsidR="00E760D6" w:rsidRPr="00FD1250" w:rsidRDefault="00E760D6" w:rsidP="00CC0B40">
      <w:pPr>
        <w:spacing w:before="120"/>
        <w:jc w:val="both"/>
        <w:rPr>
          <w:rFonts w:cs="Arial"/>
        </w:rPr>
      </w:pPr>
      <w:r w:rsidRPr="00FD1250">
        <w:rPr>
          <w:rFonts w:cs="Arial"/>
        </w:rPr>
        <w:t>Praktický výkon státního zdravotního dozoru v oblasti veřejného stravování a předmětů a materiálů určených pro styk s potravinami je vykonáván krajskými hygienickými stanicemi, které jsou metodicky řízeny Ministerstvem zdravotnictvím. Kontroly v rámci státního zdravotního dozoru mohou vykonávat pouze zaměstna</w:t>
      </w:r>
      <w:r w:rsidR="00FD2B33" w:rsidRPr="00FD1250">
        <w:rPr>
          <w:rFonts w:cs="Arial"/>
        </w:rPr>
        <w:t>n</w:t>
      </w:r>
      <w:r w:rsidRPr="00FD1250">
        <w:rPr>
          <w:rFonts w:cs="Arial"/>
        </w:rPr>
        <w:t>ci krajských hygienických stanic v rámci stanovené působnosti.</w:t>
      </w:r>
    </w:p>
    <w:p w:rsidR="00E760D6" w:rsidRPr="00FD1250" w:rsidRDefault="00E760D6" w:rsidP="004512DF">
      <w:pPr>
        <w:jc w:val="both"/>
        <w:rPr>
          <w:rFonts w:cs="Arial"/>
        </w:rPr>
      </w:pPr>
      <w:r w:rsidRPr="00FD1250">
        <w:rPr>
          <w:rFonts w:cs="Arial"/>
        </w:rPr>
        <w:t>Základ činnosti vymezují právní předpisy doplněné o standardní operační postupy, metodické materiály, jejich cílem je sjednocení přístupu inspektorů při provádění úředního dozoru. Systém školení zajišťuje odbornou úroveň inspektorů.</w:t>
      </w:r>
    </w:p>
    <w:p w:rsidR="00E760D6" w:rsidRPr="00FD1250" w:rsidRDefault="00E760D6" w:rsidP="00ED66D0">
      <w:pPr>
        <w:spacing w:before="120"/>
        <w:jc w:val="both"/>
        <w:rPr>
          <w:rFonts w:cs="Arial"/>
        </w:rPr>
      </w:pPr>
      <w:r w:rsidRPr="00FD1250">
        <w:rPr>
          <w:rFonts w:cs="Arial"/>
        </w:rPr>
        <w:t>Kontrolní systém zahrnuje následující typy kontrol</w:t>
      </w:r>
    </w:p>
    <w:p w:rsidR="00E760D6" w:rsidRPr="00FD1250" w:rsidRDefault="00E760D6" w:rsidP="00330FDD">
      <w:pPr>
        <w:numPr>
          <w:ilvl w:val="0"/>
          <w:numId w:val="144"/>
        </w:numPr>
        <w:ind w:left="714" w:hanging="357"/>
        <w:jc w:val="both"/>
      </w:pPr>
      <w:r w:rsidRPr="00FD1250">
        <w:rPr>
          <w:u w:val="single"/>
        </w:rPr>
        <w:t>Plánovaná kontrola v rámci SZD</w:t>
      </w:r>
      <w:r w:rsidRPr="00FD1250">
        <w:rPr>
          <w:b/>
        </w:rPr>
        <w:t xml:space="preserve"> – </w:t>
      </w:r>
      <w:r w:rsidRPr="00FD1250">
        <w:t>kontrola prováděná na základě celoročního, resp. víceletého, plánu kontrolní činnosti.</w:t>
      </w:r>
    </w:p>
    <w:p w:rsidR="00E760D6" w:rsidRPr="00FD1250" w:rsidRDefault="00E760D6" w:rsidP="00330FDD">
      <w:pPr>
        <w:numPr>
          <w:ilvl w:val="0"/>
          <w:numId w:val="144"/>
        </w:numPr>
        <w:ind w:left="714" w:hanging="357"/>
        <w:jc w:val="both"/>
      </w:pPr>
      <w:r w:rsidRPr="00FD1250">
        <w:rPr>
          <w:u w:val="single"/>
        </w:rPr>
        <w:t>Plánovaná kontrola v rámci SZD specifická</w:t>
      </w:r>
      <w:r w:rsidRPr="00FD1250">
        <w:rPr>
          <w:i/>
        </w:rPr>
        <w:t xml:space="preserve"> </w:t>
      </w:r>
      <w:r w:rsidRPr="00FD1250">
        <w:t>– kontrola prováděná na základě celoročního plánu kontrolní činnosti, tematicky zaměřená v rámci kraje či územního pracoviště.</w:t>
      </w:r>
    </w:p>
    <w:p w:rsidR="00E760D6" w:rsidRPr="00FD1250" w:rsidRDefault="00E760D6" w:rsidP="00330FDD">
      <w:pPr>
        <w:numPr>
          <w:ilvl w:val="0"/>
          <w:numId w:val="144"/>
        </w:numPr>
        <w:ind w:left="714" w:hanging="357"/>
        <w:jc w:val="both"/>
      </w:pPr>
      <w:r w:rsidRPr="00FD1250">
        <w:rPr>
          <w:u w:val="single"/>
        </w:rPr>
        <w:t>Opakovaná kontrola ke kontrole odstranění závad, plnění nařízených opatření, došetření</w:t>
      </w:r>
      <w:r w:rsidRPr="00FD1250">
        <w:t xml:space="preserve"> – kontrola prováděná nad rámec plánu kontrolní činnosti ke</w:t>
      </w:r>
      <w:r w:rsidR="00FE0156">
        <w:t xml:space="preserve"> kontrole uložených opatření či </w:t>
      </w:r>
      <w:r w:rsidRPr="00FD1250">
        <w:t>došetření zjištěných nedostatků.</w:t>
      </w:r>
    </w:p>
    <w:p w:rsidR="00E760D6" w:rsidRPr="00FD1250" w:rsidRDefault="00E760D6" w:rsidP="00330FDD">
      <w:pPr>
        <w:numPr>
          <w:ilvl w:val="0"/>
          <w:numId w:val="144"/>
        </w:numPr>
        <w:ind w:left="714" w:hanging="357"/>
        <w:jc w:val="both"/>
      </w:pPr>
      <w:r w:rsidRPr="00FD1250">
        <w:rPr>
          <w:u w:val="single"/>
        </w:rPr>
        <w:t>Cílená kontrola na základě podnětu</w:t>
      </w:r>
      <w:r w:rsidRPr="00FD1250">
        <w:t xml:space="preserve"> – kontrola prováděná nad stanovený plán kontrolní činnosti na základě přijatého podnětu.</w:t>
      </w:r>
    </w:p>
    <w:p w:rsidR="00E760D6" w:rsidRPr="00FD1250" w:rsidRDefault="00E760D6" w:rsidP="00330FDD">
      <w:pPr>
        <w:numPr>
          <w:ilvl w:val="0"/>
          <w:numId w:val="144"/>
        </w:numPr>
        <w:ind w:left="714" w:hanging="357"/>
        <w:jc w:val="both"/>
      </w:pPr>
      <w:r w:rsidRPr="00FD1250">
        <w:rPr>
          <w:u w:val="single"/>
        </w:rPr>
        <w:t>Cílená kontrola v souvislosti s podezřením na výskyt či výskytem alimentárního onemocnění</w:t>
      </w:r>
      <w:r w:rsidRPr="00FD1250">
        <w:t xml:space="preserve"> – kontrola prováděná nad rámec plánu kontrolní činnosti v souvislosti s hlášením výskytu či podezření na výskyt onemocnění po konzumaci potraviny vč. pokrmu, případně nápoje.</w:t>
      </w:r>
    </w:p>
    <w:p w:rsidR="00E760D6" w:rsidRPr="00FD1250" w:rsidRDefault="00E760D6" w:rsidP="00330FDD">
      <w:pPr>
        <w:numPr>
          <w:ilvl w:val="0"/>
          <w:numId w:val="144"/>
        </w:numPr>
        <w:ind w:left="714" w:hanging="357"/>
        <w:jc w:val="both"/>
      </w:pPr>
      <w:r w:rsidRPr="00FD1250">
        <w:rPr>
          <w:u w:val="single"/>
        </w:rPr>
        <w:t>Cílená kontrola na základě hlášení v systému RASFF</w:t>
      </w:r>
      <w:r w:rsidRPr="00FD1250">
        <w:t xml:space="preserve"> – kontrola prováděná nad stanovený plán kontrolní činnosti v souvislosti s přijetím hlášení v systému RASFF.</w:t>
      </w:r>
    </w:p>
    <w:p w:rsidR="00E760D6" w:rsidRPr="00FD1250" w:rsidRDefault="00E760D6" w:rsidP="00330FDD">
      <w:pPr>
        <w:numPr>
          <w:ilvl w:val="0"/>
          <w:numId w:val="144"/>
        </w:numPr>
        <w:ind w:left="714" w:hanging="357"/>
        <w:jc w:val="both"/>
      </w:pPr>
      <w:r w:rsidRPr="00FD1250">
        <w:rPr>
          <w:u w:val="single"/>
        </w:rPr>
        <w:t>Cílená na základě úkolu hlavního hygienika ČR</w:t>
      </w:r>
      <w:r w:rsidRPr="00FD1250">
        <w:t xml:space="preserve"> – kontrola prováděná v rámci plánu kontrolní činnosti tematicky zaměřená v souladu s pokynem hlavního hygienika ČR </w:t>
      </w:r>
    </w:p>
    <w:p w:rsidR="00E760D6" w:rsidRPr="00FD1250" w:rsidRDefault="00E760D6" w:rsidP="00330FDD">
      <w:pPr>
        <w:numPr>
          <w:ilvl w:val="0"/>
          <w:numId w:val="144"/>
        </w:numPr>
        <w:ind w:left="714" w:hanging="357"/>
        <w:jc w:val="both"/>
      </w:pPr>
      <w:r w:rsidRPr="00FD1250">
        <w:rPr>
          <w:u w:val="single"/>
        </w:rPr>
        <w:t>Ostatní</w:t>
      </w:r>
      <w:r w:rsidRPr="00FD1250">
        <w:rPr>
          <w:b/>
        </w:rPr>
        <w:t xml:space="preserve"> </w:t>
      </w:r>
      <w:r w:rsidRPr="00FD1250">
        <w:t>– kontrola prováděná z jiných důvodů, zejména na základě požadavků jiných orgánů státní správy.</w:t>
      </w:r>
    </w:p>
    <w:p w:rsidR="00E760D6" w:rsidRPr="00FD1250" w:rsidRDefault="00E760D6" w:rsidP="008E0D40">
      <w:pPr>
        <w:jc w:val="both"/>
        <w:rPr>
          <w:bCs/>
        </w:rPr>
      </w:pPr>
      <w:r w:rsidRPr="00FD1250">
        <w:rPr>
          <w:bCs/>
        </w:rPr>
        <w:t>Provádění úředních kontrol SZD je založeno na:</w:t>
      </w:r>
    </w:p>
    <w:p w:rsidR="00E760D6" w:rsidRPr="00FD1250" w:rsidRDefault="00E760D6" w:rsidP="00330FDD">
      <w:pPr>
        <w:numPr>
          <w:ilvl w:val="0"/>
          <w:numId w:val="145"/>
        </w:numPr>
        <w:tabs>
          <w:tab w:val="clear" w:pos="360"/>
          <w:tab w:val="num" w:pos="709"/>
        </w:tabs>
        <w:suppressAutoHyphens/>
        <w:ind w:left="714" w:hanging="357"/>
        <w:jc w:val="both"/>
      </w:pPr>
      <w:r w:rsidRPr="00FD1250">
        <w:t>národních kontrolních plánech (</w:t>
      </w:r>
      <w:r w:rsidR="00986E33">
        <w:t>JIVVPK</w:t>
      </w:r>
      <w:r w:rsidRPr="00FD1250">
        <w:t>, roční kontrolní plány sestavované OOVZ)</w:t>
      </w:r>
    </w:p>
    <w:p w:rsidR="00E760D6" w:rsidRPr="00FD1250" w:rsidRDefault="00CB4ADC" w:rsidP="00330FDD">
      <w:pPr>
        <w:numPr>
          <w:ilvl w:val="0"/>
          <w:numId w:val="145"/>
        </w:numPr>
        <w:tabs>
          <w:tab w:val="clear" w:pos="360"/>
        </w:tabs>
        <w:suppressAutoHyphens/>
        <w:ind w:left="714" w:hanging="357"/>
        <w:jc w:val="both"/>
      </w:pPr>
      <w:r w:rsidRPr="00FD1250">
        <w:t>cílených úkolech v</w:t>
      </w:r>
      <w:r w:rsidR="00E760D6" w:rsidRPr="00FD1250">
        <w:t>yhlašovaných hlavním hygienikem ČR</w:t>
      </w:r>
    </w:p>
    <w:p w:rsidR="00E760D6" w:rsidRPr="00FD1250" w:rsidRDefault="00E760D6" w:rsidP="00330FDD">
      <w:pPr>
        <w:numPr>
          <w:ilvl w:val="0"/>
          <w:numId w:val="145"/>
        </w:numPr>
        <w:tabs>
          <w:tab w:val="clear" w:pos="360"/>
        </w:tabs>
        <w:suppressAutoHyphens/>
        <w:ind w:left="714" w:hanging="357"/>
        <w:jc w:val="both"/>
      </w:pPr>
      <w:r w:rsidRPr="00FD1250">
        <w:t xml:space="preserve">regionálních akcích orgánů ochrany veřejného zdraví </w:t>
      </w:r>
    </w:p>
    <w:p w:rsidR="00E760D6" w:rsidRPr="00FD1250" w:rsidRDefault="00E760D6" w:rsidP="00330FDD">
      <w:pPr>
        <w:numPr>
          <w:ilvl w:val="0"/>
          <w:numId w:val="145"/>
        </w:numPr>
        <w:tabs>
          <w:tab w:val="clear" w:pos="360"/>
        </w:tabs>
        <w:suppressAutoHyphens/>
        <w:ind w:left="714" w:hanging="357"/>
        <w:jc w:val="both"/>
      </w:pPr>
      <w:r w:rsidRPr="00FD1250">
        <w:t>přijatých hlášeních v systému RASFF</w:t>
      </w:r>
    </w:p>
    <w:p w:rsidR="00E760D6" w:rsidRPr="00FD1250" w:rsidRDefault="00E760D6" w:rsidP="00330FDD">
      <w:pPr>
        <w:numPr>
          <w:ilvl w:val="0"/>
          <w:numId w:val="42"/>
        </w:numPr>
        <w:suppressAutoHyphens/>
        <w:ind w:left="714" w:hanging="357"/>
        <w:jc w:val="both"/>
      </w:pPr>
      <w:r w:rsidRPr="00FD1250">
        <w:t>ostatních akcích na regionální úrovni.</w:t>
      </w:r>
    </w:p>
    <w:p w:rsidR="00E760D6" w:rsidRPr="00FD1250" w:rsidRDefault="00E760D6" w:rsidP="00FA3193">
      <w:pPr>
        <w:ind w:hanging="76"/>
        <w:jc w:val="both"/>
      </w:pPr>
      <w:r w:rsidRPr="00FD1250">
        <w:t>V</w:t>
      </w:r>
      <w:r w:rsidRPr="00FD1250">
        <w:rPr>
          <w:bCs/>
        </w:rPr>
        <w:t xml:space="preserve">ýkon státního zdravotního dozoru se provádí </w:t>
      </w:r>
      <w:r w:rsidRPr="00FD1250">
        <w:rPr>
          <w:bCs/>
          <w:u w:val="single"/>
        </w:rPr>
        <w:t xml:space="preserve">formou </w:t>
      </w:r>
      <w:r w:rsidRPr="00FD1250">
        <w:rPr>
          <w:bCs/>
        </w:rPr>
        <w:t>kontrol</w:t>
      </w:r>
      <w:r w:rsidR="00FA3193">
        <w:rPr>
          <w:bCs/>
        </w:rPr>
        <w:t>:</w:t>
      </w:r>
    </w:p>
    <w:p w:rsidR="00E760D6" w:rsidRPr="00FD1250" w:rsidRDefault="00E760D6" w:rsidP="00330FDD">
      <w:pPr>
        <w:pStyle w:val="Text1"/>
        <w:numPr>
          <w:ilvl w:val="0"/>
          <w:numId w:val="276"/>
        </w:numPr>
        <w:spacing w:after="0"/>
        <w:ind w:left="714" w:hanging="357"/>
        <w:rPr>
          <w:lang w:val="cs-CZ"/>
        </w:rPr>
      </w:pPr>
      <w:r w:rsidRPr="00FD1250">
        <w:rPr>
          <w:lang w:val="cs-CZ"/>
        </w:rPr>
        <w:t>plánovaných kontrol, což jsou kontroly prováděné na základě plánu kontrolní činnosti, kontroly prováděné v rámci cílených úkolů vyhlašovaných hlavním hygienikem, komplexní kontroly prováděné formou auditu, a regionální kontrolní akce, a</w:t>
      </w:r>
    </w:p>
    <w:p w:rsidR="00E760D6" w:rsidRPr="00FD1250" w:rsidRDefault="00E760D6" w:rsidP="00330FDD">
      <w:pPr>
        <w:pStyle w:val="Text1"/>
        <w:numPr>
          <w:ilvl w:val="0"/>
          <w:numId w:val="276"/>
        </w:numPr>
        <w:spacing w:after="0"/>
        <w:ind w:left="714" w:hanging="357"/>
        <w:rPr>
          <w:lang w:val="cs-CZ"/>
        </w:rPr>
      </w:pPr>
      <w:r w:rsidRPr="00FD1250">
        <w:rPr>
          <w:lang w:val="cs-CZ"/>
        </w:rPr>
        <w:t>neplánovaných kontrol, což jsou kontroly prováděné v souvislosti s podezřením na výskyt alimentárních onemocnění, na základě podnětů veřejnosti, na základě hlášení v systému RASFF, a podnětů a požadavků jiných orgánů státní správy.</w:t>
      </w:r>
    </w:p>
    <w:p w:rsidR="00C70C4E" w:rsidRPr="004B5AD3" w:rsidRDefault="00C70C4E" w:rsidP="00E062AA">
      <w:pPr>
        <w:spacing w:before="120"/>
        <w:jc w:val="both"/>
      </w:pPr>
      <w:r w:rsidRPr="004B5AD3">
        <w:t xml:space="preserve">Plán je sestavován podle metodiky Hlavního hygienika ČR na základě „Metodiky pro sestavování kontrolních plánů“ pro daný rok. </w:t>
      </w:r>
    </w:p>
    <w:p w:rsidR="00E760D6" w:rsidRPr="00FD1250" w:rsidRDefault="00E760D6" w:rsidP="00ED66D0">
      <w:pPr>
        <w:spacing w:before="120"/>
        <w:jc w:val="both"/>
      </w:pPr>
      <w:r w:rsidRPr="00FD1250">
        <w:t xml:space="preserve">Sestavování kontrolních plánů je založeno na </w:t>
      </w:r>
      <w:r w:rsidRPr="00FD1250">
        <w:rPr>
          <w:u w:val="single"/>
        </w:rPr>
        <w:t>analýze rizik</w:t>
      </w:r>
      <w:r w:rsidRPr="00FD1250">
        <w:t xml:space="preserve"> (viz oddíl 3.4). </w:t>
      </w:r>
    </w:p>
    <w:p w:rsidR="00E760D6" w:rsidRPr="00FD1250" w:rsidRDefault="00E760D6" w:rsidP="00ED66D0">
      <w:pPr>
        <w:spacing w:before="120"/>
        <w:jc w:val="both"/>
        <w:rPr>
          <w:bCs/>
        </w:rPr>
      </w:pPr>
      <w:r w:rsidRPr="00FD1250">
        <w:t xml:space="preserve">Nedílnou součástí kontrolních plánů je stanovení </w:t>
      </w:r>
      <w:r w:rsidRPr="00FD1250">
        <w:rPr>
          <w:u w:val="single"/>
        </w:rPr>
        <w:t>frekvence kontrol</w:t>
      </w:r>
      <w:r w:rsidRPr="00FD1250">
        <w:t>, kdy s</w:t>
      </w:r>
      <w:r w:rsidRPr="00FD1250">
        <w:rPr>
          <w:bCs/>
        </w:rPr>
        <w:t>e berou v úvahu zejména následující faktory:</w:t>
      </w:r>
    </w:p>
    <w:p w:rsidR="00E760D6" w:rsidRPr="00FD1250" w:rsidRDefault="00E760D6" w:rsidP="00330FDD">
      <w:pPr>
        <w:numPr>
          <w:ilvl w:val="0"/>
          <w:numId w:val="146"/>
        </w:numPr>
        <w:suppressAutoHyphens/>
        <w:ind w:left="714" w:hanging="357"/>
        <w:jc w:val="both"/>
      </w:pPr>
      <w:r w:rsidRPr="00FD1250">
        <w:t>typ potravin a jejich rizikovost</w:t>
      </w:r>
    </w:p>
    <w:p w:rsidR="00E760D6" w:rsidRPr="00FD1250" w:rsidRDefault="00E760D6" w:rsidP="00330FDD">
      <w:pPr>
        <w:numPr>
          <w:ilvl w:val="0"/>
          <w:numId w:val="146"/>
        </w:numPr>
        <w:suppressAutoHyphens/>
        <w:ind w:left="714" w:hanging="357"/>
        <w:jc w:val="both"/>
      </w:pPr>
      <w:r w:rsidRPr="00FD1250">
        <w:t>cílová skupina spotřebitelů</w:t>
      </w:r>
    </w:p>
    <w:p w:rsidR="00E760D6" w:rsidRPr="00FD1250" w:rsidRDefault="00E760D6" w:rsidP="00330FDD">
      <w:pPr>
        <w:numPr>
          <w:ilvl w:val="0"/>
          <w:numId w:val="146"/>
        </w:numPr>
        <w:suppressAutoHyphens/>
        <w:ind w:left="714" w:hanging="357"/>
        <w:jc w:val="both"/>
      </w:pPr>
      <w:r w:rsidRPr="00FD1250">
        <w:t>možný dopad na lidské zdraví</w:t>
      </w:r>
    </w:p>
    <w:p w:rsidR="00E760D6" w:rsidRPr="00FD1250" w:rsidRDefault="00E760D6" w:rsidP="00330FDD">
      <w:pPr>
        <w:numPr>
          <w:ilvl w:val="0"/>
          <w:numId w:val="146"/>
        </w:numPr>
        <w:suppressAutoHyphens/>
        <w:ind w:left="714" w:hanging="357"/>
        <w:jc w:val="both"/>
      </w:pPr>
      <w:r w:rsidRPr="00FD1250">
        <w:t>typ provozovny / charakter vykonávané činnosti</w:t>
      </w:r>
    </w:p>
    <w:p w:rsidR="00E760D6" w:rsidRPr="00FD1250" w:rsidRDefault="00E760D6" w:rsidP="00330FDD">
      <w:pPr>
        <w:numPr>
          <w:ilvl w:val="0"/>
          <w:numId w:val="146"/>
        </w:numPr>
        <w:suppressAutoHyphens/>
        <w:ind w:left="714" w:hanging="357"/>
        <w:jc w:val="both"/>
      </w:pPr>
      <w:r w:rsidRPr="00FD1250">
        <w:t>další ukazatele, zejména velikost provozovny, objem výroby, výsledky předchozích kontrol v rámci SZD.</w:t>
      </w:r>
    </w:p>
    <w:p w:rsidR="00E760D6" w:rsidRPr="00FD1250" w:rsidRDefault="00E760D6" w:rsidP="00A6089C">
      <w:pPr>
        <w:suppressAutoHyphens/>
        <w:jc w:val="both"/>
      </w:pPr>
      <w:r w:rsidRPr="00FD1250">
        <w:t>Vyšší frekvence kontrol je stanovena pro zařízení s výrobou pokrmů (např. závodní a veřejné stravování) a zařízení poskytující stravovací služby v rámci zdravotních a sociálních služeb (např. nemocnice, domovy důchodců). Frekvence kontrol při sestavování kontrolních plánů jsou jednotlivými KHS stanovovány na základě metodiky sestavování kontrolních plánů zpracovávané MZ ČR pro příslušný rok, případně s přihlédnutím k dalším doporučením MZ ČR.</w:t>
      </w:r>
    </w:p>
    <w:p w:rsidR="00E760D6" w:rsidRPr="00FD1250" w:rsidRDefault="00E760D6" w:rsidP="00ED66D0">
      <w:pPr>
        <w:spacing w:before="120"/>
        <w:jc w:val="both"/>
        <w:rPr>
          <w:bCs/>
        </w:rPr>
      </w:pPr>
      <w:r w:rsidRPr="00FD1250">
        <w:rPr>
          <w:bCs/>
        </w:rPr>
        <w:t>Při stanovení frekvence kontrol v sektoru předmětů a materiálů urč</w:t>
      </w:r>
      <w:r w:rsidR="00BD003B">
        <w:rPr>
          <w:bCs/>
        </w:rPr>
        <w:t>ených pro styk s potravinami se </w:t>
      </w:r>
      <w:r w:rsidRPr="00FD1250">
        <w:rPr>
          <w:bCs/>
        </w:rPr>
        <w:t>berou v úvahu zejména následující faktory:</w:t>
      </w:r>
    </w:p>
    <w:p w:rsidR="00E760D6" w:rsidRPr="00FD1250" w:rsidRDefault="00E760D6" w:rsidP="00330FDD">
      <w:pPr>
        <w:numPr>
          <w:ilvl w:val="0"/>
          <w:numId w:val="147"/>
        </w:numPr>
        <w:suppressAutoHyphens/>
        <w:ind w:left="714" w:hanging="357"/>
        <w:jc w:val="both"/>
      </w:pPr>
      <w:r w:rsidRPr="00FD1250">
        <w:t>druh konečného výrobku a jeho rizikovost</w:t>
      </w:r>
    </w:p>
    <w:p w:rsidR="00E760D6" w:rsidRPr="00FD1250" w:rsidRDefault="00E760D6" w:rsidP="00330FDD">
      <w:pPr>
        <w:numPr>
          <w:ilvl w:val="0"/>
          <w:numId w:val="147"/>
        </w:numPr>
        <w:suppressAutoHyphens/>
        <w:ind w:left="714" w:hanging="357"/>
        <w:jc w:val="both"/>
      </w:pPr>
      <w:r w:rsidRPr="00FD1250">
        <w:t>použití konečného výrobku</w:t>
      </w:r>
    </w:p>
    <w:p w:rsidR="00E760D6" w:rsidRPr="00FD1250" w:rsidRDefault="00E760D6" w:rsidP="00330FDD">
      <w:pPr>
        <w:numPr>
          <w:ilvl w:val="0"/>
          <w:numId w:val="147"/>
        </w:numPr>
        <w:suppressAutoHyphens/>
        <w:ind w:left="714" w:hanging="357"/>
        <w:jc w:val="both"/>
      </w:pPr>
      <w:r w:rsidRPr="00FD1250">
        <w:t>skupina spotřebitelů, pro které je konečný výrobek určený</w:t>
      </w:r>
    </w:p>
    <w:p w:rsidR="00E760D6" w:rsidRPr="00FD1250" w:rsidRDefault="00E760D6" w:rsidP="00330FDD">
      <w:pPr>
        <w:numPr>
          <w:ilvl w:val="0"/>
          <w:numId w:val="147"/>
        </w:numPr>
        <w:suppressAutoHyphens/>
        <w:ind w:left="714" w:hanging="357"/>
        <w:jc w:val="both"/>
      </w:pPr>
      <w:r w:rsidRPr="00FD1250">
        <w:t>možný dopad na lidské zdraví</w:t>
      </w:r>
    </w:p>
    <w:p w:rsidR="00E760D6" w:rsidRDefault="00E760D6" w:rsidP="00330FDD">
      <w:pPr>
        <w:numPr>
          <w:ilvl w:val="0"/>
          <w:numId w:val="147"/>
        </w:numPr>
        <w:suppressAutoHyphens/>
        <w:ind w:left="714" w:hanging="357"/>
        <w:jc w:val="both"/>
      </w:pPr>
      <w:r w:rsidRPr="00FD1250">
        <w:t>rizikovost subjektu (hodnocená na základě ukazatelů: typ výroby a druh konečného výrobku, velikost podniku, objem výroby).</w:t>
      </w:r>
    </w:p>
    <w:p w:rsidR="00C70C4E" w:rsidRPr="004B5AD3" w:rsidRDefault="00C70C4E" w:rsidP="00E062AA">
      <w:pPr>
        <w:spacing w:before="120"/>
        <w:jc w:val="both"/>
      </w:pPr>
      <w:r w:rsidRPr="004B5AD3">
        <w:t xml:space="preserve">Výsledkem provádění kontrol podle kontrolních plánů je dosažení </w:t>
      </w:r>
      <w:r w:rsidR="007B6EA5">
        <w:t xml:space="preserve">poměrově </w:t>
      </w:r>
      <w:r w:rsidR="00BD003B" w:rsidRPr="004B5AD3">
        <w:rPr>
          <w:bCs/>
        </w:rPr>
        <w:t>srovnatelného počtu kontrol ve </w:t>
      </w:r>
      <w:r w:rsidRPr="004B5AD3">
        <w:rPr>
          <w:bCs/>
        </w:rPr>
        <w:t>všech krajích za určité období</w:t>
      </w:r>
      <w:r w:rsidRPr="004B5AD3">
        <w:t xml:space="preserve">. K zajištění standardizace </w:t>
      </w:r>
      <w:r w:rsidR="00AF612D" w:rsidRPr="004B5AD3">
        <w:t xml:space="preserve">činnosti krajských hygienických stanic </w:t>
      </w:r>
      <w:r w:rsidRPr="004B5AD3">
        <w:t xml:space="preserve">z hlediska kvalitativního slouží jednotné </w:t>
      </w:r>
      <w:r w:rsidRPr="004B5AD3">
        <w:rPr>
          <w:bCs/>
        </w:rPr>
        <w:t>kontrolní postupy</w:t>
      </w:r>
      <w:r w:rsidR="00AF612D" w:rsidRPr="004B5AD3">
        <w:t xml:space="preserve"> stanovené Ministerstvem</w:t>
      </w:r>
      <w:r w:rsidRPr="004B5AD3">
        <w:t xml:space="preserve"> zdravotnictví</w:t>
      </w:r>
      <w:r w:rsidR="00AF612D" w:rsidRPr="004B5AD3">
        <w:t>.</w:t>
      </w:r>
      <w:r w:rsidRPr="004B5AD3">
        <w:t xml:space="preserve"> Kromě sjednocení rozsahu a četnosti kontrol slouží kontrolní plány rovněž k usměrnění kontrol z hlediska priorit podle aktuálního stavu veřejného zdraví a jeho ochrany. Respektují i požadavky specifické problematiky veřejného zdraví v jednotlivých krajích.</w:t>
      </w:r>
      <w:r w:rsidRPr="004B5AD3">
        <w:rPr>
          <w:bCs/>
          <w:iCs/>
        </w:rPr>
        <w:t xml:space="preserve"> Krajským hygienickým stanicím je umožněno zaměřit se při výkonu státního zdravotního dozoru na oblasti</w:t>
      </w:r>
      <w:r w:rsidR="00977812" w:rsidRPr="004B5AD3">
        <w:rPr>
          <w:bCs/>
          <w:iCs/>
        </w:rPr>
        <w:t>, které představují problémy na </w:t>
      </w:r>
      <w:r w:rsidRPr="004B5AD3">
        <w:rPr>
          <w:bCs/>
          <w:iCs/>
        </w:rPr>
        <w:t xml:space="preserve">regionální úrovni a na které </w:t>
      </w:r>
      <w:r w:rsidR="00AF612D" w:rsidRPr="004B5AD3">
        <w:rPr>
          <w:bCs/>
          <w:iCs/>
        </w:rPr>
        <w:t>je</w:t>
      </w:r>
      <w:r w:rsidRPr="004B5AD3">
        <w:rPr>
          <w:bCs/>
          <w:iCs/>
        </w:rPr>
        <w:t xml:space="preserve"> nutné soustředit pozornost. P</w:t>
      </w:r>
      <w:r w:rsidRPr="004B5AD3">
        <w:t>riority dozoru a četnost kontrol jsou krajské hygienické stanice stanovovány na základě analýzy rizika a znalosti problematiky v jednotlivých regionech. Priority stanovené na centrální úrovni souvisí s vývojem na úrovni Evropské unie a s oblastmi mající celostátní dosah.</w:t>
      </w:r>
    </w:p>
    <w:p w:rsidR="00C70C4E" w:rsidRPr="004B5AD3" w:rsidRDefault="00C70C4E" w:rsidP="00E062AA">
      <w:pPr>
        <w:spacing w:before="120"/>
        <w:jc w:val="both"/>
      </w:pPr>
      <w:r w:rsidRPr="004B5AD3">
        <w:t>Při tvorbě kontrolního plánu se přihlíží ke skutečnému počtu zaměstnanců regionálních pracovišť, každoročně se zpřesňují a zjednodušují kritéria a kontrolní p</w:t>
      </w:r>
      <w:r w:rsidR="00977812" w:rsidRPr="004B5AD3">
        <w:t>lány jsou vytvářeny tak, aby je </w:t>
      </w:r>
      <w:r w:rsidRPr="004B5AD3">
        <w:t xml:space="preserve">regionální pracoviště mohla snadno sestavit. Kontrolními plány je pokryta pouze </w:t>
      </w:r>
      <w:r w:rsidRPr="004B5AD3">
        <w:rPr>
          <w:bCs/>
        </w:rPr>
        <w:t xml:space="preserve">část úředních kontrol, </w:t>
      </w:r>
      <w:r w:rsidRPr="004B5AD3">
        <w:t>resp. část tzv. běžného hygienického dozoru,</w:t>
      </w:r>
      <w:r w:rsidRPr="004B5AD3">
        <w:rPr>
          <w:bCs/>
        </w:rPr>
        <w:t xml:space="preserve"> kterou je možné dopředu naplánovat</w:t>
      </w:r>
      <w:r w:rsidRPr="004B5AD3">
        <w:t>. Kromě toho budou prováděny kontroly, které nelze předem stanovit, jako je šetření stížností apod. Tyto kontroly jsou vykonávány nad rámec stanovený kontrolními plány. Do plánu kontrol nejsou zahrnuty další činnosti jako je například posuzování projektových dokumentací potravinářských provozoven v souvislosti se zahájením jejich činnosti, změnou užívání, nebo kolaudacemi, šetření v souvislosti s onemocněním z potravin nebo oznámením ze systému RASFF, vyřizování stížností nebo provádění následných kontrol na zjištění odstranění nedostatků.</w:t>
      </w:r>
    </w:p>
    <w:p w:rsidR="00E760D6" w:rsidRPr="00171C48" w:rsidRDefault="00E760D6" w:rsidP="00171C48">
      <w:pPr>
        <w:pStyle w:val="Nadpis3"/>
      </w:pPr>
      <w:bookmarkStart w:id="64" w:name="_Toc8661782"/>
      <w:r w:rsidRPr="00171C48">
        <w:t>SZPI</w:t>
      </w:r>
      <w:bookmarkEnd w:id="64"/>
    </w:p>
    <w:p w:rsidR="00E760D6" w:rsidRPr="004B5AD3" w:rsidRDefault="00E760D6" w:rsidP="009D2ABB">
      <w:pPr>
        <w:jc w:val="both"/>
        <w:rPr>
          <w:rFonts w:cs="Arial"/>
        </w:rPr>
      </w:pPr>
      <w:r w:rsidRPr="004B5AD3">
        <w:rPr>
          <w:rFonts w:cs="Arial"/>
        </w:rPr>
        <w:t xml:space="preserve">Plánování kontrolní činnosti stanovuje Řád kontrolní činnosti a vnitřní předpis Zásady tvorby </w:t>
      </w:r>
      <w:r w:rsidR="00EF3E9B" w:rsidRPr="004B5AD3">
        <w:rPr>
          <w:rFonts w:cs="Arial"/>
        </w:rPr>
        <w:t xml:space="preserve">procesu plánování </w:t>
      </w:r>
      <w:r w:rsidRPr="004B5AD3">
        <w:rPr>
          <w:rFonts w:cs="Arial"/>
        </w:rPr>
        <w:t xml:space="preserve">kontrolní činnosti. Při plánování jsou zohledňovány právní předpisy EK a EP, </w:t>
      </w:r>
      <w:r w:rsidR="00192AEF" w:rsidRPr="004B5AD3">
        <w:rPr>
          <w:rFonts w:cs="Arial"/>
        </w:rPr>
        <w:t xml:space="preserve">oznámení ze systému </w:t>
      </w:r>
      <w:r w:rsidRPr="004B5AD3">
        <w:rPr>
          <w:rFonts w:cs="Arial"/>
        </w:rPr>
        <w:t>RASFF, výsledky a poznatky vědeckého výzkumu, změny právních předpisů, analýzy dat, aktuální zjištění inspektorů, externí podněty, doporučení ministerstva zemědělství.</w:t>
      </w:r>
    </w:p>
    <w:p w:rsidR="00EF3E9B" w:rsidRPr="00FD1250" w:rsidRDefault="00E760D6" w:rsidP="00ED66D0">
      <w:pPr>
        <w:spacing w:before="120"/>
        <w:jc w:val="both"/>
        <w:rPr>
          <w:rFonts w:cs="Arial"/>
        </w:rPr>
      </w:pPr>
      <w:r w:rsidRPr="004B5AD3">
        <w:rPr>
          <w:rFonts w:cs="Arial"/>
        </w:rPr>
        <w:t xml:space="preserve">OKLC vypracovává každoročně do </w:t>
      </w:r>
      <w:r w:rsidR="00E576DC" w:rsidRPr="004B5AD3">
        <w:rPr>
          <w:rFonts w:cs="Arial"/>
        </w:rPr>
        <w:t>1. prosince</w:t>
      </w:r>
      <w:r w:rsidRPr="004B5AD3">
        <w:rPr>
          <w:rFonts w:cs="Arial"/>
        </w:rPr>
        <w:t xml:space="preserve"> roční Plán ústředně řízených kontrol, který obsahuje termíny kontrol, názvy kontrol, zaměření kontrol, druhy analýz, laboratoře, počet odebíraných vzorků. Tento plán je dále rozveden prostřednictvím vnitřních předpisů (metodické pokyny, metodické dopisy, </w:t>
      </w:r>
      <w:r w:rsidRPr="00FD1250">
        <w:rPr>
          <w:rFonts w:cs="Arial"/>
        </w:rPr>
        <w:t>organizační směrnice).</w:t>
      </w:r>
      <w:r w:rsidR="00EF3E9B" w:rsidRPr="00FD1250">
        <w:rPr>
          <w:rFonts w:cs="Arial"/>
        </w:rPr>
        <w:t xml:space="preserve"> Na Plán navazuje rezervace kapacity laboratoří.</w:t>
      </w:r>
    </w:p>
    <w:p w:rsidR="00E760D6" w:rsidRPr="00FD1250" w:rsidRDefault="00E760D6" w:rsidP="00ED66D0">
      <w:pPr>
        <w:spacing w:before="120"/>
        <w:jc w:val="both"/>
        <w:rPr>
          <w:rFonts w:cs="Arial"/>
        </w:rPr>
      </w:pPr>
      <w:r w:rsidRPr="00FD1250">
        <w:rPr>
          <w:rFonts w:cs="Arial"/>
        </w:rPr>
        <w:t>Ředit</w:t>
      </w:r>
      <w:r w:rsidR="00E576DC" w:rsidRPr="00FD1250">
        <w:rPr>
          <w:rFonts w:cs="Arial"/>
        </w:rPr>
        <w:t>elé inspektorátů stanovují Plán</w:t>
      </w:r>
      <w:r w:rsidRPr="00FD1250">
        <w:rPr>
          <w:rFonts w:cs="Arial"/>
        </w:rPr>
        <w:t xml:space="preserve"> inspektorátu pro </w:t>
      </w:r>
      <w:r w:rsidR="00E576DC" w:rsidRPr="00FD1250">
        <w:rPr>
          <w:rFonts w:cs="Arial"/>
        </w:rPr>
        <w:t xml:space="preserve">daný </w:t>
      </w:r>
      <w:r w:rsidR="00815D1E" w:rsidRPr="00FD1250">
        <w:rPr>
          <w:rFonts w:cs="Arial"/>
        </w:rPr>
        <w:t xml:space="preserve">rok, </w:t>
      </w:r>
      <w:r w:rsidR="00E576DC" w:rsidRPr="00FD1250">
        <w:rPr>
          <w:rFonts w:cs="Arial"/>
        </w:rPr>
        <w:t xml:space="preserve">ten </w:t>
      </w:r>
      <w:r w:rsidRPr="00FD1250">
        <w:rPr>
          <w:rFonts w:cs="Arial"/>
        </w:rPr>
        <w:t>vychází z Plánu ústředně řízených kontrol a z Kapacity laboratoří a zohledňuje regionální specifika a zkušenosti inspektorátů. Odběr vzorků a analýzy jsou prováděny v souladu s požadavky čl</w:t>
      </w:r>
      <w:r w:rsidR="00815D1E" w:rsidRPr="00FD1250">
        <w:rPr>
          <w:rFonts w:cs="Arial"/>
        </w:rPr>
        <w:t>ánku 11 nařízení EP a R (ES) č. </w:t>
      </w:r>
      <w:r w:rsidRPr="00FD1250">
        <w:rPr>
          <w:rFonts w:cs="Arial"/>
        </w:rPr>
        <w:t>882/2004. Úkoly v oblasti kontrolní činnosti zabezpečují inspektoráty SZPI v rámci své územní působnosti stanovené zákonem č. 146/2002 Sb., o Státní zemědělské a potravinářské inspekci, ve znění pozdějších předpisů. Úkoly plní samostatně, případně s metodickou pomocí OKLC. Za výkon kontrolní činnosti odpovídá ředitel inspektorátu. Odpovědnosti ředitele inspektorátu a </w:t>
      </w:r>
      <w:r w:rsidRPr="00FD1250">
        <w:t>vedoucího</w:t>
      </w:r>
      <w:r w:rsidRPr="00FD1250">
        <w:rPr>
          <w:rFonts w:cs="Arial"/>
        </w:rPr>
        <w:t xml:space="preserve"> odboru kontroly inspektorátu za kontrolní činnosti jsou stanoveny Řádem kontrolní činnosti SZPI. Dokumentování kontrolní činnosti je podporováno informačním systémem. </w:t>
      </w:r>
    </w:p>
    <w:p w:rsidR="00E760D6" w:rsidRPr="00FD1250" w:rsidRDefault="00E760D6" w:rsidP="00ED66D0">
      <w:pPr>
        <w:spacing w:before="120"/>
        <w:jc w:val="both"/>
        <w:rPr>
          <w:rFonts w:cs="Arial"/>
        </w:rPr>
      </w:pPr>
      <w:r w:rsidRPr="00FD1250">
        <w:rPr>
          <w:rFonts w:cs="Arial"/>
        </w:rPr>
        <w:t>Z ústředně řízených kontrol jsou průběžně vypracovávány zprávy o kontrole. Plán ústředně řízených kontrol je jako celek vyhodnocen ve stanoveném termínu následující rok. Rovněž kontroly z ročních Plánů inspektorátů jsou vyhodnoceny formou zprávy. Z</w:t>
      </w:r>
      <w:r w:rsidR="00E576DC" w:rsidRPr="00FD1250">
        <w:rPr>
          <w:rFonts w:cs="Arial"/>
        </w:rPr>
        <w:t>právy o kontrolách jsou umístěny</w:t>
      </w:r>
      <w:r w:rsidRPr="00FD1250">
        <w:rPr>
          <w:rFonts w:cs="Arial"/>
        </w:rPr>
        <w:t xml:space="preserve"> na</w:t>
      </w:r>
      <w:r w:rsidR="00BD003B">
        <w:rPr>
          <w:rFonts w:cs="Arial"/>
        </w:rPr>
        <w:t> </w:t>
      </w:r>
      <w:r w:rsidRPr="00FD1250">
        <w:rPr>
          <w:rFonts w:cs="Arial"/>
        </w:rPr>
        <w:t>Intranetu SZPI, další podrobné údaje o kontrolách, včetně údajů o ostatních kontrolách uskutečněných mimo roční plány, jsou v informačním systému SZPI.</w:t>
      </w:r>
    </w:p>
    <w:p w:rsidR="00E760D6" w:rsidRPr="00FD1250" w:rsidRDefault="00E760D6" w:rsidP="00ED66D0">
      <w:pPr>
        <w:spacing w:before="120"/>
        <w:jc w:val="both"/>
        <w:rPr>
          <w:rFonts w:cs="Arial"/>
        </w:rPr>
      </w:pPr>
      <w:r w:rsidRPr="00FD1250">
        <w:rPr>
          <w:rFonts w:cs="Arial"/>
        </w:rPr>
        <w:t>Účinnost úředních kontrol, během kterých byly zjištěny nedostatky, je ověřena následnou kontrolou zacílenou na to, jak se provozovatel vypořádal s uloženými opatřeními. Postupy, které se uplatňují při kontrole plnění opatření, stanoví Řád kontrolní činnosti. Ten mimo dalších podrobnějších instrukcí stanoví, že splnění uloženého opatření je nutné kontrolovat a že při plánování kontroly plnění opatření musí být zohledněna zejména závažnost zjištěného protiprávního jednání a rozsah uloženého opatření.</w:t>
      </w:r>
    </w:p>
    <w:p w:rsidR="00E760D6" w:rsidRPr="00FD1250" w:rsidRDefault="00E760D6" w:rsidP="00ED66D0">
      <w:pPr>
        <w:pStyle w:val="Zkladntextodsazen"/>
        <w:spacing w:after="0"/>
        <w:ind w:left="0"/>
        <w:rPr>
          <w:rFonts w:cs="Arial"/>
          <w:szCs w:val="24"/>
          <w:lang w:val="cs-CZ" w:eastAsia="cs-CZ"/>
        </w:rPr>
      </w:pPr>
      <w:r w:rsidRPr="00FD1250">
        <w:rPr>
          <w:rFonts w:cs="Arial"/>
          <w:szCs w:val="24"/>
          <w:lang w:val="cs-CZ" w:eastAsia="cs-CZ"/>
        </w:rPr>
        <w:t>Kontrola výkonu kontrolní činnosti je součástí vnitřní kontrolní činnosti SZPI. Je zároveň součástí metodického řízení i kontrol vykonávaných zaměstnanci v rámci jim přidělených povinností a pravomocí.</w:t>
      </w:r>
    </w:p>
    <w:p w:rsidR="00E760D6" w:rsidRPr="00FD1250" w:rsidRDefault="00E760D6" w:rsidP="00ED66D0">
      <w:pPr>
        <w:spacing w:before="120"/>
        <w:jc w:val="both"/>
      </w:pPr>
      <w:r w:rsidRPr="00FD1250">
        <w:t xml:space="preserve">Jednou z forem dohledu nad prováděním kontrolní činnosti jsou interní audity systému managementu jakosti. </w:t>
      </w:r>
      <w:r w:rsidR="00ED1670" w:rsidRPr="00FD1250">
        <w:t>Proces auditu je písemně zdokumentován v organizační směrnici, která vychází z požadavků normy pro</w:t>
      </w:r>
      <w:r w:rsidR="00E062AA">
        <w:t xml:space="preserve"> auditování ISO 19011</w:t>
      </w:r>
      <w:r w:rsidR="00ED1670" w:rsidRPr="00FD1250">
        <w:t xml:space="preserve">. </w:t>
      </w:r>
      <w:r w:rsidRPr="00FD1250">
        <w:t xml:space="preserve">Hlavním </w:t>
      </w:r>
      <w:r w:rsidR="00BD003B">
        <w:t>procesem je kontrolní činnost a </w:t>
      </w:r>
      <w:r w:rsidRPr="00FD1250">
        <w:t>z toho důvodu většina auditů směřuje do této oblasti. Během auditů je prověřován systém vzdělávání inspektorů, příprava inspektorů na kontrolu, vlastní provedení kontrol, úroveň a kvalita protokolů</w:t>
      </w:r>
      <w:r w:rsidR="00E576DC" w:rsidRPr="00FD1250">
        <w:t xml:space="preserve"> o k</w:t>
      </w:r>
      <w:r w:rsidRPr="00FD1250">
        <w:t>ontrol</w:t>
      </w:r>
      <w:r w:rsidR="00E576DC" w:rsidRPr="00FD1250">
        <w:t>e</w:t>
      </w:r>
      <w:r w:rsidRPr="00FD1250">
        <w:t xml:space="preserve">, vkládání dat do informačního systému, apod. V případě zjištění nedostatku je tento řešen v režimu nápravných a preventivních opatření systému managementu jakosti. </w:t>
      </w:r>
    </w:p>
    <w:p w:rsidR="00952A30" w:rsidRPr="00FD1250" w:rsidRDefault="00952A30" w:rsidP="00ED66D0">
      <w:pPr>
        <w:spacing w:before="120"/>
        <w:jc w:val="both"/>
        <w:rPr>
          <w:rFonts w:cs="Arial"/>
        </w:rPr>
      </w:pPr>
      <w:r w:rsidRPr="00FD1250">
        <w:t>V souladu s normou ISO 9001</w:t>
      </w:r>
      <w:r w:rsidR="00E062AA">
        <w:t xml:space="preserve"> </w:t>
      </w:r>
      <w:r w:rsidRPr="00FD1250">
        <w:t xml:space="preserve">vydává SZPI vnitřní předpisy, které jsou členěny do několika skupin (strategické dokumenty, řády, organizační směrnice, </w:t>
      </w:r>
      <w:r w:rsidR="00E576DC" w:rsidRPr="00FD1250">
        <w:t xml:space="preserve">služební předpisy, </w:t>
      </w:r>
      <w:r w:rsidR="009F2D9D" w:rsidRPr="00FD1250">
        <w:t>příkazy ředitele a </w:t>
      </w:r>
      <w:r w:rsidRPr="00FD1250">
        <w:t>metodické pokyny). SZPI má stanovený dokumentovaný postup pro řízení těchto VP – tvorbu, schvalování, přezkoumávání, zajištění identifikace změn, zajištění dostupnosti apod.</w:t>
      </w:r>
    </w:p>
    <w:p w:rsidR="00C21D86" w:rsidRPr="00FD1250" w:rsidRDefault="00C21D86" w:rsidP="00ED66D0">
      <w:pPr>
        <w:spacing w:before="120"/>
        <w:jc w:val="both"/>
        <w:rPr>
          <w:rFonts w:cs="Arial"/>
        </w:rPr>
      </w:pPr>
      <w:r w:rsidRPr="00FD1250">
        <w:rPr>
          <w:rFonts w:cs="Arial"/>
        </w:rPr>
        <w:t>Komplex vnitřních předpisů zajišťuje podrobný popis činností jak pro kontrolní činnost (hlavní proces), tak ostatní činnosti probíhající v SZPI.</w:t>
      </w:r>
    </w:p>
    <w:p w:rsidR="00E760D6" w:rsidRPr="00FD1250" w:rsidRDefault="00C21D86" w:rsidP="00ED66D0">
      <w:pPr>
        <w:spacing w:before="120"/>
        <w:jc w:val="both"/>
        <w:rPr>
          <w:rFonts w:cs="Arial"/>
        </w:rPr>
      </w:pPr>
      <w:r w:rsidRPr="00FD1250">
        <w:rPr>
          <w:rFonts w:cs="Arial"/>
        </w:rPr>
        <w:t xml:space="preserve">Vnitřní předpisy jsou zaměstnancům k dispozici na intranetu SZPI. </w:t>
      </w:r>
      <w:r w:rsidR="00E576DC" w:rsidRPr="00FD1250">
        <w:rPr>
          <w:rFonts w:cs="Arial"/>
        </w:rPr>
        <w:t xml:space="preserve">Ředitelé odborů ústředního inspektorátu a ředitelé krajských inspektorátů SZPI odpovídají za to, že jsou s vnitřním předpisem prokazatelně seznámeni všichni příslušní zaměstnanci jejich odboru nebo inspektorátu. </w:t>
      </w:r>
    </w:p>
    <w:p w:rsidR="00E760D6" w:rsidRPr="00FD1250" w:rsidRDefault="00E760D6" w:rsidP="00ED66D0">
      <w:pPr>
        <w:spacing w:before="120"/>
        <w:ind w:left="360"/>
        <w:jc w:val="both"/>
        <w:rPr>
          <w:rFonts w:cs="Arial"/>
        </w:rPr>
      </w:pPr>
    </w:p>
    <w:p w:rsidR="00AC1574" w:rsidRPr="00FD1250" w:rsidRDefault="00AC1574" w:rsidP="00F760E3">
      <w:pPr>
        <w:jc w:val="both"/>
        <w:rPr>
          <w:rFonts w:cs="Arial"/>
        </w:rPr>
      </w:pPr>
    </w:p>
    <w:p w:rsidR="00E760D6" w:rsidRPr="00FD1250" w:rsidRDefault="00A671A4" w:rsidP="00F760E3">
      <w:pPr>
        <w:jc w:val="both"/>
        <w:rPr>
          <w:rFonts w:cs="Arial"/>
        </w:rPr>
      </w:pPr>
      <w:r>
        <w:rPr>
          <w:rFonts w:cs="Arial"/>
          <w:noProof/>
        </w:rPr>
        <w:drawing>
          <wp:inline distT="0" distB="0" distL="0" distR="0" wp14:anchorId="7E206E89" wp14:editId="3D3D6D7D">
            <wp:extent cx="5334000" cy="7711440"/>
            <wp:effectExtent l="0" t="0" r="0" b="3810"/>
            <wp:docPr id="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61">
                      <a:lum bright="-40000" contrast="60000"/>
                      <a:extLst>
                        <a:ext uri="{28A0092B-C50C-407E-A947-70E740481C1C}">
                          <a14:useLocalDpi xmlns:a14="http://schemas.microsoft.com/office/drawing/2010/main" val="0"/>
                        </a:ext>
                      </a:extLst>
                    </a:blip>
                    <a:srcRect l="6461" t="1459" r="11440" b="5121"/>
                    <a:stretch>
                      <a:fillRect/>
                    </a:stretch>
                  </pic:blipFill>
                  <pic:spPr bwMode="auto">
                    <a:xfrm>
                      <a:off x="0" y="0"/>
                      <a:ext cx="5334000" cy="7711440"/>
                    </a:xfrm>
                    <a:prstGeom prst="rect">
                      <a:avLst/>
                    </a:prstGeom>
                    <a:noFill/>
                    <a:ln>
                      <a:noFill/>
                    </a:ln>
                  </pic:spPr>
                </pic:pic>
              </a:graphicData>
            </a:graphic>
          </wp:inline>
        </w:drawing>
      </w:r>
    </w:p>
    <w:p w:rsidR="00C13E56" w:rsidRPr="00FD1250" w:rsidRDefault="00C13E56" w:rsidP="00F760E3">
      <w:pPr>
        <w:jc w:val="both"/>
        <w:rPr>
          <w:rFonts w:cs="Arial"/>
        </w:rPr>
      </w:pPr>
    </w:p>
    <w:p w:rsidR="00300915" w:rsidRDefault="00300915" w:rsidP="009D2ABB">
      <w:pPr>
        <w:pStyle w:val="Nadpis3"/>
        <w:rPr>
          <w:lang w:val="cs-CZ"/>
        </w:rPr>
      </w:pPr>
    </w:p>
    <w:p w:rsidR="00BD003B" w:rsidRDefault="00BD003B" w:rsidP="00BD003B">
      <w:pPr>
        <w:rPr>
          <w:lang w:eastAsia="zh-CN"/>
        </w:rPr>
      </w:pPr>
    </w:p>
    <w:p w:rsidR="00BD003B" w:rsidRDefault="00BD003B" w:rsidP="00BD003B">
      <w:pPr>
        <w:rPr>
          <w:lang w:eastAsia="zh-CN"/>
        </w:rPr>
      </w:pPr>
    </w:p>
    <w:p w:rsidR="00E760D6" w:rsidRPr="00FD1250" w:rsidRDefault="002D28B3" w:rsidP="009D2ABB">
      <w:pPr>
        <w:pStyle w:val="Nadpis3"/>
        <w:rPr>
          <w:lang w:val="cs-CZ"/>
        </w:rPr>
      </w:pPr>
      <w:bookmarkStart w:id="65" w:name="_Toc8661783"/>
      <w:r w:rsidRPr="00FD1250">
        <w:rPr>
          <w:lang w:val="cs-CZ"/>
        </w:rPr>
        <w:t>SVS</w:t>
      </w:r>
      <w:bookmarkEnd w:id="65"/>
    </w:p>
    <w:p w:rsidR="00E760D6" w:rsidRDefault="00E760D6" w:rsidP="00C21116">
      <w:pPr>
        <w:ind w:left="360" w:hanging="360"/>
        <w:jc w:val="both"/>
      </w:pPr>
      <w:r w:rsidRPr="00FD1250">
        <w:t>Viz oddíl 3.</w:t>
      </w:r>
      <w:r w:rsidR="00EF4ED7" w:rsidRPr="00FD1250">
        <w:t xml:space="preserve"> </w:t>
      </w:r>
      <w:r w:rsidRPr="00FD1250">
        <w:t>2 a oddíl 3.</w:t>
      </w:r>
      <w:r w:rsidR="00EF4ED7" w:rsidRPr="00FD1250">
        <w:t xml:space="preserve"> </w:t>
      </w:r>
      <w:r w:rsidRPr="00FD1250">
        <w:t>7. bodu 4.3.3</w:t>
      </w:r>
    </w:p>
    <w:p w:rsidR="00EC69C0" w:rsidRDefault="00EC69C0" w:rsidP="00EC69C0">
      <w:pPr>
        <w:jc w:val="both"/>
        <w:rPr>
          <w:lang w:val="es-AR"/>
        </w:rPr>
      </w:pPr>
    </w:p>
    <w:p w:rsidR="00EC69C0" w:rsidRPr="00031BD9" w:rsidRDefault="00EC69C0" w:rsidP="00EC69C0">
      <w:pPr>
        <w:jc w:val="both"/>
        <w:rPr>
          <w:lang w:val="es-AR"/>
        </w:rPr>
      </w:pPr>
      <w:r w:rsidRPr="00031BD9">
        <w:rPr>
          <w:lang w:val="es-AR"/>
        </w:rPr>
        <w:t>Struktura dozorových orgánů veterinární správy je určena organizačními řády, které schvaluje ústřední ředitel.</w:t>
      </w:r>
    </w:p>
    <w:p w:rsidR="00E760D6" w:rsidRPr="00FD1250" w:rsidRDefault="00223640" w:rsidP="008155A7">
      <w:pPr>
        <w:spacing w:before="120"/>
        <w:ind w:left="357" w:hanging="357"/>
        <w:jc w:val="both"/>
        <w:rPr>
          <w:rFonts w:cs="Arial"/>
        </w:rPr>
      </w:pPr>
      <w:r w:rsidRPr="00FD1250">
        <w:rPr>
          <w:rFonts w:cs="Arial"/>
        </w:rPr>
        <w:t>Ú</w:t>
      </w:r>
      <w:r w:rsidR="002D28B3" w:rsidRPr="00FD1250">
        <w:rPr>
          <w:rFonts w:cs="Arial"/>
        </w:rPr>
        <w:t>VS</w:t>
      </w:r>
      <w:r w:rsidR="00E760D6" w:rsidRPr="00FD1250">
        <w:rPr>
          <w:rFonts w:cs="Arial"/>
        </w:rPr>
        <w:t xml:space="preserve"> vykon</w:t>
      </w:r>
      <w:r w:rsidR="0011532F">
        <w:rPr>
          <w:rFonts w:cs="Arial"/>
        </w:rPr>
        <w:t>ává působnost na celém území ČR</w:t>
      </w:r>
      <w:r w:rsidR="00E760D6" w:rsidRPr="00FD1250">
        <w:rPr>
          <w:rFonts w:cs="Arial"/>
        </w:rPr>
        <w:t xml:space="preserve"> </w:t>
      </w:r>
    </w:p>
    <w:p w:rsidR="00E760D6" w:rsidRPr="00115C6E" w:rsidRDefault="00E760D6" w:rsidP="00330FDD">
      <w:pPr>
        <w:pStyle w:val="Text1"/>
        <w:numPr>
          <w:ilvl w:val="0"/>
          <w:numId w:val="253"/>
        </w:numPr>
        <w:tabs>
          <w:tab w:val="clear" w:pos="360"/>
          <w:tab w:val="num" w:pos="709"/>
        </w:tabs>
        <w:spacing w:after="0"/>
        <w:ind w:left="714" w:hanging="357"/>
        <w:rPr>
          <w:lang w:val="cs-CZ"/>
        </w:rPr>
      </w:pPr>
      <w:r w:rsidRPr="00115C6E">
        <w:rPr>
          <w:lang w:val="cs-CZ"/>
        </w:rPr>
        <w:t xml:space="preserve">metodicky řídí provádění úředních kontrol (zejména veterinární dozor, inspekci a audity) u provozovatelů potravinářských podniků prostřednictvím metodických návodů. Metodické návody </w:t>
      </w:r>
      <w:r w:rsidR="002D28B3" w:rsidRPr="00115C6E">
        <w:rPr>
          <w:lang w:val="cs-CZ"/>
        </w:rPr>
        <w:t>SVS</w:t>
      </w:r>
      <w:r w:rsidRPr="00115C6E">
        <w:rPr>
          <w:lang w:val="cs-CZ"/>
        </w:rPr>
        <w:t xml:space="preserve"> a ostatní vnitřní předpisy</w:t>
      </w:r>
      <w:r w:rsidR="00DA1CB1" w:rsidRPr="00115C6E">
        <w:rPr>
          <w:lang w:val="cs-CZ"/>
        </w:rPr>
        <w:t xml:space="preserve">, stejně jako </w:t>
      </w:r>
      <w:r w:rsidR="00DA1CB1" w:rsidRPr="00115C6E">
        <w:rPr>
          <w:rFonts w:cs="Arial"/>
        </w:rPr>
        <w:t>veškeré další řízené interní dokumenty SVS</w:t>
      </w:r>
      <w:r w:rsidRPr="00115C6E">
        <w:rPr>
          <w:lang w:val="cs-CZ"/>
        </w:rPr>
        <w:t xml:space="preserve"> jsou přístupné všem zaměstnancům </w:t>
      </w:r>
      <w:r w:rsidR="00DA1CB1" w:rsidRPr="00115C6E">
        <w:rPr>
          <w:lang w:val="cs-CZ"/>
        </w:rPr>
        <w:t xml:space="preserve">v </w:t>
      </w:r>
      <w:r w:rsidR="00DA1CB1" w:rsidRPr="00115C6E">
        <w:rPr>
          <w:rFonts w:cs="Arial"/>
        </w:rPr>
        <w:t xml:space="preserve">příslušné registratuře </w:t>
      </w:r>
      <w:r w:rsidR="00DA1CB1" w:rsidRPr="00115C6E">
        <w:t>elektronického systému spisové služby</w:t>
      </w:r>
      <w:r w:rsidR="00DA1CB1" w:rsidRPr="00115C6E">
        <w:rPr>
          <w:rFonts w:cs="Arial"/>
        </w:rPr>
        <w:t xml:space="preserve"> (e-spisu)</w:t>
      </w:r>
      <w:r w:rsidR="0011532F" w:rsidRPr="00115C6E">
        <w:rPr>
          <w:rFonts w:cs="Arial"/>
        </w:rPr>
        <w:t>,</w:t>
      </w:r>
      <w:r w:rsidR="00DA1CB1" w:rsidRPr="00115C6E">
        <w:rPr>
          <w:rFonts w:cs="Arial"/>
        </w:rPr>
        <w:t xml:space="preserve"> </w:t>
      </w:r>
    </w:p>
    <w:p w:rsidR="002338A1" w:rsidRPr="00FD1250" w:rsidRDefault="002338A1" w:rsidP="00330FDD">
      <w:pPr>
        <w:pStyle w:val="Text1"/>
        <w:numPr>
          <w:ilvl w:val="0"/>
          <w:numId w:val="253"/>
        </w:numPr>
        <w:tabs>
          <w:tab w:val="clear" w:pos="360"/>
          <w:tab w:val="num" w:pos="709"/>
        </w:tabs>
        <w:spacing w:after="0"/>
        <w:ind w:left="714" w:hanging="357"/>
        <w:rPr>
          <w:lang w:val="cs-CZ"/>
        </w:rPr>
      </w:pPr>
      <w:r w:rsidRPr="00115C6E">
        <w:rPr>
          <w:lang w:val="cs-CZ"/>
        </w:rPr>
        <w:t xml:space="preserve">pořádá pravidelné porady jednotlivých </w:t>
      </w:r>
      <w:r w:rsidRPr="00FD1250">
        <w:rPr>
          <w:lang w:val="cs-CZ"/>
        </w:rPr>
        <w:t>odborů</w:t>
      </w:r>
      <w:r w:rsidR="0011532F">
        <w:rPr>
          <w:lang w:val="cs-CZ"/>
        </w:rPr>
        <w:t>,</w:t>
      </w:r>
    </w:p>
    <w:p w:rsidR="002338A1" w:rsidRPr="00FD1250" w:rsidRDefault="002338A1" w:rsidP="00330FDD">
      <w:pPr>
        <w:pStyle w:val="Text1"/>
        <w:numPr>
          <w:ilvl w:val="0"/>
          <w:numId w:val="253"/>
        </w:numPr>
        <w:tabs>
          <w:tab w:val="clear" w:pos="360"/>
          <w:tab w:val="num" w:pos="709"/>
        </w:tabs>
        <w:spacing w:after="0"/>
        <w:ind w:left="714" w:hanging="357"/>
        <w:rPr>
          <w:lang w:val="cs-CZ"/>
        </w:rPr>
      </w:pPr>
      <w:r w:rsidRPr="00FD1250">
        <w:rPr>
          <w:lang w:val="cs-CZ"/>
        </w:rPr>
        <w:t>organizuje odborná školení a vzdělávací akce</w:t>
      </w:r>
      <w:r w:rsidR="0011532F">
        <w:rPr>
          <w:lang w:val="cs-CZ"/>
        </w:rPr>
        <w:t>,</w:t>
      </w:r>
    </w:p>
    <w:p w:rsidR="00E760D6" w:rsidRPr="00FD1250" w:rsidRDefault="00E760D6" w:rsidP="00330FDD">
      <w:pPr>
        <w:pStyle w:val="Text1"/>
        <w:numPr>
          <w:ilvl w:val="0"/>
          <w:numId w:val="253"/>
        </w:numPr>
        <w:tabs>
          <w:tab w:val="clear" w:pos="360"/>
          <w:tab w:val="num" w:pos="709"/>
        </w:tabs>
        <w:spacing w:after="0"/>
        <w:ind w:left="714" w:hanging="357"/>
      </w:pPr>
      <w:r w:rsidRPr="00FD1250">
        <w:t>provádí metodické kontroly podřízených organizací</w:t>
      </w:r>
      <w:r w:rsidR="0011532F">
        <w:t>,</w:t>
      </w:r>
    </w:p>
    <w:p w:rsidR="002338A1" w:rsidRPr="00FD1250" w:rsidRDefault="002338A1" w:rsidP="00330FDD">
      <w:pPr>
        <w:pStyle w:val="Text1"/>
        <w:numPr>
          <w:ilvl w:val="0"/>
          <w:numId w:val="253"/>
        </w:numPr>
        <w:tabs>
          <w:tab w:val="clear" w:pos="360"/>
          <w:tab w:val="num" w:pos="709"/>
        </w:tabs>
        <w:spacing w:after="0"/>
        <w:ind w:left="714" w:hanging="357"/>
      </w:pPr>
      <w:r w:rsidRPr="00FD1250">
        <w:t>pravidelně vyhodnocuje výsledky úředních kontrol prostřednictvím informací z datového skladu IS SVS a na základě tohoto hodnocení provádí cílené kontroly výkonu veterinárního dozoru</w:t>
      </w:r>
      <w:r w:rsidR="0011532F">
        <w:t>,</w:t>
      </w:r>
    </w:p>
    <w:p w:rsidR="00E760D6" w:rsidRPr="004B5AD3" w:rsidRDefault="00E760D6" w:rsidP="00330FDD">
      <w:pPr>
        <w:pStyle w:val="Text1"/>
        <w:numPr>
          <w:ilvl w:val="0"/>
          <w:numId w:val="253"/>
        </w:numPr>
        <w:tabs>
          <w:tab w:val="clear" w:pos="360"/>
          <w:tab w:val="num" w:pos="709"/>
        </w:tabs>
        <w:spacing w:after="0"/>
        <w:ind w:left="714" w:hanging="357"/>
      </w:pPr>
      <w:r w:rsidRPr="00FD1250">
        <w:t>koordinuje realizaci monitoringu cizorodých látek, monito</w:t>
      </w:r>
      <w:r w:rsidR="009F2D9D" w:rsidRPr="00FD1250">
        <w:t>ringu zoonóz a původců zoonóz a </w:t>
      </w:r>
      <w:r w:rsidRPr="00FD1250">
        <w:t xml:space="preserve">v souladu s nařízením EP a R č. 2160/2003 monitoring salmonel v chovech hospodářských </w:t>
      </w:r>
      <w:r w:rsidRPr="004B5AD3">
        <w:t>zvířat</w:t>
      </w:r>
      <w:r w:rsidR="0011532F">
        <w:t>,</w:t>
      </w:r>
    </w:p>
    <w:p w:rsidR="00E760D6" w:rsidRPr="004B5AD3" w:rsidRDefault="00E760D6" w:rsidP="00330FDD">
      <w:pPr>
        <w:pStyle w:val="Text1"/>
        <w:numPr>
          <w:ilvl w:val="0"/>
          <w:numId w:val="253"/>
        </w:numPr>
        <w:tabs>
          <w:tab w:val="clear" w:pos="360"/>
          <w:tab w:val="num" w:pos="709"/>
        </w:tabs>
        <w:spacing w:after="0"/>
        <w:ind w:left="714" w:hanging="357"/>
        <w:rPr>
          <w:lang w:val="es-ES_tradnl"/>
        </w:rPr>
      </w:pPr>
      <w:r w:rsidRPr="004B5AD3">
        <w:rPr>
          <w:lang w:val="es-ES_tradnl"/>
        </w:rPr>
        <w:t>koordinuje laboratorní diagnostiku v</w:t>
      </w:r>
      <w:r w:rsidR="00F805D4" w:rsidRPr="004B5AD3">
        <w:rPr>
          <w:lang w:val="es-ES_tradnl"/>
        </w:rPr>
        <w:t xml:space="preserve"> 3</w:t>
      </w:r>
      <w:r w:rsidRPr="004B5AD3">
        <w:rPr>
          <w:lang w:val="es-ES_tradnl"/>
        </w:rPr>
        <w:t>  SVÚ a ÚSKVBL</w:t>
      </w:r>
      <w:r w:rsidR="0011532F">
        <w:rPr>
          <w:lang w:val="es-ES_tradnl"/>
        </w:rPr>
        <w:t>,</w:t>
      </w:r>
    </w:p>
    <w:p w:rsidR="002338A1" w:rsidRPr="00FD1250" w:rsidRDefault="00E760D6" w:rsidP="00330FDD">
      <w:pPr>
        <w:pStyle w:val="Text1"/>
        <w:numPr>
          <w:ilvl w:val="0"/>
          <w:numId w:val="253"/>
        </w:numPr>
        <w:tabs>
          <w:tab w:val="clear" w:pos="360"/>
          <w:tab w:val="num" w:pos="709"/>
        </w:tabs>
        <w:spacing w:after="0"/>
        <w:ind w:left="714" w:hanging="357"/>
        <w:rPr>
          <w:lang w:val="es-ES_tradnl"/>
        </w:rPr>
      </w:pPr>
      <w:r w:rsidRPr="004B5AD3">
        <w:rPr>
          <w:lang w:val="es-ES_tradnl"/>
        </w:rPr>
        <w:t>provádí na základě</w:t>
      </w:r>
      <w:r w:rsidR="00166FDB" w:rsidRPr="004B5AD3">
        <w:rPr>
          <w:lang w:val="es-ES_tradnl"/>
        </w:rPr>
        <w:t xml:space="preserve"> dlouhodobého 5-letého plánu a</w:t>
      </w:r>
      <w:r w:rsidRPr="004B5AD3">
        <w:rPr>
          <w:lang w:val="es-ES_tradnl"/>
        </w:rPr>
        <w:t xml:space="preserve"> ročních programů </w:t>
      </w:r>
      <w:r w:rsidR="00166FDB" w:rsidRPr="004B5AD3">
        <w:rPr>
          <w:lang w:val="es-ES_tradnl"/>
        </w:rPr>
        <w:t xml:space="preserve">interní </w:t>
      </w:r>
      <w:r w:rsidRPr="004B5AD3">
        <w:rPr>
          <w:lang w:val="es-ES_tradnl"/>
        </w:rPr>
        <w:t xml:space="preserve">audity </w:t>
      </w:r>
      <w:r w:rsidR="00166FDB" w:rsidRPr="004B5AD3">
        <w:rPr>
          <w:lang w:val="es-ES_tradnl"/>
        </w:rPr>
        <w:t xml:space="preserve">systému úředních kontrol na jednotlivých </w:t>
      </w:r>
      <w:r w:rsidRPr="004B5AD3">
        <w:rPr>
          <w:lang w:val="es-ES_tradnl"/>
        </w:rPr>
        <w:t xml:space="preserve">KVS </w:t>
      </w:r>
      <w:r w:rsidRPr="00FD1250">
        <w:rPr>
          <w:lang w:val="es-ES_tradnl"/>
        </w:rPr>
        <w:t xml:space="preserve">podle čl. 4 odst. </w:t>
      </w:r>
      <w:r w:rsidR="00507793" w:rsidRPr="00FD1250">
        <w:rPr>
          <w:lang w:val="es-ES_tradnl"/>
        </w:rPr>
        <w:t xml:space="preserve">6 nařízení EP a R (ES) č. 882/2004, jejichž součástí jsou i kontroly na místě přímého výkonu úředních </w:t>
      </w:r>
      <w:r w:rsidR="002338A1" w:rsidRPr="00FD1250">
        <w:rPr>
          <w:lang w:val="cs-CZ"/>
        </w:rPr>
        <w:t>kontrol v dozorovaných subjektech.</w:t>
      </w:r>
    </w:p>
    <w:p w:rsidR="00E760D6" w:rsidRPr="00FD1250" w:rsidRDefault="00E760D6" w:rsidP="00C21116">
      <w:pPr>
        <w:ind w:left="360" w:hanging="360"/>
        <w:jc w:val="both"/>
        <w:rPr>
          <w:rFonts w:cs="Arial"/>
          <w:lang w:val="es-AR"/>
        </w:rPr>
      </w:pPr>
      <w:r w:rsidRPr="00FD1250">
        <w:rPr>
          <w:rFonts w:cs="Arial"/>
          <w:lang w:val="es-AR"/>
        </w:rPr>
        <w:t>KVS</w:t>
      </w:r>
    </w:p>
    <w:p w:rsidR="00E760D6" w:rsidRPr="00FD1250" w:rsidRDefault="00E760D6" w:rsidP="00330FDD">
      <w:pPr>
        <w:pStyle w:val="Text1"/>
        <w:numPr>
          <w:ilvl w:val="0"/>
          <w:numId w:val="254"/>
        </w:numPr>
        <w:tabs>
          <w:tab w:val="clear" w:pos="360"/>
          <w:tab w:val="num" w:pos="709"/>
        </w:tabs>
        <w:spacing w:after="0"/>
        <w:ind w:left="714" w:hanging="357"/>
        <w:rPr>
          <w:lang w:val="es-AR"/>
        </w:rPr>
      </w:pPr>
      <w:r w:rsidRPr="00FD1250">
        <w:rPr>
          <w:lang w:val="es-AR"/>
        </w:rPr>
        <w:t xml:space="preserve">v souladu s legislativními požadavky a metodickými návody </w:t>
      </w:r>
      <w:r w:rsidR="002D28B3" w:rsidRPr="00FD1250">
        <w:rPr>
          <w:lang w:val="es-AR"/>
        </w:rPr>
        <w:t>SVS</w:t>
      </w:r>
      <w:r w:rsidRPr="00FD1250">
        <w:rPr>
          <w:lang w:val="es-AR"/>
        </w:rPr>
        <w:t xml:space="preserve"> vypracovávají plány úředních kontrol</w:t>
      </w:r>
      <w:r w:rsidR="0011532F">
        <w:rPr>
          <w:lang w:val="es-AR"/>
        </w:rPr>
        <w:t>,</w:t>
      </w:r>
    </w:p>
    <w:p w:rsidR="00E760D6" w:rsidRPr="00FD1250" w:rsidRDefault="00E760D6" w:rsidP="00330FDD">
      <w:pPr>
        <w:pStyle w:val="Text1"/>
        <w:numPr>
          <w:ilvl w:val="0"/>
          <w:numId w:val="254"/>
        </w:numPr>
        <w:tabs>
          <w:tab w:val="clear" w:pos="360"/>
          <w:tab w:val="num" w:pos="709"/>
        </w:tabs>
        <w:spacing w:after="0"/>
        <w:ind w:left="714" w:hanging="357"/>
        <w:rPr>
          <w:lang w:val="es-AR"/>
        </w:rPr>
      </w:pPr>
      <w:r w:rsidRPr="00FD1250">
        <w:rPr>
          <w:lang w:val="es-AR"/>
        </w:rPr>
        <w:t>sestavují jednoletý, tříletý popřípadě pětiletý plán auditů určených potravinářských podniků, sestavují auditorské týmy a řídí realizaci těchto auditů</w:t>
      </w:r>
      <w:r w:rsidR="0011532F">
        <w:rPr>
          <w:lang w:val="es-AR"/>
        </w:rPr>
        <w:t>,</w:t>
      </w:r>
    </w:p>
    <w:p w:rsidR="002338A1" w:rsidRPr="00FD1250" w:rsidRDefault="002338A1" w:rsidP="00330FDD">
      <w:pPr>
        <w:pStyle w:val="Text1"/>
        <w:numPr>
          <w:ilvl w:val="0"/>
          <w:numId w:val="254"/>
        </w:numPr>
        <w:tabs>
          <w:tab w:val="clear" w:pos="360"/>
          <w:tab w:val="num" w:pos="709"/>
        </w:tabs>
        <w:spacing w:after="0"/>
        <w:ind w:left="714" w:hanging="357"/>
        <w:rPr>
          <w:lang w:val="es-AR"/>
        </w:rPr>
      </w:pPr>
      <w:r w:rsidRPr="00FD1250">
        <w:rPr>
          <w:lang w:val="es-AR"/>
        </w:rPr>
        <w:t xml:space="preserve">odebírá vzorky v rámci monitoringu v rozsahu stanoveném </w:t>
      </w:r>
      <w:r w:rsidR="002D28B3" w:rsidRPr="00FD1250">
        <w:rPr>
          <w:lang w:val="es-AR"/>
        </w:rPr>
        <w:t>SVS</w:t>
      </w:r>
      <w:r w:rsidR="0011532F">
        <w:rPr>
          <w:lang w:val="es-AR"/>
        </w:rPr>
        <w:t>,</w:t>
      </w:r>
    </w:p>
    <w:p w:rsidR="00E760D6" w:rsidRPr="00FD1250" w:rsidRDefault="00E760D6" w:rsidP="00330FDD">
      <w:pPr>
        <w:pStyle w:val="Text1"/>
        <w:numPr>
          <w:ilvl w:val="0"/>
          <w:numId w:val="254"/>
        </w:numPr>
        <w:tabs>
          <w:tab w:val="clear" w:pos="360"/>
          <w:tab w:val="num" w:pos="709"/>
        </w:tabs>
        <w:spacing w:after="0"/>
        <w:ind w:left="714" w:hanging="357"/>
        <w:rPr>
          <w:lang w:val="es-AR"/>
        </w:rPr>
      </w:pPr>
      <w:r w:rsidRPr="00FD1250">
        <w:rPr>
          <w:lang w:val="es-AR"/>
        </w:rPr>
        <w:t>provádí úřední kontroly spočívající zejména ve veterinárním dozoru, inspekci a auditech</w:t>
      </w:r>
      <w:r w:rsidR="0011532F">
        <w:rPr>
          <w:lang w:val="es-AR"/>
        </w:rPr>
        <w:t>,</w:t>
      </w:r>
    </w:p>
    <w:p w:rsidR="002338A1" w:rsidRPr="00FD1250" w:rsidRDefault="002338A1" w:rsidP="00330FDD">
      <w:pPr>
        <w:pStyle w:val="Text1"/>
        <w:numPr>
          <w:ilvl w:val="0"/>
          <w:numId w:val="254"/>
        </w:numPr>
        <w:tabs>
          <w:tab w:val="clear" w:pos="360"/>
          <w:tab w:val="num" w:pos="709"/>
        </w:tabs>
        <w:spacing w:after="0"/>
        <w:ind w:left="714" w:hanging="357"/>
        <w:rPr>
          <w:lang w:val="es-AR"/>
        </w:rPr>
      </w:pPr>
      <w:r w:rsidRPr="00FD1250">
        <w:rPr>
          <w:lang w:val="es-AR"/>
        </w:rPr>
        <w:t>provádí v dvoustupňovém režimu kontroly výkonu vlastního veterinárního dozoru – provádí metodické kontroly inspektorů a jejich činnosti.</w:t>
      </w:r>
    </w:p>
    <w:p w:rsidR="00E760D6" w:rsidRPr="00FD1250" w:rsidRDefault="00E760D6" w:rsidP="009D2ABB">
      <w:pPr>
        <w:pStyle w:val="Nadpis3"/>
        <w:rPr>
          <w:lang w:val="es-AR"/>
        </w:rPr>
      </w:pPr>
      <w:bookmarkStart w:id="66" w:name="_Toc8661784"/>
      <w:r w:rsidRPr="00FD1250">
        <w:rPr>
          <w:lang w:val="es-AR"/>
        </w:rPr>
        <w:t>ÚSKVBL</w:t>
      </w:r>
      <w:bookmarkEnd w:id="66"/>
    </w:p>
    <w:p w:rsidR="00E760D6" w:rsidRPr="004B5AD3" w:rsidRDefault="00E760D6" w:rsidP="00ED66D0">
      <w:pPr>
        <w:spacing w:before="120"/>
        <w:jc w:val="both"/>
      </w:pPr>
      <w:r w:rsidRPr="004B5AD3">
        <w:t>V rámci ÚSKVBL je plánování kontrol řízeno centrálně a je koordinováno mezi jednotlivými organizačními útvary ÚSKVBL. Každý přímo řízený útvar připraví návrh plánu činnosti, který vychází z odpovědnosti organizačního útvaru stanovené v rám</w:t>
      </w:r>
      <w:r w:rsidR="00E031AF" w:rsidRPr="004B5AD3">
        <w:t>ci Organizačního řádu ÚSKVBL a P</w:t>
      </w:r>
      <w:r w:rsidRPr="004B5AD3">
        <w:t xml:space="preserve">říručky </w:t>
      </w:r>
      <w:r w:rsidR="00E031AF" w:rsidRPr="004B5AD3">
        <w:t xml:space="preserve">kvality </w:t>
      </w:r>
      <w:r w:rsidRPr="004B5AD3">
        <w:t xml:space="preserve">ÚSKVBL. Plán činnosti je následně posouzen a schválen ředitelem ÚSKVBL. Plán kontrolní činnosti </w:t>
      </w:r>
      <w:r w:rsidR="00E031AF" w:rsidRPr="004B5AD3">
        <w:t xml:space="preserve">Odboru </w:t>
      </w:r>
      <w:r w:rsidRPr="004B5AD3">
        <w:t>inspekce ÚSKVBL</w:t>
      </w:r>
      <w:r w:rsidR="005F26C0" w:rsidRPr="004B5AD3">
        <w:t xml:space="preserve"> je také </w:t>
      </w:r>
      <w:r w:rsidRPr="004B5AD3">
        <w:t>předkládán a schvalován každoročně v rámci přezkoumání systému jakosti vedením (management review).</w:t>
      </w:r>
    </w:p>
    <w:p w:rsidR="00E760D6" w:rsidRPr="004B5AD3" w:rsidRDefault="00E760D6" w:rsidP="00ED66D0">
      <w:pPr>
        <w:spacing w:before="120"/>
        <w:jc w:val="both"/>
      </w:pPr>
      <w:r w:rsidRPr="004B5AD3">
        <w:t>Při plánování činnosti jsou zohledněny jak vlastní inspekční činnosti, tak činnosti neinspekční (školení, vzdělávání, příprava dokumentů v rámci systému řízení jakosti – standardní operační postupy, související činnosti – například spolupráce s ostatními orgány státní správy, aktivní účast na přednáškách, seminářích apod.).</w:t>
      </w:r>
    </w:p>
    <w:p w:rsidR="0043606D" w:rsidRPr="00FD1250" w:rsidRDefault="00DE454B" w:rsidP="00ED66D0">
      <w:pPr>
        <w:spacing w:before="120"/>
        <w:jc w:val="both"/>
      </w:pPr>
      <w:r w:rsidRPr="004B5AD3">
        <w:t xml:space="preserve">Provedení úředních kontrol je v průběhu roku ověřováno </w:t>
      </w:r>
      <w:r w:rsidR="00FD69E6" w:rsidRPr="004B5AD3">
        <w:t>ředitelem O</w:t>
      </w:r>
      <w:r w:rsidR="00E031AF" w:rsidRPr="004B5AD3">
        <w:t>dboru</w:t>
      </w:r>
      <w:r w:rsidRPr="004B5AD3">
        <w:t xml:space="preserve"> inspekce</w:t>
      </w:r>
      <w:r w:rsidRPr="00FD1250">
        <w:t xml:space="preserve">. </w:t>
      </w:r>
    </w:p>
    <w:p w:rsidR="0043606D" w:rsidRPr="00FD1250" w:rsidRDefault="0043606D" w:rsidP="00ED66D0">
      <w:pPr>
        <w:spacing w:before="120"/>
        <w:jc w:val="both"/>
      </w:pPr>
      <w:r w:rsidRPr="00031BD9">
        <w:t>Předmětem interních auditů</w:t>
      </w:r>
      <w:r w:rsidR="00432BC6" w:rsidRPr="00031BD9">
        <w:t xml:space="preserve"> </w:t>
      </w:r>
      <w:r w:rsidR="001E5E51" w:rsidRPr="00031BD9">
        <w:t xml:space="preserve">Odboru </w:t>
      </w:r>
      <w:r w:rsidR="00432BC6" w:rsidRPr="00031BD9">
        <w:t>inspekce</w:t>
      </w:r>
      <w:r w:rsidRPr="00031BD9">
        <w:t xml:space="preserve"> je systém plánování a</w:t>
      </w:r>
      <w:r w:rsidR="00815D1E" w:rsidRPr="00031BD9">
        <w:t xml:space="preserve"> provádění inspekcí 1x za rok a </w:t>
      </w:r>
      <w:r w:rsidRPr="00031BD9">
        <w:t>v rámci externích auditů je provedení úředních kontrol přezkoumáváno E</w:t>
      </w:r>
      <w:r w:rsidR="007D4BF5" w:rsidRPr="00031BD9">
        <w:t xml:space="preserve">vropskou lékovou agenturou (EMA </w:t>
      </w:r>
      <w:r w:rsidRPr="00031BD9">
        <w:t xml:space="preserve">cca 1x za 5 let), EDQM (zaměřené na laboratoř ÚSKVBL), PIC/S (cca 1x </w:t>
      </w:r>
      <w:r w:rsidR="007D4BF5" w:rsidRPr="00031BD9">
        <w:t>5 let) a </w:t>
      </w:r>
      <w:r w:rsidRPr="00031BD9">
        <w:t xml:space="preserve">Benchmarking of European </w:t>
      </w:r>
      <w:r w:rsidRPr="00FD1250">
        <w:t>Medicines Agencies (BEMA) cca 1x za 3 roky.</w:t>
      </w:r>
    </w:p>
    <w:p w:rsidR="00E760D6" w:rsidRPr="00FD1250" w:rsidRDefault="00E760D6" w:rsidP="00820A40">
      <w:pPr>
        <w:pStyle w:val="Nadpis3"/>
        <w:rPr>
          <w:lang w:val="cs-CZ"/>
        </w:rPr>
      </w:pPr>
      <w:bookmarkStart w:id="67" w:name="_Toc8661785"/>
      <w:r w:rsidRPr="00FD1250">
        <w:rPr>
          <w:lang w:val="cs-CZ"/>
        </w:rPr>
        <w:t>ÚKZÚZ</w:t>
      </w:r>
      <w:bookmarkEnd w:id="67"/>
    </w:p>
    <w:p w:rsidR="009F3133" w:rsidRPr="00FD1250" w:rsidRDefault="009F3133" w:rsidP="00334C65">
      <w:pPr>
        <w:spacing w:before="120"/>
        <w:jc w:val="both"/>
      </w:pPr>
      <w:r w:rsidRPr="00FD1250">
        <w:t>Kontroly jsou prováděny podle ročních plánů</w:t>
      </w:r>
      <w:r w:rsidR="00776CD3" w:rsidRPr="00FD1250">
        <w:t>,</w:t>
      </w:r>
      <w:r w:rsidRPr="00FD1250">
        <w:t xml:space="preserve"> na podnět</w:t>
      </w:r>
      <w:r w:rsidR="00776CD3" w:rsidRPr="00FD1250">
        <w:t xml:space="preserve"> nebo na základě podané žádosti</w:t>
      </w:r>
      <w:r w:rsidRPr="00FD1250">
        <w:t>.</w:t>
      </w:r>
    </w:p>
    <w:p w:rsidR="009F3133" w:rsidRPr="00FD1250" w:rsidRDefault="009F3133" w:rsidP="00334C65">
      <w:pPr>
        <w:tabs>
          <w:tab w:val="left" w:pos="1148"/>
        </w:tabs>
        <w:spacing w:before="120"/>
        <w:jc w:val="both"/>
      </w:pPr>
      <w:r w:rsidRPr="00FD1250">
        <w:rPr>
          <w:rFonts w:cs="Arial"/>
          <w:bCs/>
        </w:rPr>
        <w:t xml:space="preserve">Vlastní kontrolní činnost se řídí vnitřními </w:t>
      </w:r>
      <w:r w:rsidRPr="00FD1250">
        <w:t>předpisy, které závazným způsobem upravují odborné činnosti a vymezují práva, povinnosti a odpovědnost útvarů a zaměstnanců. Mohou to být rozhodnutí, příkazy a pokyny ředitele, nebo pokyny a nařízení ředitelů sekcí, nebo metodické postupy k odborným činnostem</w:t>
      </w:r>
      <w:r w:rsidRPr="00FD1250">
        <w:rPr>
          <w:rFonts w:cs="Arial"/>
          <w:bCs/>
        </w:rPr>
        <w:t>, do kterých jsou zapracovány příslušné legislativní požadavky. Distribuce vnitřních předpisů k jednotlivým zaměstnancům je zajišťována systémem řízené dokumentace.</w:t>
      </w:r>
      <w:r w:rsidRPr="00FD1250">
        <w:t xml:space="preserve"> </w:t>
      </w:r>
    </w:p>
    <w:p w:rsidR="009F3133" w:rsidRPr="00FD1250" w:rsidRDefault="009F3133" w:rsidP="00334C65">
      <w:pPr>
        <w:tabs>
          <w:tab w:val="left" w:pos="1148"/>
        </w:tabs>
        <w:spacing w:before="120"/>
        <w:jc w:val="both"/>
      </w:pPr>
      <w:r w:rsidRPr="00FD1250">
        <w:t>Ověřování postupů úředních kontrol provádí vnitřními kontrolami řídící pracovníci a interní odborné audity. Supervizi těchto kontrolních procesů a interních auditů provádí auditor ÚKZÚZ přímo řízený ředitelem ÚKZÚZ.</w:t>
      </w:r>
    </w:p>
    <w:p w:rsidR="009F3133" w:rsidRPr="004E3B37" w:rsidRDefault="009F3133" w:rsidP="00C20B19">
      <w:pPr>
        <w:spacing w:before="120"/>
        <w:rPr>
          <w:b/>
          <w:u w:val="single"/>
          <w:lang w:eastAsia="zh-CN"/>
        </w:rPr>
      </w:pPr>
      <w:r w:rsidRPr="004E3B37">
        <w:rPr>
          <w:b/>
          <w:u w:val="single"/>
          <w:lang w:eastAsia="zh-CN"/>
        </w:rPr>
        <w:t>Oblast kontroly krmiv</w:t>
      </w:r>
    </w:p>
    <w:p w:rsidR="00216916" w:rsidRPr="00FD1250" w:rsidRDefault="00E760D6" w:rsidP="00216916">
      <w:pPr>
        <w:jc w:val="both"/>
        <w:rPr>
          <w:rFonts w:cs="Arial"/>
          <w:bCs/>
        </w:rPr>
      </w:pPr>
      <w:r w:rsidRPr="00FD1250">
        <w:rPr>
          <w:rFonts w:cs="Arial"/>
          <w:bCs/>
        </w:rPr>
        <w:t>Plány kontrolní činnosti sestavují pracovníci O</w:t>
      </w:r>
      <w:r w:rsidR="0059648A">
        <w:rPr>
          <w:rFonts w:cs="Arial"/>
          <w:bCs/>
        </w:rPr>
        <w:t>d</w:t>
      </w:r>
      <w:r w:rsidRPr="00FD1250">
        <w:rPr>
          <w:rFonts w:cs="Arial"/>
          <w:bCs/>
        </w:rPr>
        <w:t xml:space="preserve">K vždy na jeden kalendářní rok. </w:t>
      </w:r>
      <w:r w:rsidRPr="00FD1250">
        <w:rPr>
          <w:rFonts w:cs="Arial"/>
        </w:rPr>
        <w:t xml:space="preserve">Při plánování jsou zohledňovány národní i evropské právní předpisy, notifikace RASFF, vědecké poznatky, informace ze seminářů, analýzy rizik, aktuální zjištění inspektorů, doporučení ministerstva zemědělství, Evropské komise, DG SANCO a podobně. </w:t>
      </w:r>
      <w:r w:rsidRPr="00115C6E">
        <w:rPr>
          <w:rFonts w:cs="Arial"/>
          <w:bCs/>
        </w:rPr>
        <w:t>Výkon kontrol zajišťují pracovníci O</w:t>
      </w:r>
      <w:r w:rsidR="00D95DB3" w:rsidRPr="00115C6E">
        <w:rPr>
          <w:rFonts w:cs="Arial"/>
          <w:bCs/>
        </w:rPr>
        <w:t>KZV</w:t>
      </w:r>
      <w:r w:rsidRPr="00115C6E">
        <w:rPr>
          <w:rFonts w:cs="Arial"/>
          <w:bCs/>
        </w:rPr>
        <w:t xml:space="preserve">. O kontrolách jsou vedeny záznamy ve formě protokolů </w:t>
      </w:r>
      <w:r w:rsidR="00F47D4C" w:rsidRPr="00115C6E">
        <w:rPr>
          <w:rFonts w:cs="Arial"/>
          <w:bCs/>
        </w:rPr>
        <w:t>o kontrole. Kontroly jsou realizovány v kontrolním modulu  LPIS a archivovány digitálně ve spisové službě ÚKZÚZ</w:t>
      </w:r>
      <w:r w:rsidRPr="00115C6E">
        <w:rPr>
          <w:rFonts w:cs="Arial"/>
          <w:bCs/>
        </w:rPr>
        <w:t>.</w:t>
      </w:r>
      <w:r w:rsidR="00216916" w:rsidRPr="00115C6E">
        <w:rPr>
          <w:rFonts w:cs="Arial"/>
          <w:bCs/>
        </w:rPr>
        <w:t xml:space="preserve"> Pravidelné ověřování kontrolní činnosti regionálních pracovišť z centrální úrovně probíhá prostřednictvím </w:t>
      </w:r>
      <w:r w:rsidR="00776CD3" w:rsidRPr="00FD1250">
        <w:rPr>
          <w:rFonts w:cs="Arial"/>
          <w:bCs/>
        </w:rPr>
        <w:t xml:space="preserve">LPIS a koordinačních návštěv </w:t>
      </w:r>
      <w:r w:rsidR="00216916" w:rsidRPr="00FD1250">
        <w:rPr>
          <w:rFonts w:cs="Arial"/>
          <w:bCs/>
        </w:rPr>
        <w:t>a následné vyhodnocení je prezento</w:t>
      </w:r>
      <w:r w:rsidR="00977812">
        <w:rPr>
          <w:rFonts w:cs="Arial"/>
          <w:bCs/>
        </w:rPr>
        <w:t>váno na společných poradách. Na </w:t>
      </w:r>
      <w:r w:rsidR="00216916" w:rsidRPr="00FD1250">
        <w:rPr>
          <w:rFonts w:cs="Arial"/>
          <w:bCs/>
        </w:rPr>
        <w:t>regionální úrovni je práce inspektorů kontrolována vedouc</w:t>
      </w:r>
      <w:r w:rsidR="00334C65">
        <w:rPr>
          <w:rFonts w:cs="Arial"/>
          <w:bCs/>
        </w:rPr>
        <w:t>ími oddělení a vyhodnocována na </w:t>
      </w:r>
      <w:r w:rsidR="00216916" w:rsidRPr="00FD1250">
        <w:rPr>
          <w:rFonts w:cs="Arial"/>
          <w:bCs/>
        </w:rPr>
        <w:t>týdenních poradách.</w:t>
      </w:r>
    </w:p>
    <w:p w:rsidR="0025111E" w:rsidRPr="004E3B37" w:rsidRDefault="00AC2CEF" w:rsidP="00C20B19">
      <w:pPr>
        <w:spacing w:before="120"/>
        <w:jc w:val="both"/>
        <w:rPr>
          <w:rFonts w:cs="Arial"/>
          <w:b/>
          <w:bCs/>
          <w:u w:val="single"/>
        </w:rPr>
      </w:pPr>
      <w:r w:rsidRPr="004E3B37">
        <w:rPr>
          <w:rFonts w:cs="Arial"/>
          <w:b/>
          <w:bCs/>
          <w:u w:val="single"/>
        </w:rPr>
        <w:t>Oblast rostlinolékařských kontrol</w:t>
      </w:r>
    </w:p>
    <w:p w:rsidR="00C748AE" w:rsidRPr="00FD1250" w:rsidRDefault="00C748AE" w:rsidP="009206E4">
      <w:pPr>
        <w:tabs>
          <w:tab w:val="left" w:pos="1148"/>
        </w:tabs>
        <w:spacing w:before="120"/>
        <w:jc w:val="both"/>
        <w:rPr>
          <w:u w:val="single"/>
        </w:rPr>
      </w:pPr>
      <w:r w:rsidRPr="00FD1250">
        <w:rPr>
          <w:u w:val="single"/>
        </w:rPr>
        <w:t xml:space="preserve">Rostlinolékařská </w:t>
      </w:r>
      <w:r w:rsidRPr="000B4E8C">
        <w:rPr>
          <w:i/>
          <w:u w:val="single"/>
        </w:rPr>
        <w:t>dovozní</w:t>
      </w:r>
      <w:r w:rsidRPr="00FD1250">
        <w:rPr>
          <w:u w:val="single"/>
        </w:rPr>
        <w:t xml:space="preserve"> kontrola </w:t>
      </w:r>
    </w:p>
    <w:p w:rsidR="00C748AE" w:rsidRPr="00FD1250" w:rsidRDefault="00C748AE" w:rsidP="00C748AE">
      <w:pPr>
        <w:tabs>
          <w:tab w:val="left" w:pos="1148"/>
        </w:tabs>
        <w:jc w:val="both"/>
      </w:pPr>
      <w:r w:rsidRPr="00FD1250">
        <w:t>Rostlinolékařská dovozní kontrola zásilek ze třetích zemí se provádí ve vstupních místech, kterými jsou letiště Praha-Ruzyně, letiště Brno-Tuřany, letiště Ostrava-Mošnov a vyclívací pošta Praha 1</w:t>
      </w:r>
      <w:r w:rsidR="00776CD3" w:rsidRPr="00FD1250">
        <w:t>20</w:t>
      </w:r>
      <w:r w:rsidRPr="00FD1250">
        <w:t>, součástí této kontroly je kontrola dokladů, kontrola totožnosti zásilky a kontrola zdravotního stavu zásilky. Při splnění určitých podmínek stanovených zákonem č. 326/2004 Sb., o rostlinolékařské péči, může být kontrola totožnosti zásilky a kontrola zdravotního stavu zásilky provedena také v místě určení příslušné zásilky. Postup při provádění rostlinolékařské dovozní kontroly sjednocuje metodický pokyn</w:t>
      </w:r>
      <w:r w:rsidR="00C20B19" w:rsidRPr="00FD1250">
        <w:t xml:space="preserve"> „</w:t>
      </w:r>
      <w:r w:rsidRPr="00FD1250">
        <w:t xml:space="preserve"> Rostlinolékařská kontrola zásilek při dovozu a průvozu, rozhodování o naložení se zásilkami, uvědomování rostlinolékařských služeb vyvážejících států o vrácení nebo zničení zásilek</w:t>
      </w:r>
      <w:r w:rsidR="00776CD3" w:rsidRPr="00FD1250">
        <w:t>“ a další interní předpisy. Další část dovozních kontrol se týká dřevěného obalového materiálu používaného v mezinárodním obchodu</w:t>
      </w:r>
      <w:r w:rsidRPr="00FD1250">
        <w:t>.</w:t>
      </w:r>
    </w:p>
    <w:p w:rsidR="00C748AE" w:rsidRPr="00FD1250" w:rsidRDefault="00C748AE" w:rsidP="009206E4">
      <w:pPr>
        <w:tabs>
          <w:tab w:val="left" w:pos="1148"/>
        </w:tabs>
        <w:spacing w:before="120"/>
        <w:jc w:val="both"/>
        <w:rPr>
          <w:u w:val="single"/>
        </w:rPr>
      </w:pPr>
      <w:r w:rsidRPr="00FD1250">
        <w:rPr>
          <w:u w:val="single"/>
        </w:rPr>
        <w:t xml:space="preserve">Rostlinolékařská kontrola </w:t>
      </w:r>
      <w:r w:rsidRPr="000B4E8C">
        <w:rPr>
          <w:i/>
          <w:u w:val="single"/>
        </w:rPr>
        <w:t>nesadbových brambor</w:t>
      </w:r>
    </w:p>
    <w:p w:rsidR="00C748AE" w:rsidRPr="00FD1250" w:rsidRDefault="00C748AE" w:rsidP="00C748AE">
      <w:pPr>
        <w:tabs>
          <w:tab w:val="left" w:pos="1148"/>
        </w:tabs>
        <w:jc w:val="both"/>
      </w:pPr>
      <w:r w:rsidRPr="00FD1250">
        <w:t>Rostlinolékařsk</w:t>
      </w:r>
      <w:r w:rsidR="00F47D4C">
        <w:t>ou kontrolu</w:t>
      </w:r>
      <w:r w:rsidRPr="00FD1250">
        <w:t xml:space="preserve"> zdravotního stavu nesadbových brambor provádí zaměstnanci </w:t>
      </w:r>
      <w:r w:rsidR="00AC2CEF" w:rsidRPr="00FD1250">
        <w:t>ORLI</w:t>
      </w:r>
      <w:r w:rsidR="009206E4">
        <w:t xml:space="preserve"> na </w:t>
      </w:r>
      <w:r w:rsidRPr="00FD1250">
        <w:t>území České republiky v místech produkce nebo skladování brambor, případně v rámci rostlinolékařského dozoru i v obchodní síti. Rozsah a způsoby provádění rostlinolékařské kontroly u nesadbových brambor je stanoven v metodickém postupu „Postup při detekčním průzkumu výskytu škodlivých organismů“, který je každoročně aktualizován dle stávající fytokaranténní situace</w:t>
      </w:r>
      <w:r w:rsidR="00402EC2" w:rsidRPr="00FD1250">
        <w:t>,</w:t>
      </w:r>
      <w:r w:rsidRPr="00FD1250">
        <w:t xml:space="preserve"> a kde jsou stanoveny stupně priority průzkumu u jednotlivých škodlivých organismů. U nesadbových brambor jsou kontroly zaměřeny na průzkum výskytu následujících škodlivých organismů:</w:t>
      </w:r>
    </w:p>
    <w:p w:rsidR="00C748AE" w:rsidRPr="00FD1250" w:rsidRDefault="00C748AE" w:rsidP="00C748AE">
      <w:pPr>
        <w:pStyle w:val="bnodstavec"/>
        <w:ind w:firstLine="0"/>
      </w:pPr>
      <w:r w:rsidRPr="00FD1250">
        <w:rPr>
          <w:i/>
        </w:rPr>
        <w:t>Clavibacter michiganensis</w:t>
      </w:r>
      <w:r w:rsidRPr="00FD1250">
        <w:t xml:space="preserve"> ssp. </w:t>
      </w:r>
      <w:r w:rsidRPr="00FD1250">
        <w:rPr>
          <w:i/>
        </w:rPr>
        <w:t xml:space="preserve">sepedonicus - </w:t>
      </w:r>
      <w:r w:rsidRPr="00FD1250">
        <w:t>původce bakteriální kroužkovitosti bramboru</w:t>
      </w:r>
    </w:p>
    <w:p w:rsidR="00C748AE" w:rsidRPr="00FD1250" w:rsidRDefault="00C748AE" w:rsidP="00C748AE">
      <w:pPr>
        <w:pStyle w:val="bnodstavec"/>
        <w:ind w:firstLine="0"/>
      </w:pPr>
      <w:r w:rsidRPr="00FD1250">
        <w:rPr>
          <w:i/>
        </w:rPr>
        <w:t xml:space="preserve">Ralstonia solanacearum - </w:t>
      </w:r>
      <w:r w:rsidRPr="00FD1250">
        <w:t>původce bakteriální hnědé hniloby bramboru</w:t>
      </w:r>
    </w:p>
    <w:p w:rsidR="00C748AE" w:rsidRPr="00FD1250" w:rsidRDefault="00C748AE" w:rsidP="00C748AE">
      <w:pPr>
        <w:pStyle w:val="bnodstavec"/>
        <w:ind w:firstLine="0"/>
      </w:pPr>
      <w:r w:rsidRPr="00FD1250">
        <w:rPr>
          <w:i/>
        </w:rPr>
        <w:t xml:space="preserve">Globodera pallida - </w:t>
      </w:r>
      <w:r w:rsidRPr="00FD1250">
        <w:t>háďátko nažloutlé</w:t>
      </w:r>
    </w:p>
    <w:p w:rsidR="00C748AE" w:rsidRPr="00FD1250" w:rsidRDefault="00C748AE" w:rsidP="00C748AE">
      <w:pPr>
        <w:pStyle w:val="bnodstavec"/>
        <w:ind w:firstLine="0"/>
      </w:pPr>
      <w:r w:rsidRPr="00FD1250">
        <w:rPr>
          <w:i/>
        </w:rPr>
        <w:t xml:space="preserve">Globodera rostochiensis - </w:t>
      </w:r>
      <w:r w:rsidRPr="00FD1250">
        <w:t>háďátko bramborové</w:t>
      </w:r>
    </w:p>
    <w:p w:rsidR="00C748AE" w:rsidRPr="00FD1250" w:rsidRDefault="00C748AE" w:rsidP="00C748AE">
      <w:r w:rsidRPr="00FD1250">
        <w:rPr>
          <w:i/>
        </w:rPr>
        <w:t>Synchytrium endobioticum</w:t>
      </w:r>
      <w:r w:rsidRPr="00FD1250">
        <w:t xml:space="preserve"> - původce rakoviny bramboru</w:t>
      </w:r>
    </w:p>
    <w:p w:rsidR="00C748AE" w:rsidRPr="00FD1250" w:rsidRDefault="00C748AE" w:rsidP="00C748AE">
      <w:r w:rsidRPr="00FD1250">
        <w:rPr>
          <w:bCs/>
          <w:i/>
          <w:noProof/>
        </w:rPr>
        <w:t>Epitrix cucumeris</w:t>
      </w:r>
      <w:r w:rsidRPr="00FD1250">
        <w:rPr>
          <w:bCs/>
          <w:noProof/>
        </w:rPr>
        <w:t xml:space="preserve">, </w:t>
      </w:r>
      <w:r w:rsidRPr="00FD1250">
        <w:rPr>
          <w:bCs/>
          <w:i/>
          <w:noProof/>
        </w:rPr>
        <w:t xml:space="preserve">E. </w:t>
      </w:r>
      <w:r w:rsidR="00E85989">
        <w:rPr>
          <w:bCs/>
          <w:i/>
          <w:noProof/>
        </w:rPr>
        <w:t>papa</w:t>
      </w:r>
      <w:r w:rsidRPr="00FD1250">
        <w:rPr>
          <w:bCs/>
          <w:noProof/>
        </w:rPr>
        <w:t xml:space="preserve">, </w:t>
      </w:r>
      <w:r w:rsidRPr="00FD1250">
        <w:rPr>
          <w:bCs/>
          <w:i/>
          <w:noProof/>
        </w:rPr>
        <w:t>E. subcrinita,</w:t>
      </w:r>
      <w:r w:rsidRPr="00FD1250">
        <w:rPr>
          <w:bCs/>
          <w:noProof/>
        </w:rPr>
        <w:t xml:space="preserve"> </w:t>
      </w:r>
      <w:r w:rsidRPr="00FD1250">
        <w:rPr>
          <w:bCs/>
          <w:i/>
          <w:noProof/>
        </w:rPr>
        <w:t xml:space="preserve">E. tuberis - </w:t>
      </w:r>
      <w:r w:rsidRPr="00FD1250">
        <w:rPr>
          <w:bCs/>
          <w:noProof/>
        </w:rPr>
        <w:t>dřepčíci</w:t>
      </w:r>
    </w:p>
    <w:p w:rsidR="00E85989" w:rsidRPr="004B5AD3" w:rsidRDefault="00E85989" w:rsidP="00E85989">
      <w:pPr>
        <w:spacing w:before="120"/>
        <w:jc w:val="both"/>
        <w:rPr>
          <w:u w:val="single"/>
        </w:rPr>
      </w:pPr>
      <w:r w:rsidRPr="004B5AD3">
        <w:rPr>
          <w:u w:val="single"/>
        </w:rPr>
        <w:t>Kontroly dodržování pravidel koexistence při pěstování Bt-kukuřice</w:t>
      </w:r>
    </w:p>
    <w:p w:rsidR="00E85989" w:rsidRDefault="00E85989" w:rsidP="00E85989">
      <w:pPr>
        <w:jc w:val="both"/>
      </w:pPr>
      <w:r w:rsidRPr="004B5AD3">
        <w:t>Térénní kontrola s odběry vzoků podle stanoveného metodického předpisu „Odběr vzorků pro účely stanovení geneticky modifikovaných rostlin v porostech kukuřice jako součást kontrol dodržování pravidel koexistence při pěstování geneticky modifikovaných odrůd kukuřice“, který je aktualizován dle potřeb vycházejících ze změn legislativy či pěstitelských praktik. Každoročně je na základě hlášení pěstitelů sestavován seznam kontrolovaných subjektů, u kterých hrozí porušení pravidel koexistence (tzn., v blízkosti porostů Bt-kukuřice se vyskytuje porost nemodifikované kukuřice sousedního pěstitele). Kontrola v terénu pak představuje kromě kontroly stavu porostu i odběr vzorků z deklarovaného obsevu. Vzorky jsou pak zaslány do smluvní laboratoře, kde je provedena analýza na přítomnost Cry-proteinu.</w:t>
      </w:r>
      <w:r w:rsidR="00BD003B" w:rsidRPr="004B5AD3">
        <w:t xml:space="preserve"> </w:t>
      </w:r>
    </w:p>
    <w:p w:rsidR="00F47D4C" w:rsidRPr="00115C6E" w:rsidRDefault="00F47D4C" w:rsidP="00F47D4C">
      <w:pPr>
        <w:spacing w:before="120"/>
        <w:jc w:val="both"/>
        <w:rPr>
          <w:u w:val="single"/>
        </w:rPr>
      </w:pPr>
      <w:r w:rsidRPr="00115C6E">
        <w:rPr>
          <w:u w:val="single"/>
        </w:rPr>
        <w:t xml:space="preserve">Kontroly minimální vzdálenosti GM kukuřice od státní hranice </w:t>
      </w:r>
    </w:p>
    <w:p w:rsidR="00F47D4C" w:rsidRPr="00115C6E" w:rsidRDefault="00F47D4C" w:rsidP="00F47D4C">
      <w:pPr>
        <w:jc w:val="both"/>
        <w:rPr>
          <w:u w:val="single"/>
        </w:rPr>
      </w:pPr>
      <w:r w:rsidRPr="00115C6E">
        <w:t xml:space="preserve">Térénní kontrola s odběry vzoků podle stanoveného metodického předpisu „Odběry vzorků při kontrolách minimální vzdálenosti GM kukuřice od státní hranice“, který je aktualizován dle potřeb vycházejících ze změn legislativy. Každoročně je na základě požadavků a ve spolupráci se SZIF sestavován seznam kontrolovaných subjektů, pěstujících kukuřici v blízkosti státní hranice. Kontrola v terénu představuje především odběr a následné testování vzorků na přítomnost Cry-proteinu. </w:t>
      </w:r>
    </w:p>
    <w:p w:rsidR="00C748AE" w:rsidRPr="00FD1250" w:rsidRDefault="00C748AE" w:rsidP="004E3B37">
      <w:pPr>
        <w:spacing w:before="120"/>
        <w:rPr>
          <w:u w:val="single"/>
        </w:rPr>
      </w:pPr>
      <w:r w:rsidRPr="00FD1250">
        <w:rPr>
          <w:u w:val="single"/>
        </w:rPr>
        <w:t xml:space="preserve">Rostlinolékařská kontrola </w:t>
      </w:r>
      <w:r w:rsidRPr="000B4E8C">
        <w:rPr>
          <w:i/>
          <w:u w:val="single"/>
        </w:rPr>
        <w:t>uvádění POR na trh</w:t>
      </w:r>
      <w:r w:rsidRPr="00FD1250">
        <w:rPr>
          <w:u w:val="single"/>
        </w:rPr>
        <w:t xml:space="preserve"> </w:t>
      </w:r>
    </w:p>
    <w:p w:rsidR="002D562A" w:rsidRPr="00031BD9" w:rsidRDefault="00C748AE" w:rsidP="002D562A">
      <w:pPr>
        <w:jc w:val="both"/>
      </w:pPr>
      <w:r w:rsidRPr="00031BD9">
        <w:t>Laboratorní kontrola vlastností POR je podle ročního plánu prováděna analýzami vzorků odebraných z tržní sítě</w:t>
      </w:r>
      <w:r w:rsidR="002D562A" w:rsidRPr="00031BD9">
        <w:t xml:space="preserve"> i u konečného uživatele</w:t>
      </w:r>
      <w:r w:rsidRPr="00031BD9">
        <w:t xml:space="preserve"> inspektory </w:t>
      </w:r>
      <w:r w:rsidR="00FA79B3" w:rsidRPr="00031BD9">
        <w:t>ÚKZÚZ</w:t>
      </w:r>
      <w:r w:rsidR="002D562A" w:rsidRPr="00031BD9">
        <w:t xml:space="preserve"> s cílem </w:t>
      </w:r>
      <w:r w:rsidRPr="00031BD9">
        <w:t xml:space="preserve">ověřit, zda přípravek odpovídá podmínkám stanoveným v povolení. </w:t>
      </w:r>
      <w:r w:rsidR="002D562A" w:rsidRPr="00031BD9">
        <w:t>Odběry vzorků POR jsou prováděny v rámci kontrol uvádění POR na trh.</w:t>
      </w:r>
    </w:p>
    <w:p w:rsidR="002D562A" w:rsidRPr="00031BD9" w:rsidRDefault="002D562A" w:rsidP="002D562A">
      <w:pPr>
        <w:jc w:val="both"/>
      </w:pPr>
      <w:r w:rsidRPr="00031BD9">
        <w:t>Kontroly uvádění POR na trh prováděné inspektory SZV v rámci ÚKZÚZ se zaměřují na:</w:t>
      </w:r>
    </w:p>
    <w:p w:rsidR="002D562A" w:rsidRPr="00031BD9" w:rsidRDefault="002D562A" w:rsidP="00330FDD">
      <w:pPr>
        <w:pStyle w:val="Odstavecseseznamem"/>
        <w:numPr>
          <w:ilvl w:val="1"/>
          <w:numId w:val="123"/>
        </w:numPr>
        <w:tabs>
          <w:tab w:val="left" w:pos="709"/>
          <w:tab w:val="left" w:pos="1080"/>
        </w:tabs>
        <w:spacing w:after="0" w:line="240" w:lineRule="auto"/>
        <w:ind w:left="714" w:hanging="357"/>
        <w:jc w:val="both"/>
        <w:rPr>
          <w:rFonts w:ascii="Times New Roman" w:hAnsi="Times New Roman"/>
          <w:sz w:val="24"/>
          <w:szCs w:val="24"/>
        </w:rPr>
      </w:pPr>
      <w:r w:rsidRPr="00031BD9">
        <w:rPr>
          <w:rFonts w:ascii="Times New Roman" w:hAnsi="Times New Roman"/>
          <w:sz w:val="24"/>
          <w:szCs w:val="24"/>
          <w:lang w:val="cs-CZ"/>
        </w:rPr>
        <w:t>Označování</w:t>
      </w:r>
      <w:r w:rsidRPr="00031BD9">
        <w:rPr>
          <w:rFonts w:ascii="Times New Roman" w:hAnsi="Times New Roman"/>
          <w:sz w:val="24"/>
          <w:szCs w:val="24"/>
        </w:rPr>
        <w:t xml:space="preserve"> a</w:t>
      </w:r>
      <w:r w:rsidRPr="00031BD9">
        <w:rPr>
          <w:rFonts w:ascii="Times New Roman" w:hAnsi="Times New Roman"/>
          <w:sz w:val="24"/>
          <w:szCs w:val="24"/>
          <w:lang w:val="cs-CZ"/>
        </w:rPr>
        <w:t xml:space="preserve"> balení</w:t>
      </w:r>
      <w:r w:rsidRPr="00031BD9">
        <w:rPr>
          <w:rFonts w:ascii="Times New Roman" w:hAnsi="Times New Roman"/>
          <w:sz w:val="24"/>
          <w:szCs w:val="24"/>
        </w:rPr>
        <w:t xml:space="preserve"> POR</w:t>
      </w:r>
      <w:r w:rsidRPr="00031BD9">
        <w:rPr>
          <w:rFonts w:ascii="Times New Roman" w:hAnsi="Times New Roman"/>
          <w:sz w:val="24"/>
          <w:szCs w:val="24"/>
          <w:lang w:val="cs-CZ"/>
        </w:rPr>
        <w:t xml:space="preserve"> podle čl.</w:t>
      </w:r>
      <w:r w:rsidRPr="00031BD9">
        <w:rPr>
          <w:rFonts w:ascii="Times New Roman" w:hAnsi="Times New Roman"/>
          <w:sz w:val="24"/>
          <w:szCs w:val="24"/>
        </w:rPr>
        <w:t xml:space="preserve"> 1 přílohy I nařízení Komise č. 547/2011 a  nařízení EP a R č. 1272/2008 a podle </w:t>
      </w:r>
      <w:r w:rsidRPr="00031BD9">
        <w:rPr>
          <w:rFonts w:ascii="Times New Roman" w:hAnsi="Times New Roman"/>
          <w:sz w:val="24"/>
          <w:szCs w:val="24"/>
          <w:lang w:val="cs-CZ"/>
        </w:rPr>
        <w:t>§ 31a zákona o rostlinolékařské péči</w:t>
      </w:r>
      <w:r w:rsidRPr="00031BD9">
        <w:rPr>
          <w:rFonts w:ascii="Times New Roman" w:hAnsi="Times New Roman"/>
          <w:sz w:val="24"/>
          <w:szCs w:val="24"/>
        </w:rPr>
        <w:t>.</w:t>
      </w:r>
    </w:p>
    <w:p w:rsidR="002D562A" w:rsidRPr="00031BD9" w:rsidRDefault="002D562A" w:rsidP="00330FDD">
      <w:pPr>
        <w:pStyle w:val="Odstavecseseznamem"/>
        <w:numPr>
          <w:ilvl w:val="1"/>
          <w:numId w:val="123"/>
        </w:numPr>
        <w:tabs>
          <w:tab w:val="left" w:pos="709"/>
          <w:tab w:val="left" w:pos="1080"/>
        </w:tabs>
        <w:spacing w:after="0" w:line="240" w:lineRule="auto"/>
        <w:ind w:left="714" w:hanging="357"/>
        <w:jc w:val="both"/>
        <w:rPr>
          <w:rFonts w:ascii="Times New Roman" w:hAnsi="Times New Roman"/>
          <w:sz w:val="24"/>
          <w:szCs w:val="24"/>
        </w:rPr>
      </w:pPr>
      <w:r w:rsidRPr="00031BD9">
        <w:rPr>
          <w:rFonts w:ascii="Times New Roman" w:hAnsi="Times New Roman"/>
          <w:sz w:val="24"/>
          <w:szCs w:val="24"/>
        </w:rPr>
        <w:t>Plnění povinností při přebalování POR (</w:t>
      </w:r>
      <w:r w:rsidRPr="00031BD9">
        <w:rPr>
          <w:rFonts w:ascii="Times New Roman" w:hAnsi="Times New Roman"/>
          <w:sz w:val="24"/>
          <w:szCs w:val="24"/>
          <w:lang w:val="cs-CZ"/>
        </w:rPr>
        <w:t>§ 31b zákona o rostlinolékařské péči)</w:t>
      </w:r>
      <w:r w:rsidRPr="00031BD9">
        <w:rPr>
          <w:rFonts w:ascii="Times New Roman" w:hAnsi="Times New Roman"/>
          <w:sz w:val="24"/>
          <w:szCs w:val="24"/>
        </w:rPr>
        <w:t>.</w:t>
      </w:r>
    </w:p>
    <w:p w:rsidR="002D562A" w:rsidRPr="00031BD9" w:rsidRDefault="002D562A" w:rsidP="00330FDD">
      <w:pPr>
        <w:pStyle w:val="Odstavecseseznamem"/>
        <w:numPr>
          <w:ilvl w:val="1"/>
          <w:numId w:val="123"/>
        </w:numPr>
        <w:tabs>
          <w:tab w:val="left" w:pos="709"/>
          <w:tab w:val="left" w:pos="1080"/>
        </w:tabs>
        <w:spacing w:after="0" w:line="240" w:lineRule="auto"/>
        <w:ind w:left="714" w:hanging="357"/>
        <w:jc w:val="both"/>
        <w:rPr>
          <w:rFonts w:ascii="Times New Roman" w:hAnsi="Times New Roman"/>
          <w:sz w:val="24"/>
          <w:szCs w:val="24"/>
        </w:rPr>
      </w:pPr>
      <w:r w:rsidRPr="00031BD9">
        <w:rPr>
          <w:rFonts w:ascii="Times New Roman" w:hAnsi="Times New Roman"/>
          <w:sz w:val="24"/>
          <w:szCs w:val="24"/>
        </w:rPr>
        <w:t>Požadavky spjaté s propagací POR (čl. 66 nařízení EP a R (ES) č. 1107/2009).</w:t>
      </w:r>
    </w:p>
    <w:p w:rsidR="002D562A" w:rsidRPr="00031BD9" w:rsidRDefault="002D562A" w:rsidP="00330FDD">
      <w:pPr>
        <w:pStyle w:val="Odstavecseseznamem"/>
        <w:numPr>
          <w:ilvl w:val="1"/>
          <w:numId w:val="123"/>
        </w:numPr>
        <w:tabs>
          <w:tab w:val="left" w:pos="709"/>
          <w:tab w:val="left" w:pos="1080"/>
        </w:tabs>
        <w:spacing w:after="0" w:line="240" w:lineRule="auto"/>
        <w:ind w:left="714" w:hanging="357"/>
        <w:jc w:val="both"/>
        <w:rPr>
          <w:rFonts w:ascii="Times New Roman" w:hAnsi="Times New Roman"/>
          <w:sz w:val="24"/>
          <w:szCs w:val="24"/>
        </w:rPr>
      </w:pPr>
      <w:r w:rsidRPr="00031BD9">
        <w:rPr>
          <w:rFonts w:ascii="Times New Roman" w:hAnsi="Times New Roman"/>
          <w:sz w:val="24"/>
          <w:szCs w:val="24"/>
        </w:rPr>
        <w:t>Požadavky na místa uvádění POR na trh (</w:t>
      </w:r>
      <w:r w:rsidRPr="00031BD9">
        <w:rPr>
          <w:rFonts w:ascii="Times New Roman" w:hAnsi="Times New Roman"/>
          <w:sz w:val="24"/>
          <w:szCs w:val="24"/>
          <w:lang w:val="cs-CZ"/>
        </w:rPr>
        <w:t>§ 46b odst. 3 zákona o rostlinolékařské péči).</w:t>
      </w:r>
    </w:p>
    <w:p w:rsidR="002D562A" w:rsidRPr="00031BD9" w:rsidRDefault="002D562A" w:rsidP="00330FDD">
      <w:pPr>
        <w:pStyle w:val="Odstavecseseznamem"/>
        <w:numPr>
          <w:ilvl w:val="1"/>
          <w:numId w:val="123"/>
        </w:numPr>
        <w:tabs>
          <w:tab w:val="left" w:pos="709"/>
          <w:tab w:val="left" w:pos="1080"/>
        </w:tabs>
        <w:spacing w:after="0" w:line="240" w:lineRule="auto"/>
        <w:ind w:left="714" w:hanging="357"/>
        <w:jc w:val="both"/>
      </w:pPr>
      <w:r w:rsidRPr="00031BD9">
        <w:rPr>
          <w:rFonts w:ascii="Times New Roman" w:hAnsi="Times New Roman"/>
          <w:sz w:val="24"/>
          <w:szCs w:val="24"/>
          <w:lang w:val="cs-CZ"/>
        </w:rPr>
        <w:t>P</w:t>
      </w:r>
      <w:r w:rsidRPr="00031BD9">
        <w:rPr>
          <w:rFonts w:ascii="Times New Roman" w:hAnsi="Times New Roman"/>
          <w:sz w:val="24"/>
          <w:szCs w:val="24"/>
        </w:rPr>
        <w:t>ovinnosti kontrolovaných osob (distributor) při skladování a uvádění POR na trh (</w:t>
      </w:r>
      <w:r w:rsidRPr="00031BD9">
        <w:rPr>
          <w:rFonts w:ascii="Times New Roman" w:hAnsi="Times New Roman"/>
          <w:sz w:val="24"/>
          <w:szCs w:val="24"/>
          <w:lang w:val="cs-CZ"/>
        </w:rPr>
        <w:t>čl. 28 a čl. 67 nařízení EP a R č. 1107/2009, § 46b, 46c, 46d, 47, 59 a 60 zákona o rostlinolékařské péči, některá ustanovení v provedení dle vyhlášky č. 132/2018 Sb., o přípravcích a pomocných prostředcích na OR</w:t>
      </w:r>
      <w:r w:rsidRPr="00031BD9">
        <w:rPr>
          <w:rFonts w:ascii="Times New Roman" w:hAnsi="Times New Roman"/>
          <w:sz w:val="24"/>
          <w:szCs w:val="24"/>
        </w:rPr>
        <w:t>.</w:t>
      </w:r>
    </w:p>
    <w:p w:rsidR="00E85989" w:rsidRPr="00031BD9" w:rsidRDefault="00C748AE" w:rsidP="000B4E8C">
      <w:pPr>
        <w:spacing w:before="120"/>
        <w:jc w:val="both"/>
        <w:rPr>
          <w:u w:val="single"/>
        </w:rPr>
      </w:pPr>
      <w:r w:rsidRPr="00031BD9">
        <w:rPr>
          <w:u w:val="single"/>
        </w:rPr>
        <w:t xml:space="preserve">Rostlinolékařská kontrola </w:t>
      </w:r>
      <w:r w:rsidR="00776CD3" w:rsidRPr="00031BD9">
        <w:rPr>
          <w:i/>
          <w:u w:val="single"/>
        </w:rPr>
        <w:t>nakládání s</w:t>
      </w:r>
      <w:r w:rsidR="00E85989" w:rsidRPr="00031BD9">
        <w:rPr>
          <w:i/>
          <w:u w:val="single"/>
        </w:rPr>
        <w:t> </w:t>
      </w:r>
      <w:r w:rsidRPr="00031BD9">
        <w:rPr>
          <w:i/>
          <w:u w:val="single"/>
        </w:rPr>
        <w:t>POR</w:t>
      </w:r>
    </w:p>
    <w:p w:rsidR="00A309A3" w:rsidRPr="004B5AD3" w:rsidRDefault="00E85989" w:rsidP="000B4E8C">
      <w:pPr>
        <w:jc w:val="both"/>
      </w:pPr>
      <w:r w:rsidRPr="004B5AD3">
        <w:t>Kontrola</w:t>
      </w:r>
      <w:r w:rsidR="00C748AE" w:rsidRPr="004B5AD3">
        <w:t xml:space="preserve"> je prováděna podle ročního plánu kontrol a na podnět třetích osob</w:t>
      </w:r>
      <w:r w:rsidR="004F1F65" w:rsidRPr="004B5AD3">
        <w:t xml:space="preserve"> inspektory </w:t>
      </w:r>
      <w:r w:rsidR="00776CD3" w:rsidRPr="004B5AD3">
        <w:t xml:space="preserve">regionálních oddělení rostlinolékařské inspekce v rámci </w:t>
      </w:r>
      <w:r w:rsidR="00AC2CEF" w:rsidRPr="004B5AD3">
        <w:t>ORLI</w:t>
      </w:r>
      <w:r w:rsidR="00C748AE" w:rsidRPr="004B5AD3">
        <w:t xml:space="preserve">. </w:t>
      </w:r>
      <w:r w:rsidR="00A309A3" w:rsidRPr="004B5AD3">
        <w:t xml:space="preserve">Plánované kontroly podmíněnosti jsou pro jednotlivá OdRLI vybírány na základě rizikové analýzy OdKK. Výběr subjektů k plánovaným národním kontrolám s ohledem na nadlimitní výskyty reziduí ve vodách provádí OdRLI. </w:t>
      </w:r>
      <w:r w:rsidR="000B4E8C" w:rsidRPr="004B5AD3">
        <w:t>Ve </w:t>
      </w:r>
      <w:r w:rsidR="00C748AE" w:rsidRPr="004B5AD3">
        <w:t xml:space="preserve">vegetačním období je kontrolováno použití POR při aplikaci </w:t>
      </w:r>
      <w:r w:rsidR="00A309A3" w:rsidRPr="004B5AD3">
        <w:t>včetně odběru vzorků rostlin, půdy a postřikové kapaliny</w:t>
      </w:r>
      <w:r w:rsidR="00776CD3" w:rsidRPr="004B5AD3">
        <w:t>.</w:t>
      </w:r>
      <w:r w:rsidR="00C748AE" w:rsidRPr="004B5AD3">
        <w:t xml:space="preserve"> </w:t>
      </w:r>
      <w:r w:rsidR="00A309A3" w:rsidRPr="004B5AD3">
        <w:t>Na základě smlouvy o součinnosti mezi ÚKZÚZ a SZIF jsou prováděny delegované kontroly, na nichž se podílí inspektoři OKZV a ORLI. Výběr subjektů pro delegované kontroly zajišťuje SZIF.</w:t>
      </w:r>
    </w:p>
    <w:p w:rsidR="00C748AE" w:rsidRPr="00031BD9" w:rsidRDefault="00A309A3" w:rsidP="000B4E8C">
      <w:pPr>
        <w:spacing w:before="120"/>
        <w:jc w:val="both"/>
        <w:rPr>
          <w:rFonts w:cs="Arial"/>
          <w:bCs/>
        </w:rPr>
      </w:pPr>
      <w:r w:rsidRPr="00031BD9">
        <w:t xml:space="preserve">OdKK v rámci ORLI </w:t>
      </w:r>
      <w:r w:rsidR="002D562A" w:rsidRPr="00031BD9">
        <w:t>min. jednou ročně seznamuje inspektory se změnami a postupy kontrol v náva</w:t>
      </w:r>
      <w:r w:rsidR="00F47D4C">
        <w:t>z</w:t>
      </w:r>
      <w:r w:rsidR="002D562A" w:rsidRPr="00031BD9">
        <w:t xml:space="preserve">nosti na úpravy právních předpisů a informačních systémů používaných v rámci kontrol, </w:t>
      </w:r>
      <w:r w:rsidRPr="00031BD9">
        <w:t xml:space="preserve">v průběhu roku koordinuje provádění plánovaných kontrol a </w:t>
      </w:r>
      <w:r w:rsidR="002D562A" w:rsidRPr="00031BD9">
        <w:t xml:space="preserve">dle potřeby </w:t>
      </w:r>
      <w:r w:rsidRPr="00031BD9">
        <w:t xml:space="preserve">pořádá porady pro inspektory OdRLI se specializací na kontroly POR. </w:t>
      </w:r>
    </w:p>
    <w:p w:rsidR="00E760D6" w:rsidRPr="00FD1250" w:rsidRDefault="00E760D6" w:rsidP="00820A40">
      <w:pPr>
        <w:pStyle w:val="Nadpis3"/>
        <w:rPr>
          <w:lang w:val="cs-CZ"/>
        </w:rPr>
      </w:pPr>
      <w:bookmarkStart w:id="68" w:name="_Toc8661786"/>
      <w:r w:rsidRPr="00FD1250">
        <w:rPr>
          <w:lang w:val="cs-CZ"/>
        </w:rPr>
        <w:t>ČPI</w:t>
      </w:r>
      <w:bookmarkEnd w:id="68"/>
      <w:r w:rsidRPr="00FD1250">
        <w:rPr>
          <w:lang w:val="cs-CZ"/>
        </w:rPr>
        <w:t xml:space="preserve"> </w:t>
      </w:r>
    </w:p>
    <w:p w:rsidR="00E760D6" w:rsidRPr="004B5AD3" w:rsidRDefault="00C30A5A">
      <w:pPr>
        <w:tabs>
          <w:tab w:val="left" w:pos="1148"/>
        </w:tabs>
        <w:jc w:val="both"/>
        <w:rPr>
          <w:rFonts w:cs="Arial"/>
          <w:b/>
        </w:rPr>
      </w:pPr>
      <w:r w:rsidRPr="004B5AD3">
        <w:rPr>
          <w:rFonts w:cs="Arial"/>
        </w:rPr>
        <w:t xml:space="preserve">Strukturu orgánů ČPI </w:t>
      </w:r>
      <w:r w:rsidR="00E760D6" w:rsidRPr="004B5AD3">
        <w:rPr>
          <w:rFonts w:cs="Arial"/>
        </w:rPr>
        <w:t xml:space="preserve">stanovuje Organizační řád, schválený ministerstvem. Provádění kontrol </w:t>
      </w:r>
      <w:r w:rsidR="0084205A" w:rsidRPr="004B5AD3">
        <w:rPr>
          <w:rFonts w:cs="Arial"/>
        </w:rPr>
        <w:t xml:space="preserve">se řídí </w:t>
      </w:r>
      <w:r w:rsidR="0065606C" w:rsidRPr="004B5AD3">
        <w:rPr>
          <w:rFonts w:cs="Arial"/>
        </w:rPr>
        <w:t>pravidly kontrolní činnosti ČPI, která vychází ze zákona č. 255/2012 Sb., o kontrole (kontrolní řád) a zákona č. 500/2004 Sb., ve znění pozdějších předpisů (správní řád</w:t>
      </w:r>
      <w:r w:rsidR="00E062AA" w:rsidRPr="004B5AD3">
        <w:rPr>
          <w:rFonts w:cs="Arial"/>
        </w:rPr>
        <w:t>).</w:t>
      </w:r>
    </w:p>
    <w:p w:rsidR="00E760D6" w:rsidRPr="00FD1250" w:rsidRDefault="00E760D6" w:rsidP="000B4E8C">
      <w:pPr>
        <w:tabs>
          <w:tab w:val="left" w:pos="1148"/>
        </w:tabs>
        <w:spacing w:before="120" w:after="120"/>
        <w:jc w:val="both"/>
        <w:rPr>
          <w:rFonts w:cs="Arial"/>
        </w:rPr>
      </w:pPr>
      <w:r w:rsidRPr="004B5AD3">
        <w:rPr>
          <w:rFonts w:cs="Arial"/>
        </w:rPr>
        <w:t xml:space="preserve">Jednotlivé typy kontrol jsou prováděny na základě metodických pokynů, vycházejících </w:t>
      </w:r>
      <w:r w:rsidRPr="00FD1250">
        <w:rPr>
          <w:rFonts w:cs="Arial"/>
        </w:rPr>
        <w:t>z platné legislativy na úrovni předpisů ES, plemenářského zákona, případně z ustanovení jeho prováděcích vyhlášek.</w:t>
      </w:r>
      <w:r w:rsidR="00C13E56" w:rsidRPr="00FD1250">
        <w:rPr>
          <w:rFonts w:cs="Arial"/>
        </w:rPr>
        <w:t xml:space="preserve"> </w:t>
      </w:r>
      <w:r w:rsidRPr="00FD1250">
        <w:rPr>
          <w:rFonts w:cs="Arial"/>
        </w:rPr>
        <w:t>Předpisy k řízení ČPI, jednotlivým pracovním procesům a vlastní kontrolní a další činnosti jsou k dispozici ve formě jednotlivých nařízení ředitele.</w:t>
      </w:r>
      <w:r w:rsidR="00C13E56" w:rsidRPr="00FD1250">
        <w:rPr>
          <w:rFonts w:cs="Arial"/>
        </w:rPr>
        <w:t xml:space="preserve"> </w:t>
      </w:r>
      <w:r w:rsidRPr="00FD1250">
        <w:rPr>
          <w:rFonts w:cs="Arial"/>
        </w:rPr>
        <w:t xml:space="preserve">Všichni zaměstnanci mají k dispozici kompletní </w:t>
      </w:r>
      <w:r w:rsidR="0065606C">
        <w:rPr>
          <w:rFonts w:cs="Arial"/>
        </w:rPr>
        <w:t xml:space="preserve">národní </w:t>
      </w:r>
      <w:r w:rsidRPr="00FD1250">
        <w:rPr>
          <w:rFonts w:cs="Arial"/>
        </w:rPr>
        <w:t>legislativ</w:t>
      </w:r>
      <w:r w:rsidR="0065606C">
        <w:rPr>
          <w:rFonts w:cs="Arial"/>
        </w:rPr>
        <w:t>u</w:t>
      </w:r>
      <w:r w:rsidRPr="00FD1250">
        <w:rPr>
          <w:rFonts w:cs="Arial"/>
        </w:rPr>
        <w:t xml:space="preserve"> a metodické pokyny včetně příslušných předpisů E</w:t>
      </w:r>
      <w:r w:rsidR="00A53101">
        <w:rPr>
          <w:rFonts w:cs="Arial"/>
        </w:rPr>
        <w:t>U</w:t>
      </w:r>
      <w:r w:rsidRPr="00FD1250">
        <w:rPr>
          <w:rFonts w:cs="Arial"/>
        </w:rPr>
        <w:t>.</w:t>
      </w:r>
    </w:p>
    <w:p w:rsidR="000635AD" w:rsidRDefault="00E760D6" w:rsidP="000B4E8C">
      <w:pPr>
        <w:tabs>
          <w:tab w:val="left" w:pos="1148"/>
        </w:tabs>
        <w:spacing w:before="120" w:after="120"/>
        <w:jc w:val="both"/>
        <w:rPr>
          <w:rFonts w:cs="Arial"/>
        </w:rPr>
      </w:pPr>
      <w:r w:rsidRPr="00FD1250">
        <w:rPr>
          <w:rFonts w:cs="Arial"/>
        </w:rPr>
        <w:t xml:space="preserve">Vnitřní kontrolní systém je </w:t>
      </w:r>
      <w:r w:rsidRPr="0084205A">
        <w:rPr>
          <w:rFonts w:cs="Arial"/>
        </w:rPr>
        <w:t xml:space="preserve">založen na </w:t>
      </w:r>
      <w:r w:rsidR="0084205A" w:rsidRPr="0084205A">
        <w:rPr>
          <w:rFonts w:cs="Arial"/>
        </w:rPr>
        <w:t>tří</w:t>
      </w:r>
      <w:r w:rsidRPr="0084205A">
        <w:rPr>
          <w:rFonts w:cs="Arial"/>
        </w:rPr>
        <w:t>stupňové formě</w:t>
      </w:r>
      <w:r w:rsidRPr="00FD1250">
        <w:rPr>
          <w:rFonts w:cs="Arial"/>
        </w:rPr>
        <w:t xml:space="preserve"> řízení. </w:t>
      </w:r>
      <w:r w:rsidR="00C13E56" w:rsidRPr="00FD1250">
        <w:rPr>
          <w:rFonts w:cs="Arial"/>
        </w:rPr>
        <w:t xml:space="preserve"> </w:t>
      </w:r>
    </w:p>
    <w:p w:rsidR="00E760D6" w:rsidRPr="004B5AD3" w:rsidRDefault="00E760D6" w:rsidP="00EF4ED7">
      <w:pPr>
        <w:tabs>
          <w:tab w:val="left" w:pos="1148"/>
        </w:tabs>
        <w:jc w:val="both"/>
        <w:rPr>
          <w:rFonts w:cs="Arial"/>
        </w:rPr>
      </w:pPr>
      <w:r w:rsidRPr="004B5AD3">
        <w:rPr>
          <w:rFonts w:cs="Arial"/>
        </w:rPr>
        <w:t>Interní audit zajišťuje</w:t>
      </w:r>
      <w:r w:rsidR="00C30A5A" w:rsidRPr="004B5AD3">
        <w:rPr>
          <w:rFonts w:cs="Arial"/>
        </w:rPr>
        <w:t xml:space="preserve"> </w:t>
      </w:r>
      <w:r w:rsidRPr="004B5AD3">
        <w:rPr>
          <w:rFonts w:cs="Arial"/>
        </w:rPr>
        <w:t>1 zaměstnanec ČPI (kontrolor s odbornou zkouškou pro provádění auditu). Tento zaměstnanec provádí vnitřní kontroly ČPI, ale je zcela nezávislý na vlastní kontrolní činnosti směrem k veřejnosti.</w:t>
      </w:r>
      <w:r w:rsidR="000635AD" w:rsidRPr="004B5AD3">
        <w:rPr>
          <w:rFonts w:cs="Arial"/>
        </w:rPr>
        <w:t xml:space="preserve"> </w:t>
      </w:r>
      <w:r w:rsidR="0065606C" w:rsidRPr="004B5AD3">
        <w:rPr>
          <w:rFonts w:cs="Arial"/>
        </w:rPr>
        <w:t>Každý rok je prováděna supervize (audit) kontrol cross – compliance. Auditováno je 2 % kontrol a audit je prováděn nezávislým auditorem a pracovníky oddělení analytického.</w:t>
      </w:r>
    </w:p>
    <w:p w:rsidR="00E760D6" w:rsidRPr="004B5AD3" w:rsidRDefault="00E760D6" w:rsidP="004E3B37">
      <w:pPr>
        <w:tabs>
          <w:tab w:val="left" w:pos="1148"/>
        </w:tabs>
        <w:spacing w:before="120"/>
        <w:jc w:val="both"/>
        <w:rPr>
          <w:rFonts w:cs="Arial"/>
          <w:u w:val="single"/>
        </w:rPr>
      </w:pPr>
      <w:r w:rsidRPr="004B5AD3">
        <w:rPr>
          <w:rFonts w:cs="Arial"/>
          <w:u w:val="single"/>
        </w:rPr>
        <w:t xml:space="preserve">Kontrolní činnost ČPI </w:t>
      </w:r>
    </w:p>
    <w:p w:rsidR="00BD003B" w:rsidRDefault="00E760D6" w:rsidP="00BD003B">
      <w:pPr>
        <w:jc w:val="both"/>
        <w:rPr>
          <w:rFonts w:cs="Arial"/>
        </w:rPr>
      </w:pPr>
      <w:r w:rsidRPr="004B5AD3">
        <w:rPr>
          <w:rFonts w:cs="Arial"/>
        </w:rPr>
        <w:t xml:space="preserve">Všechny kontroly se provádí podle </w:t>
      </w:r>
      <w:r w:rsidR="0065606C" w:rsidRPr="004B5AD3">
        <w:rPr>
          <w:rFonts w:cs="Arial"/>
        </w:rPr>
        <w:t>zákona č. 154/2000 Sb., o šlechtění, plemenitbě a evidenci hospodářských zvířat a o změně některých souvisejících zákonů (</w:t>
      </w:r>
      <w:r w:rsidRPr="004B5AD3">
        <w:rPr>
          <w:rFonts w:cs="Arial"/>
        </w:rPr>
        <w:t>plemenářského zákona</w:t>
      </w:r>
      <w:r w:rsidR="0065606C" w:rsidRPr="004B5AD3">
        <w:rPr>
          <w:rFonts w:cs="Arial"/>
        </w:rPr>
        <w:t>)</w:t>
      </w:r>
      <w:r w:rsidRPr="004B5AD3">
        <w:rPr>
          <w:rFonts w:cs="Arial"/>
        </w:rPr>
        <w:t xml:space="preserve"> a zákona </w:t>
      </w:r>
      <w:r w:rsidR="00E062AA">
        <w:rPr>
          <w:rFonts w:cs="Arial"/>
        </w:rPr>
        <w:t>č. </w:t>
      </w:r>
      <w:r w:rsidR="005D6061" w:rsidRPr="00FD1250">
        <w:rPr>
          <w:rFonts w:cs="Arial"/>
        </w:rPr>
        <w:t>255/2012 Sb., o kontrole (kontrolní řád)</w:t>
      </w:r>
      <w:r w:rsidRPr="00FD1250">
        <w:rPr>
          <w:rFonts w:cs="Arial"/>
        </w:rPr>
        <w:t xml:space="preserve">. </w:t>
      </w:r>
    </w:p>
    <w:p w:rsidR="00C70C4E" w:rsidRPr="00031BD9" w:rsidRDefault="000635AD" w:rsidP="000B4E8C">
      <w:pPr>
        <w:spacing w:before="120" w:after="120"/>
        <w:jc w:val="both"/>
      </w:pPr>
      <w:r w:rsidRPr="004B5AD3">
        <w:t xml:space="preserve">Povinnost označovat a evidovat některé druhy hospodářských zvířat je v České republice zakotvena </w:t>
      </w:r>
      <w:r w:rsidRPr="00031BD9">
        <w:t>v zákoně č. 154/2000 Sb., o šlechtění, plemenitbě a evidenci hospodářských zvířat (plemenářský zákon), ve znění pozdějších předpisů a v jeho prováděcím předpisu (vyhlášce). V tomto zákoně jsou také zakotveny všechny směrnice E</w:t>
      </w:r>
      <w:r w:rsidR="00A53101" w:rsidRPr="00031BD9">
        <w:t>U</w:t>
      </w:r>
      <w:r w:rsidRPr="00031BD9">
        <w:t>. Většinu povinností spojených s označováním a evidencí zvířat upravují přímo použitelné předpisy E</w:t>
      </w:r>
      <w:r w:rsidR="00A53101" w:rsidRPr="00031BD9">
        <w:t>U</w:t>
      </w:r>
      <w:r w:rsidRPr="00031BD9">
        <w:t xml:space="preserve"> (nařízení a rozhodnutí), závazné pro všechny členské země. K</w:t>
      </w:r>
      <w:r w:rsidR="00E760D6" w:rsidRPr="00031BD9">
        <w:rPr>
          <w:rFonts w:cs="Arial"/>
        </w:rPr>
        <w:t xml:space="preserve">ontroly </w:t>
      </w:r>
      <w:r w:rsidRPr="00031BD9">
        <w:rPr>
          <w:rFonts w:cs="Arial"/>
        </w:rPr>
        <w:t xml:space="preserve">se zpravidla provádí </w:t>
      </w:r>
      <w:r w:rsidR="00E760D6" w:rsidRPr="00031BD9">
        <w:rPr>
          <w:rFonts w:cs="Arial"/>
        </w:rPr>
        <w:t>na místě</w:t>
      </w:r>
      <w:r w:rsidRPr="00031BD9">
        <w:rPr>
          <w:rFonts w:cs="Arial"/>
        </w:rPr>
        <w:t xml:space="preserve">, </w:t>
      </w:r>
      <w:r w:rsidR="00E760D6" w:rsidRPr="00031BD9">
        <w:rPr>
          <w:rFonts w:cs="Arial"/>
        </w:rPr>
        <w:t>za přítomnosti chovatele</w:t>
      </w:r>
      <w:r w:rsidRPr="00031BD9">
        <w:rPr>
          <w:rFonts w:cs="Arial"/>
        </w:rPr>
        <w:t xml:space="preserve">, </w:t>
      </w:r>
      <w:r w:rsidRPr="00031BD9">
        <w:t xml:space="preserve">vždy inventarizačním způsobem - ověřením identity všech zvířat, přítomných na hospodářství. </w:t>
      </w:r>
      <w:r w:rsidR="00C70C4E" w:rsidRPr="00031BD9">
        <w:t>Ověřuje se jejich označení, zda jsou evi</w:t>
      </w:r>
      <w:r w:rsidR="00BD003B" w:rsidRPr="00031BD9">
        <w:t>dována ve stájovém registru i v </w:t>
      </w:r>
      <w:r w:rsidR="00C70C4E" w:rsidRPr="00031BD9">
        <w:t xml:space="preserve">ústřední evidenci a </w:t>
      </w:r>
      <w:r w:rsidR="001608E0" w:rsidRPr="00031BD9">
        <w:t xml:space="preserve">v případě turů, </w:t>
      </w:r>
      <w:r w:rsidR="00C70C4E" w:rsidRPr="00031BD9">
        <w:t>zda jsou provázena průvodním listem. Individuální čísla zvířat jsou porovnána s údaji v databázi.</w:t>
      </w:r>
      <w:r w:rsidR="000B4E8C" w:rsidRPr="00031BD9">
        <w:t xml:space="preserve"> Současně se ověřují zvířata, u </w:t>
      </w:r>
      <w:r w:rsidR="00C70C4E" w:rsidRPr="00031BD9">
        <w:t>kterých nebylo potvrzeno přemístění párovým hlášením dodavatele a odběratele, zvířata fyzicky nepřítomná nebo fyzicky přítomná, ale neevidovaná. Z těchto údajů lze usuzovat, zda chovatel předává do ústřední evidence správné a úplné údaje stanovené vyhláškou.</w:t>
      </w:r>
    </w:p>
    <w:p w:rsidR="00C70C4E" w:rsidRPr="00031BD9" w:rsidRDefault="00C70C4E" w:rsidP="000B4E8C">
      <w:pPr>
        <w:spacing w:before="120" w:after="120"/>
        <w:jc w:val="both"/>
      </w:pPr>
      <w:r w:rsidRPr="00031BD9">
        <w:t>Pokud je zjištěn nedostatek v označení a evidenci přítomného zvířete, ukládá se podle rozsahu zjištěného nedostatku vždy</w:t>
      </w:r>
      <w:r w:rsidR="001608E0" w:rsidRPr="00031BD9">
        <w:t>, v případě turů</w:t>
      </w:r>
      <w:r w:rsidRPr="00031BD9">
        <w:t xml:space="preserve"> zvláštní opatření – zakazující přemístění zvířat na jiné hospodářství a přemístění jiných zvířat na kontrolované hospodářství, které je zrušeno teprve po odstranění všech zjištěných nedostatků. Dále se ukládá opatření na odstranění zjištěného nedostatku.</w:t>
      </w:r>
    </w:p>
    <w:p w:rsidR="00C70C4E" w:rsidRPr="00031BD9" w:rsidRDefault="00C70C4E" w:rsidP="000B4E8C">
      <w:pPr>
        <w:spacing w:before="120" w:after="120"/>
        <w:jc w:val="both"/>
      </w:pPr>
      <w:r w:rsidRPr="00031BD9">
        <w:t xml:space="preserve">Odstranění nedostatků nebo splnění opatření se následně kontroluje. Ve většině případů vedlo uložené zvláštní opatření nebo opatření k odstranění zjištěných nedostatků k jejich odstranění, avšak pokud byly závažnějšího charakteru nebo došlo k nesplnění opatření nebo porušení zákazu přemísťování zahájila Inspekce s chovatelem správní řízení a uložila mu sankci. </w:t>
      </w:r>
    </w:p>
    <w:p w:rsidR="00E760D6" w:rsidRPr="00FD1250" w:rsidRDefault="00E760D6" w:rsidP="000B4E8C">
      <w:pPr>
        <w:tabs>
          <w:tab w:val="left" w:pos="1148"/>
        </w:tabs>
        <w:spacing w:before="120" w:after="120"/>
        <w:jc w:val="both"/>
        <w:rPr>
          <w:rFonts w:cs="Arial"/>
        </w:rPr>
      </w:pPr>
      <w:r w:rsidRPr="00031BD9">
        <w:rPr>
          <w:rFonts w:cs="Arial"/>
        </w:rPr>
        <w:t xml:space="preserve">O výsledcích kontrol jsou zpracovávány zprávy o kontrole (kontrolní protokoly), které </w:t>
      </w:r>
      <w:r w:rsidR="005D6061" w:rsidRPr="00031BD9">
        <w:rPr>
          <w:rFonts w:cs="Arial"/>
        </w:rPr>
        <w:t xml:space="preserve">v některých </w:t>
      </w:r>
      <w:r w:rsidR="005D6061" w:rsidRPr="00FD1250">
        <w:rPr>
          <w:rFonts w:cs="Arial"/>
        </w:rPr>
        <w:t>případech</w:t>
      </w:r>
      <w:r w:rsidRPr="00FD1250">
        <w:rPr>
          <w:rFonts w:cs="Arial"/>
        </w:rPr>
        <w:t xml:space="preserve"> podepisuje kontrolovaná osoba</w:t>
      </w:r>
      <w:r w:rsidR="005D6061" w:rsidRPr="00FD1250">
        <w:rPr>
          <w:rFonts w:cs="Arial"/>
        </w:rPr>
        <w:t xml:space="preserve"> (při osobním předání)</w:t>
      </w:r>
      <w:r w:rsidRPr="00FD1250">
        <w:rPr>
          <w:rFonts w:cs="Arial"/>
        </w:rPr>
        <w:t>.</w:t>
      </w:r>
      <w:r w:rsidR="005D6061" w:rsidRPr="00FD1250">
        <w:rPr>
          <w:rFonts w:cs="Arial"/>
        </w:rPr>
        <w:t xml:space="preserve"> Kontrolní protokoly mohou být kontrolované osobě předány také doporučeným dopisem nebo odesláním do datové schránky. </w:t>
      </w:r>
    </w:p>
    <w:p w:rsidR="00E760D6" w:rsidRPr="00FD1250" w:rsidRDefault="00E760D6" w:rsidP="000B4E8C">
      <w:pPr>
        <w:tabs>
          <w:tab w:val="left" w:pos="1148"/>
        </w:tabs>
        <w:spacing w:before="120" w:after="120"/>
        <w:jc w:val="both"/>
        <w:rPr>
          <w:rFonts w:cs="Arial"/>
        </w:rPr>
      </w:pPr>
      <w:r w:rsidRPr="00FD1250">
        <w:rPr>
          <w:rFonts w:cs="Arial"/>
        </w:rPr>
        <w:t>Kontroly označování a evidence hospodářských zvířat jsou současně využívány též pro kontroly cross–compliance příjemců podpor EU</w:t>
      </w:r>
      <w:r w:rsidR="001608E0">
        <w:rPr>
          <w:rFonts w:cs="Arial"/>
        </w:rPr>
        <w:t>.</w:t>
      </w:r>
    </w:p>
    <w:p w:rsidR="00E760D6" w:rsidRPr="00FD1250" w:rsidRDefault="00E760D6" w:rsidP="009D5E13">
      <w:pPr>
        <w:tabs>
          <w:tab w:val="left" w:pos="1148"/>
        </w:tabs>
        <w:jc w:val="both"/>
        <w:rPr>
          <w:rFonts w:cs="Arial"/>
        </w:rPr>
      </w:pPr>
      <w:r w:rsidRPr="00FD1250">
        <w:rPr>
          <w:rFonts w:cs="Arial"/>
        </w:rPr>
        <w:t xml:space="preserve">Výsledkem vlastní kontroly na místě je zjištění, zda chovatel dodržuje předpisy při označování zvířat, vedení evidence na hospodářství, zasílání hlášení do ústřední evidence a zda je zvíře doprovázeno předepsanými doklady. Při zjištění konkrétních nedostatků je chovateli vždy uloženo opatření k jejich odstranění, u turů též zvláštní opatření, zákaz přemísťování zvířat. Splnění každého opatření nebo odstranění nedostatků vedoucích k uložení zvláštního opatření je ověřováno při následné kontrole. Po posouzení, jaký rozsah nedostatků byl zjištěn a zda </w:t>
      </w:r>
      <w:r w:rsidR="00255CBE" w:rsidRPr="00FD1250">
        <w:rPr>
          <w:rFonts w:cs="Arial"/>
        </w:rPr>
        <w:t xml:space="preserve">chovatel </w:t>
      </w:r>
      <w:r w:rsidRPr="00FD1250">
        <w:rPr>
          <w:rFonts w:cs="Arial"/>
        </w:rPr>
        <w:t xml:space="preserve">dodržel nebo nedodržel uložená opatření, je na úrovni vedení ČPI rozhodnuto, zda bude s chovatelem zahájeno správní řízení a uložena mu sankce podle § 26 nebo 27 plemenářského zákona. </w:t>
      </w:r>
    </w:p>
    <w:p w:rsidR="00912A43" w:rsidRDefault="00912A43" w:rsidP="004E3B37">
      <w:pPr>
        <w:tabs>
          <w:tab w:val="left" w:pos="1148"/>
        </w:tabs>
        <w:spacing w:before="120"/>
        <w:jc w:val="both"/>
        <w:rPr>
          <w:bCs/>
          <w:u w:val="single"/>
        </w:rPr>
      </w:pPr>
      <w:r w:rsidRPr="00FD1250">
        <w:rPr>
          <w:bCs/>
          <w:u w:val="single"/>
        </w:rPr>
        <w:t>Postup ověřování úředních kontrol:</w:t>
      </w:r>
    </w:p>
    <w:p w:rsidR="000635AD" w:rsidRPr="004B5AD3" w:rsidRDefault="000635AD" w:rsidP="00BD003B">
      <w:pPr>
        <w:jc w:val="both"/>
      </w:pPr>
      <w:r w:rsidRPr="004B5AD3">
        <w:t>Vnitřní kontrola prováděných inspekcí je konstruována třístupňově, aby byla zajištěna maximální objektivita prováděných kontrol a jejich výsledků.</w:t>
      </w:r>
    </w:p>
    <w:p w:rsidR="000635AD" w:rsidRPr="004B5AD3" w:rsidRDefault="000635AD" w:rsidP="00BD003B">
      <w:pPr>
        <w:jc w:val="both"/>
      </w:pPr>
      <w:r w:rsidRPr="004B5AD3">
        <w:t xml:space="preserve">Prvotní kontrolu provádí vedoucí oddělení, který posuzuje zápisy o kontrolách a jejich výsledky z hlediska formální i věcné správnosti. Ukončenou kontrolu včetně rozhodnutí o uložení opatření a kontroly jeho splnění předává oddělení analýzy, které vedle opětovné kontroly dokumentů z hlediska správnosti, posuzuje výsledek a porovnává s údaji v databázi zvířat ústřední evidence. </w:t>
      </w:r>
    </w:p>
    <w:p w:rsidR="000635AD" w:rsidRPr="004B5AD3" w:rsidRDefault="000635AD" w:rsidP="00BD003B">
      <w:pPr>
        <w:jc w:val="both"/>
      </w:pPr>
      <w:r w:rsidRPr="004B5AD3">
        <w:t>Rozbor uzavřené kontroly předává poradě ředitele, která posuzuje míru zavinění zjištěných nedostatků a rozhoduje o zahájení správního nebo přestupkového řízení.</w:t>
      </w:r>
    </w:p>
    <w:p w:rsidR="000635AD" w:rsidRPr="004B5AD3" w:rsidRDefault="000635AD" w:rsidP="00BD003B">
      <w:pPr>
        <w:jc w:val="both"/>
      </w:pPr>
      <w:r w:rsidRPr="004B5AD3">
        <w:t xml:space="preserve">Zjištěné poznatky z provedených kontrol a jejich řešení je předáváno na poradách vedení Inspekce zpět vedoucím oddělení, kteří je řeší s jednotlivými inspektory na poradách oddělení. </w:t>
      </w:r>
    </w:p>
    <w:p w:rsidR="000B4E8C" w:rsidRDefault="00912A43" w:rsidP="000C0D7E">
      <w:pPr>
        <w:tabs>
          <w:tab w:val="left" w:pos="1148"/>
        </w:tabs>
        <w:spacing w:before="120"/>
        <w:jc w:val="both"/>
        <w:rPr>
          <w:szCs w:val="28"/>
        </w:rPr>
      </w:pPr>
      <w:r w:rsidRPr="00FD1250">
        <w:rPr>
          <w:bCs/>
        </w:rPr>
        <w:t>Postup při provádění kontrol a dodržování metodických postupů je namátkově kontrolován vedoucím příslušného oddělení kontroly (Čechy, Morava) přímo na místě kontroly. Dále se provádí interní audit vždy při změně metodického postupu nebo změně dokumentace (tiskopis</w:t>
      </w:r>
      <w:r w:rsidR="007A44F4" w:rsidRPr="00FD1250">
        <w:rPr>
          <w:bCs/>
        </w:rPr>
        <w:t xml:space="preserve"> protokolu apod.)</w:t>
      </w:r>
      <w:r w:rsidR="00C13E56" w:rsidRPr="00FD1250">
        <w:rPr>
          <w:bCs/>
        </w:rPr>
        <w:t>.</w:t>
      </w:r>
      <w:r w:rsidR="007A44F4" w:rsidRPr="00FD1250">
        <w:rPr>
          <w:bCs/>
        </w:rPr>
        <w:t xml:space="preserve"> Interní audit </w:t>
      </w:r>
      <w:r w:rsidRPr="00FD1250">
        <w:rPr>
          <w:bCs/>
        </w:rPr>
        <w:t>provádí nezávislý auditor ČPI. Jednotlivé protokoly z</w:t>
      </w:r>
      <w:r w:rsidR="007A44F4" w:rsidRPr="00FD1250">
        <w:rPr>
          <w:bCs/>
        </w:rPr>
        <w:t xml:space="preserve"> kontrol jsou kontrolovány jak </w:t>
      </w:r>
      <w:r w:rsidRPr="00FD1250">
        <w:rPr>
          <w:bCs/>
        </w:rPr>
        <w:t>na oddělení kontroly (Čechy, Morava)</w:t>
      </w:r>
      <w:r w:rsidR="00C13E56" w:rsidRPr="00FD1250">
        <w:rPr>
          <w:bCs/>
        </w:rPr>
        <w:t xml:space="preserve">, </w:t>
      </w:r>
      <w:r w:rsidRPr="00FD1250">
        <w:rPr>
          <w:bCs/>
        </w:rPr>
        <w:t>tak na ústřední na analytickém oddělení</w:t>
      </w:r>
      <w:r w:rsidR="00C13E56" w:rsidRPr="00FD1250">
        <w:rPr>
          <w:bCs/>
        </w:rPr>
        <w:t>.</w:t>
      </w:r>
    </w:p>
    <w:p w:rsidR="000B4E8C" w:rsidRDefault="000B4E8C" w:rsidP="002D4F97">
      <w:pPr>
        <w:pStyle w:val="Nadpis2"/>
        <w:rPr>
          <w:szCs w:val="28"/>
          <w:lang w:val="cs-CZ"/>
        </w:rPr>
      </w:pPr>
    </w:p>
    <w:p w:rsidR="000B4E8C" w:rsidRDefault="000B4E8C" w:rsidP="002D4F97">
      <w:pPr>
        <w:pStyle w:val="Nadpis2"/>
        <w:rPr>
          <w:szCs w:val="28"/>
          <w:lang w:val="cs-CZ"/>
        </w:rPr>
      </w:pPr>
    </w:p>
    <w:p w:rsidR="000B4E8C" w:rsidRDefault="000B4E8C" w:rsidP="002D4F97">
      <w:pPr>
        <w:pStyle w:val="Nadpis2"/>
        <w:rPr>
          <w:szCs w:val="28"/>
          <w:lang w:val="cs-CZ"/>
        </w:rPr>
      </w:pPr>
    </w:p>
    <w:p w:rsidR="000B4E8C" w:rsidRDefault="000B4E8C" w:rsidP="002D4F97">
      <w:pPr>
        <w:pStyle w:val="Nadpis2"/>
        <w:rPr>
          <w:szCs w:val="28"/>
          <w:lang w:val="cs-CZ"/>
        </w:rPr>
      </w:pPr>
    </w:p>
    <w:p w:rsidR="000B4E8C" w:rsidRDefault="000B4E8C" w:rsidP="002D4F97">
      <w:pPr>
        <w:pStyle w:val="Nadpis2"/>
        <w:rPr>
          <w:szCs w:val="28"/>
          <w:lang w:val="cs-CZ"/>
        </w:rPr>
      </w:pPr>
    </w:p>
    <w:p w:rsidR="000B4E8C" w:rsidRDefault="000B4E8C" w:rsidP="002D4F97">
      <w:pPr>
        <w:pStyle w:val="Nadpis2"/>
        <w:rPr>
          <w:szCs w:val="28"/>
          <w:lang w:val="cs-CZ"/>
        </w:rPr>
      </w:pPr>
    </w:p>
    <w:p w:rsidR="000B4E8C" w:rsidRDefault="000B4E8C" w:rsidP="002D4F97">
      <w:pPr>
        <w:pStyle w:val="Nadpis2"/>
        <w:rPr>
          <w:szCs w:val="28"/>
          <w:lang w:val="cs-CZ"/>
        </w:rPr>
      </w:pPr>
    </w:p>
    <w:p w:rsidR="000B4E8C" w:rsidRDefault="000B4E8C" w:rsidP="002D4F97">
      <w:pPr>
        <w:pStyle w:val="Nadpis2"/>
        <w:rPr>
          <w:szCs w:val="28"/>
          <w:lang w:val="cs-CZ"/>
        </w:rPr>
      </w:pPr>
    </w:p>
    <w:p w:rsidR="000B4E8C" w:rsidRDefault="000B4E8C" w:rsidP="002D4F97">
      <w:pPr>
        <w:pStyle w:val="Nadpis2"/>
        <w:rPr>
          <w:szCs w:val="28"/>
          <w:lang w:val="cs-CZ"/>
        </w:rPr>
      </w:pPr>
    </w:p>
    <w:p w:rsidR="000B4E8C" w:rsidRDefault="000B4E8C" w:rsidP="002D4F97">
      <w:pPr>
        <w:pStyle w:val="Nadpis2"/>
        <w:rPr>
          <w:szCs w:val="28"/>
          <w:lang w:val="cs-CZ"/>
        </w:rPr>
      </w:pPr>
    </w:p>
    <w:p w:rsidR="000B4E8C" w:rsidRDefault="000B4E8C" w:rsidP="002D4F97">
      <w:pPr>
        <w:pStyle w:val="Nadpis2"/>
        <w:rPr>
          <w:szCs w:val="28"/>
          <w:lang w:val="cs-CZ"/>
        </w:rPr>
      </w:pPr>
    </w:p>
    <w:p w:rsidR="000B4E8C" w:rsidRDefault="000B4E8C" w:rsidP="002D4F97">
      <w:pPr>
        <w:pStyle w:val="Nadpis2"/>
        <w:rPr>
          <w:szCs w:val="28"/>
          <w:lang w:val="cs-CZ"/>
        </w:rPr>
      </w:pPr>
    </w:p>
    <w:p w:rsidR="000B4E8C" w:rsidRDefault="000B4E8C" w:rsidP="002D4F97">
      <w:pPr>
        <w:pStyle w:val="Nadpis2"/>
        <w:rPr>
          <w:szCs w:val="28"/>
          <w:lang w:val="cs-CZ"/>
        </w:rPr>
        <w:sectPr w:rsidR="000B4E8C" w:rsidSect="0016338B">
          <w:pgSz w:w="11907" w:h="16840" w:code="9"/>
          <w:pgMar w:top="1418" w:right="1077" w:bottom="1418" w:left="1134" w:header="709" w:footer="709" w:gutter="0"/>
          <w:cols w:space="708"/>
          <w:docGrid w:linePitch="360"/>
        </w:sectPr>
      </w:pPr>
    </w:p>
    <w:p w:rsidR="00E760D6" w:rsidRPr="00FD1250" w:rsidRDefault="00F02FF1" w:rsidP="002D4F97">
      <w:pPr>
        <w:pStyle w:val="Nadpis2"/>
        <w:rPr>
          <w:lang w:val="cs-CZ"/>
        </w:rPr>
      </w:pPr>
      <w:bookmarkStart w:id="69" w:name="_Toc8661787"/>
      <w:r w:rsidRPr="00FD1250">
        <w:rPr>
          <w:szCs w:val="28"/>
          <w:lang w:val="cs-CZ"/>
        </w:rPr>
        <w:t>O</w:t>
      </w:r>
      <w:r w:rsidR="00E760D6" w:rsidRPr="00FD1250">
        <w:rPr>
          <w:szCs w:val="28"/>
          <w:lang w:val="cs-CZ"/>
        </w:rPr>
        <w:t>ddíl 3.7</w:t>
      </w:r>
      <w:r w:rsidR="00E760D6" w:rsidRPr="00FD1250">
        <w:rPr>
          <w:lang w:val="cs-CZ"/>
        </w:rPr>
        <w:t xml:space="preserve"> Kontrolní systémy a koordinace činností</w:t>
      </w:r>
      <w:bookmarkEnd w:id="69"/>
      <w:r w:rsidR="00E760D6" w:rsidRPr="00FD1250">
        <w:rPr>
          <w:lang w:val="cs-CZ"/>
        </w:rPr>
        <w:t xml:space="preserve"> </w:t>
      </w:r>
    </w:p>
    <w:p w:rsidR="00C20B19" w:rsidRPr="00FD1250" w:rsidRDefault="00C20B19" w:rsidP="00C20B19">
      <w:pPr>
        <w:pStyle w:val="Nadpis3"/>
      </w:pPr>
    </w:p>
    <w:p w:rsidR="00C20B19" w:rsidRDefault="00C20B19" w:rsidP="00C20B19">
      <w:pPr>
        <w:pStyle w:val="Nadpis3"/>
      </w:pPr>
      <w:bookmarkStart w:id="70" w:name="_Toc8661788"/>
      <w:r w:rsidRPr="00FD1250">
        <w:t>MZe</w:t>
      </w:r>
      <w:bookmarkEnd w:id="70"/>
    </w:p>
    <w:p w:rsidR="00AE13F4" w:rsidRPr="00AE13F4" w:rsidRDefault="00A671A4" w:rsidP="00AE13F4">
      <w:pPr>
        <w:rPr>
          <w:lang w:val="en-GB" w:eastAsia="zh-CN"/>
        </w:rPr>
      </w:pPr>
      <w:r>
        <w:rPr>
          <w:rFonts w:ascii="Verdana" w:hAnsi="Verdana"/>
          <w:noProof/>
          <w:color w:val="2F2F2F"/>
          <w:sz w:val="18"/>
          <w:szCs w:val="18"/>
        </w:rPr>
        <w:drawing>
          <wp:inline distT="0" distB="0" distL="0" distR="0" wp14:anchorId="789E27A7" wp14:editId="66642A4D">
            <wp:extent cx="6164580" cy="4610100"/>
            <wp:effectExtent l="0" t="0" r="7620" b="0"/>
            <wp:docPr id="9" name="Obrázek 3" descr="http://www.bezpecnostpotravin.cz/../UserFiles/tabulky/Schema%20BP%20v%20CR_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www.bezpecnostpotravin.cz/../UserFiles/tabulky/Schema%20BP%20v%20CR_ff.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64580" cy="4610100"/>
                    </a:xfrm>
                    <a:prstGeom prst="rect">
                      <a:avLst/>
                    </a:prstGeom>
                    <a:noFill/>
                    <a:ln>
                      <a:noFill/>
                    </a:ln>
                  </pic:spPr>
                </pic:pic>
              </a:graphicData>
            </a:graphic>
          </wp:inline>
        </w:drawing>
      </w:r>
    </w:p>
    <w:p w:rsidR="009206E4" w:rsidRDefault="009206E4" w:rsidP="009206E4">
      <w:pPr>
        <w:rPr>
          <w:lang w:val="en-GB" w:eastAsia="zh-CN"/>
        </w:rPr>
      </w:pPr>
    </w:p>
    <w:p w:rsidR="009206E4" w:rsidRDefault="009206E4" w:rsidP="009206E4">
      <w:pPr>
        <w:rPr>
          <w:lang w:val="en-GB" w:eastAsia="zh-CN"/>
        </w:rPr>
      </w:pPr>
    </w:p>
    <w:p w:rsidR="009206E4" w:rsidRDefault="009206E4" w:rsidP="009206E4">
      <w:pPr>
        <w:rPr>
          <w:lang w:val="en-GB" w:eastAsia="zh-CN"/>
        </w:rPr>
      </w:pPr>
    </w:p>
    <w:p w:rsidR="009206E4" w:rsidRDefault="009206E4" w:rsidP="009206E4">
      <w:pPr>
        <w:rPr>
          <w:lang w:val="en-GB" w:eastAsia="zh-CN"/>
        </w:rPr>
      </w:pPr>
    </w:p>
    <w:p w:rsidR="00997FA1" w:rsidRPr="00FD1250" w:rsidRDefault="009206E4" w:rsidP="00C20B19">
      <w:pPr>
        <w:spacing w:before="120"/>
        <w:jc w:val="both"/>
        <w:rPr>
          <w:rFonts w:cs="Arial"/>
        </w:rPr>
      </w:pPr>
      <w:r>
        <w:rPr>
          <w:rFonts w:cs="Arial"/>
        </w:rPr>
        <w:t>Povinnost</w:t>
      </w:r>
      <w:r w:rsidR="00997FA1" w:rsidRPr="00FD1250">
        <w:rPr>
          <w:rFonts w:cs="Arial"/>
        </w:rPr>
        <w:t xml:space="preserve"> vzájemně spolupracovat a postupovat při kontrolní či</w:t>
      </w:r>
      <w:r w:rsidR="00C20B19" w:rsidRPr="00FD1250">
        <w:rPr>
          <w:rFonts w:cs="Arial"/>
        </w:rPr>
        <w:t>nnosti, předávat svá zjištění o </w:t>
      </w:r>
      <w:r w:rsidR="00997FA1" w:rsidRPr="00FD1250">
        <w:rPr>
          <w:rFonts w:cs="Arial"/>
        </w:rPr>
        <w:t xml:space="preserve">nedostatcích příslušným orgánům, které ve své působnosti činí opatření k nápravě zjištěného stavu, na požádání poskytovat ústředním orgánům státní správy České republiky </w:t>
      </w:r>
      <w:r w:rsidR="00997FA1" w:rsidRPr="00FD1250">
        <w:t>výsledky své kontroly, oznamovat orgánům činným v trestním řízení podezření z trestné činnosti zjištěné v průběhu kontroly je stanovena v </w:t>
      </w:r>
      <w:r w:rsidR="00C62F7C" w:rsidRPr="00FD1250">
        <w:t>zákoně č. 255</w:t>
      </w:r>
      <w:r w:rsidR="00997FA1" w:rsidRPr="00FD1250">
        <w:t>/</w:t>
      </w:r>
      <w:r w:rsidR="00C62F7C" w:rsidRPr="00FD1250">
        <w:t>2012</w:t>
      </w:r>
      <w:r w:rsidR="00997FA1" w:rsidRPr="00FD1250">
        <w:t xml:space="preserve"> Sb., o kontrole.</w:t>
      </w:r>
    </w:p>
    <w:p w:rsidR="00997FA1" w:rsidRPr="00FD1250" w:rsidRDefault="00997FA1" w:rsidP="00997FA1">
      <w:pPr>
        <w:spacing w:before="120"/>
        <w:jc w:val="both"/>
        <w:rPr>
          <w:rFonts w:cs="Arial"/>
        </w:rPr>
      </w:pPr>
      <w:r w:rsidRPr="00FD1250">
        <w:rPr>
          <w:rFonts w:cs="Arial"/>
        </w:rPr>
        <w:t>V roce 2002 byla v souladu s Usnesením Vlády ČR ze dne 10. prosince 2001 č. 1320 ke Strategii zajištění bezpečnosti (nezávadnosti) potravin v České republice ustavena meziresortní Koordinační skupina bezpečnosti potravin (dále jen „Koordinační skupina“). Jsou v ní zastoupeny ústřední orgány státní správy, příslušné orgány státního dozoru, spotřebitelské a profesní organizace. Koordinační skupina umožňuje zapojení zájmových svazů (Potravinářská komora, Agrární komora, Svaz obchodu a cestovního ruchu ČR) a nevládních organizací (spotřebitelská sdružení) do systému bezpečnosti potravin. Úkolem Koordinační skupiny je zejména koordinace činností jednotlivých resortů a stanovení priorit v oblasti bezpečnosti potravin, zajištění vzájemné spolupráce na národní úrovni, posilování spolupráce s národními institucemi bezpečnosti potravin členských států EU a EFSA. K dalším úkolům, kterými se Koordinační skupina zabývá, patří koordinace činnosti vědeckých výborů, naplňování projektu informačního centra a informačního systému bezpečnosti potravin a také koordinace systému RASFF.</w:t>
      </w:r>
    </w:p>
    <w:p w:rsidR="00997FA1" w:rsidRPr="00FD1250" w:rsidRDefault="00997FA1" w:rsidP="009206E4">
      <w:pPr>
        <w:spacing w:before="120"/>
        <w:jc w:val="both"/>
      </w:pPr>
      <w:r w:rsidRPr="00FD1250">
        <w:t xml:space="preserve">V rámci MZe dále působí Výkonný výbor dozorových orgánů, který je poradním orgánem ředitele </w:t>
      </w:r>
      <w:r w:rsidR="00C31B90">
        <w:t>Sekce zemědělství a potravinářství</w:t>
      </w:r>
      <w:r w:rsidRPr="00FD1250">
        <w:t>. Členy tohoto orgánu jsou statutární zástupci dozorových orgánů. Činnost výkonného výboru se řídí Statutem a jednacím</w:t>
      </w:r>
      <w:r w:rsidR="003908BF" w:rsidRPr="00FD1250">
        <w:t xml:space="preserve"> </w:t>
      </w:r>
      <w:r w:rsidRPr="00FD1250">
        <w:t>řádem. Závěry z jednání mají formu doporučení nebo návrhů.</w:t>
      </w:r>
    </w:p>
    <w:p w:rsidR="00E760D6" w:rsidRPr="00FD1250" w:rsidRDefault="00E760D6" w:rsidP="00820A40">
      <w:pPr>
        <w:pStyle w:val="Nadpis3"/>
        <w:rPr>
          <w:lang w:val="cs-CZ"/>
        </w:rPr>
      </w:pPr>
      <w:bookmarkStart w:id="71" w:name="_Toc8661789"/>
      <w:r w:rsidRPr="00FD1250">
        <w:rPr>
          <w:lang w:val="cs-CZ"/>
        </w:rPr>
        <w:t>MZ</w:t>
      </w:r>
      <w:bookmarkEnd w:id="71"/>
    </w:p>
    <w:p w:rsidR="00E760D6" w:rsidRPr="00FD1250" w:rsidRDefault="00E760D6" w:rsidP="005D3BCD">
      <w:pPr>
        <w:jc w:val="both"/>
        <w:rPr>
          <w:rFonts w:cs="Arial"/>
        </w:rPr>
      </w:pPr>
      <w:r w:rsidRPr="00FD1250">
        <w:rPr>
          <w:rFonts w:cs="Arial"/>
        </w:rPr>
        <w:t>Kontrolní systém orgánů ochrany veřejného zdraví v oblasti bezpečnosti potravin vychází z kompetencí a pravomocí stanovených právními předpisy. Praktický výkon státního zdravotního dozoru v oblasti veřejného stravování a předmětů a materiálů urč</w:t>
      </w:r>
      <w:r w:rsidR="00BD003B">
        <w:rPr>
          <w:rFonts w:cs="Arial"/>
        </w:rPr>
        <w:t>ených pro styk s potravinami je </w:t>
      </w:r>
      <w:r w:rsidRPr="00FD1250">
        <w:rPr>
          <w:rFonts w:cs="Arial"/>
        </w:rPr>
        <w:t xml:space="preserve">vykonáván krajskými hygienickými stanicemi, které jsou metodicky řízeny Ministerstvem zdravotnictvím. Zákonem o ochraně veřejného zdraví bylo zřízeno 14 krajských hygienických stanic, jejichž působnost je stanovena § 82 zákona o ochraně veřejného zdraví. Krajské hygienické stanice jsou správními úřady. </w:t>
      </w:r>
    </w:p>
    <w:p w:rsidR="00E760D6" w:rsidRPr="00FD1250" w:rsidRDefault="00E760D6" w:rsidP="009206E4">
      <w:pPr>
        <w:suppressAutoHyphens/>
        <w:spacing w:before="120"/>
        <w:jc w:val="both"/>
        <w:rPr>
          <w:rFonts w:cs="Arial"/>
        </w:rPr>
      </w:pPr>
      <w:r w:rsidRPr="00FD1250">
        <w:rPr>
          <w:rFonts w:cs="Arial"/>
        </w:rPr>
        <w:t>Kromě standardních operačních postupů a metodických návodů je dalším článkem v řízení pravidelné konání porad vedoucích odborů hygieny výživy a př</w:t>
      </w:r>
      <w:r w:rsidR="005B72B6">
        <w:rPr>
          <w:rFonts w:cs="Arial"/>
        </w:rPr>
        <w:t>edmětů a materiálů určených pro </w:t>
      </w:r>
      <w:r w:rsidRPr="00FD1250">
        <w:rPr>
          <w:rFonts w:cs="Arial"/>
        </w:rPr>
        <w:t xml:space="preserve">styk s potravinami, kde se projednávají veškeré záležitosti spojené s praktickým výkonem kontrol, a dále např. výhled a priority výkonu státního zdravotního dozoru, interpretační otázky, problematika školení kontrolních pracovníků, nebo výsledky jednotlivých kontrolních akcí. Z porad jsou pořizovány písemné záznamy, které jsou k dispozici na všech krajských hygienických stanicích. Závěry a informace z porad na centrální úrovni jsou pak </w:t>
      </w:r>
      <w:r w:rsidR="000B4E8C">
        <w:rPr>
          <w:rFonts w:cs="Arial"/>
        </w:rPr>
        <w:t>přenášeny na poradách odborů na </w:t>
      </w:r>
      <w:r w:rsidRPr="00FD1250">
        <w:rPr>
          <w:rFonts w:cs="Arial"/>
        </w:rPr>
        <w:t>regionální úrovni, které jsou rovněž písemně dokumentovány.</w:t>
      </w:r>
    </w:p>
    <w:p w:rsidR="00E760D6" w:rsidRPr="00FD1250" w:rsidRDefault="00E760D6" w:rsidP="009206E4">
      <w:pPr>
        <w:suppressAutoHyphens/>
        <w:spacing w:before="120"/>
        <w:jc w:val="both"/>
      </w:pPr>
      <w:r w:rsidRPr="00FD1250">
        <w:t xml:space="preserve">Systém výkonu úředních kontrol je uveden v předchozích bodech VNKP. Vedle tohoto systému existuje vnitřní systém kontroly, jehož účelem je zajištění jednotného výkonu kontroly všemi krajskými hygienickými stanicemi, zajištění správnosti a odhalování rezerv výkonu státního zdravotního dozoru. </w:t>
      </w:r>
    </w:p>
    <w:p w:rsidR="00E760D6" w:rsidRPr="00FD1250" w:rsidRDefault="00E760D6" w:rsidP="009206E4">
      <w:pPr>
        <w:spacing w:before="120"/>
        <w:jc w:val="both"/>
      </w:pPr>
      <w:r w:rsidRPr="00FD1250">
        <w:t xml:space="preserve">Jedním z kontrolních nástrojů je provádění interních auditů odborů hygieny výživy a předmětů běžného užívání (viz </w:t>
      </w:r>
      <w:r w:rsidR="00A1303C">
        <w:t>Kapitola 4.3.5. O</w:t>
      </w:r>
      <w:r w:rsidRPr="00FD1250">
        <w:t>ddíl 3.6.). Dalším nástrojem je provádění metodických kontrol krajských hygienických stanic ze strany Ministerstva zdravotn</w:t>
      </w:r>
      <w:r w:rsidR="005B72B6">
        <w:t>ictví a územních pracovišť ze </w:t>
      </w:r>
      <w:r w:rsidRPr="00FD1250">
        <w:t>strany krajských hygienických stanic, kde cílem těchto metodických kontrol je:</w:t>
      </w:r>
    </w:p>
    <w:p w:rsidR="00E760D6" w:rsidRPr="00FD1250" w:rsidRDefault="00E760D6" w:rsidP="00330FDD">
      <w:pPr>
        <w:numPr>
          <w:ilvl w:val="0"/>
          <w:numId w:val="148"/>
        </w:numPr>
        <w:ind w:left="714" w:hanging="357"/>
        <w:jc w:val="both"/>
      </w:pPr>
      <w:r w:rsidRPr="00FD1250">
        <w:t>zajištění odborného metodického vedení a podpory pro pracovníky na všech úrovních zajišťování státního zdravotního dozoru prováděného v rámci kompetencí OOVZ,</w:t>
      </w:r>
    </w:p>
    <w:p w:rsidR="00E760D6" w:rsidRPr="00FD1250" w:rsidRDefault="00E760D6" w:rsidP="00330FDD">
      <w:pPr>
        <w:numPr>
          <w:ilvl w:val="0"/>
          <w:numId w:val="148"/>
        </w:numPr>
        <w:ind w:left="714" w:hanging="357"/>
        <w:jc w:val="both"/>
      </w:pPr>
      <w:r w:rsidRPr="00FD1250">
        <w:t>udržování jednotných a správných postupů provádění SZD na jednotlivých územních pracovištích v rámci kraje i na jednotlivých KHS v rámci ČR,</w:t>
      </w:r>
    </w:p>
    <w:p w:rsidR="00E760D6" w:rsidRPr="00FD1250" w:rsidRDefault="00E760D6" w:rsidP="00330FDD">
      <w:pPr>
        <w:numPr>
          <w:ilvl w:val="0"/>
          <w:numId w:val="148"/>
        </w:numPr>
        <w:ind w:left="714" w:hanging="357"/>
        <w:jc w:val="both"/>
      </w:pPr>
      <w:r w:rsidRPr="00FD1250">
        <w:t>ověřování účinnosti úředních kontrol.</w:t>
      </w:r>
    </w:p>
    <w:p w:rsidR="00E760D6" w:rsidRPr="00FD1250" w:rsidRDefault="00E760D6" w:rsidP="002F5C9C">
      <w:pPr>
        <w:jc w:val="both"/>
      </w:pPr>
      <w:r w:rsidRPr="00FD1250">
        <w:t>K hodnocení účinnosti, efektivity a správnosti výkonu státního zdravotního systému slouží analýza údajů z informačních systémů a analýza odvolání podaných provozovateli potravinářských podniků a výrobců nebo distributorů předmětů a materiálů určených pro styk s potravinami.</w:t>
      </w:r>
    </w:p>
    <w:p w:rsidR="00E760D6" w:rsidRPr="00FD1250" w:rsidRDefault="00E760D6" w:rsidP="000F053F">
      <w:pPr>
        <w:suppressAutoHyphens/>
        <w:spacing w:before="120"/>
        <w:jc w:val="both"/>
      </w:pPr>
      <w:r w:rsidRPr="00FD1250">
        <w:t>V případě, kdy se kontrolní aktivity překrývají s jinými dozorovými orgány nebo kdy je nutná součinnost jednotlivých dozorových orgánů, jsou zpracovány dohody mezi dotčenými dozorovými orgány. Jedná se především o:</w:t>
      </w:r>
    </w:p>
    <w:p w:rsidR="00E760D6" w:rsidRPr="000F053F" w:rsidRDefault="009E2C47" w:rsidP="00330FDD">
      <w:pPr>
        <w:pStyle w:val="Odstavecseseznamem"/>
        <w:numPr>
          <w:ilvl w:val="1"/>
          <w:numId w:val="149"/>
        </w:numPr>
        <w:suppressAutoHyphens/>
        <w:spacing w:before="120" w:after="120" w:line="240" w:lineRule="auto"/>
        <w:ind w:left="714" w:hanging="357"/>
        <w:jc w:val="both"/>
        <w:rPr>
          <w:rFonts w:ascii="Times New Roman" w:hAnsi="Times New Roman"/>
          <w:sz w:val="24"/>
          <w:szCs w:val="24"/>
          <w:lang w:val="cs-CZ"/>
        </w:rPr>
      </w:pPr>
      <w:r>
        <w:rPr>
          <w:rFonts w:ascii="Times New Roman" w:hAnsi="Times New Roman"/>
          <w:sz w:val="24"/>
          <w:szCs w:val="24"/>
          <w:lang w:val="cs-CZ"/>
        </w:rPr>
        <w:t>s</w:t>
      </w:r>
      <w:r w:rsidR="00507793" w:rsidRPr="00FD1250">
        <w:rPr>
          <w:rFonts w:ascii="Times New Roman" w:hAnsi="Times New Roman"/>
          <w:sz w:val="24"/>
          <w:szCs w:val="24"/>
          <w:lang w:val="cs-CZ"/>
        </w:rPr>
        <w:t>polečný metodicky pokyn k předávání informací o výskytu infekčních onemocnění z potravin mezi orgány ochrany veřejného zdraví a </w:t>
      </w:r>
      <w:r w:rsidR="00507793" w:rsidRPr="00FD1250">
        <w:rPr>
          <w:rFonts w:ascii="Times New Roman" w:hAnsi="Times New Roman"/>
          <w:i/>
          <w:sz w:val="24"/>
          <w:szCs w:val="24"/>
          <w:lang w:val="cs-CZ"/>
        </w:rPr>
        <w:t>orgány veterinární správy</w:t>
      </w:r>
    </w:p>
    <w:p w:rsidR="000F053F" w:rsidRPr="00FD1250" w:rsidRDefault="000F053F" w:rsidP="00BB37E7">
      <w:pPr>
        <w:pStyle w:val="Odstavecseseznamem"/>
        <w:suppressAutoHyphens/>
        <w:spacing w:before="120" w:after="120" w:line="240" w:lineRule="auto"/>
        <w:ind w:left="714" w:hanging="357"/>
        <w:jc w:val="both"/>
        <w:rPr>
          <w:rFonts w:ascii="Times New Roman" w:hAnsi="Times New Roman"/>
          <w:sz w:val="24"/>
          <w:szCs w:val="24"/>
          <w:lang w:val="cs-CZ"/>
        </w:rPr>
      </w:pPr>
    </w:p>
    <w:p w:rsidR="00E760D6" w:rsidRPr="00FD1250" w:rsidRDefault="009E2C47" w:rsidP="00330FDD">
      <w:pPr>
        <w:pStyle w:val="Odstavecseseznamem"/>
        <w:numPr>
          <w:ilvl w:val="1"/>
          <w:numId w:val="149"/>
        </w:numPr>
        <w:suppressAutoHyphens/>
        <w:spacing w:before="120" w:after="120" w:line="240" w:lineRule="auto"/>
        <w:ind w:left="714" w:hanging="357"/>
        <w:jc w:val="both"/>
        <w:rPr>
          <w:rFonts w:ascii="Times New Roman" w:hAnsi="Times New Roman"/>
          <w:sz w:val="24"/>
          <w:szCs w:val="24"/>
          <w:lang w:val="cs-CZ"/>
        </w:rPr>
      </w:pPr>
      <w:r>
        <w:rPr>
          <w:rFonts w:ascii="Times New Roman" w:hAnsi="Times New Roman"/>
          <w:sz w:val="24"/>
          <w:szCs w:val="24"/>
          <w:lang w:val="cs-CZ"/>
        </w:rPr>
        <w:t>v</w:t>
      </w:r>
      <w:r w:rsidR="00507793" w:rsidRPr="00FD1250">
        <w:rPr>
          <w:rFonts w:ascii="Times New Roman" w:hAnsi="Times New Roman"/>
          <w:sz w:val="24"/>
          <w:szCs w:val="24"/>
          <w:lang w:val="cs-CZ"/>
        </w:rPr>
        <w:t> oblasti předmětů a materiálů určených pro styk s potravinami existuje koordinace činnosti s </w:t>
      </w:r>
      <w:r w:rsidR="00507793" w:rsidRPr="00FD1250">
        <w:rPr>
          <w:rFonts w:ascii="Times New Roman" w:hAnsi="Times New Roman"/>
          <w:i/>
          <w:sz w:val="24"/>
          <w:szCs w:val="24"/>
          <w:lang w:val="cs-CZ"/>
        </w:rPr>
        <w:t>Generálním ředitelstvím cel</w:t>
      </w:r>
      <w:r w:rsidR="00507793" w:rsidRPr="00FD1250">
        <w:rPr>
          <w:rFonts w:ascii="Times New Roman" w:hAnsi="Times New Roman"/>
          <w:sz w:val="24"/>
          <w:szCs w:val="24"/>
          <w:lang w:val="cs-CZ"/>
        </w:rPr>
        <w:t>.</w:t>
      </w:r>
    </w:p>
    <w:p w:rsidR="00E760D6" w:rsidRPr="00FD1250" w:rsidRDefault="00E760D6" w:rsidP="000F053F">
      <w:pPr>
        <w:suppressAutoHyphens/>
        <w:spacing w:before="120" w:after="120"/>
        <w:jc w:val="both"/>
        <w:rPr>
          <w:rFonts w:cs="Arial"/>
        </w:rPr>
      </w:pPr>
      <w:r w:rsidRPr="00FD1250">
        <w:rPr>
          <w:rFonts w:cs="Arial"/>
        </w:rPr>
        <w:t>Pokud jsou v rámci kontrolní aktivity orgánů ochrany veřejného zdraví zjištěny neshody, které nespadají pod výkon státního zdravotního dozoru, informace se předává kompetentnímu dozorovému orgánu k dalším opatřením. Při výkonu státního zdravotního dozoru využívají orgány ochrany veřejného zdraví informace nebo podněty předáváné jinými dozorovými orgány.</w:t>
      </w:r>
    </w:p>
    <w:p w:rsidR="00E760D6" w:rsidRDefault="00E760D6" w:rsidP="00820A40">
      <w:pPr>
        <w:pStyle w:val="Nadpis3"/>
        <w:rPr>
          <w:lang w:val="cs-CZ"/>
        </w:rPr>
      </w:pPr>
      <w:bookmarkStart w:id="72" w:name="_Toc8661790"/>
      <w:r w:rsidRPr="00FD1250">
        <w:rPr>
          <w:lang w:val="cs-CZ"/>
        </w:rPr>
        <w:t>SZPI</w:t>
      </w:r>
      <w:bookmarkEnd w:id="72"/>
    </w:p>
    <w:p w:rsidR="00E760D6" w:rsidRPr="00FD1250" w:rsidRDefault="00E760D6" w:rsidP="00875B03">
      <w:pPr>
        <w:jc w:val="both"/>
        <w:rPr>
          <w:rFonts w:cs="Arial"/>
          <w:lang w:val="pl-PL"/>
        </w:rPr>
      </w:pPr>
      <w:r w:rsidRPr="00FD1250">
        <w:rPr>
          <w:rFonts w:cs="Arial"/>
          <w:u w:val="single"/>
          <w:lang w:val="pl-PL"/>
        </w:rPr>
        <w:t>Průběžná spolupráce</w:t>
      </w:r>
      <w:r w:rsidRPr="00FD1250">
        <w:rPr>
          <w:rFonts w:cs="Arial"/>
          <w:lang w:val="pl-PL"/>
        </w:rPr>
        <w:t xml:space="preserve"> je navázána s</w:t>
      </w:r>
      <w:r w:rsidR="002E67E5">
        <w:rPr>
          <w:rFonts w:cs="Arial"/>
          <w:lang w:val="pl-PL"/>
        </w:rPr>
        <w:t>/se</w:t>
      </w:r>
      <w:r w:rsidRPr="00FD1250">
        <w:rPr>
          <w:rFonts w:cs="Arial"/>
          <w:lang w:val="pl-PL"/>
        </w:rPr>
        <w:t>:</w:t>
      </w:r>
    </w:p>
    <w:p w:rsidR="00E576DC" w:rsidRPr="009708D6" w:rsidRDefault="00E576DC" w:rsidP="00330FDD">
      <w:pPr>
        <w:numPr>
          <w:ilvl w:val="0"/>
          <w:numId w:val="150"/>
        </w:numPr>
        <w:autoSpaceDE w:val="0"/>
        <w:autoSpaceDN w:val="0"/>
        <w:adjustRightInd w:val="0"/>
        <w:spacing w:before="120"/>
        <w:ind w:left="714" w:hanging="357"/>
        <w:jc w:val="both"/>
      </w:pPr>
      <w:r w:rsidRPr="009708D6">
        <w:rPr>
          <w:i/>
        </w:rPr>
        <w:t>Ministerstvem zemědělství</w:t>
      </w:r>
      <w:r w:rsidRPr="009708D6">
        <w:t xml:space="preserve"> – dohoda z února 2016, kterou Ministerstvo zemědělství pověřuje SZPI prováděním úředních kontr</w:t>
      </w:r>
      <w:r w:rsidR="005B6380">
        <w:t>ol pravidel ekologické produkce.</w:t>
      </w:r>
    </w:p>
    <w:p w:rsidR="00E576DC" w:rsidRPr="009708D6" w:rsidRDefault="00E576DC" w:rsidP="00330FDD">
      <w:pPr>
        <w:numPr>
          <w:ilvl w:val="0"/>
          <w:numId w:val="150"/>
        </w:numPr>
        <w:autoSpaceDE w:val="0"/>
        <w:autoSpaceDN w:val="0"/>
        <w:adjustRightInd w:val="0"/>
        <w:spacing w:before="120"/>
        <w:ind w:left="714" w:hanging="357"/>
        <w:jc w:val="both"/>
      </w:pPr>
      <w:r w:rsidRPr="009708D6">
        <w:rPr>
          <w:i/>
        </w:rPr>
        <w:t>Státním zemědělským intervenčním fondem</w:t>
      </w:r>
      <w:r w:rsidRPr="009708D6">
        <w:t xml:space="preserve"> – Smlouva o součinnosti ze srpna/září 2015 ve</w:t>
      </w:r>
      <w:r w:rsidR="00BD003B" w:rsidRPr="009708D6">
        <w:t> </w:t>
      </w:r>
      <w:r w:rsidRPr="009708D6">
        <w:t>stanovených oblastech týkajících se odvětví ovoce a zeleniny a odvětví výro</w:t>
      </w:r>
      <w:r w:rsidR="009F2D9D" w:rsidRPr="009708D6">
        <w:t>bků z ovoce a </w:t>
      </w:r>
      <w:r w:rsidRPr="009708D6">
        <w:t>zeleniny</w:t>
      </w:r>
      <w:r w:rsidR="005B6380">
        <w:t>.</w:t>
      </w:r>
    </w:p>
    <w:p w:rsidR="00CE5D04" w:rsidRPr="009708D6" w:rsidRDefault="00E760D6" w:rsidP="00330FDD">
      <w:pPr>
        <w:numPr>
          <w:ilvl w:val="0"/>
          <w:numId w:val="150"/>
        </w:numPr>
        <w:autoSpaceDE w:val="0"/>
        <w:autoSpaceDN w:val="0"/>
        <w:adjustRightInd w:val="0"/>
        <w:spacing w:before="120"/>
        <w:ind w:left="714" w:hanging="357"/>
        <w:jc w:val="both"/>
      </w:pPr>
      <w:r w:rsidRPr="009708D6">
        <w:rPr>
          <w:i/>
          <w:lang w:val="pl-PL" w:eastAsia="zh-CN"/>
        </w:rPr>
        <w:t>Generálním ředitelstvím cel</w:t>
      </w:r>
      <w:r w:rsidRPr="009708D6">
        <w:rPr>
          <w:lang w:val="pl-PL" w:eastAsia="zh-CN"/>
        </w:rPr>
        <w:t xml:space="preserve"> –</w:t>
      </w:r>
      <w:r w:rsidR="00CE5D04" w:rsidRPr="009708D6">
        <w:t xml:space="preserve"> dohoda o vzájemné spolupráci ze dne </w:t>
      </w:r>
      <w:r w:rsidR="0015660D">
        <w:t>0</w:t>
      </w:r>
      <w:r w:rsidR="00EE5BB5" w:rsidRPr="004705E0">
        <w:t>3</w:t>
      </w:r>
      <w:r w:rsidR="00CE5D04" w:rsidRPr="004705E0">
        <w:t xml:space="preserve">. </w:t>
      </w:r>
      <w:r w:rsidR="00EE5BB5" w:rsidRPr="004705E0">
        <w:t>11</w:t>
      </w:r>
      <w:r w:rsidR="00CE5D04" w:rsidRPr="004705E0">
        <w:t xml:space="preserve">. </w:t>
      </w:r>
      <w:r w:rsidR="00EE5BB5" w:rsidRPr="004705E0">
        <w:t>2016</w:t>
      </w:r>
      <w:r w:rsidR="00C21D86" w:rsidRPr="004705E0">
        <w:rPr>
          <w:lang w:val="pl-PL" w:eastAsia="zh-CN"/>
        </w:rPr>
        <w:t>.</w:t>
      </w:r>
    </w:p>
    <w:p w:rsidR="00CE5D04" w:rsidRPr="009708D6" w:rsidRDefault="00CE5D04" w:rsidP="00BB37E7">
      <w:pPr>
        <w:pStyle w:val="Odstavecseseznamem"/>
        <w:autoSpaceDE w:val="0"/>
        <w:autoSpaceDN w:val="0"/>
        <w:adjustRightInd w:val="0"/>
        <w:spacing w:after="0" w:line="240" w:lineRule="auto"/>
        <w:ind w:left="714" w:hanging="5"/>
        <w:jc w:val="both"/>
        <w:rPr>
          <w:rFonts w:ascii="Times New Roman" w:hAnsi="Times New Roman"/>
          <w:sz w:val="24"/>
        </w:rPr>
      </w:pPr>
      <w:r w:rsidRPr="009708D6">
        <w:rPr>
          <w:rFonts w:ascii="Times New Roman" w:hAnsi="Times New Roman"/>
          <w:sz w:val="24"/>
        </w:rPr>
        <w:t xml:space="preserve">Účelem a předmětem dohody </w:t>
      </w:r>
      <w:r w:rsidR="00E576DC" w:rsidRPr="009708D6">
        <w:rPr>
          <w:rFonts w:ascii="Times New Roman" w:hAnsi="Times New Roman"/>
          <w:sz w:val="24"/>
        </w:rPr>
        <w:t xml:space="preserve">s GŘC </w:t>
      </w:r>
      <w:r w:rsidRPr="009708D6">
        <w:rPr>
          <w:rFonts w:ascii="Times New Roman" w:hAnsi="Times New Roman"/>
          <w:sz w:val="24"/>
        </w:rPr>
        <w:t>je:</w:t>
      </w:r>
    </w:p>
    <w:p w:rsidR="00CE5D04" w:rsidRPr="009708D6" w:rsidRDefault="00E576DC" w:rsidP="009708D6">
      <w:pPr>
        <w:autoSpaceDE w:val="0"/>
        <w:autoSpaceDN w:val="0"/>
        <w:adjustRightInd w:val="0"/>
        <w:ind w:left="993" w:hanging="284"/>
        <w:jc w:val="both"/>
      </w:pPr>
      <w:r w:rsidRPr="009708D6">
        <w:t>a)</w:t>
      </w:r>
      <w:r w:rsidR="00CE5D04" w:rsidRPr="009708D6">
        <w:t xml:space="preserve"> stanovit podrobná pravidla pro vzájemnou spolupráci a poskytování informací</w:t>
      </w:r>
    </w:p>
    <w:p w:rsidR="00E712D6" w:rsidRDefault="00CE5D04" w:rsidP="009708D6">
      <w:pPr>
        <w:autoSpaceDE w:val="0"/>
        <w:autoSpaceDN w:val="0"/>
        <w:adjustRightInd w:val="0"/>
        <w:ind w:left="993"/>
        <w:jc w:val="both"/>
      </w:pPr>
      <w:r w:rsidRPr="009708D6">
        <w:t>mezi</w:t>
      </w:r>
      <w:r w:rsidRPr="00FD1250">
        <w:t xml:space="preserve"> SZPI a</w:t>
      </w:r>
      <w:r w:rsidR="00C21D86" w:rsidRPr="00FD1250">
        <w:t xml:space="preserve"> </w:t>
      </w:r>
      <w:r w:rsidRPr="004705E0">
        <w:t xml:space="preserve">orgány Celní správy ČR při výkonu </w:t>
      </w:r>
      <w:r w:rsidR="00C21D86" w:rsidRPr="004705E0">
        <w:t>úředních kontrol při dovozu potravin</w:t>
      </w:r>
      <w:r w:rsidR="0024532D" w:rsidRPr="0024532D">
        <w:t xml:space="preserve"> </w:t>
      </w:r>
      <w:r w:rsidRPr="00FD1250">
        <w:t xml:space="preserve">neživočišného původu ze třetích zemí, </w:t>
      </w:r>
      <w:r w:rsidR="00C21D86" w:rsidRPr="00FD1250">
        <w:t xml:space="preserve">včetně těch, </w:t>
      </w:r>
      <w:r w:rsidRPr="00FD1250">
        <w:t xml:space="preserve">které vstupují </w:t>
      </w:r>
      <w:r w:rsidR="00C21D86" w:rsidRPr="00FD1250">
        <w:t>na</w:t>
      </w:r>
      <w:r w:rsidR="00A13365">
        <w:t xml:space="preserve"> </w:t>
      </w:r>
      <w:r w:rsidRPr="00FD1250">
        <w:t>území EU prostřednictvím míst prvního vstupu na území ČR</w:t>
      </w:r>
      <w:r w:rsidR="00C21D86" w:rsidRPr="00FD1250">
        <w:t>,</w:t>
      </w:r>
      <w:r w:rsidRPr="00FD1250">
        <w:t xml:space="preserve"> a které jsou dováženy </w:t>
      </w:r>
      <w:r w:rsidR="00C21D86" w:rsidRPr="00FD1250">
        <w:t>na</w:t>
      </w:r>
      <w:r w:rsidRPr="00FD1250">
        <w:t xml:space="preserve"> území EU prostřednictvím míst dovozu na území ČR</w:t>
      </w:r>
    </w:p>
    <w:p w:rsidR="00CE5D04" w:rsidRPr="00FD1250" w:rsidRDefault="00E576DC" w:rsidP="009708D6">
      <w:pPr>
        <w:autoSpaceDE w:val="0"/>
        <w:autoSpaceDN w:val="0"/>
        <w:adjustRightInd w:val="0"/>
        <w:ind w:left="993" w:hanging="284"/>
        <w:jc w:val="both"/>
      </w:pPr>
      <w:r w:rsidRPr="00FD1250">
        <w:t>b)</w:t>
      </w:r>
      <w:r w:rsidR="00CE5D04" w:rsidRPr="00FD1250">
        <w:t xml:space="preserve"> upravit vzájemnou výměnu informací o potravinách určených na vývoz do třetích zemí</w:t>
      </w:r>
      <w:r w:rsidR="0024532D">
        <w:t>;</w:t>
      </w:r>
    </w:p>
    <w:p w:rsidR="007131E9" w:rsidRPr="00FD1250" w:rsidRDefault="00E576DC" w:rsidP="009708D6">
      <w:pPr>
        <w:ind w:left="993" w:hanging="284"/>
        <w:jc w:val="both"/>
      </w:pPr>
      <w:r w:rsidRPr="00FD1250">
        <w:t>c)</w:t>
      </w:r>
      <w:r w:rsidR="00CE5D04" w:rsidRPr="00FD1250">
        <w:t xml:space="preserve"> vymezit pravidla pro vzájemnou spolupráci při kontrole dovozu, vývozu a tranzitu geneticky modifikovaných organismů a genetických produktů v případě potravin</w:t>
      </w:r>
    </w:p>
    <w:p w:rsidR="00EE5BB5" w:rsidRPr="004B5AD3" w:rsidRDefault="00E576DC" w:rsidP="009708D6">
      <w:pPr>
        <w:ind w:left="993" w:hanging="284"/>
        <w:jc w:val="both"/>
      </w:pPr>
      <w:r w:rsidRPr="00FD1250">
        <w:t>d)</w:t>
      </w:r>
      <w:r w:rsidR="007131E9" w:rsidRPr="00FD1250">
        <w:t xml:space="preserve"> u</w:t>
      </w:r>
      <w:r w:rsidR="00C21D86" w:rsidRPr="00FD1250">
        <w:t>prav</w:t>
      </w:r>
      <w:r w:rsidR="007131E9" w:rsidRPr="00FD1250">
        <w:t>it vzájemnou výměnu</w:t>
      </w:r>
      <w:r w:rsidR="00C21D86" w:rsidRPr="00FD1250">
        <w:t xml:space="preserve"> informací týkajících se záchytu podezřelých potravin </w:t>
      </w:r>
      <w:r w:rsidR="00C21D86" w:rsidRPr="004B5AD3">
        <w:t>podléhajících spotřební dani, které svým složením neodpovídají platným právním předpisům</w:t>
      </w:r>
      <w:r w:rsidR="0024532D" w:rsidRPr="004B5AD3">
        <w:t xml:space="preserve"> </w:t>
      </w:r>
    </w:p>
    <w:p w:rsidR="00C21D86" w:rsidRPr="004B5AD3" w:rsidRDefault="00EE5BB5" w:rsidP="009708D6">
      <w:pPr>
        <w:ind w:left="993" w:hanging="284"/>
        <w:jc w:val="both"/>
      </w:pPr>
      <w:r w:rsidRPr="004B5AD3">
        <w:t>e) stanovit pravidla pro společné plánování a nasazován</w:t>
      </w:r>
      <w:r w:rsidR="00E062AA" w:rsidRPr="004B5AD3">
        <w:t>í příslušníků Celní správy ČR a </w:t>
      </w:r>
      <w:r w:rsidRPr="004B5AD3">
        <w:t>pracovníků SZPI v rámci výkonu kontrolních kompetencí při součinnostních kontrolních akcí</w:t>
      </w:r>
      <w:r w:rsidR="00C21D86" w:rsidRPr="004B5AD3">
        <w:t>.</w:t>
      </w:r>
    </w:p>
    <w:p w:rsidR="00E760D6" w:rsidRPr="004B5AD3" w:rsidRDefault="00163910" w:rsidP="00330FDD">
      <w:pPr>
        <w:numPr>
          <w:ilvl w:val="0"/>
          <w:numId w:val="151"/>
        </w:numPr>
        <w:spacing w:before="120"/>
        <w:ind w:left="714" w:hanging="357"/>
        <w:jc w:val="both"/>
        <w:rPr>
          <w:lang w:val="pl-PL" w:eastAsia="zh-CN"/>
        </w:rPr>
      </w:pPr>
      <w:r w:rsidRPr="004B5AD3">
        <w:rPr>
          <w:i/>
          <w:lang w:val="pl-PL" w:eastAsia="zh-CN"/>
        </w:rPr>
        <w:t>Státní veterinární správou</w:t>
      </w:r>
      <w:r w:rsidRPr="004B5AD3">
        <w:rPr>
          <w:lang w:val="pl-PL" w:eastAsia="zh-CN"/>
        </w:rPr>
        <w:t xml:space="preserve"> – dohoda o vzájemné součinnosti a spolupráci ze dne 21. </w:t>
      </w:r>
      <w:r w:rsidR="0015660D">
        <w:rPr>
          <w:lang w:val="pl-PL" w:eastAsia="zh-CN"/>
        </w:rPr>
        <w:t>0</w:t>
      </w:r>
      <w:r w:rsidRPr="004B5AD3">
        <w:rPr>
          <w:lang w:val="pl-PL" w:eastAsia="zh-CN"/>
        </w:rPr>
        <w:t xml:space="preserve">7. 2009. </w:t>
      </w:r>
    </w:p>
    <w:p w:rsidR="00E760D6" w:rsidRPr="004B5AD3" w:rsidRDefault="00163910" w:rsidP="00BB37E7">
      <w:pPr>
        <w:pStyle w:val="Odstavecseseznamem"/>
        <w:spacing w:after="0" w:line="240" w:lineRule="auto"/>
        <w:ind w:left="714" w:hanging="5"/>
        <w:jc w:val="both"/>
        <w:rPr>
          <w:rFonts w:ascii="Times New Roman" w:hAnsi="Times New Roman"/>
          <w:sz w:val="24"/>
          <w:szCs w:val="24"/>
        </w:rPr>
      </w:pPr>
      <w:r w:rsidRPr="004B5AD3">
        <w:rPr>
          <w:rFonts w:ascii="Times New Roman" w:hAnsi="Times New Roman"/>
          <w:sz w:val="24"/>
          <w:szCs w:val="24"/>
        </w:rPr>
        <w:t>Účelem a předmětem dohody je:</w:t>
      </w:r>
    </w:p>
    <w:p w:rsidR="003666B2" w:rsidRPr="004B5AD3" w:rsidRDefault="00163910" w:rsidP="00BB37E7">
      <w:pPr>
        <w:pStyle w:val="Odstavecseseznamem"/>
        <w:spacing w:after="0" w:line="240" w:lineRule="auto"/>
        <w:ind w:left="714" w:hanging="5"/>
        <w:jc w:val="both"/>
        <w:rPr>
          <w:rFonts w:ascii="Times New Roman" w:eastAsia="Calibri" w:hAnsi="Times New Roman"/>
          <w:sz w:val="24"/>
          <w:szCs w:val="24"/>
          <w:lang w:eastAsia="en-US"/>
        </w:rPr>
      </w:pPr>
      <w:r w:rsidRPr="004B5AD3">
        <w:rPr>
          <w:rFonts w:ascii="Times New Roman" w:hAnsi="Times New Roman"/>
          <w:sz w:val="24"/>
          <w:szCs w:val="24"/>
          <w:lang w:eastAsia="en-US"/>
        </w:rPr>
        <w:t xml:space="preserve">ve snaze předcházet překrývání činnosti dozorových orgánů při </w:t>
      </w:r>
      <w:r w:rsidR="00773810" w:rsidRPr="004B5AD3">
        <w:rPr>
          <w:rFonts w:ascii="Times New Roman" w:hAnsi="Times New Roman"/>
          <w:sz w:val="24"/>
          <w:szCs w:val="24"/>
          <w:lang w:eastAsia="en-US"/>
        </w:rPr>
        <w:t>kontrole potravin ve vztahu k § </w:t>
      </w:r>
      <w:r w:rsidRPr="004B5AD3">
        <w:rPr>
          <w:rFonts w:ascii="Times New Roman" w:hAnsi="Times New Roman"/>
          <w:sz w:val="24"/>
          <w:szCs w:val="24"/>
          <w:lang w:eastAsia="en-US"/>
        </w:rPr>
        <w:t xml:space="preserve">16 zákona o potravinách, </w:t>
      </w:r>
      <w:r w:rsidR="00E25929" w:rsidRPr="004B5AD3">
        <w:rPr>
          <w:rFonts w:ascii="Times New Roman" w:hAnsi="Times New Roman"/>
          <w:sz w:val="24"/>
          <w:szCs w:val="24"/>
          <w:lang w:eastAsia="en-US"/>
        </w:rPr>
        <w:t>stanov</w:t>
      </w:r>
      <w:r w:rsidR="00E25929">
        <w:rPr>
          <w:rFonts w:ascii="Times New Roman" w:hAnsi="Times New Roman"/>
          <w:sz w:val="24"/>
          <w:szCs w:val="24"/>
          <w:lang w:eastAsia="en-US"/>
        </w:rPr>
        <w:t>it mezi</w:t>
      </w:r>
      <w:r w:rsidR="00E25929" w:rsidRPr="004B5AD3">
        <w:rPr>
          <w:rFonts w:ascii="Times New Roman" w:hAnsi="Times New Roman"/>
          <w:sz w:val="24"/>
          <w:szCs w:val="24"/>
          <w:lang w:eastAsia="en-US"/>
        </w:rPr>
        <w:t xml:space="preserve"> </w:t>
      </w:r>
      <w:r w:rsidRPr="004B5AD3">
        <w:rPr>
          <w:rFonts w:ascii="Times New Roman" w:hAnsi="Times New Roman"/>
          <w:sz w:val="24"/>
          <w:szCs w:val="24"/>
          <w:lang w:eastAsia="en-US"/>
        </w:rPr>
        <w:t>smluvní</w:t>
      </w:r>
      <w:r w:rsidR="00E25929">
        <w:rPr>
          <w:rFonts w:ascii="Times New Roman" w:hAnsi="Times New Roman"/>
          <w:sz w:val="24"/>
          <w:szCs w:val="24"/>
          <w:lang w:eastAsia="en-US"/>
        </w:rPr>
        <w:t>mi</w:t>
      </w:r>
      <w:r w:rsidRPr="004B5AD3">
        <w:rPr>
          <w:rFonts w:ascii="Times New Roman" w:hAnsi="Times New Roman"/>
          <w:sz w:val="24"/>
          <w:szCs w:val="24"/>
          <w:lang w:eastAsia="en-US"/>
        </w:rPr>
        <w:t xml:space="preserve"> </w:t>
      </w:r>
      <w:r w:rsidR="00E25929" w:rsidRPr="004B5AD3">
        <w:rPr>
          <w:rFonts w:ascii="Times New Roman" w:hAnsi="Times New Roman"/>
          <w:sz w:val="24"/>
          <w:szCs w:val="24"/>
          <w:lang w:eastAsia="en-US"/>
        </w:rPr>
        <w:t>stran</w:t>
      </w:r>
      <w:r w:rsidR="00E25929">
        <w:rPr>
          <w:rFonts w:ascii="Times New Roman" w:hAnsi="Times New Roman"/>
          <w:sz w:val="24"/>
          <w:szCs w:val="24"/>
          <w:lang w:eastAsia="en-US"/>
        </w:rPr>
        <w:t>ami</w:t>
      </w:r>
      <w:r w:rsidR="00E25929" w:rsidRPr="004B5AD3">
        <w:rPr>
          <w:rFonts w:ascii="Times New Roman" w:hAnsi="Times New Roman"/>
          <w:sz w:val="24"/>
          <w:szCs w:val="24"/>
          <w:lang w:eastAsia="en-US"/>
        </w:rPr>
        <w:t xml:space="preserve"> </w:t>
      </w:r>
      <w:r w:rsidRPr="004B5AD3">
        <w:rPr>
          <w:rFonts w:ascii="Times New Roman" w:hAnsi="Times New Roman"/>
          <w:sz w:val="24"/>
          <w:szCs w:val="24"/>
          <w:lang w:eastAsia="en-US"/>
        </w:rPr>
        <w:t>pravidla spolupráce a vzájemné součinnosti s cílem jednoznačně určit dozorový orgán pro typy a druhy potravinářských podniků, případně jejich částí, u kterých by mohlo docházet k nejasnostem ve věcné příslušnosti</w:t>
      </w:r>
      <w:r w:rsidR="00657F7A" w:rsidRPr="004B5AD3">
        <w:rPr>
          <w:rFonts w:ascii="Times New Roman" w:hAnsi="Times New Roman"/>
          <w:sz w:val="24"/>
          <w:szCs w:val="24"/>
          <w:lang w:eastAsia="en-US"/>
        </w:rPr>
        <w:t xml:space="preserve"> (s </w:t>
      </w:r>
      <w:r w:rsidR="005E7C8C" w:rsidRPr="004B5AD3">
        <w:rPr>
          <w:rFonts w:ascii="Times New Roman" w:eastAsia="Calibri" w:hAnsi="Times New Roman"/>
          <w:sz w:val="24"/>
          <w:szCs w:val="24"/>
          <w:lang w:eastAsia="en-US"/>
        </w:rPr>
        <w:t>o</w:t>
      </w:r>
      <w:r w:rsidR="003666B2" w:rsidRPr="004B5AD3">
        <w:rPr>
          <w:rFonts w:ascii="Times New Roman" w:eastAsia="Calibri" w:hAnsi="Times New Roman"/>
          <w:sz w:val="24"/>
          <w:szCs w:val="24"/>
          <w:lang w:eastAsia="en-US"/>
        </w:rPr>
        <w:t>hledem na vedlejší</w:t>
      </w:r>
      <w:r w:rsidR="004C63C7" w:rsidRPr="004B5AD3">
        <w:rPr>
          <w:rFonts w:ascii="Times New Roman" w:eastAsia="Calibri" w:hAnsi="Times New Roman"/>
          <w:sz w:val="24"/>
          <w:szCs w:val="24"/>
          <w:lang w:eastAsia="en-US"/>
        </w:rPr>
        <w:t xml:space="preserve"> živočišné produkty je vykonáván</w:t>
      </w:r>
      <w:r w:rsidR="003666B2" w:rsidRPr="004B5AD3">
        <w:rPr>
          <w:rFonts w:ascii="Times New Roman" w:eastAsia="Calibri" w:hAnsi="Times New Roman"/>
          <w:sz w:val="24"/>
          <w:szCs w:val="24"/>
          <w:lang w:eastAsia="en-US"/>
        </w:rPr>
        <w:t xml:space="preserve"> dozor nad nakládání</w:t>
      </w:r>
      <w:r w:rsidR="00657F7A" w:rsidRPr="004B5AD3">
        <w:rPr>
          <w:rFonts w:ascii="Times New Roman" w:eastAsia="Calibri" w:hAnsi="Times New Roman"/>
          <w:sz w:val="24"/>
          <w:szCs w:val="24"/>
          <w:lang w:eastAsia="en-US"/>
        </w:rPr>
        <w:t>m</w:t>
      </w:r>
      <w:r w:rsidR="003666B2" w:rsidRPr="004B5AD3">
        <w:rPr>
          <w:rFonts w:ascii="Times New Roman" w:eastAsia="Calibri" w:hAnsi="Times New Roman"/>
          <w:sz w:val="24"/>
          <w:szCs w:val="24"/>
          <w:lang w:eastAsia="en-US"/>
        </w:rPr>
        <w:t xml:space="preserve"> s nimi </w:t>
      </w:r>
      <w:r w:rsidR="00657F7A" w:rsidRPr="004B5AD3">
        <w:rPr>
          <w:rFonts w:ascii="Times New Roman" w:eastAsia="Calibri" w:hAnsi="Times New Roman"/>
          <w:sz w:val="24"/>
          <w:szCs w:val="24"/>
          <w:lang w:eastAsia="en-US"/>
        </w:rPr>
        <w:t>podle gesce jednotlivých orgánů; v</w:t>
      </w:r>
      <w:r w:rsidR="003666B2" w:rsidRPr="004B5AD3">
        <w:rPr>
          <w:rFonts w:ascii="Times New Roman" w:eastAsia="Calibri" w:hAnsi="Times New Roman"/>
          <w:sz w:val="24"/>
          <w:szCs w:val="24"/>
          <w:lang w:eastAsia="en-US"/>
        </w:rPr>
        <w:t xml:space="preserve"> mís</w:t>
      </w:r>
      <w:r w:rsidR="004C63C7" w:rsidRPr="004B5AD3">
        <w:rPr>
          <w:rFonts w:ascii="Times New Roman" w:eastAsia="Calibri" w:hAnsi="Times New Roman"/>
          <w:sz w:val="24"/>
          <w:szCs w:val="24"/>
          <w:lang w:eastAsia="en-US"/>
        </w:rPr>
        <w:t xml:space="preserve">tech, kde </w:t>
      </w:r>
      <w:r w:rsidR="003666B2" w:rsidRPr="004B5AD3">
        <w:rPr>
          <w:rFonts w:ascii="Times New Roman" w:eastAsia="Calibri" w:hAnsi="Times New Roman"/>
          <w:sz w:val="24"/>
          <w:szCs w:val="24"/>
          <w:lang w:eastAsia="en-US"/>
        </w:rPr>
        <w:t>dochází k výkonu dozoru oběma orgány podle rozdělení prodejních úseků</w:t>
      </w:r>
      <w:r w:rsidR="004C63C7" w:rsidRPr="004B5AD3">
        <w:rPr>
          <w:rFonts w:ascii="Times New Roman" w:eastAsia="Calibri" w:hAnsi="Times New Roman"/>
          <w:sz w:val="24"/>
          <w:szCs w:val="24"/>
          <w:lang w:eastAsia="en-US"/>
        </w:rPr>
        <w:t>,</w:t>
      </w:r>
      <w:r w:rsidR="003666B2" w:rsidRPr="004B5AD3">
        <w:rPr>
          <w:rFonts w:ascii="Times New Roman" w:eastAsia="Calibri" w:hAnsi="Times New Roman"/>
          <w:sz w:val="24"/>
          <w:szCs w:val="24"/>
          <w:lang w:eastAsia="en-US"/>
        </w:rPr>
        <w:t xml:space="preserve"> dochází k výměně informací podle potřeby</w:t>
      </w:r>
      <w:r w:rsidR="00657F7A" w:rsidRPr="004B5AD3">
        <w:rPr>
          <w:rFonts w:ascii="Times New Roman" w:eastAsia="Calibri" w:hAnsi="Times New Roman"/>
          <w:sz w:val="24"/>
          <w:szCs w:val="24"/>
          <w:lang w:eastAsia="en-US"/>
        </w:rPr>
        <w:t>).</w:t>
      </w:r>
    </w:p>
    <w:p w:rsidR="005E7C8C" w:rsidRPr="004B5AD3" w:rsidRDefault="003666B2" w:rsidP="00330FDD">
      <w:pPr>
        <w:numPr>
          <w:ilvl w:val="1"/>
          <w:numId w:val="152"/>
        </w:numPr>
        <w:spacing w:before="120"/>
        <w:ind w:left="714" w:hanging="357"/>
        <w:jc w:val="both"/>
        <w:rPr>
          <w:lang w:val="pl-PL" w:eastAsia="zh-CN"/>
        </w:rPr>
      </w:pPr>
      <w:r w:rsidRPr="004B5AD3">
        <w:rPr>
          <w:i/>
          <w:lang w:val="pl-PL" w:eastAsia="zh-CN"/>
        </w:rPr>
        <w:t xml:space="preserve">Ústředním </w:t>
      </w:r>
      <w:r w:rsidR="00163910" w:rsidRPr="004B5AD3">
        <w:rPr>
          <w:i/>
          <w:lang w:val="pl-PL" w:eastAsia="zh-CN"/>
        </w:rPr>
        <w:t>kontrolním a zkušebním ústavem zemědělským</w:t>
      </w:r>
      <w:r w:rsidR="00163910" w:rsidRPr="004B5AD3">
        <w:rPr>
          <w:lang w:val="pl-PL" w:eastAsia="zh-CN"/>
        </w:rPr>
        <w:t xml:space="preserve"> – zápis mezi organizačními složkami státu o poskytování </w:t>
      </w:r>
      <w:r w:rsidR="00A13365" w:rsidRPr="004B5AD3">
        <w:rPr>
          <w:lang w:val="pl-PL" w:eastAsia="zh-CN"/>
        </w:rPr>
        <w:t>přístupů a dat ze speciálních reg</w:t>
      </w:r>
      <w:r w:rsidR="0084205A" w:rsidRPr="004B5AD3">
        <w:rPr>
          <w:lang w:val="pl-PL" w:eastAsia="zh-CN"/>
        </w:rPr>
        <w:t xml:space="preserve">istrů a evidencí, </w:t>
      </w:r>
      <w:r w:rsidR="00E25929" w:rsidRPr="004B5AD3">
        <w:rPr>
          <w:lang w:val="pl-PL" w:eastAsia="zh-CN"/>
        </w:rPr>
        <w:t>účinn</w:t>
      </w:r>
      <w:r w:rsidR="00E25929">
        <w:rPr>
          <w:lang w:val="pl-PL" w:eastAsia="zh-CN"/>
        </w:rPr>
        <w:t xml:space="preserve">ý </w:t>
      </w:r>
      <w:r w:rsidR="0084205A" w:rsidRPr="004B5AD3">
        <w:rPr>
          <w:lang w:val="pl-PL" w:eastAsia="zh-CN"/>
        </w:rPr>
        <w:t>od 10. </w:t>
      </w:r>
      <w:r w:rsidR="00A13365" w:rsidRPr="004B5AD3">
        <w:rPr>
          <w:lang w:val="pl-PL" w:eastAsia="zh-CN"/>
        </w:rPr>
        <w:t>10. 2016</w:t>
      </w:r>
      <w:r w:rsidR="00163910" w:rsidRPr="004B5AD3">
        <w:rPr>
          <w:lang w:val="pl-PL" w:eastAsia="zh-CN"/>
        </w:rPr>
        <w:t>.</w:t>
      </w:r>
      <w:r w:rsidR="005E7C8C" w:rsidRPr="004B5AD3">
        <w:rPr>
          <w:lang w:val="pl-PL" w:eastAsia="zh-CN"/>
        </w:rPr>
        <w:t xml:space="preserve"> </w:t>
      </w:r>
    </w:p>
    <w:p w:rsidR="00192AEF" w:rsidRPr="00490F67" w:rsidRDefault="00163910" w:rsidP="00330FDD">
      <w:pPr>
        <w:numPr>
          <w:ilvl w:val="1"/>
          <w:numId w:val="152"/>
        </w:numPr>
        <w:spacing w:before="120"/>
        <w:ind w:left="714" w:hanging="357"/>
        <w:jc w:val="both"/>
      </w:pPr>
      <w:r w:rsidRPr="00490F67">
        <w:rPr>
          <w:i/>
          <w:lang w:val="pl-PL" w:eastAsia="zh-CN"/>
        </w:rPr>
        <w:t>Státním úřadem pro jadernou bezpečnost</w:t>
      </w:r>
      <w:r w:rsidRPr="00490F67">
        <w:rPr>
          <w:lang w:val="pl-PL" w:eastAsia="zh-CN"/>
        </w:rPr>
        <w:t xml:space="preserve"> – </w:t>
      </w:r>
      <w:r w:rsidR="008D7FC1" w:rsidRPr="00490F67">
        <w:rPr>
          <w:lang w:val="pl-PL" w:eastAsia="zh-CN"/>
        </w:rPr>
        <w:t xml:space="preserve">smlouva o činnostech při monitorování radiační situace na území ČR prováděných </w:t>
      </w:r>
      <w:r w:rsidRPr="00490F67">
        <w:rPr>
          <w:lang w:val="pl-PL" w:eastAsia="zh-CN"/>
        </w:rPr>
        <w:t xml:space="preserve">SZPI ze dne </w:t>
      </w:r>
      <w:r w:rsidR="00E87357" w:rsidRPr="00490F67">
        <w:rPr>
          <w:lang w:val="pl-PL" w:eastAsia="zh-CN"/>
        </w:rPr>
        <w:t>2</w:t>
      </w:r>
      <w:r w:rsidR="008D7FC1" w:rsidRPr="00490F67">
        <w:rPr>
          <w:lang w:val="pl-PL" w:eastAsia="zh-CN"/>
        </w:rPr>
        <w:t>2</w:t>
      </w:r>
      <w:r w:rsidR="00E87357" w:rsidRPr="00490F67">
        <w:rPr>
          <w:lang w:val="pl-PL" w:eastAsia="zh-CN"/>
        </w:rPr>
        <w:t>.</w:t>
      </w:r>
      <w:r w:rsidR="00E062AA" w:rsidRPr="00490F67">
        <w:rPr>
          <w:lang w:val="pl-PL" w:eastAsia="zh-CN"/>
        </w:rPr>
        <w:t xml:space="preserve"> </w:t>
      </w:r>
      <w:r w:rsidR="008D7FC1" w:rsidRPr="00490F67">
        <w:rPr>
          <w:lang w:val="pl-PL" w:eastAsia="zh-CN"/>
        </w:rPr>
        <w:t>12</w:t>
      </w:r>
      <w:r w:rsidR="00E87357" w:rsidRPr="00490F67">
        <w:rPr>
          <w:lang w:val="pl-PL" w:eastAsia="zh-CN"/>
        </w:rPr>
        <w:t>.</w:t>
      </w:r>
      <w:r w:rsidR="00E062AA" w:rsidRPr="00490F67">
        <w:rPr>
          <w:lang w:val="pl-PL" w:eastAsia="zh-CN"/>
        </w:rPr>
        <w:t xml:space="preserve"> </w:t>
      </w:r>
      <w:r w:rsidR="008D7FC1" w:rsidRPr="00490F67">
        <w:rPr>
          <w:lang w:val="pl-PL" w:eastAsia="zh-CN"/>
        </w:rPr>
        <w:t>2017</w:t>
      </w:r>
      <w:r w:rsidR="00E062AA" w:rsidRPr="00490F67">
        <w:rPr>
          <w:lang w:val="pl-PL" w:eastAsia="zh-CN"/>
        </w:rPr>
        <w:t>.</w:t>
      </w:r>
    </w:p>
    <w:p w:rsidR="003914CC" w:rsidRPr="004B5AD3" w:rsidRDefault="00163910" w:rsidP="00330FDD">
      <w:pPr>
        <w:numPr>
          <w:ilvl w:val="1"/>
          <w:numId w:val="152"/>
        </w:numPr>
        <w:spacing w:before="120"/>
        <w:ind w:left="714" w:hanging="357"/>
        <w:jc w:val="both"/>
        <w:rPr>
          <w:lang w:val="pl-PL" w:eastAsia="zh-CN"/>
        </w:rPr>
      </w:pPr>
      <w:r w:rsidRPr="004B5AD3">
        <w:rPr>
          <w:i/>
          <w:lang w:val="pl-PL" w:eastAsia="zh-CN"/>
        </w:rPr>
        <w:t xml:space="preserve">Národní protidrogovou centrálou služby kriminální policie a vyšetřování Policie České republiky </w:t>
      </w:r>
      <w:r w:rsidRPr="004B5AD3">
        <w:rPr>
          <w:lang w:val="pl-PL" w:eastAsia="zh-CN"/>
        </w:rPr>
        <w:t xml:space="preserve">– organizační ujednání o spolupráci v oblasti </w:t>
      </w:r>
      <w:r w:rsidR="00C20B19" w:rsidRPr="004B5AD3">
        <w:rPr>
          <w:lang w:val="pl-PL" w:eastAsia="zh-CN"/>
        </w:rPr>
        <w:t>postihu obchodování s látkami s </w:t>
      </w:r>
      <w:r w:rsidRPr="004B5AD3">
        <w:rPr>
          <w:lang w:val="pl-PL" w:eastAsia="zh-CN"/>
        </w:rPr>
        <w:t>anabolickým a jiným hormonálním účinkem ze dne 9.</w:t>
      </w:r>
      <w:r w:rsidR="00E25929">
        <w:rPr>
          <w:lang w:val="pl-PL" w:eastAsia="zh-CN"/>
        </w:rPr>
        <w:t xml:space="preserve"> </w:t>
      </w:r>
      <w:r w:rsidRPr="004B5AD3">
        <w:rPr>
          <w:lang w:val="pl-PL" w:eastAsia="zh-CN"/>
        </w:rPr>
        <w:t>6.</w:t>
      </w:r>
      <w:r w:rsidR="00E25929">
        <w:rPr>
          <w:lang w:val="pl-PL" w:eastAsia="zh-CN"/>
        </w:rPr>
        <w:t xml:space="preserve"> </w:t>
      </w:r>
      <w:r w:rsidRPr="004B5AD3">
        <w:rPr>
          <w:lang w:val="pl-PL" w:eastAsia="zh-CN"/>
        </w:rPr>
        <w:t>2010.</w:t>
      </w:r>
    </w:p>
    <w:p w:rsidR="003914CC" w:rsidRPr="004B5AD3" w:rsidRDefault="003914CC" w:rsidP="00330FDD">
      <w:pPr>
        <w:pStyle w:val="Odstavecseseznamem"/>
        <w:numPr>
          <w:ilvl w:val="1"/>
          <w:numId w:val="152"/>
        </w:numPr>
        <w:spacing w:after="0" w:line="240" w:lineRule="auto"/>
        <w:ind w:left="714" w:hanging="357"/>
        <w:jc w:val="both"/>
        <w:rPr>
          <w:rFonts w:ascii="Times New Roman" w:hAnsi="Times New Roman"/>
          <w:sz w:val="24"/>
          <w:lang w:val="pl-PL" w:eastAsia="zh-CN"/>
        </w:rPr>
      </w:pPr>
      <w:r w:rsidRPr="004B5AD3">
        <w:rPr>
          <w:rFonts w:ascii="Times New Roman" w:hAnsi="Times New Roman"/>
          <w:i/>
          <w:sz w:val="24"/>
          <w:szCs w:val="24"/>
          <w:lang w:val="pl-PL" w:eastAsia="zh-CN"/>
        </w:rPr>
        <w:t xml:space="preserve">Policií České republiky </w:t>
      </w:r>
      <w:r w:rsidRPr="004B5AD3">
        <w:rPr>
          <w:rFonts w:ascii="Times New Roman" w:hAnsi="Times New Roman"/>
          <w:sz w:val="24"/>
          <w:szCs w:val="24"/>
          <w:lang w:val="pl-PL" w:eastAsia="zh-CN"/>
        </w:rPr>
        <w:t>– dohoda o spolupráci ze dne 1. 6. 2017. Dohoda upravuje součinnost</w:t>
      </w:r>
      <w:r w:rsidR="009708D6" w:rsidRPr="004B5AD3">
        <w:rPr>
          <w:rFonts w:ascii="Times New Roman" w:hAnsi="Times New Roman"/>
          <w:sz w:val="24"/>
          <w:szCs w:val="24"/>
          <w:lang w:val="pl-PL" w:eastAsia="zh-CN"/>
        </w:rPr>
        <w:t> </w:t>
      </w:r>
      <w:r w:rsidRPr="004B5AD3">
        <w:rPr>
          <w:rFonts w:ascii="Times New Roman" w:hAnsi="Times New Roman"/>
          <w:sz w:val="24"/>
          <w:szCs w:val="24"/>
          <w:lang w:val="pl-PL" w:eastAsia="zh-CN"/>
        </w:rPr>
        <w:t>v</w:t>
      </w:r>
      <w:r w:rsidR="009708D6" w:rsidRPr="004B5AD3">
        <w:rPr>
          <w:rFonts w:ascii="Times New Roman" w:hAnsi="Times New Roman"/>
          <w:sz w:val="24"/>
          <w:szCs w:val="24"/>
          <w:lang w:val="pl-PL" w:eastAsia="zh-CN"/>
        </w:rPr>
        <w:t> </w:t>
      </w:r>
      <w:r w:rsidRPr="004B5AD3">
        <w:rPr>
          <w:rFonts w:ascii="Times New Roman" w:hAnsi="Times New Roman"/>
          <w:sz w:val="24"/>
          <w:szCs w:val="24"/>
          <w:lang w:val="pl-PL" w:eastAsia="zh-CN"/>
        </w:rPr>
        <w:t>oblasti:</w:t>
      </w:r>
      <w:r w:rsidR="00196800" w:rsidRPr="004B5AD3">
        <w:rPr>
          <w:rFonts w:ascii="Times New Roman" w:hAnsi="Times New Roman"/>
          <w:sz w:val="24"/>
          <w:szCs w:val="24"/>
          <w:lang w:val="pl-PL" w:eastAsia="zh-CN"/>
        </w:rPr>
        <w:br/>
      </w:r>
      <w:r w:rsidR="009708D6" w:rsidRPr="004B5AD3">
        <w:rPr>
          <w:rFonts w:ascii="Times New Roman" w:hAnsi="Times New Roman"/>
          <w:sz w:val="24"/>
          <w:lang w:val="pl-PL" w:eastAsia="zh-CN"/>
        </w:rPr>
        <w:t xml:space="preserve">a) </w:t>
      </w:r>
      <w:r w:rsidRPr="004B5AD3">
        <w:rPr>
          <w:rFonts w:ascii="Times New Roman" w:hAnsi="Times New Roman"/>
          <w:sz w:val="24"/>
          <w:lang w:val="pl-PL" w:eastAsia="zh-CN"/>
        </w:rPr>
        <w:t>kontroly dodržování povinností stanovených právními předpisy při přepravě zemědělských výrobků</w:t>
      </w:r>
      <w:r w:rsidR="00C91318">
        <w:rPr>
          <w:rFonts w:ascii="Times New Roman" w:hAnsi="Times New Roman"/>
          <w:sz w:val="24"/>
          <w:lang w:val="pl-PL" w:eastAsia="zh-CN"/>
        </w:rPr>
        <w:t xml:space="preserve"> nebo </w:t>
      </w:r>
      <w:r w:rsidRPr="004B5AD3">
        <w:rPr>
          <w:rFonts w:ascii="Times New Roman" w:hAnsi="Times New Roman"/>
          <w:sz w:val="24"/>
          <w:lang w:val="pl-PL" w:eastAsia="zh-CN"/>
        </w:rPr>
        <w:t xml:space="preserve">potravin </w:t>
      </w:r>
    </w:p>
    <w:p w:rsidR="003914CC" w:rsidRPr="004B5AD3" w:rsidRDefault="009708D6" w:rsidP="009708D6">
      <w:pPr>
        <w:pStyle w:val="Odstavecseseznamem"/>
        <w:spacing w:after="0" w:line="240" w:lineRule="auto"/>
        <w:ind w:left="1790" w:hanging="939"/>
        <w:jc w:val="both"/>
        <w:rPr>
          <w:rFonts w:ascii="Times New Roman" w:hAnsi="Times New Roman"/>
          <w:sz w:val="24"/>
          <w:lang w:val="pl-PL" w:eastAsia="zh-CN"/>
        </w:rPr>
      </w:pPr>
      <w:r w:rsidRPr="004B5AD3">
        <w:rPr>
          <w:rFonts w:ascii="Times New Roman" w:hAnsi="Times New Roman"/>
          <w:sz w:val="24"/>
          <w:lang w:val="pl-PL" w:eastAsia="zh-CN"/>
        </w:rPr>
        <w:t xml:space="preserve">b) </w:t>
      </w:r>
      <w:r w:rsidR="003914CC" w:rsidRPr="004B5AD3">
        <w:rPr>
          <w:rFonts w:ascii="Times New Roman" w:hAnsi="Times New Roman"/>
          <w:sz w:val="24"/>
          <w:lang w:val="pl-PL" w:eastAsia="zh-CN"/>
        </w:rPr>
        <w:t>kontroly živnostenských provozoven</w:t>
      </w:r>
    </w:p>
    <w:p w:rsidR="003914CC" w:rsidRPr="004B5AD3" w:rsidRDefault="009708D6" w:rsidP="009708D6">
      <w:pPr>
        <w:pStyle w:val="Odstavecseseznamem"/>
        <w:spacing w:after="0" w:line="240" w:lineRule="auto"/>
        <w:ind w:left="1790" w:hanging="939"/>
        <w:jc w:val="both"/>
        <w:rPr>
          <w:rFonts w:ascii="Times New Roman" w:hAnsi="Times New Roman"/>
          <w:sz w:val="24"/>
          <w:lang w:val="pl-PL" w:eastAsia="zh-CN"/>
        </w:rPr>
      </w:pPr>
      <w:r w:rsidRPr="004B5AD3">
        <w:rPr>
          <w:rFonts w:ascii="Times New Roman" w:hAnsi="Times New Roman"/>
          <w:sz w:val="24"/>
          <w:lang w:val="pl-PL" w:eastAsia="zh-CN"/>
        </w:rPr>
        <w:t xml:space="preserve">c) </w:t>
      </w:r>
      <w:r w:rsidR="003914CC" w:rsidRPr="004B5AD3">
        <w:rPr>
          <w:rFonts w:ascii="Times New Roman" w:hAnsi="Times New Roman"/>
          <w:sz w:val="24"/>
          <w:lang w:val="pl-PL" w:eastAsia="zh-CN"/>
        </w:rPr>
        <w:t>poskytování informací v souvislosti s trestním řízením</w:t>
      </w:r>
    </w:p>
    <w:p w:rsidR="003914CC" w:rsidRPr="004B5AD3" w:rsidRDefault="009708D6" w:rsidP="009708D6">
      <w:pPr>
        <w:ind w:firstLine="851"/>
        <w:jc w:val="both"/>
        <w:rPr>
          <w:lang w:val="pl-PL" w:eastAsia="zh-CN"/>
        </w:rPr>
      </w:pPr>
      <w:r w:rsidRPr="004B5AD3">
        <w:rPr>
          <w:lang w:val="pl-PL" w:eastAsia="zh-CN"/>
        </w:rPr>
        <w:t xml:space="preserve">d) </w:t>
      </w:r>
      <w:r w:rsidR="003914CC" w:rsidRPr="004B5AD3">
        <w:rPr>
          <w:lang w:val="pl-PL" w:eastAsia="zh-CN"/>
        </w:rPr>
        <w:t>spolupráce v oblasti provádění laboratorních analýz</w:t>
      </w:r>
    </w:p>
    <w:p w:rsidR="003914CC" w:rsidRPr="004B5AD3" w:rsidRDefault="009708D6" w:rsidP="009708D6">
      <w:pPr>
        <w:ind w:firstLine="851"/>
        <w:jc w:val="both"/>
        <w:rPr>
          <w:lang w:val="pl-PL" w:eastAsia="zh-CN"/>
        </w:rPr>
      </w:pPr>
      <w:r w:rsidRPr="004B5AD3">
        <w:rPr>
          <w:lang w:val="pl-PL" w:eastAsia="zh-CN"/>
        </w:rPr>
        <w:t xml:space="preserve">e) </w:t>
      </w:r>
      <w:r w:rsidR="003914CC" w:rsidRPr="004B5AD3">
        <w:rPr>
          <w:lang w:val="pl-PL" w:eastAsia="zh-CN"/>
        </w:rPr>
        <w:t>vzdělávání.</w:t>
      </w:r>
    </w:p>
    <w:p w:rsidR="001C418E" w:rsidRPr="009708D6" w:rsidRDefault="00E25929" w:rsidP="00330FDD">
      <w:pPr>
        <w:numPr>
          <w:ilvl w:val="1"/>
          <w:numId w:val="153"/>
        </w:numPr>
        <w:spacing w:before="120"/>
        <w:jc w:val="both"/>
        <w:rPr>
          <w:lang w:val="pl-PL" w:eastAsia="zh-CN"/>
        </w:rPr>
      </w:pPr>
      <w:r w:rsidRPr="004705E0">
        <w:rPr>
          <w:bCs/>
        </w:rPr>
        <w:t xml:space="preserve">Úřadem průmyslového vlastnictví, </w:t>
      </w:r>
      <w:r w:rsidR="00F87177">
        <w:rPr>
          <w:bCs/>
        </w:rPr>
        <w:t>p</w:t>
      </w:r>
      <w:r w:rsidR="00F87177" w:rsidRPr="009708D6">
        <w:rPr>
          <w:bCs/>
        </w:rPr>
        <w:t xml:space="preserve">okud </w:t>
      </w:r>
      <w:r w:rsidR="001C418E" w:rsidRPr="009708D6">
        <w:rPr>
          <w:bCs/>
        </w:rPr>
        <w:t xml:space="preserve">kontrolní činnost </w:t>
      </w:r>
      <w:r w:rsidR="00F87177">
        <w:rPr>
          <w:bCs/>
        </w:rPr>
        <w:t xml:space="preserve">spolupráci </w:t>
      </w:r>
      <w:r w:rsidR="001C418E" w:rsidRPr="009708D6">
        <w:rPr>
          <w:bCs/>
        </w:rPr>
        <w:t xml:space="preserve">vyžaduje </w:t>
      </w:r>
      <w:r w:rsidR="000B4E8C">
        <w:rPr>
          <w:bCs/>
        </w:rPr>
        <w:t>(kontrola specifikace pro </w:t>
      </w:r>
      <w:r w:rsidR="001C418E" w:rsidRPr="009708D6">
        <w:rPr>
          <w:bCs/>
        </w:rPr>
        <w:t xml:space="preserve">CHZO/CHOP před jejím zápisem nebo při změně, </w:t>
      </w:r>
      <w:r w:rsidR="000B4E8C">
        <w:rPr>
          <w:bCs/>
        </w:rPr>
        <w:t>stanovisko ÚPV při podezření na </w:t>
      </w:r>
      <w:r w:rsidR="001C418E" w:rsidRPr="009708D6">
        <w:rPr>
          <w:bCs/>
        </w:rPr>
        <w:t>zneužití zapsaného názvu apod</w:t>
      </w:r>
      <w:r w:rsidR="00F87177" w:rsidRPr="009708D6">
        <w:rPr>
          <w:bCs/>
        </w:rPr>
        <w:t>.)</w:t>
      </w:r>
      <w:r w:rsidR="00F87177">
        <w:rPr>
          <w:bCs/>
        </w:rPr>
        <w:t>;</w:t>
      </w:r>
      <w:r w:rsidR="00F87177" w:rsidRPr="009708D6">
        <w:rPr>
          <w:bCs/>
        </w:rPr>
        <w:t xml:space="preserve"> </w:t>
      </w:r>
      <w:r w:rsidR="001C418E" w:rsidRPr="009708D6">
        <w:rPr>
          <w:bCs/>
        </w:rPr>
        <w:t xml:space="preserve">tyto případy </w:t>
      </w:r>
      <w:r w:rsidR="00F87177">
        <w:rPr>
          <w:bCs/>
        </w:rPr>
        <w:t xml:space="preserve">jsou </w:t>
      </w:r>
      <w:r w:rsidR="001C418E" w:rsidRPr="009708D6">
        <w:rPr>
          <w:bCs/>
        </w:rPr>
        <w:t>řešeny jednotlivě bez uzavření dohody o spolupráci.</w:t>
      </w:r>
    </w:p>
    <w:p w:rsidR="00A634F3" w:rsidRPr="00FD1250" w:rsidRDefault="00A634F3" w:rsidP="008E0D40">
      <w:pPr>
        <w:spacing w:before="120"/>
        <w:jc w:val="both"/>
        <w:rPr>
          <w:bCs/>
        </w:rPr>
      </w:pPr>
      <w:r w:rsidRPr="00FD1250">
        <w:rPr>
          <w:bCs/>
        </w:rPr>
        <w:t xml:space="preserve">Princip spolupráce SZPI na úseku </w:t>
      </w:r>
      <w:r w:rsidRPr="00FD1250">
        <w:rPr>
          <w:b/>
          <w:bCs/>
        </w:rPr>
        <w:t xml:space="preserve">kontroly předmětů a materiálů </w:t>
      </w:r>
      <w:r w:rsidR="00945E23" w:rsidRPr="00FD1250">
        <w:rPr>
          <w:b/>
          <w:bCs/>
        </w:rPr>
        <w:t xml:space="preserve">ve </w:t>
      </w:r>
      <w:r w:rsidRPr="00FD1250">
        <w:rPr>
          <w:b/>
          <w:bCs/>
        </w:rPr>
        <w:t>styku s potravinami</w:t>
      </w:r>
      <w:r w:rsidRPr="00FD1250">
        <w:rPr>
          <w:bCs/>
        </w:rPr>
        <w:t xml:space="preserve"> jasně vyplývá z kompetencí daných právními předpisy</w:t>
      </w:r>
      <w:r w:rsidR="008E0D40" w:rsidRPr="00FD1250">
        <w:rPr>
          <w:bCs/>
        </w:rPr>
        <w:t>.</w:t>
      </w:r>
    </w:p>
    <w:p w:rsidR="00E715CB" w:rsidRPr="00031BD9" w:rsidRDefault="00945E23" w:rsidP="00E715CB">
      <w:pPr>
        <w:spacing w:before="120"/>
        <w:jc w:val="both"/>
        <w:rPr>
          <w:bCs/>
        </w:rPr>
      </w:pPr>
      <w:r w:rsidRPr="00031BD9">
        <w:rPr>
          <w:bCs/>
        </w:rPr>
        <w:t>Důležitým prostředkem pro koordinaci kontrol je mezinárodní sí</w:t>
      </w:r>
      <w:r w:rsidR="000B4E8C" w:rsidRPr="00031BD9">
        <w:rPr>
          <w:bCs/>
        </w:rPr>
        <w:t>ť systému rychlého varování pro </w:t>
      </w:r>
      <w:r w:rsidRPr="00031BD9">
        <w:rPr>
          <w:bCs/>
        </w:rPr>
        <w:t>potraviny a krmiva (RASFF)</w:t>
      </w:r>
      <w:r w:rsidR="00E715CB" w:rsidRPr="00031BD9">
        <w:rPr>
          <w:bCs/>
        </w:rPr>
        <w:t>, a rovněž systém AAC; SZPI je pro oba tyto systémy v rámci ČR národním kontaktním místem.</w:t>
      </w:r>
    </w:p>
    <w:p w:rsidR="00192AEF" w:rsidRPr="00031BD9" w:rsidRDefault="00163910" w:rsidP="008E0D40">
      <w:pPr>
        <w:spacing w:before="120"/>
        <w:jc w:val="both"/>
        <w:rPr>
          <w:u w:val="single"/>
          <w:lang w:val="pl-PL" w:eastAsia="zh-CN"/>
        </w:rPr>
      </w:pPr>
      <w:r w:rsidRPr="00031BD9">
        <w:rPr>
          <w:lang w:val="pl-PL" w:eastAsia="zh-CN"/>
        </w:rPr>
        <w:t>Spolupráce SZPI a SVS při kontrolách</w:t>
      </w:r>
      <w:r w:rsidRPr="00031BD9">
        <w:rPr>
          <w:b/>
          <w:lang w:val="pl-PL" w:eastAsia="zh-CN"/>
        </w:rPr>
        <w:t xml:space="preserve"> </w:t>
      </w:r>
      <w:r w:rsidR="00A634F3" w:rsidRPr="00031BD9">
        <w:rPr>
          <w:b/>
          <w:lang w:val="pl-PL" w:eastAsia="zh-CN"/>
        </w:rPr>
        <w:t>VŽP</w:t>
      </w:r>
    </w:p>
    <w:p w:rsidR="00192AEF" w:rsidRPr="00FD1250" w:rsidRDefault="00A13365" w:rsidP="008E0D40">
      <w:pPr>
        <w:jc w:val="both"/>
        <w:rPr>
          <w:lang w:val="pl-PL" w:eastAsia="zh-CN"/>
        </w:rPr>
      </w:pPr>
      <w:r w:rsidRPr="00031BD9">
        <w:t>V</w:t>
      </w:r>
      <w:r w:rsidR="00163910" w:rsidRPr="00031BD9">
        <w:t xml:space="preserve">zhledem k jasnému členění </w:t>
      </w:r>
      <w:r w:rsidR="00402EC2" w:rsidRPr="00031BD9">
        <w:t>Nařízení EP a R</w:t>
      </w:r>
      <w:r w:rsidR="00E576DC" w:rsidRPr="00031BD9">
        <w:t xml:space="preserve"> (ES) č. </w:t>
      </w:r>
      <w:r w:rsidR="00163910" w:rsidRPr="00031BD9">
        <w:t>1069/2009</w:t>
      </w:r>
      <w:r w:rsidR="00352CB0" w:rsidRPr="00031BD9">
        <w:rPr>
          <w:rFonts w:eastAsia="Calibri"/>
          <w:lang w:eastAsia="en-US"/>
        </w:rPr>
        <w:t xml:space="preserve"> nedochází k </w:t>
      </w:r>
      <w:r w:rsidR="00163910" w:rsidRPr="00031BD9">
        <w:rPr>
          <w:rFonts w:eastAsia="Calibri"/>
          <w:lang w:eastAsia="en-US"/>
        </w:rPr>
        <w:t xml:space="preserve">překrývání činnosti dozorových orgánů při kontrole </w:t>
      </w:r>
      <w:r w:rsidR="00A634F3" w:rsidRPr="00031BD9">
        <w:rPr>
          <w:rFonts w:eastAsia="Calibri"/>
          <w:lang w:eastAsia="en-US"/>
        </w:rPr>
        <w:t>VŽP</w:t>
      </w:r>
      <w:r w:rsidR="00163910" w:rsidRPr="00031BD9">
        <w:rPr>
          <w:rFonts w:eastAsia="Calibri"/>
          <w:lang w:eastAsia="en-US"/>
        </w:rPr>
        <w:t xml:space="preserve">, tedy nedochází k případům, u kterých by mohlo docházet </w:t>
      </w:r>
      <w:r w:rsidR="00163910" w:rsidRPr="00FD1250">
        <w:rPr>
          <w:rFonts w:eastAsia="Calibri"/>
          <w:lang w:eastAsia="en-US"/>
        </w:rPr>
        <w:t>k nejasnostem ve věcné příslušnosti.</w:t>
      </w:r>
    </w:p>
    <w:p w:rsidR="00192AEF" w:rsidRPr="00FD1250" w:rsidRDefault="00163910" w:rsidP="00FE0156">
      <w:pPr>
        <w:spacing w:before="120"/>
        <w:jc w:val="both"/>
      </w:pPr>
      <w:r w:rsidRPr="00FD1250">
        <w:t xml:space="preserve">Inspektoři SZPI kontrolují u vybraných výrobců a prodejců potravin, zda se v provozovně vyskytují </w:t>
      </w:r>
      <w:r w:rsidR="00A634F3" w:rsidRPr="00FD1250">
        <w:t>VŽP</w:t>
      </w:r>
      <w:r w:rsidRPr="00FD1250">
        <w:t xml:space="preserve"> uvedené v čl. 10 </w:t>
      </w:r>
      <w:r w:rsidR="00402EC2" w:rsidRPr="00FD1250">
        <w:t>Nařízení EP a R</w:t>
      </w:r>
      <w:r w:rsidR="00E576DC" w:rsidRPr="00FD1250">
        <w:t xml:space="preserve"> (ES)</w:t>
      </w:r>
      <w:r w:rsidRPr="00FD1250">
        <w:t xml:space="preserve"> č. 1069/2009, ted</w:t>
      </w:r>
      <w:r w:rsidR="00E576DC" w:rsidRPr="00FD1250">
        <w:t xml:space="preserve">y tzv. materiály </w:t>
      </w:r>
      <w:r w:rsidR="004C63C7" w:rsidRPr="00FD1250">
        <w:t>kategorie 3</w:t>
      </w:r>
      <w:r w:rsidR="00E576DC" w:rsidRPr="00FD1250">
        <w:t>,</w:t>
      </w:r>
      <w:r w:rsidR="004C63C7" w:rsidRPr="00FD1250">
        <w:t xml:space="preserve"> t</w:t>
      </w:r>
      <w:r w:rsidRPr="00FD1250">
        <w:t xml:space="preserve">j. materiál kategorie 3, který tvoří </w:t>
      </w:r>
      <w:r w:rsidR="00A634F3" w:rsidRPr="00FD1250">
        <w:t>VŽP</w:t>
      </w:r>
      <w:r w:rsidRPr="00FD1250">
        <w:t xml:space="preserve"> vznikající při výrobě produktů určených pro lidskou spotřebu, jako např. odřezky masných a mléčných výrobků při zpracování potravin v rámci maloobchodní činnosti v provozovnách maloobchodu, kontaminované suroviny živočišného původu vzniknuvší např. při výrobě studené kuchyně apod. Produkty živočišného původu nejsou syrové, jsou již jednou veterinárně odbavené.</w:t>
      </w:r>
    </w:p>
    <w:p w:rsidR="00E760D6" w:rsidRPr="00FD1250" w:rsidRDefault="00E760D6" w:rsidP="008E0D40">
      <w:pPr>
        <w:spacing w:before="120"/>
        <w:jc w:val="both"/>
        <w:rPr>
          <w:rFonts w:cs="Arial"/>
        </w:rPr>
      </w:pPr>
      <w:r w:rsidRPr="000B4E8C">
        <w:rPr>
          <w:rFonts w:cs="Arial"/>
          <w:b/>
        </w:rPr>
        <w:t>Kontrolní systém SZPI</w:t>
      </w:r>
      <w:r w:rsidRPr="00FD1250">
        <w:rPr>
          <w:rFonts w:cs="Arial"/>
        </w:rPr>
        <w:t xml:space="preserve"> je vymezen kompetencemi a pravomocemi v právních předpisech (kap. 4.3.2), od těchto kompetencí a pravomocí se odvíjejí kontrolní činnosti, koordinační aktivity, kontrolní metody a techniky. </w:t>
      </w:r>
    </w:p>
    <w:p w:rsidR="00E760D6" w:rsidRPr="00FD1250" w:rsidRDefault="00E760D6" w:rsidP="009206E4">
      <w:pPr>
        <w:spacing w:before="120"/>
        <w:jc w:val="both"/>
        <w:rPr>
          <w:rFonts w:cs="Arial"/>
        </w:rPr>
      </w:pPr>
      <w:r w:rsidRPr="00FD1250">
        <w:rPr>
          <w:rFonts w:cs="Arial"/>
        </w:rPr>
        <w:t>SZPI je správním úřadem a je tvořena ústředním inspektorátem a jemu podřízenými sedmi inspektoráty, které mají vytyčenou územní působnost. Kontrolu zajišťují zaměstnanci inspektorátů (inspektoři), jen v případech auditů nebo na vyžádání obdrží zaměstnanec OKLC (metodik) pověření ke kontrole u PPP v místně příslušném inspektorátu. Z důvodu vymezených územních kompetencí inspektorátů je koordinace nezbytně nutná. Koordinace je v případě ústředně řízených kontrol řízena OKLC, nebo je realizována rutinně (předání podnětů, informace o uložených opatřeních, o odběru vzorků). Operativní koordinace a rychlé předání informací je zajištěno technickou vybaveností zaměstnanců SZPI.</w:t>
      </w:r>
    </w:p>
    <w:p w:rsidR="00E760D6" w:rsidRPr="00FD1250" w:rsidRDefault="00E760D6" w:rsidP="000B4E8C">
      <w:pPr>
        <w:spacing w:before="120"/>
        <w:jc w:val="both"/>
        <w:rPr>
          <w:rFonts w:cs="Arial"/>
          <w:spacing w:val="-2"/>
        </w:rPr>
      </w:pPr>
      <w:r w:rsidRPr="00FD1250">
        <w:rPr>
          <w:rFonts w:cs="Arial"/>
        </w:rPr>
        <w:t xml:space="preserve">Koordinace mezi orgány dozoru na úrovni regionální většinou vychází z pracovních dohod nebo smluv o spolupráci. Stejně tak koordinace kontrol na úrovni ústředních orgánů dozoru je </w:t>
      </w:r>
      <w:r w:rsidR="00BD003B">
        <w:rPr>
          <w:rFonts w:cs="Arial"/>
          <w:spacing w:val="-2"/>
        </w:rPr>
        <w:t>založena na </w:t>
      </w:r>
      <w:r w:rsidRPr="00FD1250">
        <w:rPr>
          <w:rFonts w:cs="Arial"/>
          <w:spacing w:val="-2"/>
        </w:rPr>
        <w:t xml:space="preserve">dohodách. </w:t>
      </w:r>
    </w:p>
    <w:p w:rsidR="00E760D6" w:rsidRPr="00FD1250" w:rsidRDefault="00E760D6" w:rsidP="000B4E8C">
      <w:pPr>
        <w:spacing w:before="120"/>
        <w:jc w:val="both"/>
        <w:rPr>
          <w:rFonts w:cs="Arial"/>
          <w:spacing w:val="-2"/>
        </w:rPr>
      </w:pPr>
      <w:r w:rsidRPr="00FD1250">
        <w:rPr>
          <w:rFonts w:cs="Arial"/>
          <w:spacing w:val="-2"/>
        </w:rPr>
        <w:t xml:space="preserve">Prioritně je kontrola cílena na domácí provozovatele potravinářských podniků za účelem vytvoření podmínek pro produkci a uvádění na trh bezpečných a jakostních tuzemských potravin a na ochranu vnitřního trhu EU (v případech vstupu potraviny přes ČR), tedy na kontrolu potravin ze </w:t>
      </w:r>
      <w:r w:rsidR="00E576DC" w:rsidRPr="00FD1250">
        <w:rPr>
          <w:rFonts w:cs="Arial"/>
          <w:spacing w:val="-2"/>
        </w:rPr>
        <w:t>třetích</w:t>
      </w:r>
      <w:r w:rsidRPr="00FD1250">
        <w:rPr>
          <w:rFonts w:cs="Arial"/>
          <w:spacing w:val="-2"/>
        </w:rPr>
        <w:t xml:space="preserve"> zemí. V případech potenciálního ohrožení zdraví nebo v případech potenciálního uvádění spotřebitele v omyl jsou kontrolovány potraviny vyrobené</w:t>
      </w:r>
      <w:r w:rsidR="004C1D07" w:rsidRPr="00FD1250">
        <w:rPr>
          <w:rFonts w:cs="Arial"/>
          <w:spacing w:val="-2"/>
        </w:rPr>
        <w:t xml:space="preserve"> v jiných členských</w:t>
      </w:r>
      <w:r w:rsidRPr="00FD1250">
        <w:rPr>
          <w:rFonts w:cs="Arial"/>
          <w:spacing w:val="-2"/>
        </w:rPr>
        <w:t xml:space="preserve"> státech. </w:t>
      </w:r>
    </w:p>
    <w:p w:rsidR="00E760D6" w:rsidRPr="00FD1250" w:rsidRDefault="00E760D6" w:rsidP="000B4E8C">
      <w:pPr>
        <w:spacing w:before="120"/>
        <w:jc w:val="both"/>
        <w:rPr>
          <w:rFonts w:cs="Arial"/>
          <w:spacing w:val="-2"/>
        </w:rPr>
      </w:pPr>
      <w:r w:rsidRPr="00FD1250">
        <w:rPr>
          <w:rFonts w:cs="Arial"/>
          <w:spacing w:val="-2"/>
        </w:rPr>
        <w:t>V rámci monitoringu spotřebního koše jsou vzorkovány potraviny podle právních předpisů EU.</w:t>
      </w:r>
    </w:p>
    <w:p w:rsidR="00E760D6" w:rsidRDefault="00E760D6" w:rsidP="000B4E8C">
      <w:pPr>
        <w:spacing w:before="120"/>
        <w:jc w:val="both"/>
        <w:rPr>
          <w:rFonts w:cs="Arial"/>
        </w:rPr>
      </w:pPr>
      <w:r w:rsidRPr="00FD1250">
        <w:rPr>
          <w:rFonts w:cs="Arial"/>
        </w:rPr>
        <w:t xml:space="preserve">Zaměření kontroly determinuje, které kontrolní metody a techniky budou použity. </w:t>
      </w:r>
      <w:r w:rsidR="00E576DC" w:rsidRPr="00FD1250">
        <w:rPr>
          <w:rFonts w:cs="Arial"/>
        </w:rPr>
        <w:t>V</w:t>
      </w:r>
      <w:r w:rsidRPr="00FD1250">
        <w:rPr>
          <w:rFonts w:cs="Arial"/>
        </w:rPr>
        <w:t> rámci jedné kontroly může použít inspektor (tým inspektorů) více metod i technik – např. u komplexních kontrol provozoven (inspekce zařízení – vč. okolí, dopravních prostředků; kontrola dokumentace; kontrola surovin a finálních výrobků – vč. odběrů vzorků nebo hodnocení na místě; kontrola označování dle předpisů nebo dle deklarace na obale; kontrola hygieny; ověřování fyzikálních hodnot; ověřování funkčnosti systému vysledovatelnosti</w:t>
      </w:r>
      <w:r w:rsidR="00C30A5A" w:rsidRPr="00FD1250">
        <w:rPr>
          <w:rFonts w:cs="Arial"/>
        </w:rPr>
        <w:t>;</w:t>
      </w:r>
      <w:r w:rsidRPr="00FD1250">
        <w:rPr>
          <w:rFonts w:cs="Arial"/>
        </w:rPr>
        <w:t xml:space="preserve"> kontrola HACCP</w:t>
      </w:r>
      <w:r w:rsidR="00C30A5A" w:rsidRPr="00FD1250">
        <w:rPr>
          <w:rFonts w:cs="Arial"/>
        </w:rPr>
        <w:t>;</w:t>
      </w:r>
      <w:r w:rsidR="00E576DC" w:rsidRPr="00FD1250">
        <w:rPr>
          <w:rFonts w:cs="Arial"/>
        </w:rPr>
        <w:t xml:space="preserve"> ..</w:t>
      </w:r>
      <w:r w:rsidR="00FE0156">
        <w:rPr>
          <w:rFonts w:cs="Arial"/>
        </w:rPr>
        <w:t xml:space="preserve">.). </w:t>
      </w:r>
      <w:r w:rsidRPr="00FD1250">
        <w:rPr>
          <w:rFonts w:cs="Arial"/>
        </w:rPr>
        <w:t xml:space="preserve">Jindy může jedna kontrola (dle </w:t>
      </w:r>
      <w:r w:rsidR="00E576DC" w:rsidRPr="00FD1250">
        <w:rPr>
          <w:rFonts w:cs="Arial"/>
        </w:rPr>
        <w:t xml:space="preserve">předem daného </w:t>
      </w:r>
      <w:r w:rsidRPr="00FD1250">
        <w:rPr>
          <w:rFonts w:cs="Arial"/>
        </w:rPr>
        <w:t>cíle) představovat např. jen odběr vzorků a následnou laboratorní analýzu. Audit jako kontr</w:t>
      </w:r>
      <w:r w:rsidR="00E576DC" w:rsidRPr="00FD1250">
        <w:rPr>
          <w:rFonts w:cs="Arial"/>
        </w:rPr>
        <w:t>olní metodu využívá SZPI pro po</w:t>
      </w:r>
      <w:r w:rsidRPr="00FD1250">
        <w:rPr>
          <w:rFonts w:cs="Arial"/>
        </w:rPr>
        <w:t xml:space="preserve">souzení funkčnosti zavedených systémů zejména u velkých podniků. </w:t>
      </w:r>
    </w:p>
    <w:p w:rsidR="00E760D6" w:rsidRPr="00FD1250" w:rsidRDefault="00E760D6" w:rsidP="009206E4">
      <w:pPr>
        <w:spacing w:before="120"/>
        <w:jc w:val="both"/>
        <w:rPr>
          <w:rFonts w:cs="Arial"/>
        </w:rPr>
      </w:pPr>
      <w:r w:rsidRPr="00FD1250">
        <w:rPr>
          <w:rFonts w:cs="Arial"/>
        </w:rPr>
        <w:t>Pro zajištění průkaznosti kontrolního zjištění může inspektor pořizovat snímky např. nevyhovujícího zařízení, odebírat kontrolní vzorky, ověřovat si skutečnosti pohovorem se zaměstnanci, pořizovat kopie záznamů apod.</w:t>
      </w:r>
    </w:p>
    <w:p w:rsidR="00E760D6" w:rsidRPr="00031BD9" w:rsidRDefault="00E760D6" w:rsidP="009206E4">
      <w:pPr>
        <w:spacing w:before="120"/>
        <w:jc w:val="both"/>
        <w:rPr>
          <w:rFonts w:cs="Arial"/>
        </w:rPr>
      </w:pPr>
      <w:r w:rsidRPr="00FD1250">
        <w:rPr>
          <w:rFonts w:cs="Arial"/>
        </w:rPr>
        <w:t xml:space="preserve">V kontrolních metodách </w:t>
      </w:r>
      <w:r w:rsidR="004C1D07" w:rsidRPr="00FD1250">
        <w:rPr>
          <w:rFonts w:cs="Arial"/>
        </w:rPr>
        <w:t xml:space="preserve">a </w:t>
      </w:r>
      <w:r w:rsidRPr="00FD1250">
        <w:rPr>
          <w:rFonts w:cs="Arial"/>
        </w:rPr>
        <w:t xml:space="preserve">technikách i v dalších oblastech jsou pracovníci SZPI školeni jednak </w:t>
      </w:r>
      <w:r w:rsidRPr="00031BD9">
        <w:rPr>
          <w:rFonts w:cs="Arial"/>
        </w:rPr>
        <w:t>v rámci vstupních vzdělávání</w:t>
      </w:r>
      <w:r w:rsidR="00E576DC" w:rsidRPr="00031BD9">
        <w:rPr>
          <w:rFonts w:cs="Arial"/>
        </w:rPr>
        <w:t>, jednak</w:t>
      </w:r>
      <w:r w:rsidRPr="00031BD9">
        <w:rPr>
          <w:rFonts w:cs="Arial"/>
        </w:rPr>
        <w:t xml:space="preserve"> průběžně v rámci zvyšování kvalifikace (školení, semináře, konference, spoluúčast na kontrole, účast na poradách, praktické stáže apod.).</w:t>
      </w:r>
    </w:p>
    <w:p w:rsidR="00E760D6" w:rsidRPr="00031BD9" w:rsidRDefault="00E760D6" w:rsidP="008E0D40">
      <w:pPr>
        <w:spacing w:before="120"/>
        <w:jc w:val="both"/>
        <w:rPr>
          <w:rFonts w:cs="Arial"/>
        </w:rPr>
      </w:pPr>
      <w:r w:rsidRPr="00031BD9">
        <w:rPr>
          <w:rFonts w:cs="Arial"/>
          <w:u w:val="single"/>
        </w:rPr>
        <w:t>Informační systém SZPI</w:t>
      </w:r>
      <w:r w:rsidRPr="00031BD9">
        <w:rPr>
          <w:rFonts w:cs="Arial"/>
        </w:rPr>
        <w:t xml:space="preserve"> podsystémem kontrolní</w:t>
      </w:r>
      <w:r w:rsidR="003D3CAA" w:rsidRPr="00031BD9">
        <w:rPr>
          <w:rFonts w:cs="Arial"/>
        </w:rPr>
        <w:t>,</w:t>
      </w:r>
      <w:r w:rsidRPr="00031BD9">
        <w:rPr>
          <w:rFonts w:cs="Arial"/>
        </w:rPr>
        <w:t xml:space="preserve"> laboratorní </w:t>
      </w:r>
      <w:r w:rsidR="003D3CAA" w:rsidRPr="00031BD9">
        <w:rPr>
          <w:rFonts w:cs="Arial"/>
        </w:rPr>
        <w:t xml:space="preserve">a právní </w:t>
      </w:r>
      <w:r w:rsidRPr="00031BD9">
        <w:rPr>
          <w:rFonts w:cs="Arial"/>
        </w:rPr>
        <w:t>činnost exportuje určitá data d</w:t>
      </w:r>
      <w:r w:rsidR="00BD003B" w:rsidRPr="00031BD9">
        <w:rPr>
          <w:rFonts w:cs="Arial"/>
        </w:rPr>
        <w:t>o </w:t>
      </w:r>
      <w:r w:rsidRPr="00031BD9">
        <w:rPr>
          <w:rFonts w:cs="Arial"/>
        </w:rPr>
        <w:t>externích systémů:</w:t>
      </w:r>
    </w:p>
    <w:p w:rsidR="00E760D6" w:rsidRPr="00FD1250" w:rsidRDefault="00BB37E7" w:rsidP="00330FDD">
      <w:pPr>
        <w:numPr>
          <w:ilvl w:val="1"/>
          <w:numId w:val="154"/>
        </w:numPr>
        <w:ind w:left="714" w:hanging="357"/>
        <w:jc w:val="both"/>
        <w:rPr>
          <w:i/>
          <w:lang w:val="pl-PL" w:eastAsia="zh-CN"/>
        </w:rPr>
      </w:pPr>
      <w:r>
        <w:rPr>
          <w:i/>
          <w:lang w:val="pl-PL" w:eastAsia="zh-CN"/>
        </w:rPr>
        <w:t xml:space="preserve"> </w:t>
      </w:r>
      <w:r w:rsidR="00E760D6" w:rsidRPr="00FD1250">
        <w:rPr>
          <w:i/>
          <w:lang w:val="pl-PL" w:eastAsia="zh-CN"/>
        </w:rPr>
        <w:t>Úřadu průmyslového vlastnictví (duševní vlastnictví)</w:t>
      </w:r>
      <w:r w:rsidR="00913480" w:rsidRPr="00FD1250">
        <w:rPr>
          <w:i/>
          <w:lang w:val="pl-PL" w:eastAsia="zh-CN"/>
        </w:rPr>
        <w:t>:</w:t>
      </w:r>
    </w:p>
    <w:p w:rsidR="00E760D6" w:rsidRPr="00FD1250" w:rsidRDefault="004E2494" w:rsidP="00BB37E7">
      <w:pPr>
        <w:tabs>
          <w:tab w:val="num" w:pos="851"/>
        </w:tabs>
        <w:ind w:left="714" w:hanging="5"/>
        <w:jc w:val="both"/>
      </w:pPr>
      <w:r>
        <w:t xml:space="preserve">  </w:t>
      </w:r>
      <w:r w:rsidR="00E760D6" w:rsidRPr="00FD1250">
        <w:t xml:space="preserve">data o kontrolách a správních řízeních uložených SZPI ve věci porušení práv k duševnímu vlastnictví. </w:t>
      </w:r>
    </w:p>
    <w:p w:rsidR="00E760D6" w:rsidRPr="00FD1250" w:rsidRDefault="00E760D6" w:rsidP="00330FDD">
      <w:pPr>
        <w:numPr>
          <w:ilvl w:val="1"/>
          <w:numId w:val="155"/>
        </w:numPr>
        <w:ind w:left="714" w:hanging="357"/>
        <w:jc w:val="both"/>
        <w:rPr>
          <w:i/>
          <w:lang w:val="pl-PL" w:eastAsia="zh-CN"/>
        </w:rPr>
      </w:pPr>
      <w:r w:rsidRPr="00FD1250">
        <w:rPr>
          <w:i/>
          <w:lang w:val="pl-PL" w:eastAsia="zh-CN"/>
        </w:rPr>
        <w:t>Ministerstva zemědělství</w:t>
      </w:r>
    </w:p>
    <w:p w:rsidR="00E760D6" w:rsidRPr="00FD1250" w:rsidRDefault="00E760D6" w:rsidP="00330FDD">
      <w:pPr>
        <w:numPr>
          <w:ilvl w:val="2"/>
          <w:numId w:val="13"/>
        </w:numPr>
        <w:tabs>
          <w:tab w:val="num" w:pos="567"/>
          <w:tab w:val="left" w:pos="1134"/>
        </w:tabs>
        <w:ind w:left="1134" w:hanging="141"/>
        <w:jc w:val="both"/>
        <w:rPr>
          <w:lang w:eastAsia="en-US"/>
        </w:rPr>
      </w:pPr>
      <w:r w:rsidRPr="00FD1250">
        <w:rPr>
          <w:lang w:eastAsia="en-US"/>
        </w:rPr>
        <w:t xml:space="preserve">do Společného zemědělského registru: data o kontrolovaných osobách (subjektech a provozovnách) </w:t>
      </w:r>
    </w:p>
    <w:p w:rsidR="00E760D6" w:rsidRPr="00FD1250" w:rsidRDefault="00E760D6" w:rsidP="00330FDD">
      <w:pPr>
        <w:numPr>
          <w:ilvl w:val="2"/>
          <w:numId w:val="13"/>
        </w:numPr>
        <w:tabs>
          <w:tab w:val="num" w:pos="567"/>
          <w:tab w:val="left" w:pos="1134"/>
        </w:tabs>
        <w:ind w:left="1134" w:hanging="141"/>
        <w:jc w:val="both"/>
        <w:rPr>
          <w:lang w:eastAsia="en-US"/>
        </w:rPr>
      </w:pPr>
      <w:r w:rsidRPr="00FD1250">
        <w:rPr>
          <w:lang w:eastAsia="en-US"/>
        </w:rPr>
        <w:t xml:space="preserve">do </w:t>
      </w:r>
      <w:r w:rsidR="00913480" w:rsidRPr="00FD1250">
        <w:rPr>
          <w:lang w:eastAsia="en-US"/>
        </w:rPr>
        <w:t xml:space="preserve">Registru </w:t>
      </w:r>
      <w:r w:rsidRPr="00FD1250">
        <w:rPr>
          <w:lang w:eastAsia="en-US"/>
        </w:rPr>
        <w:t xml:space="preserve">vinic: data o rozhodnutích o zatřídění vína, </w:t>
      </w:r>
      <w:r w:rsidR="00913480" w:rsidRPr="00FD1250">
        <w:rPr>
          <w:lang w:eastAsia="en-US"/>
        </w:rPr>
        <w:t>data</w:t>
      </w:r>
      <w:r w:rsidRPr="00FD1250">
        <w:rPr>
          <w:lang w:eastAsia="en-US"/>
        </w:rPr>
        <w:t xml:space="preserve"> o kontrolách vinařů a správních řízeních uložených vinařům</w:t>
      </w:r>
    </w:p>
    <w:p w:rsidR="009A7B26" w:rsidRPr="00097D2A" w:rsidRDefault="009A7B26" w:rsidP="00330FDD">
      <w:pPr>
        <w:numPr>
          <w:ilvl w:val="2"/>
          <w:numId w:val="13"/>
        </w:numPr>
        <w:tabs>
          <w:tab w:val="num" w:pos="567"/>
          <w:tab w:val="left" w:pos="1134"/>
        </w:tabs>
        <w:ind w:left="1134" w:hanging="141"/>
        <w:jc w:val="both"/>
        <w:rPr>
          <w:rFonts w:eastAsia="Calibri"/>
          <w:lang w:eastAsia="en-US"/>
        </w:rPr>
      </w:pPr>
      <w:r w:rsidRPr="00FD1250">
        <w:rPr>
          <w:rFonts w:eastAsia="Calibri"/>
          <w:lang w:eastAsia="en-US"/>
        </w:rPr>
        <w:t xml:space="preserve">do Meziskladu zpráv o kontrole – </w:t>
      </w:r>
      <w:r w:rsidR="00913480" w:rsidRPr="00FD1250">
        <w:rPr>
          <w:rFonts w:eastAsia="Calibri"/>
          <w:lang w:eastAsia="en-US"/>
        </w:rPr>
        <w:t xml:space="preserve">datové </w:t>
      </w:r>
      <w:r w:rsidRPr="00FD1250">
        <w:rPr>
          <w:rFonts w:eastAsia="Calibri"/>
          <w:lang w:eastAsia="en-US"/>
        </w:rPr>
        <w:t>zpráv</w:t>
      </w:r>
      <w:r w:rsidR="00913480" w:rsidRPr="00FD1250">
        <w:rPr>
          <w:rFonts w:eastAsia="Calibri"/>
          <w:lang w:eastAsia="en-US"/>
        </w:rPr>
        <w:t>y</w:t>
      </w:r>
      <w:r w:rsidRPr="00FD1250">
        <w:rPr>
          <w:rFonts w:eastAsia="Calibri"/>
          <w:lang w:eastAsia="en-US"/>
        </w:rPr>
        <w:t xml:space="preserve"> o kontrole dodržování podmínek Cross Compliance</w:t>
      </w:r>
      <w:r w:rsidR="005B6380">
        <w:rPr>
          <w:rFonts w:eastAsia="Calibri"/>
          <w:lang w:eastAsia="en-US"/>
        </w:rPr>
        <w:t>.</w:t>
      </w:r>
    </w:p>
    <w:p w:rsidR="00A13365" w:rsidRPr="004B5AD3" w:rsidRDefault="00A13365" w:rsidP="00330FDD">
      <w:pPr>
        <w:pStyle w:val="Odstavecseseznamem"/>
        <w:numPr>
          <w:ilvl w:val="1"/>
          <w:numId w:val="156"/>
        </w:numPr>
        <w:tabs>
          <w:tab w:val="left" w:pos="1134"/>
        </w:tabs>
        <w:spacing w:line="240" w:lineRule="auto"/>
        <w:ind w:left="714" w:hanging="357"/>
        <w:jc w:val="both"/>
        <w:rPr>
          <w:rFonts w:eastAsia="Calibri"/>
          <w:lang w:eastAsia="en-US"/>
        </w:rPr>
      </w:pPr>
      <w:r w:rsidRPr="004B5AD3">
        <w:rPr>
          <w:rFonts w:ascii="Times New Roman" w:eastAsia="Calibri" w:hAnsi="Times New Roman"/>
          <w:i/>
          <w:sz w:val="24"/>
          <w:szCs w:val="24"/>
          <w:lang w:val="cs-CZ" w:eastAsia="en-US"/>
        </w:rPr>
        <w:t>Úřadu</w:t>
      </w:r>
      <w:r w:rsidRPr="004B5AD3">
        <w:rPr>
          <w:rFonts w:ascii="Times New Roman" w:eastAsia="Calibri" w:hAnsi="Times New Roman"/>
          <w:i/>
          <w:sz w:val="24"/>
          <w:szCs w:val="24"/>
          <w:lang w:eastAsia="en-US"/>
        </w:rPr>
        <w:t xml:space="preserve"> pro</w:t>
      </w:r>
      <w:r w:rsidRPr="004B5AD3">
        <w:rPr>
          <w:rFonts w:ascii="Times New Roman" w:eastAsia="Calibri" w:hAnsi="Times New Roman"/>
          <w:i/>
          <w:sz w:val="24"/>
          <w:szCs w:val="24"/>
          <w:lang w:val="cs-CZ" w:eastAsia="en-US"/>
        </w:rPr>
        <w:t xml:space="preserve"> bezpečnost potravin</w:t>
      </w:r>
      <w:r w:rsidRPr="004B5AD3">
        <w:rPr>
          <w:rFonts w:ascii="Times New Roman" w:eastAsia="Calibri" w:hAnsi="Times New Roman"/>
          <w:i/>
          <w:sz w:val="24"/>
          <w:szCs w:val="24"/>
          <w:lang w:eastAsia="en-US"/>
        </w:rPr>
        <w:t xml:space="preserve"> – EFSA: </w:t>
      </w:r>
      <w:r w:rsidRPr="004B5AD3">
        <w:rPr>
          <w:rFonts w:ascii="Times New Roman" w:eastAsia="Calibri" w:hAnsi="Times New Roman"/>
          <w:sz w:val="24"/>
          <w:szCs w:val="24"/>
          <w:lang w:eastAsia="en-US"/>
        </w:rPr>
        <w:t>data z</w:t>
      </w:r>
      <w:r w:rsidRPr="004B5AD3">
        <w:rPr>
          <w:rFonts w:ascii="Times New Roman" w:eastAsia="Calibri" w:hAnsi="Times New Roman"/>
          <w:sz w:val="24"/>
          <w:szCs w:val="24"/>
          <w:lang w:val="cs-CZ" w:eastAsia="en-US"/>
        </w:rPr>
        <w:t> monitoringu reziduí pestidiců</w:t>
      </w:r>
      <w:r w:rsidR="00E062AA" w:rsidRPr="004B5AD3">
        <w:rPr>
          <w:rFonts w:ascii="Times New Roman" w:eastAsia="Calibri" w:hAnsi="Times New Roman"/>
          <w:sz w:val="24"/>
          <w:szCs w:val="24"/>
          <w:lang w:eastAsia="en-US"/>
        </w:rPr>
        <w:t>.</w:t>
      </w:r>
    </w:p>
    <w:p w:rsidR="00E760D6" w:rsidRPr="00FD1250" w:rsidRDefault="002D28B3" w:rsidP="00820A40">
      <w:pPr>
        <w:pStyle w:val="Nadpis3"/>
        <w:rPr>
          <w:lang w:val="cs-CZ"/>
        </w:rPr>
      </w:pPr>
      <w:bookmarkStart w:id="73" w:name="_Toc8661791"/>
      <w:r w:rsidRPr="00FD1250">
        <w:rPr>
          <w:lang w:val="cs-CZ"/>
        </w:rPr>
        <w:t>SVS</w:t>
      </w:r>
      <w:bookmarkEnd w:id="73"/>
    </w:p>
    <w:p w:rsidR="00E760D6" w:rsidRPr="00490F67" w:rsidRDefault="002D28B3" w:rsidP="008E0D40">
      <w:pPr>
        <w:jc w:val="both"/>
        <w:rPr>
          <w:rFonts w:cs="Arial"/>
        </w:rPr>
      </w:pPr>
      <w:r w:rsidRPr="00490F67">
        <w:rPr>
          <w:rFonts w:cs="Arial"/>
        </w:rPr>
        <w:t>SVS</w:t>
      </w:r>
      <w:r w:rsidR="00E760D6" w:rsidRPr="00490F67">
        <w:rPr>
          <w:rFonts w:cs="Arial"/>
        </w:rPr>
        <w:t xml:space="preserve"> má s </w:t>
      </w:r>
      <w:r w:rsidR="00E760D6" w:rsidRPr="00490F67">
        <w:rPr>
          <w:rFonts w:cs="Arial"/>
          <w:u w:val="single"/>
        </w:rPr>
        <w:t>ostatními dozorovými orgány</w:t>
      </w:r>
      <w:r w:rsidR="00E760D6" w:rsidRPr="00490F67">
        <w:rPr>
          <w:rFonts w:cs="Arial"/>
        </w:rPr>
        <w:t xml:space="preserve"> uzavřeny dohody o společných kontrolách, a to</w:t>
      </w:r>
      <w:r w:rsidR="00933B5F" w:rsidRPr="00490F67">
        <w:rPr>
          <w:rFonts w:cs="Arial"/>
        </w:rPr>
        <w:t>:</w:t>
      </w:r>
      <w:r w:rsidR="00E760D6" w:rsidRPr="00490F67">
        <w:rPr>
          <w:rFonts w:cs="Arial"/>
        </w:rPr>
        <w:t xml:space="preserve"> </w:t>
      </w:r>
    </w:p>
    <w:p w:rsidR="00DA1CB1" w:rsidRPr="00490F67" w:rsidRDefault="00DA1CB1" w:rsidP="008B2626">
      <w:pPr>
        <w:pStyle w:val="Odstavecseseznamem"/>
        <w:numPr>
          <w:ilvl w:val="0"/>
          <w:numId w:val="302"/>
        </w:numPr>
        <w:spacing w:after="0" w:line="240" w:lineRule="auto"/>
        <w:ind w:left="709" w:hanging="284"/>
        <w:jc w:val="both"/>
        <w:rPr>
          <w:rFonts w:ascii="Times New Roman" w:hAnsi="Times New Roman"/>
          <w:sz w:val="24"/>
          <w:szCs w:val="24"/>
        </w:rPr>
      </w:pPr>
      <w:r w:rsidRPr="00490F67">
        <w:rPr>
          <w:rFonts w:ascii="Times New Roman" w:hAnsi="Times New Roman"/>
          <w:i/>
          <w:sz w:val="24"/>
          <w:szCs w:val="24"/>
        </w:rPr>
        <w:t>Veterinární službou Armády ČR</w:t>
      </w:r>
      <w:r w:rsidR="000C0D7E" w:rsidRPr="00490F67">
        <w:rPr>
          <w:rFonts w:ascii="Times New Roman" w:hAnsi="Times New Roman"/>
          <w:i/>
          <w:sz w:val="24"/>
          <w:szCs w:val="24"/>
        </w:rPr>
        <w:t xml:space="preserve"> </w:t>
      </w:r>
      <w:r w:rsidRPr="00490F67">
        <w:rPr>
          <w:rFonts w:ascii="Times New Roman" w:hAnsi="Times New Roman"/>
          <w:i/>
          <w:sz w:val="24"/>
          <w:szCs w:val="24"/>
        </w:rPr>
        <w:t xml:space="preserve">- </w:t>
      </w:r>
      <w:r w:rsidRPr="00490F67">
        <w:rPr>
          <w:rFonts w:ascii="Times New Roman" w:hAnsi="Times New Roman"/>
          <w:sz w:val="24"/>
          <w:szCs w:val="24"/>
        </w:rPr>
        <w:t>Dohoda o spolupráci ve věc</w:t>
      </w:r>
      <w:r w:rsidR="000C0D7E" w:rsidRPr="00490F67">
        <w:rPr>
          <w:rFonts w:ascii="Times New Roman" w:hAnsi="Times New Roman"/>
          <w:sz w:val="24"/>
          <w:szCs w:val="24"/>
        </w:rPr>
        <w:t>ech veterinární péče ze dne 23. </w:t>
      </w:r>
      <w:r w:rsidRPr="00490F67">
        <w:rPr>
          <w:rFonts w:ascii="Times New Roman" w:hAnsi="Times New Roman"/>
          <w:sz w:val="24"/>
          <w:szCs w:val="24"/>
        </w:rPr>
        <w:t>8. 2005.</w:t>
      </w:r>
    </w:p>
    <w:p w:rsidR="00DA1CB1" w:rsidRPr="00490F67" w:rsidRDefault="00DA1CB1" w:rsidP="008B2626">
      <w:pPr>
        <w:pStyle w:val="Odstavecseseznamem"/>
        <w:numPr>
          <w:ilvl w:val="0"/>
          <w:numId w:val="302"/>
        </w:numPr>
        <w:spacing w:after="0" w:line="240" w:lineRule="auto"/>
        <w:ind w:left="709" w:hanging="284"/>
        <w:jc w:val="both"/>
      </w:pPr>
      <w:r w:rsidRPr="00490F67">
        <w:rPr>
          <w:rFonts w:ascii="Times New Roman" w:hAnsi="Times New Roman"/>
          <w:i/>
          <w:sz w:val="24"/>
          <w:szCs w:val="24"/>
        </w:rPr>
        <w:t>Státním zemědělským a intervenčním fondem –</w:t>
      </w:r>
      <w:r w:rsidRPr="00490F67">
        <w:rPr>
          <w:rFonts w:ascii="Times New Roman" w:hAnsi="Times New Roman"/>
          <w:sz w:val="24"/>
          <w:szCs w:val="24"/>
        </w:rPr>
        <w:t xml:space="preserve"> Dohoda o spolupráci ze dne 19. 6. 2015</w:t>
      </w:r>
      <w:r w:rsidRPr="00490F67">
        <w:t>.</w:t>
      </w:r>
    </w:p>
    <w:p w:rsidR="00B1283D" w:rsidRPr="00490F67" w:rsidRDefault="00933B5F" w:rsidP="008B2626">
      <w:pPr>
        <w:numPr>
          <w:ilvl w:val="1"/>
          <w:numId w:val="157"/>
        </w:numPr>
        <w:ind w:left="714" w:hanging="357"/>
        <w:jc w:val="both"/>
        <w:rPr>
          <w:lang w:val="pl-PL" w:eastAsia="zh-CN"/>
        </w:rPr>
      </w:pPr>
      <w:r w:rsidRPr="00490F67">
        <w:rPr>
          <w:i/>
          <w:lang w:val="pl-PL" w:eastAsia="zh-CN"/>
        </w:rPr>
        <w:t>GŘC</w:t>
      </w:r>
      <w:r w:rsidRPr="00490F67">
        <w:rPr>
          <w:lang w:val="pl-PL" w:eastAsia="zh-CN"/>
        </w:rPr>
        <w:t xml:space="preserve"> - </w:t>
      </w:r>
      <w:r w:rsidR="00E760D6" w:rsidRPr="00490F67">
        <w:rPr>
          <w:lang w:eastAsia="zh-CN"/>
        </w:rPr>
        <w:t>D</w:t>
      </w:r>
      <w:r w:rsidRPr="00490F67">
        <w:rPr>
          <w:lang w:val="pl-PL" w:eastAsia="zh-CN"/>
        </w:rPr>
        <w:t xml:space="preserve">ohoda </w:t>
      </w:r>
      <w:r w:rsidR="00E760D6" w:rsidRPr="00490F67">
        <w:rPr>
          <w:lang w:val="pl-PL" w:eastAsia="zh-CN"/>
        </w:rPr>
        <w:t>o vzájemné součinnosti a spolupráci ze dne</w:t>
      </w:r>
      <w:r w:rsidR="00C9642D" w:rsidRPr="00490F67">
        <w:rPr>
          <w:lang w:val="pl-PL" w:eastAsia="zh-CN"/>
        </w:rPr>
        <w:t xml:space="preserve"> 9. 3. 2015</w:t>
      </w:r>
      <w:r w:rsidR="000D3C5C" w:rsidRPr="00490F67">
        <w:rPr>
          <w:lang w:val="pl-PL" w:eastAsia="zh-CN"/>
        </w:rPr>
        <w:t>.</w:t>
      </w:r>
      <w:r w:rsidR="00E760D6" w:rsidRPr="00490F67">
        <w:rPr>
          <w:lang w:val="pl-PL" w:eastAsia="zh-CN"/>
        </w:rPr>
        <w:t xml:space="preserve"> </w:t>
      </w:r>
    </w:p>
    <w:p w:rsidR="00DA1CB1" w:rsidRPr="00490F67" w:rsidRDefault="00933B5F" w:rsidP="008B2626">
      <w:pPr>
        <w:numPr>
          <w:ilvl w:val="1"/>
          <w:numId w:val="157"/>
        </w:numPr>
        <w:ind w:left="714" w:hanging="357"/>
        <w:jc w:val="both"/>
        <w:rPr>
          <w:lang w:val="pl-PL" w:eastAsia="zh-CN"/>
        </w:rPr>
      </w:pPr>
      <w:r w:rsidRPr="00490F67">
        <w:rPr>
          <w:i/>
          <w:lang w:val="pl-PL" w:eastAsia="zh-CN"/>
        </w:rPr>
        <w:t>Policií ČR</w:t>
      </w:r>
      <w:r w:rsidRPr="00490F67">
        <w:rPr>
          <w:lang w:val="pl-PL" w:eastAsia="zh-CN"/>
        </w:rPr>
        <w:t xml:space="preserve">  - D</w:t>
      </w:r>
      <w:r w:rsidR="00223640" w:rsidRPr="00490F67">
        <w:rPr>
          <w:lang w:val="pl-PL" w:eastAsia="zh-CN"/>
        </w:rPr>
        <w:t>ohoda</w:t>
      </w:r>
      <w:r w:rsidR="00223640" w:rsidRPr="00490F67">
        <w:rPr>
          <w:i/>
          <w:lang w:val="pl-PL" w:eastAsia="zh-CN"/>
        </w:rPr>
        <w:t xml:space="preserve"> </w:t>
      </w:r>
      <w:r w:rsidR="00DA1CB1" w:rsidRPr="00490F67">
        <w:rPr>
          <w:lang w:val="pl-PL" w:eastAsia="zh-CN"/>
        </w:rPr>
        <w:t>o součinnosti</w:t>
      </w:r>
      <w:r w:rsidR="00DA1CB1" w:rsidRPr="00490F67">
        <w:rPr>
          <w:i/>
          <w:lang w:val="pl-PL" w:eastAsia="zh-CN"/>
        </w:rPr>
        <w:t xml:space="preserve"> </w:t>
      </w:r>
      <w:r w:rsidR="00DA1CB1" w:rsidRPr="00490F67">
        <w:rPr>
          <w:lang w:val="pl-PL" w:eastAsia="zh-CN"/>
        </w:rPr>
        <w:t>ze dne 23. 3. 2016.</w:t>
      </w:r>
    </w:p>
    <w:p w:rsidR="00B1283D" w:rsidRPr="004B5AD3" w:rsidRDefault="00933B5F" w:rsidP="008B2626">
      <w:pPr>
        <w:numPr>
          <w:ilvl w:val="1"/>
          <w:numId w:val="157"/>
        </w:numPr>
        <w:ind w:left="714" w:hanging="357"/>
        <w:jc w:val="both"/>
        <w:rPr>
          <w:lang w:val="pl-PL" w:eastAsia="zh-CN"/>
        </w:rPr>
      </w:pPr>
      <w:r>
        <w:rPr>
          <w:i/>
          <w:lang w:val="pl-PL" w:eastAsia="zh-CN"/>
        </w:rPr>
        <w:t>O</w:t>
      </w:r>
      <w:r w:rsidRPr="004B5AD3">
        <w:rPr>
          <w:i/>
          <w:lang w:val="pl-PL" w:eastAsia="zh-CN"/>
        </w:rPr>
        <w:t>rgány ochrany veřejného zdraví</w:t>
      </w:r>
      <w:r w:rsidRPr="004B5AD3">
        <w:rPr>
          <w:lang w:val="pl-PL" w:eastAsia="zh-CN"/>
        </w:rPr>
        <w:t xml:space="preserve"> </w:t>
      </w:r>
      <w:r>
        <w:rPr>
          <w:lang w:val="pl-PL" w:eastAsia="zh-CN"/>
        </w:rPr>
        <w:t xml:space="preserve">- </w:t>
      </w:r>
      <w:r w:rsidR="00E760D6" w:rsidRPr="004B5AD3">
        <w:rPr>
          <w:lang w:val="pl-PL" w:eastAsia="zh-CN"/>
        </w:rPr>
        <w:t>S</w:t>
      </w:r>
      <w:r w:rsidR="00A94C2D" w:rsidRPr="004B5AD3">
        <w:rPr>
          <w:lang w:val="pl-PL" w:eastAsia="zh-CN"/>
        </w:rPr>
        <w:t xml:space="preserve">polečný metodický pokyn k předávání informací o výskytu infekčních onemocnění z potravin mezi </w:t>
      </w:r>
      <w:r w:rsidR="000B4E8C" w:rsidRPr="004B5AD3">
        <w:rPr>
          <w:lang w:val="pl-PL" w:eastAsia="zh-CN"/>
        </w:rPr>
        <w:t>ze dne 31. 8. </w:t>
      </w:r>
      <w:r w:rsidR="00A94C2D" w:rsidRPr="004B5AD3">
        <w:rPr>
          <w:lang w:val="pl-PL" w:eastAsia="zh-CN"/>
        </w:rPr>
        <w:t>2009</w:t>
      </w:r>
      <w:r w:rsidR="004B5AD3">
        <w:rPr>
          <w:lang w:val="pl-PL" w:eastAsia="zh-CN"/>
        </w:rPr>
        <w:t>.</w:t>
      </w:r>
    </w:p>
    <w:p w:rsidR="00E062AA" w:rsidRPr="004B5AD3" w:rsidRDefault="00A94C2D" w:rsidP="008B2626">
      <w:pPr>
        <w:numPr>
          <w:ilvl w:val="1"/>
          <w:numId w:val="157"/>
        </w:numPr>
        <w:ind w:left="714" w:hanging="357"/>
        <w:jc w:val="both"/>
        <w:rPr>
          <w:lang w:val="pl-PL" w:eastAsia="zh-CN"/>
        </w:rPr>
      </w:pPr>
      <w:r w:rsidRPr="00933B5F">
        <w:rPr>
          <w:i/>
          <w:lang w:val="pl-PL" w:eastAsia="zh-CN"/>
        </w:rPr>
        <w:t>MZe a SZPI</w:t>
      </w:r>
      <w:r w:rsidR="00933B5F" w:rsidRPr="00933B5F">
        <w:rPr>
          <w:i/>
          <w:lang w:val="pl-PL" w:eastAsia="zh-CN"/>
        </w:rPr>
        <w:t xml:space="preserve"> </w:t>
      </w:r>
      <w:r w:rsidR="00933B5F">
        <w:rPr>
          <w:i/>
          <w:lang w:val="pl-PL" w:eastAsia="zh-CN"/>
        </w:rPr>
        <w:t xml:space="preserve">- </w:t>
      </w:r>
      <w:r w:rsidR="00933B5F" w:rsidRPr="00933B5F">
        <w:rPr>
          <w:lang w:val="pl-PL" w:eastAsia="zh-CN"/>
        </w:rPr>
        <w:t>Dohoda</w:t>
      </w:r>
      <w:r w:rsidR="00933B5F">
        <w:rPr>
          <w:lang w:val="pl-PL" w:eastAsia="zh-CN"/>
        </w:rPr>
        <w:t xml:space="preserve"> </w:t>
      </w:r>
      <w:r w:rsidRPr="004B5AD3">
        <w:rPr>
          <w:lang w:val="pl-PL" w:eastAsia="zh-CN"/>
        </w:rPr>
        <w:t>o vzájemné součinnosti a spolupráci ze dne 21. 7. 2009</w:t>
      </w:r>
      <w:r w:rsidR="004B5AD3">
        <w:rPr>
          <w:lang w:val="pl-PL" w:eastAsia="zh-CN"/>
        </w:rPr>
        <w:t>.</w:t>
      </w:r>
      <w:r w:rsidRPr="004B5AD3">
        <w:rPr>
          <w:lang w:val="pl-PL" w:eastAsia="zh-CN"/>
        </w:rPr>
        <w:t xml:space="preserve"> </w:t>
      </w:r>
    </w:p>
    <w:p w:rsidR="00F528DE" w:rsidRPr="004B5AD3" w:rsidRDefault="00933B5F" w:rsidP="008B2626">
      <w:pPr>
        <w:numPr>
          <w:ilvl w:val="1"/>
          <w:numId w:val="157"/>
        </w:numPr>
        <w:ind w:left="714" w:hanging="357"/>
        <w:jc w:val="both"/>
        <w:rPr>
          <w:lang w:val="pl-PL" w:eastAsia="zh-CN"/>
        </w:rPr>
      </w:pPr>
      <w:r w:rsidRPr="00933B5F">
        <w:rPr>
          <w:i/>
          <w:lang w:val="pl-PL" w:eastAsia="zh-CN"/>
        </w:rPr>
        <w:t xml:space="preserve">SZPI </w:t>
      </w:r>
      <w:r>
        <w:rPr>
          <w:i/>
          <w:lang w:val="pl-PL" w:eastAsia="zh-CN"/>
        </w:rPr>
        <w:t xml:space="preserve">- </w:t>
      </w:r>
      <w:r w:rsidR="003205D5" w:rsidRPr="00933B5F">
        <w:rPr>
          <w:lang w:val="pl-PL" w:eastAsia="zh-CN"/>
        </w:rPr>
        <w:t>Dohoda</w:t>
      </w:r>
      <w:r w:rsidR="00F528DE" w:rsidRPr="00933B5F">
        <w:rPr>
          <w:i/>
          <w:lang w:val="pl-PL" w:eastAsia="zh-CN"/>
        </w:rPr>
        <w:t xml:space="preserve"> </w:t>
      </w:r>
      <w:r w:rsidR="00F528DE" w:rsidRPr="00933B5F">
        <w:rPr>
          <w:lang w:val="pl-PL" w:eastAsia="zh-CN"/>
        </w:rPr>
        <w:t>o spolupráci se při zveřejňování výs</w:t>
      </w:r>
      <w:r w:rsidR="00EC69C0" w:rsidRPr="00933B5F">
        <w:rPr>
          <w:lang w:val="pl-PL" w:eastAsia="zh-CN"/>
        </w:rPr>
        <w:t>ledků kontrolní</w:t>
      </w:r>
      <w:r w:rsidR="00BD003B" w:rsidRPr="00933B5F">
        <w:rPr>
          <w:lang w:val="pl-PL" w:eastAsia="zh-CN"/>
        </w:rPr>
        <w:t xml:space="preserve"> činnosti SVS</w:t>
      </w:r>
      <w:r w:rsidR="00BD003B" w:rsidRPr="004B5AD3">
        <w:rPr>
          <w:lang w:val="pl-PL" w:eastAsia="zh-CN"/>
        </w:rPr>
        <w:t xml:space="preserve"> na </w:t>
      </w:r>
      <w:r w:rsidR="00EC69C0">
        <w:rPr>
          <w:lang w:val="pl-PL" w:eastAsia="zh-CN"/>
        </w:rPr>
        <w:t>internov</w:t>
      </w:r>
      <w:r w:rsidR="00F528DE" w:rsidRPr="004B5AD3">
        <w:rPr>
          <w:lang w:val="pl-PL" w:eastAsia="zh-CN"/>
        </w:rPr>
        <w:t>ých stránkách Potraviny na pranýři ze dne 13. 1. 2017</w:t>
      </w:r>
      <w:r w:rsidR="004B5AD3">
        <w:rPr>
          <w:lang w:val="pl-PL" w:eastAsia="zh-CN"/>
        </w:rPr>
        <w:t>.</w:t>
      </w:r>
    </w:p>
    <w:p w:rsidR="001F1CE9" w:rsidRPr="00EC69C0" w:rsidRDefault="00933B5F" w:rsidP="008B2626">
      <w:pPr>
        <w:numPr>
          <w:ilvl w:val="1"/>
          <w:numId w:val="157"/>
        </w:numPr>
        <w:ind w:left="714" w:hanging="357"/>
        <w:jc w:val="both"/>
        <w:rPr>
          <w:lang w:val="pl-PL" w:eastAsia="zh-CN"/>
        </w:rPr>
      </w:pPr>
      <w:r w:rsidRPr="00933B5F">
        <w:rPr>
          <w:i/>
          <w:lang w:val="pl-PL" w:eastAsia="zh-CN"/>
        </w:rPr>
        <w:t xml:space="preserve">ÚKZÚZ </w:t>
      </w:r>
      <w:r>
        <w:rPr>
          <w:i/>
          <w:lang w:val="pl-PL" w:eastAsia="zh-CN"/>
        </w:rPr>
        <w:t xml:space="preserve">- </w:t>
      </w:r>
      <w:r w:rsidR="003205D5" w:rsidRPr="00933B5F">
        <w:rPr>
          <w:i/>
          <w:lang w:val="pl-PL" w:eastAsia="zh-CN"/>
        </w:rPr>
        <w:t>Dohoda</w:t>
      </w:r>
      <w:r w:rsidR="00A94C2D" w:rsidRPr="00933B5F">
        <w:rPr>
          <w:i/>
          <w:lang w:val="pl-PL" w:eastAsia="zh-CN"/>
        </w:rPr>
        <w:t xml:space="preserve"> o spolupráci stanovující rámec spolupráce mezi ÚKZÚZ a SVS</w:t>
      </w:r>
      <w:r w:rsidR="00A94C2D" w:rsidRPr="00EC69C0">
        <w:rPr>
          <w:lang w:val="pl-PL" w:eastAsia="zh-CN"/>
        </w:rPr>
        <w:t xml:space="preserve"> p</w:t>
      </w:r>
      <w:r w:rsidR="009206E4" w:rsidRPr="00EC69C0">
        <w:rPr>
          <w:lang w:val="pl-PL" w:eastAsia="zh-CN"/>
        </w:rPr>
        <w:t>ři </w:t>
      </w:r>
      <w:r w:rsidR="00E760D6" w:rsidRPr="00EC69C0">
        <w:rPr>
          <w:lang w:val="pl-PL" w:eastAsia="zh-CN"/>
        </w:rPr>
        <w:t>výkonu úředních kontrol nad zdravotní nezávadností a bezpečností krmiv a krmných surovin a používáním vedlejších živočišných produktů jako hnojiva ze dne 22. 2. 2010</w:t>
      </w:r>
      <w:r w:rsidR="00EC69C0" w:rsidRPr="00EC69C0">
        <w:rPr>
          <w:lang w:val="pl-PL" w:eastAsia="zh-CN"/>
        </w:rPr>
        <w:t>.</w:t>
      </w:r>
      <w:r w:rsidR="00210992" w:rsidRPr="00EC69C0">
        <w:rPr>
          <w:lang w:val="pl-PL" w:eastAsia="zh-CN"/>
        </w:rPr>
        <w:t> </w:t>
      </w:r>
      <w:r w:rsidR="00C30A5A" w:rsidRPr="00EC69C0">
        <w:rPr>
          <w:lang w:val="pl-PL" w:eastAsia="zh-CN"/>
        </w:rPr>
        <w:t>Dohoda o </w:t>
      </w:r>
      <w:r w:rsidR="001F1CE9" w:rsidRPr="00EC69C0">
        <w:rPr>
          <w:lang w:val="pl-PL" w:eastAsia="zh-CN"/>
        </w:rPr>
        <w:t xml:space="preserve">spolupráci s cílem zajistit: </w:t>
      </w:r>
    </w:p>
    <w:p w:rsidR="001F1CE9" w:rsidRPr="00FD1250" w:rsidRDefault="001F1CE9" w:rsidP="008B2626">
      <w:pPr>
        <w:pStyle w:val="Odstavecseseznamem"/>
        <w:numPr>
          <w:ilvl w:val="0"/>
          <w:numId w:val="28"/>
        </w:numPr>
        <w:spacing w:after="0" w:line="240" w:lineRule="auto"/>
        <w:jc w:val="both"/>
        <w:rPr>
          <w:rFonts w:ascii="Times New Roman" w:hAnsi="Times New Roman"/>
          <w:sz w:val="24"/>
          <w:lang w:val="pl-PL" w:eastAsia="zh-CN"/>
        </w:rPr>
      </w:pPr>
      <w:r w:rsidRPr="00FD1250">
        <w:rPr>
          <w:rFonts w:ascii="Times New Roman" w:hAnsi="Times New Roman"/>
          <w:sz w:val="24"/>
          <w:lang w:val="pl-PL" w:eastAsia="zh-CN"/>
        </w:rPr>
        <w:t xml:space="preserve">dodržování požadavků platných právních předpisů ve vztahu ke zdravotní nezávadnosti a bezpečnosti krmiv a potravin v rozsahu s ohledem na </w:t>
      </w:r>
      <w:r w:rsidR="004A4434" w:rsidRPr="00FD1250">
        <w:rPr>
          <w:rFonts w:ascii="Times New Roman" w:hAnsi="Times New Roman"/>
          <w:sz w:val="24"/>
          <w:lang w:val="pl-PL" w:eastAsia="zh-CN"/>
        </w:rPr>
        <w:t xml:space="preserve">kompetence příslušných orgánů; </w:t>
      </w:r>
    </w:p>
    <w:p w:rsidR="001F1CE9" w:rsidRPr="00FD1250" w:rsidRDefault="001F1CE9" w:rsidP="00330FDD">
      <w:pPr>
        <w:pStyle w:val="Odstavecseseznamem"/>
        <w:numPr>
          <w:ilvl w:val="0"/>
          <w:numId w:val="28"/>
        </w:numPr>
        <w:spacing w:after="0" w:line="240" w:lineRule="auto"/>
        <w:jc w:val="both"/>
        <w:rPr>
          <w:rFonts w:ascii="Times New Roman" w:hAnsi="Times New Roman"/>
          <w:sz w:val="24"/>
          <w:lang w:val="pl-PL" w:eastAsia="zh-CN"/>
        </w:rPr>
      </w:pPr>
      <w:r w:rsidRPr="00FD1250">
        <w:rPr>
          <w:rFonts w:ascii="Times New Roman" w:hAnsi="Times New Roman"/>
          <w:sz w:val="24"/>
          <w:lang w:val="pl-PL" w:eastAsia="zh-CN"/>
        </w:rPr>
        <w:t>aplikovat nezbytná preventivní opatření u krmiv a krmných surovin a hnojiv, jež mohou představovat vážné riziko pro zdraví lidí a zvířat</w:t>
      </w:r>
      <w:r w:rsidR="00352CB0" w:rsidRPr="00FD1250">
        <w:rPr>
          <w:rFonts w:ascii="Times New Roman" w:hAnsi="Times New Roman"/>
          <w:sz w:val="24"/>
          <w:lang w:val="pl-PL" w:eastAsia="zh-CN"/>
        </w:rPr>
        <w:t>.</w:t>
      </w:r>
    </w:p>
    <w:p w:rsidR="001F1CE9" w:rsidRDefault="001F1CE9" w:rsidP="008B2626">
      <w:pPr>
        <w:pStyle w:val="Odstavecseseznamem"/>
        <w:spacing w:after="120" w:line="240" w:lineRule="auto"/>
        <w:ind w:left="709"/>
        <w:jc w:val="both"/>
        <w:rPr>
          <w:rFonts w:ascii="Times New Roman" w:hAnsi="Times New Roman"/>
          <w:sz w:val="24"/>
          <w:lang w:val="pl-PL" w:eastAsia="zh-CN"/>
        </w:rPr>
      </w:pPr>
      <w:r w:rsidRPr="00FD1250">
        <w:rPr>
          <w:rFonts w:ascii="Times New Roman" w:hAnsi="Times New Roman"/>
          <w:sz w:val="24"/>
          <w:lang w:val="pl-PL" w:eastAsia="zh-CN"/>
        </w:rPr>
        <w:t>Stěžejní oblasti spolupráce: kontaminace krmiv kokcidioastatiky, mikrobiální kontaminace, kontrola limitovaných kontaminantů, řešení pozitivních nálezů BSE, kontrola používání organických hnojiv na bázi masokostních mouček, porušení jakosti a techologické kázně při výrobě krmiv.</w:t>
      </w:r>
    </w:p>
    <w:p w:rsidR="00882541" w:rsidRPr="00FD1250" w:rsidRDefault="00933B5F" w:rsidP="008B2626">
      <w:pPr>
        <w:pStyle w:val="Odstavecseseznamem"/>
        <w:numPr>
          <w:ilvl w:val="0"/>
          <w:numId w:val="158"/>
        </w:numPr>
        <w:spacing w:before="120" w:after="120" w:line="240" w:lineRule="auto"/>
        <w:ind w:left="714" w:hanging="357"/>
        <w:jc w:val="both"/>
        <w:rPr>
          <w:rFonts w:ascii="Times New Roman" w:hAnsi="Times New Roman"/>
          <w:sz w:val="24"/>
          <w:szCs w:val="24"/>
          <w:lang w:val="pl-PL" w:eastAsia="zh-CN"/>
        </w:rPr>
      </w:pPr>
      <w:r w:rsidRPr="00933B5F">
        <w:rPr>
          <w:rFonts w:ascii="Times New Roman" w:hAnsi="Times New Roman"/>
          <w:i/>
          <w:sz w:val="24"/>
          <w:szCs w:val="24"/>
          <w:lang w:val="cs-CZ"/>
        </w:rPr>
        <w:t xml:space="preserve">MZe </w:t>
      </w:r>
      <w:r>
        <w:rPr>
          <w:rFonts w:ascii="Times New Roman" w:hAnsi="Times New Roman"/>
          <w:i/>
          <w:sz w:val="24"/>
          <w:szCs w:val="24"/>
          <w:lang w:val="cs-CZ"/>
        </w:rPr>
        <w:t xml:space="preserve">- </w:t>
      </w:r>
      <w:r w:rsidR="003205D5" w:rsidRPr="00933B5F">
        <w:rPr>
          <w:rFonts w:ascii="Times New Roman" w:hAnsi="Times New Roman"/>
          <w:sz w:val="24"/>
          <w:szCs w:val="24"/>
          <w:lang w:val="cs-CZ"/>
        </w:rPr>
        <w:t>Veřejnoprávní dohoda</w:t>
      </w:r>
      <w:r w:rsidR="00882541" w:rsidRPr="00933B5F">
        <w:rPr>
          <w:rFonts w:ascii="Times New Roman" w:hAnsi="Times New Roman"/>
          <w:sz w:val="24"/>
          <w:szCs w:val="24"/>
          <w:lang w:val="cs-CZ"/>
        </w:rPr>
        <w:t xml:space="preserve"> </w:t>
      </w:r>
      <w:r w:rsidR="00882541" w:rsidRPr="00933B5F">
        <w:rPr>
          <w:rFonts w:ascii="Times New Roman" w:hAnsi="Times New Roman"/>
          <w:sz w:val="24"/>
          <w:szCs w:val="24"/>
        </w:rPr>
        <w:t>o</w:t>
      </w:r>
      <w:r w:rsidR="00882541" w:rsidRPr="00933B5F">
        <w:rPr>
          <w:rFonts w:ascii="Times New Roman" w:hAnsi="Times New Roman"/>
          <w:sz w:val="24"/>
          <w:szCs w:val="24"/>
          <w:lang w:val="cs-CZ"/>
        </w:rPr>
        <w:t xml:space="preserve"> provádění kontrol</w:t>
      </w:r>
      <w:r w:rsidR="00882541" w:rsidRPr="00933B5F">
        <w:rPr>
          <w:rFonts w:ascii="Times New Roman" w:hAnsi="Times New Roman"/>
          <w:i/>
          <w:sz w:val="24"/>
          <w:szCs w:val="24"/>
          <w:lang w:val="cs-CZ"/>
        </w:rPr>
        <w:t xml:space="preserve"> </w:t>
      </w:r>
      <w:r w:rsidR="00882541" w:rsidRPr="00097D2A">
        <w:rPr>
          <w:rFonts w:ascii="Times New Roman" w:hAnsi="Times New Roman"/>
          <w:sz w:val="24"/>
          <w:szCs w:val="24"/>
          <w:lang w:val="cs-CZ"/>
        </w:rPr>
        <w:t>ze dne</w:t>
      </w:r>
      <w:r w:rsidR="00882541" w:rsidRPr="00FD1250">
        <w:rPr>
          <w:rFonts w:ascii="Times New Roman" w:hAnsi="Times New Roman"/>
          <w:sz w:val="24"/>
          <w:szCs w:val="24"/>
        </w:rPr>
        <w:t xml:space="preserve"> 20.</w:t>
      </w:r>
      <w:r w:rsidR="00DA1CB1">
        <w:rPr>
          <w:rFonts w:ascii="Times New Roman" w:hAnsi="Times New Roman"/>
          <w:sz w:val="24"/>
          <w:szCs w:val="24"/>
        </w:rPr>
        <w:t xml:space="preserve"> </w:t>
      </w:r>
      <w:r w:rsidR="00882541" w:rsidRPr="00FD1250">
        <w:rPr>
          <w:rFonts w:ascii="Times New Roman" w:hAnsi="Times New Roman"/>
          <w:sz w:val="24"/>
          <w:szCs w:val="24"/>
        </w:rPr>
        <w:t>11. 2015</w:t>
      </w:r>
      <w:r w:rsidR="00882541" w:rsidRPr="00097D2A">
        <w:rPr>
          <w:rFonts w:ascii="Times New Roman" w:hAnsi="Times New Roman"/>
          <w:sz w:val="24"/>
          <w:szCs w:val="24"/>
          <w:lang w:val="cs-CZ"/>
        </w:rPr>
        <w:t xml:space="preserve"> upravující rámec spolupráce ve věci kontrol pravidel ekologické produkce</w:t>
      </w:r>
      <w:r w:rsidR="00882541" w:rsidRPr="00FD1250">
        <w:rPr>
          <w:rFonts w:ascii="Times New Roman" w:hAnsi="Times New Roman"/>
          <w:sz w:val="24"/>
          <w:szCs w:val="24"/>
        </w:rPr>
        <w:t>.</w:t>
      </w:r>
    </w:p>
    <w:p w:rsidR="00E760D6" w:rsidRPr="00FD1250" w:rsidRDefault="00E760D6" w:rsidP="004E2097">
      <w:pPr>
        <w:spacing w:before="120"/>
        <w:jc w:val="both"/>
        <w:rPr>
          <w:rFonts w:cs="Arial"/>
        </w:rPr>
      </w:pPr>
      <w:r w:rsidRPr="00FD1250">
        <w:rPr>
          <w:rFonts w:cs="Arial"/>
        </w:rPr>
        <w:t xml:space="preserve">Kontrolní systém </w:t>
      </w:r>
      <w:r w:rsidR="002D28B3" w:rsidRPr="00FD1250">
        <w:rPr>
          <w:rFonts w:cs="Arial"/>
        </w:rPr>
        <w:t>SVS</w:t>
      </w:r>
      <w:r w:rsidRPr="00FD1250">
        <w:rPr>
          <w:rFonts w:cs="Arial"/>
        </w:rPr>
        <w:t xml:space="preserve"> vychází ze zásady</w:t>
      </w:r>
      <w:r w:rsidR="003205D5">
        <w:rPr>
          <w:rFonts w:cs="Arial"/>
        </w:rPr>
        <w:t xml:space="preserve"> „</w:t>
      </w:r>
      <w:r w:rsidRPr="00FD1250">
        <w:rPr>
          <w:rFonts w:cs="Arial"/>
        </w:rPr>
        <w:t>kdo řídí, musí řádně provádět kontrolu na svěřeném úseku</w:t>
      </w:r>
      <w:r w:rsidR="003205D5">
        <w:rPr>
          <w:rFonts w:cs="Arial"/>
        </w:rPr>
        <w:t>“</w:t>
      </w:r>
      <w:r w:rsidRPr="00FD1250">
        <w:rPr>
          <w:rFonts w:cs="Arial"/>
        </w:rPr>
        <w:t xml:space="preserve">. </w:t>
      </w:r>
      <w:r w:rsidR="00C37F85" w:rsidRPr="00FD1250">
        <w:t>Ředitel odboru interního auditu a kontroly podléhá ústřední</w:t>
      </w:r>
      <w:r w:rsidR="00223640" w:rsidRPr="00FD1250">
        <w:t>mu řediteli</w:t>
      </w:r>
      <w:r w:rsidR="00C37F85" w:rsidRPr="00FD1250">
        <w:t xml:space="preserve"> SVS. </w:t>
      </w:r>
      <w:r w:rsidRPr="00FD1250">
        <w:t xml:space="preserve">Náplní tohoto odboru je provádění interního auditu KVS a spolupráce při auditu </w:t>
      </w:r>
      <w:r w:rsidR="002D28B3" w:rsidRPr="00FD1250">
        <w:t>SVS</w:t>
      </w:r>
      <w:r w:rsidRPr="00FD1250">
        <w:t xml:space="preserve"> prováděného externí </w:t>
      </w:r>
      <w:r w:rsidR="003205D5">
        <w:t>autorit</w:t>
      </w:r>
      <w:r w:rsidRPr="00FD1250">
        <w:t>ou a současně provádění kontrol činnosti pracovníků KVS, SVÚ a ÚSKVBL.</w:t>
      </w:r>
    </w:p>
    <w:p w:rsidR="00E760D6" w:rsidRPr="00FD1250" w:rsidRDefault="00E760D6">
      <w:pPr>
        <w:jc w:val="both"/>
        <w:rPr>
          <w:rFonts w:cs="Arial"/>
        </w:rPr>
      </w:pPr>
      <w:r w:rsidRPr="00FD1250">
        <w:rPr>
          <w:rFonts w:cs="Arial"/>
        </w:rPr>
        <w:t>Odborní pracovníci (samostatní odborní referenti) jednotlivých odborů a oddělení provád</w:t>
      </w:r>
      <w:r w:rsidR="003205D5">
        <w:rPr>
          <w:rFonts w:cs="Arial"/>
        </w:rPr>
        <w:t>ějí</w:t>
      </w:r>
      <w:r w:rsidRPr="00FD1250">
        <w:rPr>
          <w:rFonts w:cs="Arial"/>
        </w:rPr>
        <w:t xml:space="preserve"> kontrolu činnosti odborných pracovníků krajských veterinárních správ na svěřeném úseku.</w:t>
      </w:r>
    </w:p>
    <w:p w:rsidR="00E760D6" w:rsidRPr="00FD1250" w:rsidRDefault="00E760D6" w:rsidP="008155A7">
      <w:pPr>
        <w:spacing w:before="120"/>
        <w:jc w:val="both"/>
        <w:rPr>
          <w:rFonts w:cs="Arial"/>
          <w:b/>
        </w:rPr>
      </w:pPr>
      <w:r w:rsidRPr="00FD1250">
        <w:rPr>
          <w:rFonts w:cs="Arial"/>
          <w:b/>
        </w:rPr>
        <w:t>Oblast veterinární hygieny</w:t>
      </w:r>
    </w:p>
    <w:p w:rsidR="00E760D6" w:rsidRPr="00FD1250" w:rsidRDefault="00E760D6">
      <w:pPr>
        <w:jc w:val="both"/>
        <w:rPr>
          <w:rFonts w:cs="Arial"/>
        </w:rPr>
      </w:pPr>
      <w:r w:rsidRPr="00FD1250">
        <w:rPr>
          <w:rFonts w:cs="Arial"/>
        </w:rPr>
        <w:t xml:space="preserve">Odborní pracovníci referenti odboru veterinární hygieny, </w:t>
      </w:r>
      <w:r w:rsidR="003205D5">
        <w:rPr>
          <w:rFonts w:cs="Arial"/>
        </w:rPr>
        <w:t>ochrany veřejného zdraví provádějí</w:t>
      </w:r>
      <w:r w:rsidRPr="00FD1250">
        <w:rPr>
          <w:rFonts w:cs="Arial"/>
        </w:rPr>
        <w:t xml:space="preserve"> kontrolu činnosti odborných pracovníků krajských veterinárních správ na svěřeném úseku (červené maso, bílé maso, mléko, ryby, vejce a vaječné výrobky, med, zvěřina a jiné živočišné produkty).</w:t>
      </w:r>
    </w:p>
    <w:p w:rsidR="00E760D6" w:rsidRPr="00FD1250" w:rsidRDefault="00E760D6">
      <w:pPr>
        <w:jc w:val="both"/>
        <w:rPr>
          <w:rFonts w:cs="Arial"/>
        </w:rPr>
      </w:pPr>
      <w:r w:rsidRPr="00FD1250">
        <w:rPr>
          <w:rFonts w:cs="Arial"/>
        </w:rPr>
        <w:t>Sestupně podle rozsahu kontrolní činnosti se používají tyto metody:</w:t>
      </w:r>
    </w:p>
    <w:p w:rsidR="00E760D6" w:rsidRPr="00FD1250" w:rsidRDefault="00E760D6" w:rsidP="000F053F">
      <w:pPr>
        <w:spacing w:before="120"/>
        <w:jc w:val="both"/>
        <w:rPr>
          <w:rFonts w:cs="Arial"/>
        </w:rPr>
      </w:pPr>
      <w:r w:rsidRPr="00FD1250">
        <w:rPr>
          <w:rFonts w:cs="Arial"/>
          <w:u w:val="single"/>
        </w:rPr>
        <w:t>Stálý dozor</w:t>
      </w:r>
      <w:r w:rsidRPr="00FD1250">
        <w:rPr>
          <w:rFonts w:cs="Arial"/>
        </w:rPr>
        <w:t xml:space="preserve">/stálá přítomnost veterinárních pracovníků na jatkách, kde </w:t>
      </w:r>
      <w:r w:rsidR="00DA1CB1">
        <w:rPr>
          <w:rFonts w:cs="Arial"/>
        </w:rPr>
        <w:t>j</w:t>
      </w:r>
      <w:r w:rsidRPr="00FD1250">
        <w:rPr>
          <w:rFonts w:cs="Arial"/>
        </w:rPr>
        <w:t>e provád</w:t>
      </w:r>
      <w:r w:rsidR="00DA1CB1">
        <w:rPr>
          <w:rFonts w:cs="Arial"/>
        </w:rPr>
        <w:t>ěna</w:t>
      </w:r>
      <w:r w:rsidRPr="00FD1250">
        <w:rPr>
          <w:rFonts w:cs="Arial"/>
        </w:rPr>
        <w:t xml:space="preserve"> prohlídka jatečných zvířat a masa, dále pak </w:t>
      </w:r>
      <w:r w:rsidR="00DA1CB1">
        <w:rPr>
          <w:rFonts w:cs="Arial"/>
        </w:rPr>
        <w:t>ve</w:t>
      </w:r>
      <w:r w:rsidR="00DA1CB1" w:rsidRPr="00FD1250">
        <w:rPr>
          <w:rFonts w:cs="Arial"/>
        </w:rPr>
        <w:t xml:space="preserve"> </w:t>
      </w:r>
      <w:r w:rsidRPr="00FD1250">
        <w:rPr>
          <w:rFonts w:cs="Arial"/>
        </w:rPr>
        <w:t>velkých bourárnách/porcovnách při jatkách, ve velkých mlékárnách a </w:t>
      </w:r>
      <w:r w:rsidR="00DA1CB1">
        <w:rPr>
          <w:rFonts w:cs="Arial"/>
        </w:rPr>
        <w:t xml:space="preserve">v </w:t>
      </w:r>
      <w:r w:rsidRPr="00FD1250">
        <w:rPr>
          <w:rFonts w:cs="Arial"/>
        </w:rPr>
        <w:t>asanačních podnicích.</w:t>
      </w:r>
    </w:p>
    <w:p w:rsidR="00E760D6" w:rsidRPr="00FD1250" w:rsidRDefault="00E760D6" w:rsidP="000F053F">
      <w:pPr>
        <w:spacing w:before="120"/>
        <w:jc w:val="both"/>
      </w:pPr>
      <w:r w:rsidRPr="00FD1250">
        <w:t>Veterinární dozor v ostatních podnicích pod veterinárním dozorem s </w:t>
      </w:r>
      <w:r w:rsidRPr="00FD1250">
        <w:rPr>
          <w:b/>
        </w:rPr>
        <w:t>plánovanou frekvencí</w:t>
      </w:r>
      <w:r w:rsidRPr="00FD1250">
        <w:t xml:space="preserve"> veterinárních kontrol, která vychází z míry rizika. Plány kontrol v konkrétních provozech jsou k dispozici </w:t>
      </w:r>
      <w:r w:rsidR="00DA1CB1">
        <w:t>v</w:t>
      </w:r>
      <w:r w:rsidR="00DA1CB1" w:rsidRPr="00FD1250">
        <w:t xml:space="preserve"> </w:t>
      </w:r>
      <w:r w:rsidRPr="00FD1250">
        <w:t>jednotlivých KVS.</w:t>
      </w:r>
    </w:p>
    <w:p w:rsidR="0068166E" w:rsidRPr="00FD1250" w:rsidRDefault="00E760D6" w:rsidP="000F053F">
      <w:pPr>
        <w:spacing w:before="120"/>
        <w:jc w:val="both"/>
        <w:rPr>
          <w:i/>
        </w:rPr>
      </w:pPr>
      <w:r w:rsidRPr="00FD1250">
        <w:rPr>
          <w:u w:val="single"/>
        </w:rPr>
        <w:t>Monitorovací plány</w:t>
      </w:r>
      <w:r w:rsidRPr="00FD1250">
        <w:rPr>
          <w:b/>
        </w:rPr>
        <w:t xml:space="preserve"> </w:t>
      </w:r>
      <w:r w:rsidRPr="00FD1250">
        <w:t xml:space="preserve">jsou </w:t>
      </w:r>
      <w:r w:rsidR="002A7C2B" w:rsidRPr="00FD1250">
        <w:t xml:space="preserve">centrálně </w:t>
      </w:r>
      <w:r w:rsidRPr="00FD1250">
        <w:t>rozplánovány na jednotlivé kraje v návaznosti na počty chovaných a porážených zvířat rovnoměrně na celý rok v návazn</w:t>
      </w:r>
      <w:r w:rsidR="00C30A5A" w:rsidRPr="00FD1250">
        <w:t>osti na laboratorní kapacity a  </w:t>
      </w:r>
      <w:r w:rsidR="002A7C2B" w:rsidRPr="00FD1250">
        <w:t>validované vyšetřovací metody. Inspektoři KVS se při realizaci monitorovacích plánů řídí příslušnou legislativ</w:t>
      </w:r>
      <w:r w:rsidR="003908BF" w:rsidRPr="00FD1250">
        <w:t xml:space="preserve">ou a pokyny metodických návodů </w:t>
      </w:r>
      <w:r w:rsidR="002A7C2B" w:rsidRPr="00FD1250">
        <w:t xml:space="preserve">vydávaných </w:t>
      </w:r>
      <w:r w:rsidR="002D28B3" w:rsidRPr="00FD1250">
        <w:t>SVS</w:t>
      </w:r>
      <w:r w:rsidR="002A7C2B" w:rsidRPr="00FD1250">
        <w:t>. Jde především o zajištění odběru předepsaného počtu počtu vzorků podle pravidel a zásad daných legislativou nebo příslušnými MN.</w:t>
      </w:r>
    </w:p>
    <w:p w:rsidR="00E760D6" w:rsidRPr="004E2494" w:rsidRDefault="00507793" w:rsidP="00330FDD">
      <w:pPr>
        <w:pStyle w:val="Odstavecseseznamem"/>
        <w:numPr>
          <w:ilvl w:val="0"/>
          <w:numId w:val="158"/>
        </w:numPr>
        <w:spacing w:after="0" w:line="240" w:lineRule="auto"/>
        <w:ind w:left="714" w:hanging="357"/>
        <w:jc w:val="both"/>
        <w:rPr>
          <w:rFonts w:ascii="Times New Roman" w:hAnsi="Times New Roman"/>
          <w:sz w:val="24"/>
          <w:szCs w:val="24"/>
        </w:rPr>
      </w:pPr>
      <w:r w:rsidRPr="004E2494">
        <w:rPr>
          <w:rFonts w:ascii="Times New Roman" w:hAnsi="Times New Roman"/>
          <w:i/>
          <w:sz w:val="24"/>
          <w:szCs w:val="24"/>
        </w:rPr>
        <w:t>Monitoring cizorodých látek</w:t>
      </w:r>
      <w:r w:rsidRPr="004E2494">
        <w:rPr>
          <w:rFonts w:ascii="Times New Roman" w:hAnsi="Times New Roman"/>
          <w:sz w:val="24"/>
          <w:szCs w:val="24"/>
        </w:rPr>
        <w:t xml:space="preserve"> (těžké kovy, chlorované pesticidy, veterinární léčiva, hormonální látky apod.) v souladu s vyhláškou č. 291/2003 Sb., ve znění pozdějších předpisů. </w:t>
      </w:r>
    </w:p>
    <w:p w:rsidR="002A7C2B" w:rsidRPr="00FD1250" w:rsidRDefault="00507793" w:rsidP="00330FDD">
      <w:pPr>
        <w:pStyle w:val="Odstavecseseznamem"/>
        <w:numPr>
          <w:ilvl w:val="0"/>
          <w:numId w:val="159"/>
        </w:numPr>
        <w:spacing w:after="0" w:line="240" w:lineRule="auto"/>
        <w:ind w:left="714" w:hanging="357"/>
        <w:jc w:val="both"/>
        <w:rPr>
          <w:rFonts w:ascii="Times New Roman" w:hAnsi="Times New Roman"/>
          <w:sz w:val="24"/>
          <w:szCs w:val="24"/>
          <w:lang w:val="cs-CZ"/>
        </w:rPr>
      </w:pPr>
      <w:r w:rsidRPr="00FD1250">
        <w:rPr>
          <w:rFonts w:ascii="Times New Roman" w:hAnsi="Times New Roman"/>
          <w:i/>
          <w:sz w:val="24"/>
          <w:szCs w:val="24"/>
          <w:lang w:val="cs-CZ"/>
        </w:rPr>
        <w:t>Monitoring zoonóz a původců zoonóz</w:t>
      </w:r>
      <w:r w:rsidRPr="00FD1250">
        <w:rPr>
          <w:rFonts w:ascii="Times New Roman" w:hAnsi="Times New Roman"/>
          <w:sz w:val="24"/>
          <w:szCs w:val="24"/>
          <w:lang w:val="cs-CZ"/>
        </w:rPr>
        <w:t xml:space="preserve"> v souladu s vyhláškou č. 356/2004 Sb., ve znění pozdějších předpisů Pravidla pro pravidelné mikrobiologické vyšetření původců zoonóz stanovila SVS v Metodickém návodu SVS, kde je uveden postup pro mikrobiologické vyšetření čerstvého hovězího, vepřového a drůbežího masa na přítomnost </w:t>
      </w:r>
      <w:r w:rsidR="003205D5">
        <w:rPr>
          <w:rFonts w:ascii="Times New Roman" w:hAnsi="Times New Roman"/>
          <w:sz w:val="24"/>
          <w:szCs w:val="24"/>
          <w:lang w:val="cs-CZ"/>
        </w:rPr>
        <w:t xml:space="preserve">mikroorganismů </w:t>
      </w:r>
      <w:r w:rsidRPr="00FD1250">
        <w:rPr>
          <w:rFonts w:ascii="Times New Roman" w:hAnsi="Times New Roman"/>
          <w:sz w:val="24"/>
          <w:szCs w:val="24"/>
          <w:lang w:val="cs-CZ"/>
        </w:rPr>
        <w:t>Salmonella spp., Cambylobacter jejuni, Cambylobacter coli a </w:t>
      </w:r>
      <w:r w:rsidR="008278AF" w:rsidRPr="00FD1250">
        <w:rPr>
          <w:rFonts w:ascii="Times New Roman" w:hAnsi="Times New Roman"/>
          <w:sz w:val="24"/>
          <w:szCs w:val="24"/>
          <w:lang w:val="cs-CZ"/>
        </w:rPr>
        <w:t>shigatoxigenní Escherichia coli</w:t>
      </w:r>
      <w:r w:rsidRPr="00FD1250">
        <w:rPr>
          <w:rFonts w:ascii="Times New Roman" w:hAnsi="Times New Roman"/>
          <w:sz w:val="24"/>
          <w:szCs w:val="24"/>
          <w:lang w:val="cs-CZ"/>
        </w:rPr>
        <w:t>.</w:t>
      </w:r>
      <w:r w:rsidRPr="00FD1250">
        <w:rPr>
          <w:rFonts w:ascii="Times New Roman" w:hAnsi="Times New Roman"/>
          <w:sz w:val="24"/>
          <w:lang w:val="cs-CZ"/>
        </w:rPr>
        <w:t xml:space="preserve"> </w:t>
      </w:r>
    </w:p>
    <w:p w:rsidR="00E760D6" w:rsidRPr="00FD1250" w:rsidRDefault="00E760D6" w:rsidP="00330FDD">
      <w:pPr>
        <w:pStyle w:val="Odstavecseseznamem"/>
        <w:numPr>
          <w:ilvl w:val="0"/>
          <w:numId w:val="159"/>
        </w:numPr>
        <w:spacing w:after="0" w:line="240" w:lineRule="auto"/>
        <w:ind w:left="714" w:hanging="357"/>
        <w:jc w:val="both"/>
        <w:rPr>
          <w:rFonts w:ascii="Times New Roman" w:hAnsi="Times New Roman"/>
          <w:sz w:val="24"/>
          <w:szCs w:val="24"/>
        </w:rPr>
      </w:pPr>
      <w:r w:rsidRPr="00FD1250">
        <w:rPr>
          <w:rFonts w:ascii="Times New Roman" w:hAnsi="Times New Roman"/>
          <w:i/>
          <w:sz w:val="24"/>
          <w:szCs w:val="24"/>
        </w:rPr>
        <w:t>Monitoring salmonel v drůbežích chovech</w:t>
      </w:r>
      <w:r w:rsidRPr="00FD1250">
        <w:rPr>
          <w:rFonts w:ascii="Times New Roman" w:hAnsi="Times New Roman"/>
          <w:sz w:val="24"/>
          <w:szCs w:val="24"/>
        </w:rPr>
        <w:t xml:space="preserve"> v souladu s nařízením EP a R (ES) č. 2160/2003.</w:t>
      </w:r>
    </w:p>
    <w:p w:rsidR="00E760D6" w:rsidRPr="00FD1250" w:rsidRDefault="00E760D6" w:rsidP="000F053F">
      <w:pPr>
        <w:spacing w:before="120"/>
        <w:jc w:val="both"/>
      </w:pPr>
      <w:r w:rsidRPr="00FD1250">
        <w:rPr>
          <w:u w:val="single"/>
        </w:rPr>
        <w:t>Audity</w:t>
      </w:r>
      <w:r w:rsidRPr="00FD1250">
        <w:rPr>
          <w:b/>
        </w:rPr>
        <w:t xml:space="preserve"> </w:t>
      </w:r>
      <w:r w:rsidRPr="00FD1250">
        <w:t>určených zpracovatelských podniků se provád</w:t>
      </w:r>
      <w:r w:rsidR="003205D5">
        <w:t>ějí</w:t>
      </w:r>
      <w:r w:rsidRPr="00FD1250">
        <w:t xml:space="preserve"> podle </w:t>
      </w:r>
      <w:r w:rsidR="009206E4">
        <w:t>předem stanovených plánů KVS na </w:t>
      </w:r>
      <w:r w:rsidRPr="00FD1250">
        <w:t xml:space="preserve">základě analýzy rizika. Všichni vedoucí auditorských týmů jsou proškoleni. Audity jsou prováděny podle předem </w:t>
      </w:r>
      <w:r w:rsidR="002D28B3" w:rsidRPr="00FD1250">
        <w:t>SVS</w:t>
      </w:r>
      <w:r w:rsidRPr="00FD1250">
        <w:t xml:space="preserve"> schválené metodiky </w:t>
      </w:r>
      <w:r w:rsidRPr="00FD1250">
        <w:rPr>
          <w:bCs/>
        </w:rPr>
        <w:t xml:space="preserve">Metodický návod </w:t>
      </w:r>
      <w:r w:rsidR="002D28B3" w:rsidRPr="00FD1250">
        <w:rPr>
          <w:bCs/>
        </w:rPr>
        <w:t>SVS</w:t>
      </w:r>
      <w:r w:rsidRPr="00FD1250">
        <w:rPr>
          <w:bCs/>
        </w:rPr>
        <w:t xml:space="preserve"> pro p</w:t>
      </w:r>
      <w:r w:rsidRPr="00FD1250">
        <w:t>rovádění auditů potravinářských podniků podle nařízení EP a R (ES) č</w:t>
      </w:r>
      <w:r w:rsidR="003205D5" w:rsidRPr="003205D5">
        <w:t>. 854/2004</w:t>
      </w:r>
      <w:r w:rsidRPr="003205D5">
        <w:t xml:space="preserve">, včetně vyhodnocení a závěrů </w:t>
      </w:r>
      <w:r w:rsidRPr="00FD1250">
        <w:t xml:space="preserve">auditů. Audity jsou zpravidla prováděny u podniků s velkou kapacitou výroby a podniků zacházejících s produkty s vyšším rizikem 1x ročně, u ostatních 1x za tři roky. V odůvodněných případech může být cyklus prodloužen až na 5 let. </w:t>
      </w:r>
    </w:p>
    <w:p w:rsidR="00E760D6" w:rsidRPr="00FD1250" w:rsidRDefault="00E760D6" w:rsidP="000F053F">
      <w:pPr>
        <w:spacing w:before="120"/>
        <w:jc w:val="both"/>
        <w:rPr>
          <w:rFonts w:cs="Arial"/>
        </w:rPr>
      </w:pPr>
      <w:r w:rsidRPr="00FD1250">
        <w:rPr>
          <w:rFonts w:cs="Arial"/>
          <w:u w:val="single"/>
        </w:rPr>
        <w:t>Mezikrajské komise</w:t>
      </w:r>
      <w:r w:rsidRPr="00FD1250">
        <w:rPr>
          <w:rFonts w:cs="Arial"/>
          <w:b/>
        </w:rPr>
        <w:t xml:space="preserve"> </w:t>
      </w:r>
      <w:r w:rsidRPr="00FD1250">
        <w:rPr>
          <w:rFonts w:cs="Arial"/>
        </w:rPr>
        <w:t>odborných veterinárních pracovníků jsou ústředním ředitelem jmenovány příležitostně k řešení specifických problémů v krajích.</w:t>
      </w:r>
    </w:p>
    <w:p w:rsidR="00E760D6" w:rsidRPr="00FD1250" w:rsidRDefault="00E760D6" w:rsidP="009206E4">
      <w:pPr>
        <w:spacing w:before="120"/>
        <w:jc w:val="both"/>
        <w:rPr>
          <w:rFonts w:cs="Arial"/>
        </w:rPr>
      </w:pPr>
      <w:r w:rsidRPr="00FD1250">
        <w:rPr>
          <w:rFonts w:cs="Arial"/>
          <w:u w:val="single"/>
        </w:rPr>
        <w:t>Odběry vzorků</w:t>
      </w:r>
      <w:r w:rsidRPr="00FD1250">
        <w:rPr>
          <w:rFonts w:cs="Arial"/>
        </w:rPr>
        <w:t xml:space="preserve"> surovin a potravin k laboratornímu vyšetření pro objektivizaci některých rozhodnutí veterinárních pracovníků na jatkách a provozech s produkcí potravin jsou prováděny podle předem schválené metodiky </w:t>
      </w:r>
      <w:r w:rsidR="002D28B3" w:rsidRPr="00FD1250">
        <w:rPr>
          <w:rFonts w:cs="Arial"/>
        </w:rPr>
        <w:t>SVS</w:t>
      </w:r>
      <w:r w:rsidRPr="00FD1250">
        <w:rPr>
          <w:rFonts w:cs="Arial"/>
        </w:rPr>
        <w:t xml:space="preserve"> (Metodický návod </w:t>
      </w:r>
      <w:r w:rsidR="002D28B3" w:rsidRPr="00FD1250">
        <w:rPr>
          <w:rFonts w:cs="Arial"/>
        </w:rPr>
        <w:t>SVS</w:t>
      </w:r>
      <w:r w:rsidRPr="00FD1250">
        <w:rPr>
          <w:rFonts w:cs="Arial"/>
        </w:rPr>
        <w:t xml:space="preserve"> pro odběr vzorků potravin, surovin, krmiv a pitné vody při provádění úředních kontrol za účelem ověřování souladu s právními předpisy o krmivech a potravinách a ustanovení o zdraví zvířat a dobrých životních podmínkách zvířat).</w:t>
      </w:r>
    </w:p>
    <w:p w:rsidR="00E760D6" w:rsidRPr="00FD1250" w:rsidRDefault="00E760D6" w:rsidP="000F053F">
      <w:pPr>
        <w:spacing w:before="120"/>
        <w:jc w:val="both"/>
        <w:rPr>
          <w:rFonts w:cs="Arial"/>
        </w:rPr>
      </w:pPr>
      <w:r w:rsidRPr="000F053F">
        <w:rPr>
          <w:rFonts w:cs="Arial"/>
          <w:u w:val="single"/>
        </w:rPr>
        <w:t>Veterinární kontrola</w:t>
      </w:r>
      <w:r w:rsidRPr="00FD1250">
        <w:rPr>
          <w:rFonts w:cs="Arial"/>
        </w:rPr>
        <w:t xml:space="preserve"> je prováděna ve všech provozech, kde se získávají, vyrábějí, zpracovávají, ošetřují, balí, skladují, přepravují a prodávají živočišné produkty, jak je vymezeno ve veterinárním zákoně a zákoně o potravinách. Jedná se zejména o jatky, bourárny, porcovny, výrobny masných výrobků, mlékárny, výrobny mléčných výrobků, mléčnice, třídírny vajec, výrobny vaječných výrobků, zařízení pro nakládání se zvěřinou, zařízení pro uchování těl ulovené volně žijící zvěře, zpracovny ryb, medu, mísírny krmiv, asanační podniky. Seznamy dozorovaných míst jsou uvedeny na webové adrese </w:t>
      </w:r>
      <w:hyperlink r:id="rId63" w:history="1">
        <w:r w:rsidRPr="00FD1250">
          <w:rPr>
            <w:rStyle w:val="Hypertextovodkaz"/>
            <w:rFonts w:cs="Arial"/>
            <w:color w:val="auto"/>
          </w:rPr>
          <w:t>www.svscr.cz</w:t>
        </w:r>
      </w:hyperlink>
      <w:r w:rsidRPr="00FD1250">
        <w:rPr>
          <w:rFonts w:cs="Arial"/>
        </w:rPr>
        <w:t>.</w:t>
      </w:r>
    </w:p>
    <w:p w:rsidR="00E760D6" w:rsidRPr="00FD1250" w:rsidRDefault="00E760D6" w:rsidP="000F053F">
      <w:pPr>
        <w:spacing w:before="120"/>
        <w:jc w:val="both"/>
        <w:rPr>
          <w:rFonts w:cs="Arial"/>
        </w:rPr>
      </w:pPr>
      <w:r w:rsidRPr="00FD1250">
        <w:rPr>
          <w:rFonts w:cs="Arial"/>
        </w:rPr>
        <w:t>Všechny kontroly mají povahu úředních kontrol a jsou dokumentovány v „Protokolech o kontrol</w:t>
      </w:r>
      <w:r w:rsidR="008278AF" w:rsidRPr="00FD1250">
        <w:rPr>
          <w:rFonts w:cs="Arial"/>
        </w:rPr>
        <w:t>e</w:t>
      </w:r>
      <w:r w:rsidRPr="00FD1250">
        <w:rPr>
          <w:rFonts w:cs="Arial"/>
        </w:rPr>
        <w:t>“ nebo v závěrečných zprávách z auditů.</w:t>
      </w:r>
    </w:p>
    <w:p w:rsidR="00E760D6" w:rsidRPr="000F053F" w:rsidRDefault="00E760D6" w:rsidP="000F053F">
      <w:pPr>
        <w:spacing w:before="120"/>
        <w:jc w:val="both"/>
        <w:rPr>
          <w:rFonts w:cs="Arial"/>
        </w:rPr>
      </w:pPr>
      <w:r w:rsidRPr="000F053F">
        <w:rPr>
          <w:rFonts w:cs="Arial"/>
        </w:rPr>
        <w:t>Frekvence kontrol vychází z kategorizace rizika, které je specifikováno v bodě 3.4.</w:t>
      </w:r>
    </w:p>
    <w:p w:rsidR="00DA1CB1" w:rsidRPr="00FD1250" w:rsidRDefault="00E760D6" w:rsidP="00DA1CB1">
      <w:pPr>
        <w:spacing w:before="120"/>
        <w:jc w:val="both"/>
      </w:pPr>
      <w:r w:rsidRPr="000F053F">
        <w:rPr>
          <w:rFonts w:cs="Arial"/>
        </w:rPr>
        <w:t>Pro kontrolu dovozu</w:t>
      </w:r>
      <w:r w:rsidRPr="00FD1250">
        <w:rPr>
          <w:rFonts w:cs="Arial"/>
        </w:rPr>
        <w:t xml:space="preserve"> (dovoz ze třetích zemí) je na území ČR </w:t>
      </w:r>
      <w:r w:rsidR="00EF7EF1">
        <w:rPr>
          <w:rFonts w:cs="Arial"/>
        </w:rPr>
        <w:t>PVS</w:t>
      </w:r>
      <w:r w:rsidRPr="00FD1250">
        <w:rPr>
          <w:rFonts w:cs="Arial"/>
        </w:rPr>
        <w:t xml:space="preserve"> Praha-Ruzyně. Kontrolní činnost je realizována úředními veterinárními lékaři PVS podle metodického pokynu vydaného </w:t>
      </w:r>
      <w:r w:rsidR="002D28B3" w:rsidRPr="00FD1250">
        <w:rPr>
          <w:rFonts w:cs="Arial"/>
        </w:rPr>
        <w:t>SVS</w:t>
      </w:r>
      <w:r w:rsidRPr="00FD1250">
        <w:rPr>
          <w:rFonts w:cs="Arial"/>
        </w:rPr>
        <w:t>. Výstupem provedené kontroly dokladů, identifikace a fyzické kontroly je vydání společného veterinárního vstupního dokladu (SVVD).</w:t>
      </w:r>
      <w:r w:rsidR="00DA1CB1">
        <w:rPr>
          <w:rFonts w:cs="Arial"/>
        </w:rPr>
        <w:t xml:space="preserve"> </w:t>
      </w:r>
    </w:p>
    <w:p w:rsidR="00E760D6" w:rsidRPr="00FD1250" w:rsidRDefault="00E760D6" w:rsidP="005356DC">
      <w:pPr>
        <w:spacing w:before="120"/>
        <w:jc w:val="both"/>
        <w:rPr>
          <w:rFonts w:cs="Arial"/>
          <w:b/>
        </w:rPr>
      </w:pPr>
      <w:r w:rsidRPr="00FD1250">
        <w:rPr>
          <w:rFonts w:cs="Arial"/>
          <w:b/>
        </w:rPr>
        <w:t>Ochrana zdraví a pohody zvířat</w:t>
      </w:r>
    </w:p>
    <w:p w:rsidR="00E760D6" w:rsidRPr="00FD1250" w:rsidRDefault="00E760D6" w:rsidP="005356DC">
      <w:pPr>
        <w:jc w:val="both"/>
      </w:pPr>
      <w:r w:rsidRPr="00FD1250">
        <w:t xml:space="preserve">Metody a techniky dovozní a vývozní kontroly a kontroly zdraví a pohody zvířat v ČR včetně preventivních opatření jsou upraveny vnitrostátními zákony, které vychází z předpisů EU. Podrobný postup těchto kontrol je rozpracován v jednotlivých prováděcích právních předpisech, které jsou již zaměřeny na specifickou oblast. Za účelem těchto kontrol jsou dále vypracovány metodické pokyny, metodiky a diagnostické příručky, v nichž jsou mj. stanoveny konkrétní metody, techniky a četnost kontrol. </w:t>
      </w:r>
    </w:p>
    <w:p w:rsidR="00E760D6" w:rsidRPr="00FD1250" w:rsidRDefault="00E760D6" w:rsidP="005356DC">
      <w:pPr>
        <w:jc w:val="both"/>
        <w:rPr>
          <w:rFonts w:cs="Arial"/>
        </w:rPr>
      </w:pPr>
      <w:r w:rsidRPr="00FD1250">
        <w:rPr>
          <w:rFonts w:cs="Arial"/>
        </w:rPr>
        <w:t>Odborní inspektoři odboru zdraví a pohody zvířat SVS provádí kontrolu činnosti odborných pracovníků KVS na svěřeném úseku.</w:t>
      </w:r>
    </w:p>
    <w:p w:rsidR="00E760D6" w:rsidRPr="00FD1250" w:rsidRDefault="00E760D6" w:rsidP="005356DC">
      <w:pPr>
        <w:jc w:val="both"/>
        <w:rPr>
          <w:rFonts w:cs="Arial"/>
        </w:rPr>
      </w:pPr>
      <w:r w:rsidRPr="00FD1250">
        <w:rPr>
          <w:rFonts w:cs="Arial"/>
        </w:rPr>
        <w:t xml:space="preserve">Sestupně podle rozsahu kontrolní činnosti se používají tyto metody: </w:t>
      </w:r>
    </w:p>
    <w:p w:rsidR="00E760D6" w:rsidRPr="00FD1250" w:rsidRDefault="00E760D6" w:rsidP="000F053F">
      <w:pPr>
        <w:spacing w:before="120"/>
        <w:jc w:val="both"/>
      </w:pPr>
      <w:r w:rsidRPr="00FD1250">
        <w:rPr>
          <w:u w:val="single"/>
        </w:rPr>
        <w:t>Plánov</w:t>
      </w:r>
      <w:r w:rsidR="00EC69C0">
        <w:rPr>
          <w:u w:val="single"/>
        </w:rPr>
        <w:t>an</w:t>
      </w:r>
      <w:r w:rsidRPr="00FD1250">
        <w:rPr>
          <w:u w:val="single"/>
        </w:rPr>
        <w:t>á frekvence</w:t>
      </w:r>
      <w:r w:rsidRPr="00FD1250">
        <w:t xml:space="preserve"> - veterinární dozor se provádí s plánovanou frekvencí veterinárních kontrol, která vychází z míry rizika. Plány kontrol v konkrétních provozech jsou k dispozici na jednotlivých KVS.</w:t>
      </w:r>
    </w:p>
    <w:p w:rsidR="00E760D6" w:rsidRPr="00FD1250" w:rsidRDefault="00E760D6" w:rsidP="000F053F">
      <w:pPr>
        <w:spacing w:before="120"/>
        <w:jc w:val="both"/>
        <w:rPr>
          <w:rFonts w:cs="Arial"/>
          <w:i/>
        </w:rPr>
      </w:pPr>
      <w:r w:rsidRPr="00FD1250">
        <w:rPr>
          <w:rFonts w:cs="Arial"/>
          <w:u w:val="single"/>
        </w:rPr>
        <w:t>Monitorovací plány</w:t>
      </w:r>
      <w:r w:rsidRPr="00FD1250">
        <w:rPr>
          <w:rFonts w:cs="Arial"/>
          <w:b/>
        </w:rPr>
        <w:t xml:space="preserve"> </w:t>
      </w:r>
      <w:r w:rsidRPr="00FD1250">
        <w:rPr>
          <w:rFonts w:cs="Arial"/>
        </w:rPr>
        <w:t>jsou rozděleny na jednotlivé kraje v návaznosti na počty chovaných zvířat rovnoměrně na celý rok, v návaznosti na laboratorní kapacity a akreditované vyšetřovací metody. v rámci těchto monitorovacích plánů se provádí epizootologické sledování skotu nebo prasat, a to</w:t>
      </w:r>
      <w:r w:rsidR="009206E4">
        <w:rPr>
          <w:rFonts w:cs="Arial"/>
        </w:rPr>
        <w:t> </w:t>
      </w:r>
      <w:r w:rsidRPr="00FD1250">
        <w:rPr>
          <w:rFonts w:cs="Arial"/>
        </w:rPr>
        <w:t>na</w:t>
      </w:r>
      <w:r w:rsidR="009206E4">
        <w:rPr>
          <w:rFonts w:cs="Arial"/>
        </w:rPr>
        <w:t> </w:t>
      </w:r>
      <w:r w:rsidRPr="00FD1250">
        <w:rPr>
          <w:rFonts w:cs="Arial"/>
        </w:rPr>
        <w:t>celém území ČR nebo na jeho části. Tato síť epizootologického sledování skotu nebo prasat zahrnuje jak klasifikaci hospodářství, tak jejich kontroly.</w:t>
      </w:r>
    </w:p>
    <w:p w:rsidR="00E760D6" w:rsidRPr="00FD1250" w:rsidRDefault="00E760D6" w:rsidP="000F053F">
      <w:pPr>
        <w:spacing w:before="120"/>
        <w:jc w:val="both"/>
        <w:rPr>
          <w:rFonts w:cs="Arial"/>
        </w:rPr>
      </w:pPr>
      <w:r w:rsidRPr="00FD1250">
        <w:rPr>
          <w:rFonts w:cs="Arial"/>
          <w:u w:val="single"/>
        </w:rPr>
        <w:t>Mezikrajské komise</w:t>
      </w:r>
      <w:r w:rsidRPr="00FD1250">
        <w:rPr>
          <w:rFonts w:cs="Arial"/>
          <w:b/>
        </w:rPr>
        <w:t xml:space="preserve"> </w:t>
      </w:r>
      <w:r w:rsidRPr="00FD1250">
        <w:rPr>
          <w:rFonts w:cs="Arial"/>
        </w:rPr>
        <w:t>odborných veterinárních pracovníků jsou ústředním ředitelem jmenovány příležitostně k řešení specifických problémů v krajích.</w:t>
      </w:r>
    </w:p>
    <w:p w:rsidR="00E760D6" w:rsidRPr="00FD1250" w:rsidRDefault="00E760D6" w:rsidP="000F053F">
      <w:pPr>
        <w:spacing w:before="120"/>
        <w:jc w:val="both"/>
        <w:rPr>
          <w:rFonts w:cs="Arial"/>
        </w:rPr>
      </w:pPr>
      <w:r w:rsidRPr="00FD1250">
        <w:rPr>
          <w:rFonts w:cs="Arial"/>
          <w:u w:val="single"/>
        </w:rPr>
        <w:t>Odběry vzorků</w:t>
      </w:r>
      <w:r w:rsidRPr="00FD1250">
        <w:rPr>
          <w:rFonts w:cs="Arial"/>
        </w:rPr>
        <w:t xml:space="preserve"> surovin a potravin k laboratornímu vyšetření pro objektivizaci některých rozhodnutí veterinárních pracovníků jsou prováděny podle předem schválené metodiky </w:t>
      </w:r>
      <w:r w:rsidR="002D28B3" w:rsidRPr="00FD1250">
        <w:rPr>
          <w:rFonts w:cs="Arial"/>
        </w:rPr>
        <w:t>SVS</w:t>
      </w:r>
      <w:r w:rsidRPr="00FD1250">
        <w:rPr>
          <w:rFonts w:cs="Arial"/>
        </w:rPr>
        <w:t xml:space="preserve">. </w:t>
      </w:r>
    </w:p>
    <w:p w:rsidR="00E760D6" w:rsidRPr="00FD1250" w:rsidRDefault="00E760D6" w:rsidP="009206E4">
      <w:pPr>
        <w:spacing w:before="120"/>
        <w:jc w:val="both"/>
        <w:rPr>
          <w:rFonts w:cs="Arial"/>
        </w:rPr>
      </w:pPr>
      <w:r w:rsidRPr="00FD1250">
        <w:rPr>
          <w:rFonts w:cs="Arial"/>
        </w:rPr>
        <w:t xml:space="preserve">Veterinární kontrola inspektory veterinární správy je prováděna na celém území ČR. Informace k těmto kontrolám a jejich způsobu je možno vyhledat na webové adrese </w:t>
      </w:r>
      <w:hyperlink r:id="rId64" w:history="1">
        <w:r w:rsidRPr="00FD1250">
          <w:rPr>
            <w:rStyle w:val="Hypertextovodkaz"/>
            <w:rFonts w:cs="Arial"/>
            <w:color w:val="auto"/>
          </w:rPr>
          <w:t>www.svscr.cz</w:t>
        </w:r>
      </w:hyperlink>
      <w:r w:rsidRPr="00FD1250">
        <w:rPr>
          <w:rFonts w:cs="Arial"/>
        </w:rPr>
        <w:t>.</w:t>
      </w:r>
    </w:p>
    <w:p w:rsidR="00E760D6" w:rsidRPr="00FD1250" w:rsidRDefault="00E760D6" w:rsidP="009206E4">
      <w:pPr>
        <w:spacing w:before="120"/>
        <w:jc w:val="both"/>
        <w:rPr>
          <w:rFonts w:cs="Arial"/>
        </w:rPr>
      </w:pPr>
      <w:r w:rsidRPr="00FD1250">
        <w:rPr>
          <w:rFonts w:cs="Arial"/>
        </w:rPr>
        <w:t>Všechny kontroly mají povahu úředních kontrol a jsou dokumentovány v „Protokolech o</w:t>
      </w:r>
      <w:r w:rsidR="00C9642D" w:rsidRPr="00FD1250">
        <w:rPr>
          <w:rFonts w:cs="Arial"/>
        </w:rPr>
        <w:t xml:space="preserve"> kontrole</w:t>
      </w:r>
      <w:r w:rsidRPr="00FD1250">
        <w:rPr>
          <w:rFonts w:cs="Arial"/>
        </w:rPr>
        <w:t>“. Frekvence kontrol vychází z kategorizace rizika.</w:t>
      </w:r>
    </w:p>
    <w:p w:rsidR="00E760D6" w:rsidRPr="00490F67" w:rsidRDefault="00E760D6" w:rsidP="009206E4">
      <w:pPr>
        <w:spacing w:before="120"/>
        <w:jc w:val="both"/>
      </w:pPr>
      <w:r w:rsidRPr="00490F67">
        <w:rPr>
          <w:rFonts w:cs="Arial"/>
        </w:rPr>
        <w:t xml:space="preserve">Pro kontrolu dovozu (dovoz ze třetích zemí) je na území ČR určena </w:t>
      </w:r>
      <w:r w:rsidR="00EF7EF1" w:rsidRPr="00490F67">
        <w:rPr>
          <w:rFonts w:cs="Arial"/>
        </w:rPr>
        <w:t>PVS</w:t>
      </w:r>
      <w:r w:rsidRPr="00490F67">
        <w:rPr>
          <w:rFonts w:cs="Arial"/>
        </w:rPr>
        <w:t xml:space="preserve"> Praha-</w:t>
      </w:r>
      <w:r w:rsidR="00453FA1" w:rsidRPr="00490F67">
        <w:rPr>
          <w:rFonts w:cs="Arial"/>
        </w:rPr>
        <w:t>Ruzyně</w:t>
      </w:r>
      <w:r w:rsidRPr="00490F67">
        <w:rPr>
          <w:rFonts w:cs="Arial"/>
        </w:rPr>
        <w:t xml:space="preserve">. Kontrolní činnost je realizována úředními veterinárními lékaři PVS podle metodického pokynu vydaného </w:t>
      </w:r>
      <w:r w:rsidR="002D28B3" w:rsidRPr="00490F67">
        <w:rPr>
          <w:rFonts w:cs="Arial"/>
        </w:rPr>
        <w:t>SVS</w:t>
      </w:r>
      <w:r w:rsidRPr="00490F67">
        <w:rPr>
          <w:rFonts w:cs="Arial"/>
        </w:rPr>
        <w:t xml:space="preserve">. </w:t>
      </w:r>
      <w:r w:rsidR="002C697D" w:rsidRPr="00490F67">
        <w:rPr>
          <w:rFonts w:cs="Arial"/>
        </w:rPr>
        <w:t>Výstupem provedené kontroly dokladů, identifikace a fyzické kontroly je vydání společného veterinárního vstupního dokladu (SVVD).</w:t>
      </w:r>
    </w:p>
    <w:p w:rsidR="00E760D6" w:rsidRPr="00FD1250" w:rsidRDefault="00E760D6" w:rsidP="004E3B37">
      <w:pPr>
        <w:spacing w:before="120"/>
        <w:jc w:val="both"/>
        <w:rPr>
          <w:u w:val="single"/>
        </w:rPr>
      </w:pPr>
      <w:r w:rsidRPr="00FD1250">
        <w:rPr>
          <w:u w:val="single"/>
        </w:rPr>
        <w:t>Priority kontroly, alokace zdrojů</w:t>
      </w:r>
    </w:p>
    <w:p w:rsidR="00E760D6" w:rsidRPr="00FD1250" w:rsidRDefault="00E760D6" w:rsidP="0036699D">
      <w:pPr>
        <w:jc w:val="both"/>
      </w:pPr>
      <w:r w:rsidRPr="00FD1250">
        <w:t>Kontroly se prioritně zaměřuj</w:t>
      </w:r>
      <w:r w:rsidR="003205D5">
        <w:t>í na dovoz a vývoz zvířat, která</w:t>
      </w:r>
      <w:r w:rsidRPr="00FD1250">
        <w:t xml:space="preserve"> mohou představovat největší rizika zavlékání a šíření nebezpečných nákaz v ČR. Toto riziko je dáno druhem zvířete, dosud zjištěnými nákazami, rychlostí šíření této nákazy, typem komodity, původem dodávky nebo zásilky a četností kontrol </w:t>
      </w:r>
      <w:r w:rsidR="003205D5">
        <w:t>s pozitivním výsledkem</w:t>
      </w:r>
      <w:r w:rsidR="003205D5" w:rsidRPr="00FD1250">
        <w:t xml:space="preserve"> </w:t>
      </w:r>
      <w:r w:rsidRPr="00FD1250">
        <w:t>na území EU v kombinaci s výše uvedeným.</w:t>
      </w:r>
    </w:p>
    <w:p w:rsidR="00E760D6" w:rsidRPr="00FD1250" w:rsidRDefault="00E760D6" w:rsidP="009206E4">
      <w:pPr>
        <w:spacing w:before="120"/>
        <w:jc w:val="both"/>
      </w:pPr>
      <w:r w:rsidRPr="00FD1250">
        <w:t>Zdroje SVS k provádění kontrol jsou alokovány v každém kraji (KVS) a dále na území bývalých okresů, tj. rovnoměrně na území ČR</w:t>
      </w:r>
      <w:r w:rsidR="00EC69C0">
        <w:t>. V</w:t>
      </w:r>
      <w:r w:rsidRPr="00FD1250">
        <w:t>znik neočekávaného rizika je tak adekvátně pokryt ve všech případech. Posílení zdrojů je stabilně zajištěno v místech vstupu r</w:t>
      </w:r>
      <w:r w:rsidR="009206E4">
        <w:t>izikových zvířat na území ČR ze </w:t>
      </w:r>
      <w:r w:rsidRPr="00FD1250">
        <w:t>třetích zemí (zejména letiště Praha</w:t>
      </w:r>
      <w:r w:rsidR="00E85989">
        <w:t>-Ruzyně</w:t>
      </w:r>
      <w:r w:rsidRPr="00FD1250">
        <w:t xml:space="preserve">). </w:t>
      </w:r>
    </w:p>
    <w:p w:rsidR="00E760D6" w:rsidRPr="00FD1250" w:rsidRDefault="00E760D6" w:rsidP="009206E4">
      <w:pPr>
        <w:spacing w:before="120"/>
        <w:jc w:val="both"/>
        <w:rPr>
          <w:rFonts w:cs="Arial"/>
        </w:rPr>
      </w:pPr>
      <w:r w:rsidRPr="00FD1250">
        <w:t>Vnitřní dohled nad organizací kontrol je prováděn pravidelně.</w:t>
      </w:r>
      <w:r w:rsidRPr="00FD1250">
        <w:rPr>
          <w:rFonts w:cs="Arial"/>
        </w:rPr>
        <w:t xml:space="preserve"> Odborní referenti odboru ochrany zdraví a pohody zvířat SVS vyhodnocují činnost KVS na svěřeném úseku.</w:t>
      </w:r>
    </w:p>
    <w:p w:rsidR="00E760D6" w:rsidRPr="00FD1250" w:rsidRDefault="00E760D6" w:rsidP="009206E4">
      <w:pPr>
        <w:spacing w:before="120"/>
        <w:jc w:val="both"/>
      </w:pPr>
      <w:r w:rsidRPr="00FD1250">
        <w:t xml:space="preserve">Při vzniku potřeby nového kontrolního programu (obvykle stanoven rozhodnutím EK) je tento program zahrnut do rutinního systému kontrol SVS formou novely stávajícího nebo vytvořením nového metodického postupu včetně materiálového zajištění. </w:t>
      </w:r>
    </w:p>
    <w:p w:rsidR="00E760D6" w:rsidRPr="00FD1250" w:rsidRDefault="00E760D6" w:rsidP="001D237D">
      <w:pPr>
        <w:pStyle w:val="Prosttext"/>
        <w:spacing w:before="120"/>
        <w:jc w:val="both"/>
        <w:rPr>
          <w:rFonts w:ascii="Times New Roman" w:hAnsi="Times New Roman"/>
          <w:sz w:val="24"/>
          <w:szCs w:val="24"/>
        </w:rPr>
      </w:pPr>
      <w:r w:rsidRPr="00FD1250">
        <w:rPr>
          <w:rFonts w:ascii="Times New Roman" w:hAnsi="Times New Roman"/>
          <w:sz w:val="24"/>
          <w:szCs w:val="24"/>
        </w:rPr>
        <w:t xml:space="preserve">V rámci </w:t>
      </w:r>
      <w:r w:rsidRPr="00FD1250">
        <w:rPr>
          <w:rFonts w:ascii="Times New Roman" w:hAnsi="Times New Roman"/>
          <w:sz w:val="24"/>
          <w:szCs w:val="24"/>
          <w:u w:val="single"/>
        </w:rPr>
        <w:t>mezirezortní spolupráce</w:t>
      </w:r>
      <w:r w:rsidRPr="00FD1250">
        <w:rPr>
          <w:rFonts w:ascii="Times New Roman" w:hAnsi="Times New Roman"/>
          <w:sz w:val="24"/>
          <w:szCs w:val="24"/>
        </w:rPr>
        <w:t xml:space="preserve"> předává SVS informace získané při své činnosti těmto orgánům:</w:t>
      </w:r>
    </w:p>
    <w:p w:rsidR="00E760D6" w:rsidRPr="00FD1250" w:rsidRDefault="00E760D6" w:rsidP="00330FDD">
      <w:pPr>
        <w:pStyle w:val="Prosttext"/>
        <w:numPr>
          <w:ilvl w:val="0"/>
          <w:numId w:val="160"/>
        </w:numPr>
        <w:ind w:left="714" w:hanging="357"/>
        <w:jc w:val="both"/>
        <w:rPr>
          <w:rFonts w:ascii="Times New Roman" w:hAnsi="Times New Roman"/>
          <w:sz w:val="24"/>
          <w:szCs w:val="24"/>
        </w:rPr>
      </w:pPr>
      <w:r w:rsidRPr="00FD1250">
        <w:rPr>
          <w:rFonts w:ascii="Times New Roman" w:hAnsi="Times New Roman"/>
          <w:i/>
          <w:sz w:val="24"/>
          <w:szCs w:val="24"/>
        </w:rPr>
        <w:t>Ústav zemědělské ekonomiky a informací (ÚZEI)</w:t>
      </w:r>
      <w:r w:rsidRPr="00FD1250">
        <w:rPr>
          <w:rFonts w:ascii="Times New Roman" w:hAnsi="Times New Roman"/>
          <w:sz w:val="24"/>
          <w:szCs w:val="24"/>
        </w:rPr>
        <w:t xml:space="preserve"> - počty poražených zvířat (protokol XLS)</w:t>
      </w:r>
    </w:p>
    <w:p w:rsidR="00E760D6" w:rsidRPr="00FD1250" w:rsidRDefault="00E760D6" w:rsidP="00330FDD">
      <w:pPr>
        <w:pStyle w:val="Prosttext"/>
        <w:numPr>
          <w:ilvl w:val="0"/>
          <w:numId w:val="160"/>
        </w:numPr>
        <w:ind w:left="714" w:hanging="357"/>
        <w:jc w:val="both"/>
        <w:rPr>
          <w:rFonts w:ascii="Times New Roman" w:hAnsi="Times New Roman"/>
          <w:sz w:val="24"/>
          <w:szCs w:val="24"/>
        </w:rPr>
      </w:pPr>
      <w:r w:rsidRPr="00FD1250">
        <w:rPr>
          <w:rFonts w:ascii="Times New Roman" w:hAnsi="Times New Roman"/>
          <w:i/>
          <w:sz w:val="24"/>
          <w:szCs w:val="24"/>
        </w:rPr>
        <w:t>Oddělení státní statistické služby MZe</w:t>
      </w:r>
      <w:r w:rsidRPr="00FD1250">
        <w:rPr>
          <w:rFonts w:ascii="Times New Roman" w:hAnsi="Times New Roman"/>
          <w:sz w:val="24"/>
          <w:szCs w:val="24"/>
        </w:rPr>
        <w:t xml:space="preserve"> - údaje o porážkách drůbeže a farmové zvěře (protokol XLS)</w:t>
      </w:r>
    </w:p>
    <w:p w:rsidR="00E760D6" w:rsidRPr="00FD1250" w:rsidRDefault="00527B75" w:rsidP="00330FDD">
      <w:pPr>
        <w:pStyle w:val="Prosttext"/>
        <w:numPr>
          <w:ilvl w:val="0"/>
          <w:numId w:val="160"/>
        </w:numPr>
        <w:ind w:left="714" w:hanging="357"/>
        <w:jc w:val="both"/>
        <w:rPr>
          <w:rFonts w:ascii="Times New Roman" w:hAnsi="Times New Roman"/>
          <w:sz w:val="24"/>
          <w:szCs w:val="24"/>
        </w:rPr>
      </w:pPr>
      <w:r w:rsidRPr="00FD1250">
        <w:rPr>
          <w:rFonts w:ascii="Times New Roman" w:hAnsi="Times New Roman"/>
          <w:i/>
          <w:sz w:val="24"/>
          <w:szCs w:val="24"/>
        </w:rPr>
        <w:t>MZe -</w:t>
      </w:r>
      <w:r w:rsidR="00E760D6" w:rsidRPr="00FD1250">
        <w:rPr>
          <w:rFonts w:ascii="Times New Roman" w:hAnsi="Times New Roman"/>
          <w:i/>
          <w:sz w:val="24"/>
          <w:szCs w:val="24"/>
        </w:rPr>
        <w:t xml:space="preserve"> </w:t>
      </w:r>
      <w:r w:rsidR="00E760D6" w:rsidRPr="00FD1250">
        <w:rPr>
          <w:rFonts w:ascii="Times New Roman" w:hAnsi="Times New Roman"/>
          <w:sz w:val="24"/>
          <w:szCs w:val="24"/>
        </w:rPr>
        <w:t>centrální evidence zvířat (Integrovaný zemědělský registr - IZR) - kontroly welfare v hospodářstvích (webová služba)</w:t>
      </w:r>
    </w:p>
    <w:p w:rsidR="00E760D6" w:rsidRPr="00FD1250" w:rsidRDefault="00E760D6" w:rsidP="00330FDD">
      <w:pPr>
        <w:pStyle w:val="Prosttext"/>
        <w:numPr>
          <w:ilvl w:val="0"/>
          <w:numId w:val="160"/>
        </w:numPr>
        <w:ind w:left="714" w:hanging="357"/>
        <w:jc w:val="both"/>
        <w:rPr>
          <w:rFonts w:ascii="Times New Roman" w:hAnsi="Times New Roman"/>
          <w:sz w:val="24"/>
          <w:szCs w:val="24"/>
        </w:rPr>
      </w:pPr>
      <w:bookmarkStart w:id="74" w:name="_Toc258414574"/>
      <w:r w:rsidRPr="00FD1250">
        <w:rPr>
          <w:rFonts w:ascii="Times New Roman" w:hAnsi="Times New Roman"/>
          <w:i/>
          <w:sz w:val="24"/>
          <w:szCs w:val="24"/>
        </w:rPr>
        <w:t>MZe</w:t>
      </w:r>
      <w:r w:rsidRPr="00FD1250">
        <w:rPr>
          <w:rFonts w:ascii="Times New Roman" w:hAnsi="Times New Roman"/>
          <w:sz w:val="24"/>
          <w:szCs w:val="24"/>
        </w:rPr>
        <w:t xml:space="preserve"> - epizootologická data pro výpočet analýzy rizika (webová služba)</w:t>
      </w:r>
      <w:bookmarkEnd w:id="74"/>
    </w:p>
    <w:p w:rsidR="00E760D6" w:rsidRPr="00FD1250" w:rsidRDefault="00E760D6" w:rsidP="00330FDD">
      <w:pPr>
        <w:pStyle w:val="Prosttext"/>
        <w:numPr>
          <w:ilvl w:val="0"/>
          <w:numId w:val="160"/>
        </w:numPr>
        <w:ind w:left="714" w:hanging="357"/>
        <w:jc w:val="both"/>
        <w:rPr>
          <w:rFonts w:ascii="Times New Roman" w:hAnsi="Times New Roman"/>
          <w:sz w:val="24"/>
          <w:szCs w:val="24"/>
        </w:rPr>
      </w:pPr>
      <w:r w:rsidRPr="00FD1250">
        <w:rPr>
          <w:rFonts w:ascii="Times New Roman" w:hAnsi="Times New Roman"/>
          <w:i/>
          <w:sz w:val="24"/>
          <w:szCs w:val="24"/>
        </w:rPr>
        <w:t>Státní zemědělský a intervenční fond</w:t>
      </w:r>
      <w:r w:rsidRPr="00FD1250">
        <w:rPr>
          <w:rFonts w:ascii="Times New Roman" w:hAnsi="Times New Roman"/>
          <w:sz w:val="24"/>
          <w:szCs w:val="24"/>
        </w:rPr>
        <w:t xml:space="preserve"> (SZIF) - kontroly welfare v hospodářstvích (webová služba přes IZR)</w:t>
      </w:r>
    </w:p>
    <w:p w:rsidR="00E760D6" w:rsidRPr="00FD1250" w:rsidRDefault="00E760D6" w:rsidP="00330FDD">
      <w:pPr>
        <w:pStyle w:val="Prosttext"/>
        <w:numPr>
          <w:ilvl w:val="0"/>
          <w:numId w:val="160"/>
        </w:numPr>
        <w:ind w:left="714" w:hanging="357"/>
        <w:jc w:val="both"/>
        <w:rPr>
          <w:rFonts w:ascii="Times New Roman" w:hAnsi="Times New Roman"/>
          <w:sz w:val="24"/>
          <w:szCs w:val="24"/>
        </w:rPr>
      </w:pPr>
      <w:r w:rsidRPr="00FD1250">
        <w:rPr>
          <w:rFonts w:ascii="Times New Roman" w:hAnsi="Times New Roman"/>
          <w:i/>
          <w:sz w:val="24"/>
          <w:szCs w:val="24"/>
        </w:rPr>
        <w:t>Evropská komise</w:t>
      </w:r>
      <w:r w:rsidRPr="00FD1250">
        <w:rPr>
          <w:rFonts w:ascii="Times New Roman" w:hAnsi="Times New Roman"/>
          <w:sz w:val="24"/>
          <w:szCs w:val="24"/>
        </w:rPr>
        <w:t xml:space="preserve"> - TRACES - evidence zásilek do EU a třetích zemí (webová aplikace EU)</w:t>
      </w:r>
    </w:p>
    <w:p w:rsidR="00E760D6" w:rsidRPr="00FD1250" w:rsidRDefault="00E760D6" w:rsidP="00330FDD">
      <w:pPr>
        <w:pStyle w:val="Prosttext"/>
        <w:numPr>
          <w:ilvl w:val="0"/>
          <w:numId w:val="160"/>
        </w:numPr>
        <w:ind w:left="714" w:hanging="357"/>
        <w:jc w:val="both"/>
        <w:rPr>
          <w:rFonts w:ascii="Times New Roman" w:hAnsi="Times New Roman"/>
          <w:sz w:val="24"/>
          <w:szCs w:val="24"/>
        </w:rPr>
      </w:pPr>
      <w:r w:rsidRPr="00FD1250">
        <w:rPr>
          <w:rFonts w:ascii="Times New Roman" w:hAnsi="Times New Roman"/>
          <w:i/>
          <w:sz w:val="24"/>
          <w:szCs w:val="24"/>
        </w:rPr>
        <w:t>Evropská komise</w:t>
      </w:r>
      <w:r w:rsidRPr="00FD1250">
        <w:rPr>
          <w:rFonts w:ascii="Times New Roman" w:hAnsi="Times New Roman"/>
          <w:sz w:val="24"/>
          <w:szCs w:val="24"/>
        </w:rPr>
        <w:t xml:space="preserve"> - Plán a výsledky monitoringu cizorodých látek (protokol XML)</w:t>
      </w:r>
    </w:p>
    <w:p w:rsidR="00E760D6" w:rsidRDefault="00E760D6" w:rsidP="00330FDD">
      <w:pPr>
        <w:pStyle w:val="Prosttext"/>
        <w:numPr>
          <w:ilvl w:val="0"/>
          <w:numId w:val="160"/>
        </w:numPr>
        <w:ind w:left="714" w:hanging="357"/>
        <w:jc w:val="both"/>
        <w:rPr>
          <w:rFonts w:ascii="Times New Roman" w:hAnsi="Times New Roman"/>
          <w:sz w:val="24"/>
          <w:szCs w:val="24"/>
        </w:rPr>
      </w:pPr>
      <w:bookmarkStart w:id="75" w:name="_Toc258414575"/>
      <w:r w:rsidRPr="00FD1250">
        <w:rPr>
          <w:rFonts w:ascii="Times New Roman" w:hAnsi="Times New Roman"/>
          <w:i/>
          <w:sz w:val="24"/>
          <w:szCs w:val="24"/>
        </w:rPr>
        <w:t>Evropská komise</w:t>
      </w:r>
      <w:r w:rsidRPr="00FD1250">
        <w:rPr>
          <w:rFonts w:ascii="Times New Roman" w:hAnsi="Times New Roman"/>
          <w:sz w:val="24"/>
          <w:szCs w:val="24"/>
        </w:rPr>
        <w:t xml:space="preserve"> - počty zvířat vyšetřených na BSE (protokol XML)</w:t>
      </w:r>
      <w:bookmarkEnd w:id="75"/>
    </w:p>
    <w:p w:rsidR="00FE0156" w:rsidRDefault="00D253B6" w:rsidP="00FE0156">
      <w:pPr>
        <w:pStyle w:val="Prosttext"/>
        <w:numPr>
          <w:ilvl w:val="0"/>
          <w:numId w:val="160"/>
        </w:numPr>
        <w:ind w:left="714" w:hanging="357"/>
        <w:jc w:val="both"/>
        <w:rPr>
          <w:rFonts w:ascii="Times New Roman" w:hAnsi="Times New Roman"/>
          <w:sz w:val="24"/>
          <w:szCs w:val="24"/>
        </w:rPr>
      </w:pPr>
      <w:r w:rsidRPr="004B5AD3">
        <w:rPr>
          <w:rFonts w:ascii="Times New Roman" w:hAnsi="Times New Roman"/>
          <w:i/>
          <w:sz w:val="24"/>
          <w:szCs w:val="24"/>
        </w:rPr>
        <w:t xml:space="preserve">Evropská komise </w:t>
      </w:r>
      <w:r w:rsidRPr="004B5AD3">
        <w:rPr>
          <w:rFonts w:ascii="Times New Roman" w:hAnsi="Times New Roman"/>
          <w:sz w:val="24"/>
          <w:szCs w:val="24"/>
        </w:rPr>
        <w:t>– výsledky laboratorních zkoušek, které byly provedeny na PVS;</w:t>
      </w:r>
      <w:r w:rsidR="00DB3B0C" w:rsidRPr="004B5AD3">
        <w:rPr>
          <w:rFonts w:ascii="Times New Roman" w:hAnsi="Times New Roman"/>
          <w:sz w:val="24"/>
          <w:szCs w:val="24"/>
        </w:rPr>
        <w:t xml:space="preserve"> informace o </w:t>
      </w:r>
      <w:r w:rsidRPr="004B5AD3">
        <w:rPr>
          <w:rFonts w:ascii="Times New Roman" w:hAnsi="Times New Roman"/>
          <w:sz w:val="24"/>
          <w:szCs w:val="24"/>
        </w:rPr>
        <w:t>výsledcích uplatňování pravidel pro dovoz zásilek produktů živočišného původu pro osobní spotřebu; hlášení o dovozu zásilek, na něž se vztahují některá ochranná opatření.</w:t>
      </w:r>
    </w:p>
    <w:p w:rsidR="00FE0156" w:rsidRDefault="00FE0156" w:rsidP="00FE0156">
      <w:pPr>
        <w:pStyle w:val="Prosttext"/>
        <w:ind w:left="714"/>
        <w:jc w:val="both"/>
        <w:rPr>
          <w:rFonts w:ascii="Times New Roman" w:hAnsi="Times New Roman"/>
          <w:sz w:val="24"/>
          <w:szCs w:val="24"/>
        </w:rPr>
        <w:sectPr w:rsidR="00FE0156" w:rsidSect="0016338B">
          <w:pgSz w:w="11907" w:h="16840" w:code="9"/>
          <w:pgMar w:top="1418" w:right="1077" w:bottom="1418" w:left="1134" w:header="709" w:footer="709" w:gutter="0"/>
          <w:cols w:space="708"/>
          <w:docGrid w:linePitch="360"/>
        </w:sectPr>
      </w:pPr>
    </w:p>
    <w:p w:rsidR="00E760D6" w:rsidRPr="00FD1250" w:rsidRDefault="00E760D6" w:rsidP="00820A40">
      <w:pPr>
        <w:pStyle w:val="Nadpis3"/>
        <w:rPr>
          <w:lang w:val="cs-CZ"/>
        </w:rPr>
      </w:pPr>
      <w:bookmarkStart w:id="76" w:name="_Toc8661792"/>
      <w:r w:rsidRPr="00FD1250">
        <w:rPr>
          <w:lang w:val="cs-CZ"/>
        </w:rPr>
        <w:t>ÚSKVBL</w:t>
      </w:r>
      <w:bookmarkEnd w:id="76"/>
    </w:p>
    <w:p w:rsidR="00E760D6" w:rsidRPr="00FD1250" w:rsidRDefault="00E760D6" w:rsidP="005D4EC3">
      <w:pPr>
        <w:jc w:val="both"/>
        <w:rPr>
          <w:rFonts w:cs="Arial"/>
          <w:u w:val="single"/>
        </w:rPr>
      </w:pPr>
      <w:r w:rsidRPr="00FD1250">
        <w:rPr>
          <w:rFonts w:cs="Arial"/>
          <w:u w:val="single"/>
        </w:rPr>
        <w:t>Spolupráce v rámci ČR</w:t>
      </w:r>
    </w:p>
    <w:p w:rsidR="00E760D6" w:rsidRPr="00FD1250" w:rsidRDefault="00E760D6" w:rsidP="007D4BF5">
      <w:pPr>
        <w:jc w:val="both"/>
        <w:rPr>
          <w:rFonts w:cs="Arial"/>
        </w:rPr>
      </w:pPr>
      <w:r w:rsidRPr="00FD1250">
        <w:rPr>
          <w:rFonts w:cs="Arial"/>
        </w:rPr>
        <w:t>ÚSKVBL má uzavřenou písemnou smlouvu o spolupráci s:</w:t>
      </w:r>
    </w:p>
    <w:p w:rsidR="00E760D6" w:rsidRPr="00FD1250" w:rsidRDefault="00E760D6" w:rsidP="00330FDD">
      <w:pPr>
        <w:pStyle w:val="Prosttext"/>
        <w:numPr>
          <w:ilvl w:val="0"/>
          <w:numId w:val="161"/>
        </w:numPr>
        <w:ind w:left="714" w:hanging="357"/>
        <w:jc w:val="both"/>
        <w:rPr>
          <w:rFonts w:ascii="Times New Roman" w:hAnsi="Times New Roman"/>
          <w:sz w:val="24"/>
          <w:szCs w:val="24"/>
        </w:rPr>
      </w:pPr>
      <w:r w:rsidRPr="00FD1250">
        <w:rPr>
          <w:rFonts w:ascii="Times New Roman" w:hAnsi="Times New Roman"/>
          <w:i/>
          <w:sz w:val="24"/>
          <w:szCs w:val="24"/>
        </w:rPr>
        <w:t>ÚKZÚZ</w:t>
      </w:r>
      <w:r w:rsidRPr="00FD1250">
        <w:rPr>
          <w:rFonts w:ascii="Times New Roman" w:hAnsi="Times New Roman"/>
          <w:sz w:val="24"/>
          <w:szCs w:val="24"/>
        </w:rPr>
        <w:t xml:space="preserve"> (v oblasti medikovaných krmiv ověřování technologií a účinnosti míchacích zařízení) </w:t>
      </w:r>
    </w:p>
    <w:p w:rsidR="00E760D6" w:rsidRPr="00FD1250" w:rsidRDefault="00E760D6" w:rsidP="00330FDD">
      <w:pPr>
        <w:pStyle w:val="Prosttext"/>
        <w:numPr>
          <w:ilvl w:val="0"/>
          <w:numId w:val="161"/>
        </w:numPr>
        <w:ind w:left="714" w:hanging="357"/>
        <w:jc w:val="both"/>
        <w:rPr>
          <w:rFonts w:ascii="Times New Roman" w:hAnsi="Times New Roman"/>
          <w:sz w:val="24"/>
          <w:szCs w:val="24"/>
        </w:rPr>
      </w:pPr>
      <w:r w:rsidRPr="00FD1250">
        <w:rPr>
          <w:rFonts w:ascii="Times New Roman" w:hAnsi="Times New Roman"/>
          <w:i/>
          <w:sz w:val="24"/>
          <w:szCs w:val="24"/>
        </w:rPr>
        <w:t>Státním ústavem pro kontrolu léčiv</w:t>
      </w:r>
      <w:r w:rsidRPr="00FD1250">
        <w:rPr>
          <w:rFonts w:ascii="Times New Roman" w:hAnsi="Times New Roman"/>
          <w:sz w:val="24"/>
          <w:szCs w:val="24"/>
        </w:rPr>
        <w:t xml:space="preserve"> </w:t>
      </w:r>
      <w:r w:rsidR="005C53AE">
        <w:rPr>
          <w:rFonts w:ascii="Times New Roman" w:hAnsi="Times New Roman"/>
          <w:sz w:val="24"/>
          <w:szCs w:val="24"/>
        </w:rPr>
        <w:t xml:space="preserve">(SÚKL) </w:t>
      </w:r>
      <w:r w:rsidRPr="00FD1250">
        <w:rPr>
          <w:rFonts w:ascii="Times New Roman" w:hAnsi="Times New Roman"/>
          <w:sz w:val="24"/>
          <w:szCs w:val="24"/>
        </w:rPr>
        <w:t xml:space="preserve">(vzájemná spolupráce v oblasti léčiv). </w:t>
      </w:r>
    </w:p>
    <w:p w:rsidR="00E760D6" w:rsidRPr="00FD1250" w:rsidRDefault="00E760D6" w:rsidP="007D4BF5">
      <w:pPr>
        <w:jc w:val="both"/>
        <w:rPr>
          <w:rFonts w:cs="Arial"/>
        </w:rPr>
      </w:pPr>
      <w:r w:rsidRPr="00FD1250">
        <w:rPr>
          <w:rFonts w:cs="Arial"/>
        </w:rPr>
        <w:t xml:space="preserve">ÚSKVBL úzce spolupracuje s: </w:t>
      </w:r>
    </w:p>
    <w:p w:rsidR="00E760D6" w:rsidRPr="00FD1250" w:rsidRDefault="00527B75" w:rsidP="00330FDD">
      <w:pPr>
        <w:pStyle w:val="Prosttext"/>
        <w:numPr>
          <w:ilvl w:val="0"/>
          <w:numId w:val="162"/>
        </w:numPr>
        <w:ind w:left="714" w:hanging="357"/>
        <w:jc w:val="both"/>
        <w:rPr>
          <w:rFonts w:ascii="Times New Roman" w:hAnsi="Times New Roman"/>
          <w:sz w:val="24"/>
          <w:szCs w:val="24"/>
        </w:rPr>
      </w:pPr>
      <w:r w:rsidRPr="00FD1250">
        <w:rPr>
          <w:rFonts w:ascii="Times New Roman" w:hAnsi="Times New Roman"/>
          <w:i/>
          <w:sz w:val="24"/>
          <w:szCs w:val="24"/>
        </w:rPr>
        <w:t>orgány veterinární správy</w:t>
      </w:r>
      <w:r w:rsidRPr="00FD1250">
        <w:rPr>
          <w:rFonts w:ascii="Times New Roman" w:hAnsi="Times New Roman"/>
          <w:sz w:val="24"/>
          <w:szCs w:val="24"/>
        </w:rPr>
        <w:t xml:space="preserve"> (</w:t>
      </w:r>
      <w:r w:rsidR="00CD59F9" w:rsidRPr="00FD1250">
        <w:rPr>
          <w:rFonts w:ascii="Times New Roman" w:hAnsi="Times New Roman"/>
          <w:sz w:val="24"/>
          <w:szCs w:val="24"/>
        </w:rPr>
        <w:t>S</w:t>
      </w:r>
      <w:r w:rsidR="00E760D6" w:rsidRPr="00FD1250">
        <w:rPr>
          <w:rFonts w:ascii="Times New Roman" w:hAnsi="Times New Roman"/>
          <w:sz w:val="24"/>
          <w:szCs w:val="24"/>
        </w:rPr>
        <w:t xml:space="preserve">VS, KVS) a SVÚ </w:t>
      </w:r>
    </w:p>
    <w:p w:rsidR="00E760D6" w:rsidRPr="00FD1250" w:rsidRDefault="00E760D6" w:rsidP="00330FDD">
      <w:pPr>
        <w:pStyle w:val="Prosttext"/>
        <w:numPr>
          <w:ilvl w:val="0"/>
          <w:numId w:val="162"/>
        </w:numPr>
        <w:ind w:left="714" w:hanging="357"/>
        <w:jc w:val="both"/>
        <w:rPr>
          <w:rFonts w:ascii="Times New Roman" w:hAnsi="Times New Roman"/>
          <w:i/>
          <w:sz w:val="24"/>
          <w:szCs w:val="24"/>
        </w:rPr>
      </w:pPr>
      <w:r w:rsidRPr="00FD1250">
        <w:rPr>
          <w:rFonts w:ascii="Times New Roman" w:hAnsi="Times New Roman"/>
          <w:i/>
          <w:sz w:val="24"/>
          <w:szCs w:val="24"/>
        </w:rPr>
        <w:t xml:space="preserve">celními orgány </w:t>
      </w:r>
    </w:p>
    <w:p w:rsidR="00E760D6" w:rsidRPr="00FD1250" w:rsidRDefault="00E760D6" w:rsidP="00330FDD">
      <w:pPr>
        <w:pStyle w:val="Prosttext"/>
        <w:numPr>
          <w:ilvl w:val="0"/>
          <w:numId w:val="162"/>
        </w:numPr>
        <w:ind w:left="714" w:hanging="357"/>
        <w:jc w:val="both"/>
        <w:rPr>
          <w:rFonts w:ascii="Times New Roman" w:hAnsi="Times New Roman"/>
          <w:sz w:val="24"/>
          <w:szCs w:val="24"/>
        </w:rPr>
      </w:pPr>
      <w:r w:rsidRPr="00FD1250">
        <w:rPr>
          <w:rFonts w:ascii="Times New Roman" w:hAnsi="Times New Roman"/>
          <w:i/>
          <w:sz w:val="24"/>
          <w:szCs w:val="24"/>
        </w:rPr>
        <w:t>orgány Policie ČR</w:t>
      </w:r>
      <w:r w:rsidRPr="00FD1250">
        <w:rPr>
          <w:rFonts w:ascii="Times New Roman" w:hAnsi="Times New Roman"/>
          <w:sz w:val="24"/>
          <w:szCs w:val="24"/>
        </w:rPr>
        <w:t xml:space="preserve"> a</w:t>
      </w:r>
    </w:p>
    <w:p w:rsidR="00E760D6" w:rsidRPr="00FD1250" w:rsidRDefault="00E760D6" w:rsidP="00330FDD">
      <w:pPr>
        <w:pStyle w:val="Prosttext"/>
        <w:numPr>
          <w:ilvl w:val="0"/>
          <w:numId w:val="162"/>
        </w:numPr>
        <w:ind w:left="714" w:hanging="357"/>
        <w:jc w:val="both"/>
        <w:rPr>
          <w:rFonts w:ascii="Times New Roman" w:hAnsi="Times New Roman"/>
          <w:sz w:val="24"/>
          <w:szCs w:val="24"/>
        </w:rPr>
      </w:pPr>
      <w:r w:rsidRPr="00FD1250">
        <w:rPr>
          <w:rFonts w:ascii="Times New Roman" w:hAnsi="Times New Roman"/>
          <w:i/>
          <w:sz w:val="24"/>
          <w:szCs w:val="24"/>
        </w:rPr>
        <w:t>Českým statistickým úřadem</w:t>
      </w:r>
      <w:r w:rsidRPr="00FD1250">
        <w:rPr>
          <w:rFonts w:ascii="Times New Roman" w:hAnsi="Times New Roman"/>
          <w:sz w:val="24"/>
          <w:szCs w:val="24"/>
        </w:rPr>
        <w:t>.</w:t>
      </w:r>
    </w:p>
    <w:p w:rsidR="00E4724E" w:rsidRPr="00FD1250" w:rsidRDefault="00E760D6" w:rsidP="009206E4">
      <w:pPr>
        <w:spacing w:before="120"/>
        <w:jc w:val="both"/>
        <w:rPr>
          <w:rFonts w:cs="Arial"/>
        </w:rPr>
      </w:pPr>
      <w:r w:rsidRPr="00FD1250">
        <w:rPr>
          <w:rFonts w:cs="Arial"/>
        </w:rPr>
        <w:t xml:space="preserve">ÚSKVBL v souladu s ustanovením </w:t>
      </w:r>
      <w:r w:rsidR="00E4724E" w:rsidRPr="00FD1250">
        <w:t>§ 25 odst. 4 zákona č. 255/2012 Sb., o kontrole (kontrolní řád),</w:t>
      </w:r>
      <w:r w:rsidR="00E4724E" w:rsidRPr="00FD1250">
        <w:rPr>
          <w:rFonts w:cs="Arial"/>
        </w:rPr>
        <w:t xml:space="preserve"> předává svá zjištění o nedostatcích příslušným orgánům (např. SÚKL, ÚKZÚZ</w:t>
      </w:r>
      <w:r w:rsidR="00E4724E" w:rsidRPr="00FE0156">
        <w:rPr>
          <w:rFonts w:cs="Arial"/>
        </w:rPr>
        <w:t>, KVS</w:t>
      </w:r>
      <w:r w:rsidR="007D4BF5" w:rsidRPr="00FE0156">
        <w:rPr>
          <w:rFonts w:cs="Arial"/>
        </w:rPr>
        <w:t>, Policii ČR</w:t>
      </w:r>
      <w:r w:rsidR="00E4724E" w:rsidRPr="00FE0156">
        <w:rPr>
          <w:rFonts w:cs="Arial"/>
        </w:rPr>
        <w:t xml:space="preserve">), </w:t>
      </w:r>
      <w:r w:rsidR="00E4724E" w:rsidRPr="00FD1250">
        <w:rPr>
          <w:rFonts w:cs="Arial"/>
        </w:rPr>
        <w:t xml:space="preserve">které ve své působnosti činí opatření k nápravě zjištěného stavu </w:t>
      </w:r>
      <w:r w:rsidR="0023399D" w:rsidRPr="00FD1250">
        <w:rPr>
          <w:rFonts w:cs="Arial"/>
        </w:rPr>
        <w:t xml:space="preserve">a </w:t>
      </w:r>
      <w:r w:rsidR="00E4724E" w:rsidRPr="00FD1250">
        <w:t>ukláda</w:t>
      </w:r>
      <w:r w:rsidR="0023399D" w:rsidRPr="00FD1250">
        <w:t>jí</w:t>
      </w:r>
      <w:r w:rsidR="00E4724E" w:rsidRPr="00FD1250">
        <w:t xml:space="preserve"> sankce za zjištěné nedostatky. </w:t>
      </w:r>
    </w:p>
    <w:p w:rsidR="00E760D6" w:rsidRDefault="00E760D6" w:rsidP="00473B43">
      <w:pPr>
        <w:pStyle w:val="Nadpis8"/>
        <w:numPr>
          <w:ilvl w:val="0"/>
          <w:numId w:val="0"/>
        </w:numPr>
        <w:tabs>
          <w:tab w:val="left" w:pos="0"/>
        </w:tabs>
        <w:spacing w:before="120" w:after="0"/>
        <w:rPr>
          <w:lang w:val="cs-CZ"/>
        </w:rPr>
      </w:pPr>
      <w:r w:rsidRPr="00FD1250">
        <w:rPr>
          <w:lang w:val="cs-CZ"/>
        </w:rPr>
        <w:t>Úřední kontroly ÚSKVBL v rámci nařízení EP a R (ES) č. 882/2004</w:t>
      </w:r>
    </w:p>
    <w:p w:rsidR="00BD003B" w:rsidRPr="00BD003B" w:rsidRDefault="00BD003B" w:rsidP="00BD003B">
      <w:pPr>
        <w:rPr>
          <w:lang w:eastAsia="zh-CN"/>
        </w:rPr>
      </w:pPr>
    </w:p>
    <w:p w:rsidR="00E760D6" w:rsidRPr="00FD1250" w:rsidRDefault="00E760D6" w:rsidP="00330FDD">
      <w:pPr>
        <w:pStyle w:val="SOP-zkladn"/>
        <w:numPr>
          <w:ilvl w:val="2"/>
          <w:numId w:val="18"/>
        </w:numPr>
        <w:tabs>
          <w:tab w:val="clear" w:pos="1701"/>
        </w:tabs>
        <w:ind w:left="425" w:hanging="425"/>
        <w:rPr>
          <w:b/>
          <w:i/>
          <w:szCs w:val="24"/>
        </w:rPr>
      </w:pPr>
      <w:r w:rsidRPr="00FD1250">
        <w:rPr>
          <w:b/>
          <w:i/>
          <w:szCs w:val="24"/>
        </w:rPr>
        <w:t>Organizace úředních kontrol</w:t>
      </w:r>
    </w:p>
    <w:p w:rsidR="00E760D6" w:rsidRPr="00FD1250" w:rsidRDefault="00E760D6" w:rsidP="008E0D40">
      <w:pPr>
        <w:tabs>
          <w:tab w:val="left" w:pos="0"/>
        </w:tabs>
        <w:jc w:val="both"/>
        <w:rPr>
          <w:u w:val="single"/>
        </w:rPr>
      </w:pPr>
      <w:r w:rsidRPr="00FD1250">
        <w:rPr>
          <w:u w:val="single"/>
        </w:rPr>
        <w:t>Použité kontrolní metody a techniky (četnost, čas a místo), kategorizace rizik</w:t>
      </w:r>
    </w:p>
    <w:p w:rsidR="00E760D6" w:rsidRPr="001D237D" w:rsidRDefault="00E760D6" w:rsidP="000F053F">
      <w:pPr>
        <w:tabs>
          <w:tab w:val="left" w:pos="0"/>
        </w:tabs>
        <w:spacing w:before="120"/>
        <w:jc w:val="both"/>
        <w:rPr>
          <w:b/>
          <w:iCs/>
          <w:u w:val="single"/>
        </w:rPr>
      </w:pPr>
      <w:r w:rsidRPr="001D237D">
        <w:rPr>
          <w:iCs/>
          <w:u w:val="single"/>
        </w:rPr>
        <w:t>Úřední kontroly</w:t>
      </w:r>
      <w:r w:rsidRPr="001D237D">
        <w:rPr>
          <w:b/>
          <w:iCs/>
          <w:u w:val="single"/>
        </w:rPr>
        <w:t xml:space="preserve"> </w:t>
      </w:r>
      <w:r w:rsidRPr="001D237D">
        <w:rPr>
          <w:iCs/>
          <w:u w:val="single"/>
        </w:rPr>
        <w:t>SVP medikovaných krmiv</w:t>
      </w:r>
    </w:p>
    <w:p w:rsidR="00E760D6" w:rsidRPr="00FD1250" w:rsidRDefault="00E760D6" w:rsidP="00527B75">
      <w:pPr>
        <w:tabs>
          <w:tab w:val="left" w:pos="0"/>
        </w:tabs>
        <w:jc w:val="both"/>
        <w:rPr>
          <w:u w:val="single"/>
        </w:rPr>
      </w:pPr>
      <w:r w:rsidRPr="00FD1250">
        <w:t>Hlavním cílem inspekcí SVP medikovaných krmiv je hodnocení úrovně zabezpečování jakosti, účinnosti a bezpečnosti ve vztahu ke zdraví zvířat a lidí a určení souladu s l</w:t>
      </w:r>
      <w:r w:rsidR="007A44F4" w:rsidRPr="00FD1250">
        <w:t>egislativními požadavky a pokyny</w:t>
      </w:r>
      <w:r w:rsidRPr="00FD1250">
        <w:t xml:space="preserve"> ÚSKVBL v oblasti správné výrobní praxe včetně podmínek uvedených v </w:t>
      </w:r>
      <w:r w:rsidR="007E03A9" w:rsidRPr="00FD1250">
        <w:t>Povolení k výrobě medikovaných krmiv</w:t>
      </w:r>
      <w:r w:rsidR="00997FA1" w:rsidRPr="00FD1250">
        <w:t>.</w:t>
      </w:r>
      <w:r w:rsidRPr="00FD1250">
        <w:t xml:space="preserve"> Postupy pro plánování inspekcí jsou uvedeny v SOP – 023</w:t>
      </w:r>
      <w:r w:rsidR="00E031AF">
        <w:t>/112000</w:t>
      </w:r>
      <w:r w:rsidRPr="00FD1250">
        <w:t xml:space="preserve"> „Plánování inspekcí“.</w:t>
      </w:r>
    </w:p>
    <w:p w:rsidR="00E760D6" w:rsidRPr="00FD1250" w:rsidRDefault="00E760D6" w:rsidP="009206E4">
      <w:pPr>
        <w:pStyle w:val="SOPNormln"/>
        <w:tabs>
          <w:tab w:val="left" w:pos="0"/>
        </w:tabs>
        <w:spacing w:before="120"/>
        <w:ind w:firstLine="0"/>
        <w:rPr>
          <w:szCs w:val="24"/>
        </w:rPr>
      </w:pPr>
      <w:r w:rsidRPr="00FD1250">
        <w:rPr>
          <w:szCs w:val="24"/>
        </w:rPr>
        <w:t xml:space="preserve">Podle zaměření provozovatele a rozsahu výroby mohou být prováděny následující základní typy inspekcí SVP MK: </w:t>
      </w:r>
    </w:p>
    <w:p w:rsidR="00E760D6" w:rsidRPr="00FD1250" w:rsidRDefault="00E760D6" w:rsidP="00330FDD">
      <w:pPr>
        <w:pStyle w:val="SOPodrky"/>
        <w:numPr>
          <w:ilvl w:val="0"/>
          <w:numId w:val="163"/>
        </w:numPr>
        <w:tabs>
          <w:tab w:val="clear" w:pos="1701"/>
          <w:tab w:val="left" w:pos="0"/>
          <w:tab w:val="left" w:pos="709"/>
        </w:tabs>
        <w:ind w:left="714" w:hanging="357"/>
      </w:pPr>
      <w:r w:rsidRPr="00FD1250">
        <w:t>Systémová inspekce SVP – zahrnuje úplné prověření systému jištění jakosti a SVP v rozsahu definovaném zákonem o léčivech, ve znění pozdějších předpisů, vyhláškou č. 229/2008 Sb., ve znění pozdějších předpisů a Doporučenými postupy uplatňování SVP. Tato vyhláška stanovuje také minimální lhůtu pro provádění systémových peri</w:t>
      </w:r>
      <w:r w:rsidR="00BD003B">
        <w:t xml:space="preserve">odických inspekcí, která činí </w:t>
      </w:r>
      <w:r w:rsidR="00BD003B" w:rsidRPr="00BD003B">
        <w:t>2</w:t>
      </w:r>
      <w:r w:rsidR="00BD003B">
        <w:t> </w:t>
      </w:r>
      <w:r w:rsidRPr="00BD003B">
        <w:t>roky</w:t>
      </w:r>
      <w:r w:rsidRPr="00FD1250">
        <w:t>.</w:t>
      </w:r>
    </w:p>
    <w:p w:rsidR="00E760D6" w:rsidRPr="00FD1250" w:rsidRDefault="00E760D6" w:rsidP="00330FDD">
      <w:pPr>
        <w:pStyle w:val="SOPodrky"/>
        <w:numPr>
          <w:ilvl w:val="0"/>
          <w:numId w:val="163"/>
        </w:numPr>
        <w:tabs>
          <w:tab w:val="clear" w:pos="1701"/>
          <w:tab w:val="left" w:pos="0"/>
          <w:tab w:val="left" w:pos="709"/>
        </w:tabs>
        <w:ind w:left="714" w:hanging="357"/>
      </w:pPr>
      <w:r w:rsidRPr="00FD1250">
        <w:t>Následná inspekce - zaměřena na kontrolu nápravných opatření uložených v rámci předchozí systémové inspekce při zjištění kritických nebo závažných neshod.</w:t>
      </w:r>
    </w:p>
    <w:p w:rsidR="00E760D6" w:rsidRPr="00FD1250" w:rsidRDefault="00E760D6" w:rsidP="00330FDD">
      <w:pPr>
        <w:pStyle w:val="SOPodrky"/>
        <w:numPr>
          <w:ilvl w:val="0"/>
          <w:numId w:val="163"/>
        </w:numPr>
        <w:tabs>
          <w:tab w:val="clear" w:pos="1701"/>
          <w:tab w:val="left" w:pos="0"/>
          <w:tab w:val="left" w:pos="709"/>
        </w:tabs>
        <w:ind w:left="714" w:hanging="357"/>
      </w:pPr>
      <w:r w:rsidRPr="00FD1250">
        <w:t>Kontrolní inspekce - zaměřeny na cílenou kontrolu dodržování požadavků legislativy. Postup provádění kontrolních inspekcí je popsán v SOP – 020/</w:t>
      </w:r>
      <w:r w:rsidR="00432BC6" w:rsidRPr="00FD1250">
        <w:t>112000</w:t>
      </w:r>
      <w:r w:rsidRPr="00FD1250">
        <w:t xml:space="preserve"> „Příprava a</w:t>
      </w:r>
      <w:r w:rsidR="00432BC6" w:rsidRPr="00FD1250">
        <w:t xml:space="preserve"> vedení</w:t>
      </w:r>
      <w:r w:rsidRPr="00FD1250">
        <w:t> kontrolní inspekce“.</w:t>
      </w:r>
    </w:p>
    <w:p w:rsidR="00E760D6" w:rsidRPr="001D237D" w:rsidRDefault="00E760D6" w:rsidP="001D237D">
      <w:pPr>
        <w:pStyle w:val="Zkladntextodsazen"/>
        <w:tabs>
          <w:tab w:val="left" w:pos="0"/>
        </w:tabs>
        <w:spacing w:after="0"/>
        <w:ind w:left="0"/>
        <w:rPr>
          <w:iCs/>
          <w:u w:val="single"/>
          <w:lang w:val="cs-CZ"/>
        </w:rPr>
      </w:pPr>
      <w:r w:rsidRPr="001D237D">
        <w:rPr>
          <w:iCs/>
          <w:u w:val="single"/>
          <w:lang w:val="cs-CZ"/>
        </w:rPr>
        <w:t>Úřední kontroly v rámci oblasti dozoru nad</w:t>
      </w:r>
      <w:r w:rsidRPr="001D237D">
        <w:rPr>
          <w:b/>
          <w:iCs/>
          <w:u w:val="single"/>
          <w:lang w:val="cs-CZ"/>
        </w:rPr>
        <w:t xml:space="preserve"> </w:t>
      </w:r>
      <w:r w:rsidRPr="001D237D">
        <w:rPr>
          <w:iCs/>
          <w:u w:val="single"/>
          <w:lang w:val="cs-CZ"/>
        </w:rPr>
        <w:t>trhem s VLP</w:t>
      </w:r>
    </w:p>
    <w:p w:rsidR="00E760D6" w:rsidRPr="00FD1250" w:rsidRDefault="00E760D6" w:rsidP="000F053F">
      <w:pPr>
        <w:pStyle w:val="Zkladntextodsazen"/>
        <w:tabs>
          <w:tab w:val="left" w:pos="0"/>
        </w:tabs>
        <w:spacing w:before="0" w:after="0"/>
        <w:ind w:left="0"/>
        <w:rPr>
          <w:lang w:val="cs-CZ"/>
        </w:rPr>
      </w:pPr>
      <w:r w:rsidRPr="00FD1250">
        <w:rPr>
          <w:lang w:val="cs-CZ"/>
        </w:rPr>
        <w:t>Jedná se o úřední kontroly formou kontrolní inspekce především u chovatelů a veterinárních lékařů, kteří používají či předepisují léčivé přípravky. Tyto kontrolní inspekce jsou vždy cíleny na oblasti s největším rizikem pro bezpečnost potravního řetězce (zakázané látky, nedovolené použití, indikační omezení, ochranné lhůty apod.). Kontrolní inspekce jsou prováděny na základě hodnocení rizika</w:t>
      </w:r>
      <w:r w:rsidR="00E031AF">
        <w:rPr>
          <w:lang w:val="cs-CZ"/>
        </w:rPr>
        <w:t xml:space="preserve">, </w:t>
      </w:r>
      <w:r w:rsidRPr="00FD1250">
        <w:rPr>
          <w:lang w:val="cs-CZ"/>
        </w:rPr>
        <w:t>výsledků kontrol a indikací o možném deliktním chování získávaných v rámci ostatních úředních kontrolních programů (např. monitoring cizorodých látek) od ostatních orgánů státní správy či od jiných subjektů.</w:t>
      </w:r>
    </w:p>
    <w:p w:rsidR="00E760D6" w:rsidRPr="00FD1250" w:rsidRDefault="00E760D6" w:rsidP="000F053F">
      <w:pPr>
        <w:pStyle w:val="SOPNormln"/>
        <w:tabs>
          <w:tab w:val="left" w:pos="0"/>
        </w:tabs>
        <w:spacing w:before="120"/>
        <w:ind w:firstLine="0"/>
      </w:pPr>
      <w:r w:rsidRPr="00FD1250">
        <w:t xml:space="preserve">Inspektoři ÚSKVBL jsou při úředních kontrolách oprávněni kdykoliv provádět kontrolu chovatelů, veterinárních lékařů a výrobních prostor MK. Kontrolované subjekty jsou povinny jim umožnit vstup do prostor, které ke své činnosti užívají. </w:t>
      </w:r>
    </w:p>
    <w:p w:rsidR="00E760D6" w:rsidRPr="00FD1250" w:rsidRDefault="00E760D6" w:rsidP="000F053F">
      <w:pPr>
        <w:pStyle w:val="SOPNormln"/>
        <w:tabs>
          <w:tab w:val="left" w:pos="0"/>
        </w:tabs>
        <w:spacing w:before="120"/>
        <w:ind w:firstLine="0"/>
      </w:pPr>
      <w:r w:rsidRPr="00FD1250">
        <w:t xml:space="preserve">Každá úřední kontrola je v souladu se zákonem č. </w:t>
      </w:r>
      <w:r w:rsidR="00432BC6" w:rsidRPr="00FD1250">
        <w:t>2</w:t>
      </w:r>
      <w:r w:rsidRPr="00FD1250">
        <w:t>55</w:t>
      </w:r>
      <w:r w:rsidR="00432BC6" w:rsidRPr="00FD1250">
        <w:t>/2012</w:t>
      </w:r>
      <w:r w:rsidR="00C30A5A" w:rsidRPr="00FD1250">
        <w:t xml:space="preserve"> </w:t>
      </w:r>
      <w:r w:rsidRPr="00FD1250">
        <w:t xml:space="preserve">Sb., ve znění pozdějších předpisů, oznámena. </w:t>
      </w:r>
      <w:r w:rsidR="007A44F4" w:rsidRPr="00FD1250">
        <w:t>V</w:t>
      </w:r>
      <w:r w:rsidRPr="00FD1250">
        <w:t> případě systémové inspekce SVP MK s předsti</w:t>
      </w:r>
      <w:r w:rsidR="00AE13F4">
        <w:t>hem obvykle 14 dní, případně po </w:t>
      </w:r>
      <w:r w:rsidRPr="00FD1250">
        <w:t xml:space="preserve">telefonické dohodě v kratším termínu. V případě kontrol chovatelů a veterinárních lékařů může být kontrola oznámena bezprostředně před zahájením kontroly příslušnému zástupci oprávněnému jednat za kontrolovanou osobu nebo písemně několik dní předem. </w:t>
      </w:r>
    </w:p>
    <w:p w:rsidR="00E760D6" w:rsidRPr="00FD1250" w:rsidRDefault="00E760D6" w:rsidP="000F053F">
      <w:pPr>
        <w:tabs>
          <w:tab w:val="left" w:pos="0"/>
        </w:tabs>
        <w:spacing w:before="120"/>
        <w:jc w:val="both"/>
      </w:pPr>
      <w:r w:rsidRPr="00FD1250">
        <w:t>Vzhledem k naplnění cíle inspekcí může provést inspektor v průběhu úřední kontroly (kontrolní inspekce) odběr suspektní matrice např. veterinárních léčivých přípravků včetně medikovaných krmiv, tkání hospodářských zvířat, napájecí vody. Odběr vzorků je proveden v souladu s SOP – 016/</w:t>
      </w:r>
      <w:r w:rsidR="00432BC6" w:rsidRPr="00FD1250">
        <w:t>112000</w:t>
      </w:r>
      <w:r w:rsidRPr="00FD1250">
        <w:t xml:space="preserve"> Odběr vzorků, který stanovuje jednotný odběr vzorků tak, aby byl zajištěn odpovídající postup odběru, transportu a předávání vzorků a nebyla tak nepříznivě ovlivněna jejich jakost.</w:t>
      </w:r>
    </w:p>
    <w:p w:rsidR="00E760D6" w:rsidRPr="00FD1250" w:rsidRDefault="00E760D6" w:rsidP="000F053F">
      <w:pPr>
        <w:tabs>
          <w:tab w:val="left" w:pos="0"/>
        </w:tabs>
        <w:spacing w:before="120"/>
        <w:jc w:val="both"/>
        <w:rPr>
          <w:u w:val="single"/>
        </w:rPr>
      </w:pPr>
      <w:r w:rsidRPr="00FD1250">
        <w:rPr>
          <w:u w:val="single"/>
        </w:rPr>
        <w:t>Stanovení priorit při určování rovnováhy mezi úkoly a zdroji</w:t>
      </w:r>
    </w:p>
    <w:p w:rsidR="00E760D6" w:rsidRPr="00FD1250" w:rsidRDefault="00E760D6" w:rsidP="001D237D">
      <w:pPr>
        <w:tabs>
          <w:tab w:val="left" w:pos="0"/>
        </w:tabs>
        <w:jc w:val="both"/>
        <w:rPr>
          <w:rFonts w:cs="Arial"/>
          <w:bCs/>
        </w:rPr>
      </w:pPr>
      <w:r w:rsidRPr="00FD1250">
        <w:rPr>
          <w:rFonts w:cs="Arial"/>
          <w:bCs/>
        </w:rPr>
        <w:t xml:space="preserve">Úřední kontroly jsou organizovány na základě ročních plánů s cílem maximalizovat dodržování zákona o léčivech. </w:t>
      </w:r>
      <w:r w:rsidRPr="00FD1250">
        <w:t xml:space="preserve">Při plánování činnosti jsou zohledněny jak vlastní inspekční činnosti, tak činnosti neinspekční (školení, vzdělávání, příprava dokumentů v rámci systému řízení jakosti – standardní operační postupy, související činnosti – například spolupráce s ostatními orgány státní správy, aktivní účast na přednáškách, seminářích apod.). </w:t>
      </w:r>
      <w:r w:rsidRPr="00FD1250">
        <w:rPr>
          <w:rFonts w:cs="Arial"/>
          <w:bCs/>
        </w:rPr>
        <w:t xml:space="preserve">Součástí plánů činnosti jednotlivých útvarů ÚSKVBL je také finanční rozvaha na dané období a počet osob/dní. Plán je vedením ÚSKVBL schvalován také na základě zajištění dostatečných finančních prostředků pro efektivní provádění úředních kontrol včetně analýz odebraných vzorků. </w:t>
      </w:r>
    </w:p>
    <w:p w:rsidR="00E760D6" w:rsidRPr="00FD1250" w:rsidRDefault="00E760D6" w:rsidP="000F053F">
      <w:pPr>
        <w:tabs>
          <w:tab w:val="left" w:pos="0"/>
        </w:tabs>
        <w:spacing w:before="120"/>
        <w:jc w:val="both"/>
        <w:rPr>
          <w:u w:val="single"/>
        </w:rPr>
      </w:pPr>
      <w:r w:rsidRPr="00FD1250">
        <w:rPr>
          <w:u w:val="single"/>
        </w:rPr>
        <w:t>Rozsah a provádění kontrol dovozu krmiv a potravin, zvířat a produktů živ. původu</w:t>
      </w:r>
    </w:p>
    <w:p w:rsidR="00E760D6" w:rsidRPr="00FD1250" w:rsidRDefault="00E760D6" w:rsidP="008E0D40">
      <w:pPr>
        <w:pStyle w:val="Zkladntext"/>
        <w:tabs>
          <w:tab w:val="left" w:pos="0"/>
        </w:tabs>
        <w:spacing w:before="0" w:after="0"/>
        <w:rPr>
          <w:lang w:val="cs-CZ"/>
        </w:rPr>
      </w:pPr>
      <w:r w:rsidRPr="00FD1250">
        <w:rPr>
          <w:lang w:val="cs-CZ"/>
        </w:rPr>
        <w:t>NRL pro rezidua veterinárních léčiv včetně zakázaných látek prová</w:t>
      </w:r>
      <w:r w:rsidR="000F053F">
        <w:rPr>
          <w:lang w:val="cs-CZ"/>
        </w:rPr>
        <w:t>dí analýzy vzorků odebraných ze </w:t>
      </w:r>
      <w:r w:rsidRPr="00FD1250">
        <w:rPr>
          <w:lang w:val="cs-CZ"/>
        </w:rPr>
        <w:t>zásilek krmiv, potravin a zvířat původem ze třetích zemí. Odběr těchto vzorků je realizován úředními veterinárními lékaři</w:t>
      </w:r>
      <w:r w:rsidR="00BD003B">
        <w:rPr>
          <w:lang w:val="cs-CZ"/>
        </w:rPr>
        <w:t xml:space="preserve"> </w:t>
      </w:r>
      <w:r w:rsidR="004C70B1">
        <w:rPr>
          <w:lang w:val="cs-CZ"/>
        </w:rPr>
        <w:t>PVS</w:t>
      </w:r>
      <w:r w:rsidRPr="00FD1250">
        <w:rPr>
          <w:lang w:val="cs-CZ"/>
        </w:rPr>
        <w:t xml:space="preserve"> Praha-</w:t>
      </w:r>
      <w:r w:rsidR="00660CBF" w:rsidRPr="00FD1250">
        <w:rPr>
          <w:lang w:val="cs-CZ"/>
        </w:rPr>
        <w:t>Ruzyně</w:t>
      </w:r>
      <w:r w:rsidRPr="00FD1250">
        <w:rPr>
          <w:lang w:val="cs-CZ"/>
        </w:rPr>
        <w:t xml:space="preserve"> dle metodického pokynu vydaného </w:t>
      </w:r>
      <w:r w:rsidR="002D28B3" w:rsidRPr="00FD1250">
        <w:rPr>
          <w:lang w:val="cs-CZ"/>
        </w:rPr>
        <w:t>SVS</w:t>
      </w:r>
      <w:r w:rsidRPr="00FD1250">
        <w:rPr>
          <w:lang w:val="cs-CZ"/>
        </w:rPr>
        <w:t>.</w:t>
      </w:r>
    </w:p>
    <w:p w:rsidR="00E760D6" w:rsidRPr="00FD1250" w:rsidRDefault="00507793" w:rsidP="00330FDD">
      <w:pPr>
        <w:pStyle w:val="Odstavecseseznamem"/>
        <w:numPr>
          <w:ilvl w:val="2"/>
          <w:numId w:val="18"/>
        </w:numPr>
        <w:spacing w:before="120" w:after="0" w:line="240" w:lineRule="auto"/>
        <w:ind w:left="425" w:hanging="425"/>
        <w:jc w:val="both"/>
        <w:rPr>
          <w:rFonts w:ascii="Times New Roman" w:hAnsi="Times New Roman"/>
          <w:b/>
          <w:i/>
          <w:lang w:val="cs-CZ"/>
        </w:rPr>
      </w:pPr>
      <w:r w:rsidRPr="00FD1250">
        <w:rPr>
          <w:rFonts w:ascii="Times New Roman" w:hAnsi="Times New Roman"/>
          <w:b/>
          <w:i/>
          <w:lang w:val="cs-CZ"/>
        </w:rPr>
        <w:t>Koordinace a spolupráce činností v rámci ÚSKVBL, mezi dvěma nebo více příslušnými dozorovými orgány působícími ve stejném odvětví</w:t>
      </w:r>
    </w:p>
    <w:p w:rsidR="00E760D6" w:rsidRPr="00FD1250" w:rsidRDefault="00E760D6" w:rsidP="00B04192">
      <w:pPr>
        <w:tabs>
          <w:tab w:val="left" w:pos="0"/>
        </w:tabs>
        <w:jc w:val="both"/>
      </w:pPr>
      <w:r w:rsidRPr="00FD1250">
        <w:t>Porady vedení ÚSKVBL představují jeden za základních řídících mechanismů činnosti ÚSKVBL.</w:t>
      </w:r>
    </w:p>
    <w:p w:rsidR="00E760D6" w:rsidRPr="00FD1250" w:rsidRDefault="00E760D6" w:rsidP="008B2626">
      <w:pPr>
        <w:tabs>
          <w:tab w:val="left" w:pos="0"/>
        </w:tabs>
        <w:jc w:val="both"/>
      </w:pPr>
      <w:r w:rsidRPr="00FD1250">
        <w:t xml:space="preserve">Jednotlivé organizační útvary ÚSKVBL spolupracují v rámci povahy řešeného problému (např. při </w:t>
      </w:r>
      <w:r w:rsidRPr="00031BD9">
        <w:t>závadě jakosti VLP spolupracuje laboratoř OMCL s</w:t>
      </w:r>
      <w:r w:rsidR="007D4BF5" w:rsidRPr="00031BD9">
        <w:t xml:space="preserve"> Odborem </w:t>
      </w:r>
      <w:r w:rsidRPr="00031BD9">
        <w:t>inspekce). Organizační útvary ÚSKVBL se navzájem informují o veškerých významných skutečn</w:t>
      </w:r>
      <w:r w:rsidR="008B2626">
        <w:t>ostech, které mohou mít vliv na </w:t>
      </w:r>
      <w:r w:rsidRPr="00FD1250">
        <w:t>činnost příslušného dotčeného organizačního útvaru. Takovými informacemi jsou zejména: informace o nových předpisech, normách, standardech či dalších předpisech nebo požadavcích, které mají vztah k činnosti příslušného organizačního útvaru; informace o jakosti, bezpečnosti či účinnosti veterinárních léčivých přípravků, či o skutečnostech, které mohou nepříznivým způsobem ovlivnit jakost, bezpečnost či účinnost veterinárních léčivých přípravků; informace o veškerých zjištěných neshodách, reklamacích či stížnostech; informace o skutečnostech v oblastech materiálně-technického či personálního zabezpečení; další informace o skutečnostech, které mohou</w:t>
      </w:r>
      <w:r w:rsidR="009206E4">
        <w:t xml:space="preserve"> mít vliv na </w:t>
      </w:r>
      <w:r w:rsidRPr="00FD1250">
        <w:t>činnost příslušného organizačního útvaru.</w:t>
      </w:r>
    </w:p>
    <w:p w:rsidR="00DD39AD" w:rsidRDefault="00E760D6" w:rsidP="00AE13F4">
      <w:pPr>
        <w:pStyle w:val="Zkladntextodsazen"/>
        <w:tabs>
          <w:tab w:val="left" w:pos="0"/>
        </w:tabs>
        <w:spacing w:after="0"/>
        <w:ind w:left="0"/>
        <w:rPr>
          <w:lang w:val="cs-CZ"/>
        </w:rPr>
      </w:pPr>
      <w:r w:rsidRPr="00FD1250">
        <w:rPr>
          <w:bCs/>
          <w:lang w:val="cs-CZ"/>
        </w:rPr>
        <w:t xml:space="preserve">ÚSKVBL si vyměňuje informace o výsledcích úředních kontrol v rámci nařízení EP a R č. 882/2004 zejména se </w:t>
      </w:r>
      <w:r w:rsidR="002D28B3" w:rsidRPr="00FD1250">
        <w:rPr>
          <w:bCs/>
          <w:lang w:val="cs-CZ"/>
        </w:rPr>
        <w:t>SVS</w:t>
      </w:r>
      <w:r w:rsidRPr="00FD1250">
        <w:rPr>
          <w:bCs/>
          <w:lang w:val="cs-CZ"/>
        </w:rPr>
        <w:t xml:space="preserve"> (KVS/MěVS) a ÚKZÚZ. Jedná se o informace z </w:t>
      </w:r>
      <w:r w:rsidRPr="00FD1250">
        <w:rPr>
          <w:lang w:val="cs-CZ"/>
        </w:rPr>
        <w:t xml:space="preserve">dozoru nad předepisováním, výdejem a používáním léčivých přípravků, včetně medikovaných krmiv a veterinárních autogenních </w:t>
      </w:r>
    </w:p>
    <w:p w:rsidR="00E760D6" w:rsidRPr="00FD1250" w:rsidRDefault="00E760D6" w:rsidP="00AE13F4">
      <w:pPr>
        <w:pStyle w:val="Zkladntextodsazen"/>
        <w:tabs>
          <w:tab w:val="left" w:pos="0"/>
        </w:tabs>
        <w:spacing w:before="0" w:after="0"/>
        <w:ind w:left="0"/>
        <w:rPr>
          <w:bCs/>
          <w:lang w:val="cs-CZ"/>
        </w:rPr>
      </w:pPr>
      <w:r w:rsidRPr="00FD1250">
        <w:rPr>
          <w:lang w:val="cs-CZ"/>
        </w:rPr>
        <w:t>vakcín s důrazem na porušení platné legislativy dozorovanými subjekty, dále o nevyhovující zjištění v rámci monitoringu cizorodých látek související s použitím veterinárního léčiva.</w:t>
      </w:r>
      <w:r w:rsidR="00CD59F9" w:rsidRPr="00FD1250">
        <w:rPr>
          <w:lang w:val="cs-CZ"/>
        </w:rPr>
        <w:t xml:space="preserve"> V</w:t>
      </w:r>
      <w:r w:rsidRPr="00FD1250">
        <w:rPr>
          <w:lang w:val="cs-CZ"/>
        </w:rPr>
        <w:t> těchto případech dochází nejen k výměně informací mezi příslušnou KVS</w:t>
      </w:r>
      <w:r w:rsidR="009206E4">
        <w:rPr>
          <w:lang w:val="cs-CZ"/>
        </w:rPr>
        <w:t xml:space="preserve"> a ÚSKVBL, ale i dle potřeby ke </w:t>
      </w:r>
      <w:r w:rsidRPr="00FD1250">
        <w:rPr>
          <w:lang w:val="cs-CZ"/>
        </w:rPr>
        <w:t>společné kontrolní inspekci obou orgánů veterinárního dozoru. Obdobný mechanismus koordinace kontrolních aktivit platí i v případě spolupráce ÚSKVBL s ÚKZÚZ.</w:t>
      </w:r>
    </w:p>
    <w:p w:rsidR="00E760D6" w:rsidRPr="00FD1250" w:rsidRDefault="00E760D6" w:rsidP="000F053F">
      <w:pPr>
        <w:tabs>
          <w:tab w:val="left" w:pos="0"/>
        </w:tabs>
        <w:spacing w:before="120"/>
        <w:jc w:val="both"/>
        <w:rPr>
          <w:u w:val="single"/>
        </w:rPr>
      </w:pPr>
      <w:r w:rsidRPr="00FD1250">
        <w:rPr>
          <w:u w:val="single"/>
        </w:rPr>
        <w:t>Sdílení iniciativy školení zaměstnanců</w:t>
      </w:r>
    </w:p>
    <w:p w:rsidR="00E760D6" w:rsidRPr="00FD1250" w:rsidRDefault="00E760D6" w:rsidP="007904B4">
      <w:pPr>
        <w:pStyle w:val="Zkladntextodsazen"/>
        <w:tabs>
          <w:tab w:val="left" w:pos="0"/>
        </w:tabs>
        <w:spacing w:before="0" w:after="0"/>
        <w:ind w:left="0"/>
        <w:rPr>
          <w:bCs/>
          <w:lang w:val="cs-CZ"/>
        </w:rPr>
      </w:pPr>
      <w:r w:rsidRPr="00FD1250">
        <w:rPr>
          <w:bCs/>
          <w:lang w:val="cs-CZ"/>
        </w:rPr>
        <w:t xml:space="preserve">Inspektoři ÚSKVBL se dle potřeby účastní porad a školení pořádaných </w:t>
      </w:r>
      <w:r w:rsidR="00CD59F9" w:rsidRPr="00FD1250">
        <w:rPr>
          <w:bCs/>
          <w:lang w:val="cs-CZ"/>
        </w:rPr>
        <w:t>S</w:t>
      </w:r>
      <w:r w:rsidR="002D28B3" w:rsidRPr="00FD1250">
        <w:rPr>
          <w:bCs/>
          <w:lang w:val="cs-CZ"/>
        </w:rPr>
        <w:t>VS</w:t>
      </w:r>
      <w:r w:rsidRPr="00FD1250">
        <w:rPr>
          <w:bCs/>
          <w:lang w:val="cs-CZ"/>
        </w:rPr>
        <w:t xml:space="preserve"> pro pracovníky KVS. Dále navštěvují společně se zástupci ostatních orgánů státního dozoru koordinovaných MZe školení, která zajišťuje MZe v rozsahu daném kapitolou i přílohy II nařízení EP a R č. 882/2004.</w:t>
      </w:r>
    </w:p>
    <w:p w:rsidR="00E760D6" w:rsidRPr="00FD1250" w:rsidRDefault="00E760D6" w:rsidP="000F053F">
      <w:pPr>
        <w:tabs>
          <w:tab w:val="left" w:pos="0"/>
        </w:tabs>
        <w:spacing w:before="120"/>
        <w:jc w:val="both"/>
        <w:rPr>
          <w:u w:val="single"/>
        </w:rPr>
      </w:pPr>
      <w:r w:rsidRPr="00FD1250">
        <w:rPr>
          <w:u w:val="single"/>
        </w:rPr>
        <w:t>Sdílený přístup k laboratorním a diagnostickým zařízením</w:t>
      </w:r>
    </w:p>
    <w:p w:rsidR="00E760D6" w:rsidRPr="00FD1250" w:rsidRDefault="00E760D6" w:rsidP="007904B4">
      <w:pPr>
        <w:pStyle w:val="Zkladntextodsazen"/>
        <w:tabs>
          <w:tab w:val="left" w:pos="0"/>
        </w:tabs>
        <w:spacing w:before="0" w:after="0"/>
        <w:ind w:left="0"/>
        <w:rPr>
          <w:bCs/>
          <w:lang w:val="cs-CZ"/>
        </w:rPr>
      </w:pPr>
      <w:r w:rsidRPr="00FD1250">
        <w:rPr>
          <w:bCs/>
          <w:lang w:val="cs-CZ"/>
        </w:rPr>
        <w:t>ÚSKVBL nesdílí s ostatními dozorovými orgány laboratorní ani diagnostická zařízení.</w:t>
      </w:r>
    </w:p>
    <w:p w:rsidR="00E760D6" w:rsidRPr="00FD1250" w:rsidRDefault="00E760D6" w:rsidP="000F053F">
      <w:pPr>
        <w:tabs>
          <w:tab w:val="left" w:pos="0"/>
        </w:tabs>
        <w:spacing w:before="120"/>
        <w:jc w:val="both"/>
        <w:rPr>
          <w:u w:val="single"/>
        </w:rPr>
      </w:pPr>
      <w:r w:rsidRPr="00FD1250">
        <w:rPr>
          <w:u w:val="single"/>
        </w:rPr>
        <w:t>Řízení a využívání sdílených vnitrostátních databází</w:t>
      </w:r>
    </w:p>
    <w:p w:rsidR="00506AB2" w:rsidRDefault="00E760D6" w:rsidP="007904B4">
      <w:pPr>
        <w:tabs>
          <w:tab w:val="left" w:pos="0"/>
        </w:tabs>
        <w:jc w:val="both"/>
      </w:pPr>
      <w:r w:rsidRPr="00FD1250">
        <w:t xml:space="preserve">ÚSKVBL je zapojen do Informačního systému </w:t>
      </w:r>
      <w:r w:rsidR="002D28B3" w:rsidRPr="00FD1250">
        <w:t>SVS</w:t>
      </w:r>
      <w:r w:rsidR="007E03A9" w:rsidRPr="00FD1250">
        <w:t>, do kterého jsou zadávány výsledky laboratorních vyšetření nepovolených látek a reziduí veterinárních léčiv v </w:t>
      </w:r>
      <w:r w:rsidR="0035710B">
        <w:t xml:space="preserve">rámci veterinárního dozoru (SVS). </w:t>
      </w:r>
      <w:r w:rsidR="007E03A9" w:rsidRPr="00FD1250">
        <w:t xml:space="preserve">Dále má ÚSKVBL nastaven systém pro předávání výsledků kontrol u chovatelů hospodářských zvířat určených k výživě lidí a </w:t>
      </w:r>
      <w:r w:rsidR="00432BC6" w:rsidRPr="00FD1250">
        <w:t xml:space="preserve">a výsledků kontrol veterinárních lékařů, které jsou zadávány </w:t>
      </w:r>
      <w:r w:rsidR="007E03A9" w:rsidRPr="00FD1250">
        <w:t>do IS SVS i výsledky kontrol u veterinárních lékařů</w:t>
      </w:r>
      <w:r w:rsidR="00997FA1" w:rsidRPr="00FD1250">
        <w:t>.</w:t>
      </w:r>
    </w:p>
    <w:p w:rsidR="00E760D6" w:rsidRPr="00FD1250" w:rsidRDefault="00E760D6" w:rsidP="00AC0DBF">
      <w:pPr>
        <w:pStyle w:val="Nadpis3"/>
        <w:rPr>
          <w:lang w:val="cs-CZ"/>
        </w:rPr>
      </w:pPr>
      <w:bookmarkStart w:id="77" w:name="_Toc8661793"/>
      <w:r w:rsidRPr="00FD1250">
        <w:rPr>
          <w:lang w:val="cs-CZ"/>
        </w:rPr>
        <w:t>ÚKZÚZ</w:t>
      </w:r>
      <w:bookmarkEnd w:id="77"/>
    </w:p>
    <w:p w:rsidR="00AC2CEF" w:rsidRPr="001D237D" w:rsidRDefault="00AC2CEF" w:rsidP="00AC2CEF">
      <w:pPr>
        <w:rPr>
          <w:b/>
          <w:u w:val="single"/>
          <w:lang w:eastAsia="zh-CN"/>
        </w:rPr>
      </w:pPr>
      <w:r w:rsidRPr="001D237D">
        <w:rPr>
          <w:b/>
          <w:u w:val="single"/>
          <w:lang w:eastAsia="zh-CN"/>
        </w:rPr>
        <w:t>Oblast kontroly krmiv</w:t>
      </w:r>
    </w:p>
    <w:p w:rsidR="00E760D6" w:rsidRPr="00FD1250" w:rsidRDefault="00E760D6" w:rsidP="000F053F">
      <w:pPr>
        <w:spacing w:before="120"/>
        <w:jc w:val="both"/>
        <w:rPr>
          <w:rFonts w:cs="Arial"/>
        </w:rPr>
      </w:pPr>
      <w:r w:rsidRPr="000F053F">
        <w:rPr>
          <w:rFonts w:cs="Arial"/>
          <w:i/>
          <w:u w:val="single"/>
        </w:rPr>
        <w:t>Od</w:t>
      </w:r>
      <w:r w:rsidR="000E1EF9" w:rsidRPr="000F053F">
        <w:rPr>
          <w:rFonts w:cs="Arial"/>
          <w:i/>
          <w:u w:val="single"/>
        </w:rPr>
        <w:t>dělení krmiv</w:t>
      </w:r>
      <w:r w:rsidRPr="000F053F">
        <w:rPr>
          <w:rFonts w:cs="Arial"/>
          <w:i/>
          <w:u w:val="single"/>
        </w:rPr>
        <w:t>  spolupracuje s</w:t>
      </w:r>
      <w:r w:rsidRPr="00FD1250">
        <w:rPr>
          <w:rFonts w:cs="Arial"/>
        </w:rPr>
        <w:t>:</w:t>
      </w:r>
    </w:p>
    <w:p w:rsidR="00E760D6" w:rsidRPr="00FD1250" w:rsidRDefault="002D28B3" w:rsidP="00330FDD">
      <w:pPr>
        <w:pStyle w:val="Prosttext"/>
        <w:numPr>
          <w:ilvl w:val="0"/>
          <w:numId w:val="164"/>
        </w:numPr>
        <w:ind w:left="714" w:hanging="357"/>
        <w:jc w:val="both"/>
        <w:rPr>
          <w:rFonts w:ascii="Times New Roman" w:hAnsi="Times New Roman"/>
          <w:sz w:val="24"/>
          <w:szCs w:val="24"/>
        </w:rPr>
      </w:pPr>
      <w:r w:rsidRPr="00FD1250">
        <w:rPr>
          <w:rFonts w:ascii="Times New Roman" w:hAnsi="Times New Roman"/>
          <w:i/>
          <w:sz w:val="24"/>
          <w:szCs w:val="24"/>
        </w:rPr>
        <w:t>SVS</w:t>
      </w:r>
      <w:r w:rsidR="008C20CB" w:rsidRPr="00FD1250">
        <w:rPr>
          <w:rFonts w:ascii="Times New Roman" w:hAnsi="Times New Roman"/>
          <w:i/>
          <w:sz w:val="24"/>
          <w:szCs w:val="24"/>
        </w:rPr>
        <w:t xml:space="preserve"> </w:t>
      </w:r>
      <w:r w:rsidR="00E760D6" w:rsidRPr="00FD1250">
        <w:rPr>
          <w:rFonts w:ascii="Times New Roman" w:hAnsi="Times New Roman"/>
          <w:sz w:val="24"/>
          <w:szCs w:val="24"/>
        </w:rPr>
        <w:t>– část kontrolní činnosti u veterinárních asanačních stanic (např. živočišné tuky, distribuce živočišných mouček jako krmné suroviny), prošetřování nálezů reziduí kokcidiostatik a dalších případů ve vztahu ke zdravotní nezávadnosti krmiv a zdraví zvířat</w:t>
      </w:r>
      <w:r w:rsidR="00110BE1">
        <w:rPr>
          <w:rFonts w:ascii="Times New Roman" w:hAnsi="Times New Roman"/>
          <w:sz w:val="24"/>
          <w:szCs w:val="24"/>
        </w:rPr>
        <w:t>.</w:t>
      </w:r>
    </w:p>
    <w:p w:rsidR="00E760D6" w:rsidRPr="00FD1250" w:rsidRDefault="00E760D6" w:rsidP="00330FDD">
      <w:pPr>
        <w:pStyle w:val="Prosttext"/>
        <w:numPr>
          <w:ilvl w:val="0"/>
          <w:numId w:val="164"/>
        </w:numPr>
        <w:ind w:left="714" w:hanging="357"/>
        <w:jc w:val="both"/>
        <w:rPr>
          <w:rFonts w:ascii="Times New Roman" w:hAnsi="Times New Roman"/>
          <w:sz w:val="24"/>
          <w:szCs w:val="24"/>
        </w:rPr>
      </w:pPr>
      <w:r w:rsidRPr="00FD1250">
        <w:rPr>
          <w:rFonts w:ascii="Times New Roman" w:hAnsi="Times New Roman"/>
          <w:i/>
          <w:sz w:val="24"/>
          <w:szCs w:val="24"/>
        </w:rPr>
        <w:t>ÚSKVBL</w:t>
      </w:r>
      <w:r w:rsidR="008C20CB" w:rsidRPr="00FD1250">
        <w:rPr>
          <w:rFonts w:ascii="Times New Roman" w:hAnsi="Times New Roman"/>
          <w:i/>
          <w:sz w:val="24"/>
          <w:szCs w:val="24"/>
        </w:rPr>
        <w:t xml:space="preserve"> - </w:t>
      </w:r>
      <w:r w:rsidRPr="00FD1250">
        <w:rPr>
          <w:rFonts w:ascii="Times New Roman" w:hAnsi="Times New Roman"/>
          <w:sz w:val="24"/>
          <w:szCs w:val="24"/>
        </w:rPr>
        <w:t>v oblasti ověřování technologií a účinnosti míchacích zařízení, pro medikovaná krmiva je kontrolním orgánem ÚSKVBL, kontrola reziduí léčiv v</w:t>
      </w:r>
      <w:r w:rsidR="00110BE1">
        <w:rPr>
          <w:rFonts w:ascii="Times New Roman" w:hAnsi="Times New Roman"/>
          <w:sz w:val="24"/>
          <w:szCs w:val="24"/>
        </w:rPr>
        <w:t> </w:t>
      </w:r>
      <w:r w:rsidRPr="00FD1250">
        <w:rPr>
          <w:rFonts w:ascii="Times New Roman" w:hAnsi="Times New Roman"/>
          <w:sz w:val="24"/>
          <w:szCs w:val="24"/>
        </w:rPr>
        <w:t>krmivech</w:t>
      </w:r>
      <w:r w:rsidR="00110BE1">
        <w:rPr>
          <w:rFonts w:ascii="Times New Roman" w:hAnsi="Times New Roman"/>
          <w:sz w:val="24"/>
          <w:szCs w:val="24"/>
        </w:rPr>
        <w:t>.</w:t>
      </w:r>
    </w:p>
    <w:p w:rsidR="00E760D6" w:rsidRPr="00490F67" w:rsidRDefault="00E760D6" w:rsidP="00330FDD">
      <w:pPr>
        <w:pStyle w:val="Prosttext"/>
        <w:numPr>
          <w:ilvl w:val="0"/>
          <w:numId w:val="164"/>
        </w:numPr>
        <w:ind w:left="714" w:hanging="357"/>
        <w:jc w:val="both"/>
        <w:rPr>
          <w:rFonts w:ascii="Times New Roman" w:hAnsi="Times New Roman"/>
          <w:sz w:val="24"/>
          <w:szCs w:val="24"/>
        </w:rPr>
      </w:pPr>
      <w:r w:rsidRPr="00FD1250">
        <w:rPr>
          <w:rFonts w:ascii="Times New Roman" w:hAnsi="Times New Roman"/>
          <w:i/>
          <w:sz w:val="24"/>
          <w:szCs w:val="24"/>
        </w:rPr>
        <w:t xml:space="preserve">SÚJB </w:t>
      </w:r>
      <w:r w:rsidRPr="00FD1250">
        <w:rPr>
          <w:rFonts w:ascii="Times New Roman" w:hAnsi="Times New Roman"/>
          <w:sz w:val="24"/>
          <w:szCs w:val="24"/>
        </w:rPr>
        <w:t xml:space="preserve">– sledování radioaktivního pozadí ve vybraných oblastech ČR a ve vybraných </w:t>
      </w:r>
      <w:r w:rsidRPr="00490F67">
        <w:rPr>
          <w:rFonts w:ascii="Times New Roman" w:hAnsi="Times New Roman"/>
          <w:sz w:val="24"/>
          <w:szCs w:val="24"/>
        </w:rPr>
        <w:t>krmivech (objemná krmiva</w:t>
      </w:r>
      <w:r w:rsidR="000E454C" w:rsidRPr="00490F67">
        <w:rPr>
          <w:rFonts w:ascii="Times New Roman" w:hAnsi="Times New Roman"/>
          <w:sz w:val="24"/>
          <w:szCs w:val="24"/>
        </w:rPr>
        <w:t xml:space="preserve"> a krmné směsi</w:t>
      </w:r>
      <w:r w:rsidRPr="00490F67">
        <w:rPr>
          <w:rFonts w:ascii="Times New Roman" w:hAnsi="Times New Roman"/>
          <w:sz w:val="24"/>
          <w:szCs w:val="24"/>
        </w:rPr>
        <w:t>)</w:t>
      </w:r>
      <w:r w:rsidR="00110BE1">
        <w:rPr>
          <w:rFonts w:ascii="Times New Roman" w:hAnsi="Times New Roman"/>
          <w:sz w:val="24"/>
          <w:szCs w:val="24"/>
        </w:rPr>
        <w:t>.</w:t>
      </w:r>
    </w:p>
    <w:p w:rsidR="00E760D6" w:rsidRPr="00490F67" w:rsidRDefault="000E728A" w:rsidP="00330FDD">
      <w:pPr>
        <w:pStyle w:val="Prosttext"/>
        <w:numPr>
          <w:ilvl w:val="0"/>
          <w:numId w:val="164"/>
        </w:numPr>
        <w:ind w:left="714" w:hanging="357"/>
        <w:jc w:val="both"/>
        <w:rPr>
          <w:rFonts w:ascii="Times New Roman" w:hAnsi="Times New Roman"/>
          <w:sz w:val="24"/>
          <w:szCs w:val="24"/>
        </w:rPr>
      </w:pPr>
      <w:r w:rsidRPr="00490F67">
        <w:rPr>
          <w:rFonts w:ascii="Times New Roman" w:hAnsi="Times New Roman"/>
          <w:i/>
          <w:sz w:val="24"/>
          <w:szCs w:val="24"/>
        </w:rPr>
        <w:t>VÚRV</w:t>
      </w:r>
      <w:r w:rsidRPr="00490F67">
        <w:rPr>
          <w:rFonts w:ascii="Times New Roman" w:hAnsi="Times New Roman"/>
          <w:sz w:val="24"/>
          <w:szCs w:val="24"/>
        </w:rPr>
        <w:t xml:space="preserve"> </w:t>
      </w:r>
      <w:r w:rsidR="00E760D6" w:rsidRPr="00490F67">
        <w:rPr>
          <w:rFonts w:ascii="Times New Roman" w:hAnsi="Times New Roman"/>
          <w:sz w:val="24"/>
          <w:szCs w:val="24"/>
        </w:rPr>
        <w:t>– oblast GMO v krmivech – laboratorní analýzy</w:t>
      </w:r>
      <w:r w:rsidRPr="00490F67">
        <w:rPr>
          <w:rFonts w:ascii="Times New Roman" w:hAnsi="Times New Roman"/>
          <w:sz w:val="24"/>
          <w:szCs w:val="24"/>
        </w:rPr>
        <w:t xml:space="preserve"> (kvantifikace)</w:t>
      </w:r>
      <w:r w:rsidR="004B5AD3" w:rsidRPr="00490F67">
        <w:rPr>
          <w:rFonts w:ascii="Times New Roman" w:hAnsi="Times New Roman"/>
          <w:sz w:val="24"/>
          <w:szCs w:val="24"/>
        </w:rPr>
        <w:t>.</w:t>
      </w:r>
    </w:p>
    <w:p w:rsidR="000E728A" w:rsidRPr="00490F67" w:rsidRDefault="000E728A" w:rsidP="00330FDD">
      <w:pPr>
        <w:pStyle w:val="Prosttext"/>
        <w:numPr>
          <w:ilvl w:val="0"/>
          <w:numId w:val="164"/>
        </w:numPr>
        <w:ind w:left="714" w:hanging="357"/>
        <w:jc w:val="both"/>
        <w:rPr>
          <w:rFonts w:ascii="Times New Roman" w:hAnsi="Times New Roman"/>
          <w:sz w:val="24"/>
          <w:szCs w:val="24"/>
        </w:rPr>
      </w:pPr>
      <w:r w:rsidRPr="00490F67">
        <w:rPr>
          <w:rFonts w:ascii="Times New Roman" w:hAnsi="Times New Roman"/>
          <w:i/>
          <w:sz w:val="24"/>
          <w:szCs w:val="24"/>
        </w:rPr>
        <w:t xml:space="preserve">SZPI </w:t>
      </w:r>
      <w:r w:rsidRPr="00490F67">
        <w:rPr>
          <w:rFonts w:ascii="Times New Roman" w:hAnsi="Times New Roman"/>
          <w:sz w:val="24"/>
          <w:szCs w:val="24"/>
        </w:rPr>
        <w:t>– poskytování informací o výskytu rizikových faktorů, které by mohly vést k výskytu reziduí pesticidů nebo mikrobiální kontaminaci zemědělských produktů pěstovaných v</w:t>
      </w:r>
      <w:r w:rsidR="004B5AD3" w:rsidRPr="00490F67">
        <w:rPr>
          <w:rFonts w:ascii="Times New Roman" w:hAnsi="Times New Roman"/>
          <w:sz w:val="24"/>
          <w:szCs w:val="24"/>
        </w:rPr>
        <w:t> </w:t>
      </w:r>
      <w:r w:rsidRPr="00490F67">
        <w:rPr>
          <w:rFonts w:ascii="Times New Roman" w:hAnsi="Times New Roman"/>
          <w:sz w:val="24"/>
          <w:szCs w:val="24"/>
        </w:rPr>
        <w:t>ČR</w:t>
      </w:r>
      <w:r w:rsidR="004B5AD3" w:rsidRPr="00490F67">
        <w:rPr>
          <w:rFonts w:ascii="Times New Roman" w:hAnsi="Times New Roman"/>
          <w:sz w:val="24"/>
          <w:szCs w:val="24"/>
        </w:rPr>
        <w:t>.</w:t>
      </w:r>
    </w:p>
    <w:p w:rsidR="00EF779C" w:rsidRPr="00490F67" w:rsidRDefault="00E760D6" w:rsidP="00330FDD">
      <w:pPr>
        <w:pStyle w:val="Prosttext"/>
        <w:numPr>
          <w:ilvl w:val="0"/>
          <w:numId w:val="164"/>
        </w:numPr>
        <w:ind w:left="714" w:hanging="357"/>
        <w:jc w:val="both"/>
        <w:rPr>
          <w:lang w:eastAsia="zh-CN"/>
        </w:rPr>
      </w:pPr>
      <w:r w:rsidRPr="00490F67">
        <w:rPr>
          <w:rFonts w:ascii="Times New Roman" w:hAnsi="Times New Roman"/>
          <w:i/>
          <w:sz w:val="24"/>
          <w:szCs w:val="24"/>
        </w:rPr>
        <w:t>SZÚ</w:t>
      </w:r>
      <w:r w:rsidRPr="00490F67">
        <w:rPr>
          <w:rFonts w:ascii="Times New Roman" w:hAnsi="Times New Roman"/>
          <w:sz w:val="24"/>
          <w:szCs w:val="24"/>
        </w:rPr>
        <w:t xml:space="preserve"> – analýzy dioxinů a melaminu v</w:t>
      </w:r>
      <w:r w:rsidR="004B5AD3" w:rsidRPr="00490F67">
        <w:rPr>
          <w:rFonts w:ascii="Times New Roman" w:hAnsi="Times New Roman"/>
          <w:sz w:val="24"/>
          <w:szCs w:val="24"/>
        </w:rPr>
        <w:t> </w:t>
      </w:r>
      <w:r w:rsidRPr="00490F67">
        <w:rPr>
          <w:rFonts w:ascii="Times New Roman" w:hAnsi="Times New Roman"/>
          <w:sz w:val="24"/>
          <w:szCs w:val="24"/>
        </w:rPr>
        <w:t>krmivech</w:t>
      </w:r>
      <w:r w:rsidR="004B5AD3" w:rsidRPr="00490F67">
        <w:rPr>
          <w:rFonts w:ascii="Times New Roman" w:hAnsi="Times New Roman"/>
          <w:sz w:val="24"/>
          <w:szCs w:val="24"/>
        </w:rPr>
        <w:t>.</w:t>
      </w:r>
    </w:p>
    <w:p w:rsidR="00EF779C" w:rsidRPr="00490F67" w:rsidRDefault="00EF779C" w:rsidP="00330FDD">
      <w:pPr>
        <w:pStyle w:val="Prosttext"/>
        <w:numPr>
          <w:ilvl w:val="0"/>
          <w:numId w:val="164"/>
        </w:numPr>
        <w:ind w:left="714" w:hanging="357"/>
        <w:jc w:val="both"/>
        <w:rPr>
          <w:rFonts w:ascii="Times New Roman" w:hAnsi="Times New Roman"/>
          <w:sz w:val="24"/>
          <w:szCs w:val="24"/>
        </w:rPr>
      </w:pPr>
      <w:r w:rsidRPr="00490F67">
        <w:rPr>
          <w:rFonts w:ascii="Times New Roman" w:hAnsi="Times New Roman"/>
          <w:i/>
          <w:sz w:val="24"/>
          <w:szCs w:val="24"/>
        </w:rPr>
        <w:t xml:space="preserve">Celní správa – </w:t>
      </w:r>
      <w:r w:rsidRPr="00490F67">
        <w:rPr>
          <w:rFonts w:ascii="Times New Roman" w:hAnsi="Times New Roman"/>
          <w:sz w:val="24"/>
          <w:szCs w:val="24"/>
        </w:rPr>
        <w:t>poskytování informací o dovozech vybraných krmiv</w:t>
      </w:r>
      <w:r w:rsidR="004B5AD3" w:rsidRPr="00490F67">
        <w:rPr>
          <w:rFonts w:ascii="Times New Roman" w:hAnsi="Times New Roman"/>
          <w:sz w:val="24"/>
          <w:szCs w:val="24"/>
        </w:rPr>
        <w:t>.</w:t>
      </w:r>
      <w:r w:rsidRPr="00490F67">
        <w:rPr>
          <w:rFonts w:ascii="Times New Roman" w:hAnsi="Times New Roman"/>
          <w:i/>
          <w:sz w:val="24"/>
          <w:szCs w:val="24"/>
        </w:rPr>
        <w:t xml:space="preserve"> </w:t>
      </w:r>
    </w:p>
    <w:p w:rsidR="00E760D6" w:rsidRPr="00490F67" w:rsidRDefault="00E760D6" w:rsidP="000F053F">
      <w:pPr>
        <w:pStyle w:val="Prosttext"/>
        <w:spacing w:before="120"/>
        <w:jc w:val="both"/>
        <w:rPr>
          <w:rFonts w:ascii="Times New Roman" w:hAnsi="Times New Roman"/>
          <w:sz w:val="24"/>
          <w:lang w:eastAsia="zh-CN"/>
        </w:rPr>
      </w:pPr>
      <w:r w:rsidRPr="00490F67">
        <w:rPr>
          <w:rFonts w:ascii="Times New Roman" w:hAnsi="Times New Roman"/>
          <w:sz w:val="24"/>
          <w:lang w:eastAsia="zh-CN"/>
        </w:rPr>
        <w:t>Kontrolní systém na regionální úrovni vychází z centrálních kontrolních plánů, je vymezen kompetencemi a pravomocemi v právních předpisech, ze kterých vychází. Celý systém je pokryt pravidelně aktualizovanými metodickými pokyny.</w:t>
      </w:r>
    </w:p>
    <w:p w:rsidR="00E760D6" w:rsidRPr="00490F67" w:rsidRDefault="00E760D6" w:rsidP="001912D7">
      <w:pPr>
        <w:jc w:val="both"/>
        <w:rPr>
          <w:lang w:eastAsia="zh-CN"/>
        </w:rPr>
      </w:pPr>
      <w:r w:rsidRPr="00490F67">
        <w:rPr>
          <w:lang w:eastAsia="zh-CN"/>
        </w:rPr>
        <w:t xml:space="preserve">Činnost regionálních pracovišť je pravidelně sledována z centrální úrovně prostřednictvím </w:t>
      </w:r>
      <w:r w:rsidR="00F47D4C" w:rsidRPr="00490F67">
        <w:rPr>
          <w:lang w:eastAsia="zh-CN"/>
        </w:rPr>
        <w:t>kontrolního modulu</w:t>
      </w:r>
      <w:r w:rsidR="008B2626" w:rsidRPr="00490F67">
        <w:rPr>
          <w:lang w:eastAsia="zh-CN"/>
        </w:rPr>
        <w:t xml:space="preserve"> </w:t>
      </w:r>
      <w:r w:rsidR="000E728A" w:rsidRPr="00490F67">
        <w:rPr>
          <w:lang w:eastAsia="zh-CN"/>
        </w:rPr>
        <w:t xml:space="preserve">LPIS </w:t>
      </w:r>
      <w:r w:rsidRPr="00490F67">
        <w:rPr>
          <w:lang w:eastAsia="zh-CN"/>
        </w:rPr>
        <w:t xml:space="preserve">a je vyhodnocována na společných poradách. </w:t>
      </w:r>
      <w:r w:rsidR="00F47D4C" w:rsidRPr="00490F67">
        <w:rPr>
          <w:lang w:eastAsia="zh-CN"/>
        </w:rPr>
        <w:t xml:space="preserve">Minimálně 1x ročně je také uskutečněna supervize regionálního pracoviště ze strany metodického vedení. </w:t>
      </w:r>
      <w:r w:rsidRPr="00490F67">
        <w:rPr>
          <w:lang w:eastAsia="zh-CN"/>
        </w:rPr>
        <w:t>Na regionální úrovni sleduje vedoucí oddělení práci jednotlivých inspektorů a hodnotí ji na týdenních poradách.</w:t>
      </w:r>
    </w:p>
    <w:p w:rsidR="00AE674D" w:rsidRPr="00490F67" w:rsidRDefault="00AC2CEF" w:rsidP="00C20B19">
      <w:pPr>
        <w:spacing w:before="120"/>
        <w:jc w:val="both"/>
        <w:rPr>
          <w:b/>
          <w:u w:val="single"/>
          <w:lang w:eastAsia="zh-CN"/>
        </w:rPr>
      </w:pPr>
      <w:r w:rsidRPr="00490F67">
        <w:rPr>
          <w:b/>
          <w:u w:val="single"/>
          <w:lang w:eastAsia="zh-CN"/>
        </w:rPr>
        <w:t>Oblast rostlinolékařských kontrol</w:t>
      </w:r>
    </w:p>
    <w:p w:rsidR="00AE674D" w:rsidRPr="000F053F" w:rsidRDefault="00AE674D" w:rsidP="000F053F">
      <w:pPr>
        <w:spacing w:before="120"/>
        <w:jc w:val="both"/>
        <w:rPr>
          <w:rFonts w:cs="Arial"/>
          <w:i/>
          <w:u w:val="single"/>
        </w:rPr>
      </w:pPr>
      <w:r w:rsidRPr="000F053F">
        <w:rPr>
          <w:rFonts w:cs="Arial"/>
          <w:i/>
          <w:u w:val="single"/>
        </w:rPr>
        <w:t xml:space="preserve">Kontrolní systém pro oblast </w:t>
      </w:r>
      <w:r w:rsidR="006F2A75" w:rsidRPr="000F053F">
        <w:rPr>
          <w:rFonts w:cs="Arial"/>
          <w:i/>
          <w:u w:val="single"/>
        </w:rPr>
        <w:t>škodlivých organismů</w:t>
      </w:r>
    </w:p>
    <w:p w:rsidR="00AE674D" w:rsidRPr="00FD1250" w:rsidRDefault="00AE674D" w:rsidP="000F053F">
      <w:pPr>
        <w:spacing w:before="120"/>
        <w:jc w:val="both"/>
        <w:rPr>
          <w:rFonts w:cs="Arial"/>
        </w:rPr>
      </w:pPr>
      <w:r w:rsidRPr="00FD1250">
        <w:rPr>
          <w:rFonts w:cs="Arial"/>
          <w:u w:val="single"/>
        </w:rPr>
        <w:t>Použité kontrolní metody a techniky a kde a kdy jsou aplikovány</w:t>
      </w:r>
    </w:p>
    <w:p w:rsidR="00AE674D" w:rsidRPr="00FD1250" w:rsidRDefault="00AE674D" w:rsidP="00AE674D">
      <w:pPr>
        <w:jc w:val="both"/>
        <w:rPr>
          <w:rFonts w:cs="Arial"/>
        </w:rPr>
      </w:pPr>
      <w:r w:rsidRPr="00FD1250">
        <w:rPr>
          <w:rFonts w:cs="Arial"/>
        </w:rPr>
        <w:t xml:space="preserve">Dovozní rostlinolékařská kontrola </w:t>
      </w:r>
      <w:r w:rsidR="00EF779C" w:rsidRPr="00FD1250">
        <w:rPr>
          <w:rFonts w:cs="Arial"/>
        </w:rPr>
        <w:t>se provádí vizuální prohlídkou stanovených rostlin, rostlinných produktů a jiných předmětů ve vstupních místech nebo místech k tomuto účelu schválených. Obdobným způsobem se provádí soustavná rostlinolékařská kontrola rizikových rostlin v místě jejich produkce a skladování.</w:t>
      </w:r>
      <w:r w:rsidR="00C30A5A" w:rsidRPr="00FD1250">
        <w:rPr>
          <w:rFonts w:cs="Arial"/>
        </w:rPr>
        <w:t xml:space="preserve"> </w:t>
      </w:r>
      <w:r w:rsidRPr="00FD1250">
        <w:rPr>
          <w:rFonts w:cs="Arial"/>
        </w:rPr>
        <w:t>V případě zjištění příznaků napadení regulovaným škodlivým organismem je odebrán úředně vzorek a odeslán do laboratoře k analýze. Do získání výsledku je dle míry rizika nařízeno pozastavit uvádění podezřelé partie rostlin na trh na území ČR. Ve specifických případech – metodikami stanovených - je odebrán standardní rep</w:t>
      </w:r>
      <w:r w:rsidR="000F053F">
        <w:rPr>
          <w:rFonts w:cs="Arial"/>
        </w:rPr>
        <w:t>rezentativní průměrný vzorek ke </w:t>
      </w:r>
      <w:r w:rsidRPr="00FD1250">
        <w:rPr>
          <w:rFonts w:cs="Arial"/>
        </w:rPr>
        <w:t xml:space="preserve">zjištění možné přítomnosti regulovaného škodlivého organismu. </w:t>
      </w:r>
    </w:p>
    <w:p w:rsidR="00AE674D" w:rsidRPr="00FD1250" w:rsidRDefault="00AE674D" w:rsidP="000F053F">
      <w:pPr>
        <w:spacing w:before="120"/>
        <w:jc w:val="both"/>
        <w:rPr>
          <w:rFonts w:cs="Arial"/>
          <w:u w:val="single"/>
        </w:rPr>
      </w:pPr>
      <w:r w:rsidRPr="00FD1250">
        <w:rPr>
          <w:rFonts w:cs="Arial"/>
          <w:u w:val="single"/>
        </w:rPr>
        <w:t xml:space="preserve">Priority kontroly, alokace zdrojů a jak se vztahují ke kategorizaci rizik </w:t>
      </w:r>
    </w:p>
    <w:p w:rsidR="00AE674D" w:rsidRPr="00FD1250" w:rsidRDefault="00AE674D" w:rsidP="00AE674D">
      <w:pPr>
        <w:jc w:val="both"/>
        <w:rPr>
          <w:rFonts w:cs="Arial"/>
        </w:rPr>
      </w:pPr>
      <w:r w:rsidRPr="00FD1250">
        <w:rPr>
          <w:rFonts w:cs="Arial"/>
        </w:rPr>
        <w:t>Kontroly se prioritně zaměřují na zásilky a dodávky rostlin a rostlinných produktů, které mohou představovat největší rizika zavlékání a šíření regulovaného škodlivého organismu do ČR. Toto riziko je dáno druhem rostliny, rostlinného produktu nebo jiného předmětu, typem komodity, původem dodávky nebo zásilky a četností pozitivních kontrol (se záchytem škodlivého organismu) na území EU.</w:t>
      </w:r>
      <w:r w:rsidR="00EF779C" w:rsidRPr="00FD1250">
        <w:rPr>
          <w:rFonts w:cs="Arial"/>
        </w:rPr>
        <w:t xml:space="preserve"> Rizika jsou vyhodnocována jak na úrovni České republiky, tak na úrovni EU.</w:t>
      </w:r>
    </w:p>
    <w:p w:rsidR="00BA36A6" w:rsidRPr="00FD1250" w:rsidRDefault="00AE674D" w:rsidP="000F053F">
      <w:pPr>
        <w:spacing w:before="120"/>
        <w:jc w:val="both"/>
        <w:rPr>
          <w:rFonts w:cs="Arial"/>
        </w:rPr>
      </w:pPr>
      <w:r w:rsidRPr="00FD1250">
        <w:rPr>
          <w:rFonts w:cs="Arial"/>
        </w:rPr>
        <w:t xml:space="preserve">Zdroje k provádění kontrol jsou alokovány </w:t>
      </w:r>
      <w:r w:rsidR="00F93B81" w:rsidRPr="00FD1250">
        <w:rPr>
          <w:rFonts w:cs="Arial"/>
        </w:rPr>
        <w:t>pro</w:t>
      </w:r>
      <w:r w:rsidRPr="00FD1250">
        <w:rPr>
          <w:rFonts w:cs="Arial"/>
        </w:rPr>
        <w:t> každ</w:t>
      </w:r>
      <w:r w:rsidR="00F93B81" w:rsidRPr="00FD1250">
        <w:rPr>
          <w:rFonts w:cs="Arial"/>
        </w:rPr>
        <w:t>ý</w:t>
      </w:r>
      <w:r w:rsidRPr="00FD1250">
        <w:rPr>
          <w:rFonts w:cs="Arial"/>
        </w:rPr>
        <w:t xml:space="preserve"> okres (</w:t>
      </w:r>
      <w:r w:rsidR="00F93B81" w:rsidRPr="00FD1250">
        <w:rPr>
          <w:rFonts w:cs="Arial"/>
        </w:rPr>
        <w:t xml:space="preserve">v rámci </w:t>
      </w:r>
      <w:r w:rsidR="00AC2CEF" w:rsidRPr="00FD1250">
        <w:rPr>
          <w:rFonts w:cs="Arial"/>
        </w:rPr>
        <w:t>ORLI</w:t>
      </w:r>
      <w:r w:rsidRPr="00FD1250">
        <w:rPr>
          <w:rFonts w:cs="Arial"/>
        </w:rPr>
        <w:t>)</w:t>
      </w:r>
      <w:r w:rsidR="00D73F37" w:rsidRPr="00FD1250">
        <w:rPr>
          <w:rFonts w:cs="Arial"/>
        </w:rPr>
        <w:t xml:space="preserve"> nebo za stanovený region (v rámci ODV)</w:t>
      </w:r>
      <w:r w:rsidRPr="00FD1250">
        <w:rPr>
          <w:rFonts w:cs="Arial"/>
        </w:rPr>
        <w:t>, tj. rovnoměrně na území ČR a vznik neočekávaného rizika tak je adekvátně pokryt ve všech případech. Posílení zdrojů je stabilně zajištěno v místech vstupu rizikových komodit na území ČR ze třetích zemí</w:t>
      </w:r>
      <w:r w:rsidR="00BA36A6" w:rsidRPr="00FD1250">
        <w:rPr>
          <w:rFonts w:cs="Arial"/>
        </w:rPr>
        <w:t>, ať již jde o stanovená vstupní místa - letiště Praha</w:t>
      </w:r>
      <w:r w:rsidR="00E85989">
        <w:rPr>
          <w:rFonts w:cs="Arial"/>
        </w:rPr>
        <w:t>-Ruzyně</w:t>
      </w:r>
      <w:r w:rsidR="00BA36A6" w:rsidRPr="00FD1250">
        <w:rPr>
          <w:rFonts w:cs="Arial"/>
        </w:rPr>
        <w:t>, Brno, Ostrava, tak i schválená místa určení, kde dochází ke kontrolám zvlášť rizikových komodit s</w:t>
      </w:r>
      <w:r w:rsidR="000F053F">
        <w:rPr>
          <w:rFonts w:cs="Arial"/>
        </w:rPr>
        <w:t> </w:t>
      </w:r>
      <w:r w:rsidR="00BA36A6" w:rsidRPr="00FD1250">
        <w:rPr>
          <w:rFonts w:cs="Arial"/>
        </w:rPr>
        <w:t>ohledem na zavlečení škodlivých organismů – dřevěný obalový materiál, bonsaje, množitelský materiál.“</w:t>
      </w:r>
    </w:p>
    <w:p w:rsidR="00AE674D" w:rsidRPr="00FD1250" w:rsidRDefault="006039E7" w:rsidP="000F053F">
      <w:pPr>
        <w:spacing w:before="120"/>
        <w:jc w:val="both"/>
        <w:rPr>
          <w:rFonts w:cs="Arial"/>
          <w:u w:val="single"/>
        </w:rPr>
      </w:pPr>
      <w:r w:rsidRPr="00FD1250">
        <w:rPr>
          <w:rFonts w:cs="Arial"/>
          <w:u w:val="single"/>
        </w:rPr>
        <w:t>Dohled nad plánovanými uspořádáními a jejich ověření</w:t>
      </w:r>
      <w:r w:rsidR="00AE674D" w:rsidRPr="00FD1250">
        <w:rPr>
          <w:rFonts w:cs="Arial"/>
          <w:u w:val="single"/>
        </w:rPr>
        <w:t xml:space="preserve"> </w:t>
      </w:r>
    </w:p>
    <w:p w:rsidR="00AC2CEF" w:rsidRPr="00FD1250" w:rsidRDefault="00AE674D" w:rsidP="00AE674D">
      <w:pPr>
        <w:jc w:val="both"/>
        <w:rPr>
          <w:rFonts w:cs="Arial"/>
        </w:rPr>
      </w:pPr>
      <w:r w:rsidRPr="00FD1250">
        <w:rPr>
          <w:rFonts w:cs="Arial"/>
        </w:rPr>
        <w:t>Vnitřní dohled nad organizací kontrol je prováděn pravi</w:t>
      </w:r>
      <w:r w:rsidR="00BA36A6" w:rsidRPr="00FD1250">
        <w:rPr>
          <w:rFonts w:cs="Arial"/>
        </w:rPr>
        <w:t xml:space="preserve">delně regionální úrovní řízení - </w:t>
      </w:r>
      <w:r w:rsidR="00AC2CEF" w:rsidRPr="00FD1250">
        <w:rPr>
          <w:rFonts w:cs="Arial"/>
        </w:rPr>
        <w:t>regionální oddělení rostlinolékařské inspekce v rámci odboru rostlinolékařské inspekce</w:t>
      </w:r>
      <w:r w:rsidR="00BA36A6" w:rsidRPr="00FD1250">
        <w:rPr>
          <w:rFonts w:cs="Arial"/>
        </w:rPr>
        <w:t xml:space="preserve"> </w:t>
      </w:r>
      <w:r w:rsidR="00BA36A6" w:rsidRPr="00FD1250">
        <w:t>nebo kontrolní skupinou nebo nadřízeným v rámci ODV. V</w:t>
      </w:r>
      <w:r w:rsidRPr="00FD1250">
        <w:rPr>
          <w:rFonts w:cs="Arial"/>
        </w:rPr>
        <w:t xml:space="preserve">ýsledky dohledu se projednávají na poradách </w:t>
      </w:r>
      <w:r w:rsidR="00AC2CEF" w:rsidRPr="00FD1250">
        <w:rPr>
          <w:rFonts w:cs="Arial"/>
        </w:rPr>
        <w:t>oddělení</w:t>
      </w:r>
      <w:r w:rsidRPr="00FD1250">
        <w:rPr>
          <w:rFonts w:cs="Arial"/>
        </w:rPr>
        <w:t xml:space="preserve"> </w:t>
      </w:r>
      <w:r w:rsidR="00BA36A6" w:rsidRPr="00FD1250">
        <w:rPr>
          <w:rFonts w:cs="Arial"/>
        </w:rPr>
        <w:t xml:space="preserve">nebo odboru </w:t>
      </w:r>
      <w:r w:rsidRPr="00FD1250">
        <w:rPr>
          <w:rFonts w:cs="Arial"/>
        </w:rPr>
        <w:t>(občasná přítomnost také zástupce</w:t>
      </w:r>
      <w:r w:rsidR="00F93B81" w:rsidRPr="00FD1250">
        <w:rPr>
          <w:rFonts w:cs="Arial"/>
        </w:rPr>
        <w:t xml:space="preserve"> centrálního vedení</w:t>
      </w:r>
      <w:r w:rsidRPr="00FD1250">
        <w:rPr>
          <w:rFonts w:cs="Arial"/>
        </w:rPr>
        <w:t>)</w:t>
      </w:r>
      <w:r w:rsidR="00BA36A6" w:rsidRPr="00FD1250">
        <w:rPr>
          <w:rFonts w:cs="Arial"/>
        </w:rPr>
        <w:t xml:space="preserve"> </w:t>
      </w:r>
      <w:r w:rsidR="00BA36A6" w:rsidRPr="00FD1250">
        <w:t>a podle výsledků jsou případně upravovány metodické instrukce a pokyny</w:t>
      </w:r>
      <w:r w:rsidRPr="00FD1250">
        <w:rPr>
          <w:rFonts w:cs="Arial"/>
        </w:rPr>
        <w:t xml:space="preserve">. Dále je ze strany ústředí prováděn plánovaný odborný vnitřní audit včetně auditu nad prováděním odborných kontrol. </w:t>
      </w:r>
    </w:p>
    <w:p w:rsidR="00AE674D" w:rsidRPr="00FD1250" w:rsidRDefault="00AE674D" w:rsidP="000F053F">
      <w:pPr>
        <w:spacing w:before="120"/>
        <w:jc w:val="both"/>
        <w:rPr>
          <w:rFonts w:cs="Arial"/>
          <w:u w:val="single"/>
        </w:rPr>
      </w:pPr>
      <w:r w:rsidRPr="00FD1250">
        <w:rPr>
          <w:rFonts w:cs="Arial"/>
          <w:u w:val="single"/>
        </w:rPr>
        <w:t>Jak jsou specifické kontrolní plány nebo programy požadova</w:t>
      </w:r>
      <w:r w:rsidR="000F053F">
        <w:rPr>
          <w:rFonts w:cs="Arial"/>
          <w:u w:val="single"/>
        </w:rPr>
        <w:t>né legislativou EU začleněny do </w:t>
      </w:r>
      <w:r w:rsidRPr="00FD1250">
        <w:rPr>
          <w:rFonts w:cs="Arial"/>
          <w:u w:val="single"/>
        </w:rPr>
        <w:t xml:space="preserve">kontrolních systémů </w:t>
      </w:r>
    </w:p>
    <w:p w:rsidR="00AE674D" w:rsidRPr="00FD1250" w:rsidRDefault="00AE674D" w:rsidP="00AE674D">
      <w:pPr>
        <w:jc w:val="both"/>
        <w:rPr>
          <w:rFonts w:cs="Arial"/>
        </w:rPr>
      </w:pPr>
      <w:r w:rsidRPr="00FD1250">
        <w:rPr>
          <w:rFonts w:cs="Arial"/>
        </w:rPr>
        <w:t xml:space="preserve">Při vzniku potřeby nového kontrolního programu (obvykle stanoven rozhodnutím Komise) – např. v případě rizika zavlečení nového regulovaného škodlivého organismu – je tento program zahrnut do rutinního systému kontrol formou novely stávajícího nebo vytvořením nového metodického postupu včetně materiálového zajištění obvykle z rozpočtu </w:t>
      </w:r>
      <w:r w:rsidR="00215E33" w:rsidRPr="00FD1250">
        <w:rPr>
          <w:rFonts w:cs="Arial"/>
        </w:rPr>
        <w:t>ÚKZÚZ</w:t>
      </w:r>
      <w:r w:rsidRPr="00FD1250">
        <w:rPr>
          <w:rFonts w:cs="Arial"/>
        </w:rPr>
        <w:t xml:space="preserve">. </w:t>
      </w:r>
    </w:p>
    <w:p w:rsidR="00AE674D" w:rsidRPr="00FD1250" w:rsidRDefault="00AE674D" w:rsidP="000F053F">
      <w:pPr>
        <w:spacing w:before="120"/>
        <w:jc w:val="both"/>
        <w:rPr>
          <w:rFonts w:cs="Arial"/>
          <w:u w:val="single"/>
        </w:rPr>
      </w:pPr>
      <w:r w:rsidRPr="00FD1250">
        <w:rPr>
          <w:rFonts w:cs="Arial"/>
          <w:u w:val="single"/>
        </w:rPr>
        <w:t xml:space="preserve">Řízení koordinace mezi kompetentními úřady se souvisejícími odpovědnostmi </w:t>
      </w:r>
    </w:p>
    <w:p w:rsidR="00AE674D" w:rsidRPr="00FD1250" w:rsidRDefault="00AE674D" w:rsidP="00AE674D">
      <w:pPr>
        <w:jc w:val="both"/>
        <w:rPr>
          <w:rFonts w:cs="Arial"/>
        </w:rPr>
      </w:pPr>
      <w:r w:rsidRPr="00FD1250">
        <w:rPr>
          <w:rFonts w:cs="Arial"/>
        </w:rPr>
        <w:t xml:space="preserve">K provádění kontrol dle směrnice Rady 2000/29/ES pro rostliny s přímým rizikem pro spotřebitele je v ČR jediným kompetentním úřadem </w:t>
      </w:r>
      <w:r w:rsidR="006039E7" w:rsidRPr="00FD1250">
        <w:rPr>
          <w:rFonts w:cs="Arial"/>
        </w:rPr>
        <w:t>ÚKZÚZ</w:t>
      </w:r>
      <w:r w:rsidRPr="00FD1250">
        <w:rPr>
          <w:rFonts w:cs="Arial"/>
        </w:rPr>
        <w:t>.</w:t>
      </w:r>
    </w:p>
    <w:p w:rsidR="00AE674D" w:rsidRPr="00FD1250" w:rsidRDefault="00AE674D" w:rsidP="000F053F">
      <w:pPr>
        <w:spacing w:before="120"/>
        <w:jc w:val="both"/>
        <w:rPr>
          <w:rFonts w:cs="Arial"/>
          <w:u w:val="single"/>
        </w:rPr>
      </w:pPr>
      <w:r w:rsidRPr="00FD1250">
        <w:rPr>
          <w:rFonts w:cs="Arial"/>
          <w:u w:val="single"/>
        </w:rPr>
        <w:t xml:space="preserve">Zajištění účinné a efektivní spolupráce v rámci kompetentních úřadů a mezi nimi </w:t>
      </w:r>
    </w:p>
    <w:p w:rsidR="00AE674D" w:rsidRPr="00FD1250" w:rsidRDefault="00AE674D" w:rsidP="00AE674D">
      <w:pPr>
        <w:jc w:val="both"/>
        <w:rPr>
          <w:rFonts w:cs="Arial"/>
        </w:rPr>
      </w:pPr>
      <w:r w:rsidRPr="00FD1250">
        <w:rPr>
          <w:rFonts w:cs="Arial"/>
        </w:rPr>
        <w:t>Spolupráce kompetentních úřadů je zajištěna jejich jednotným řízením ze strany MZe.</w:t>
      </w:r>
    </w:p>
    <w:p w:rsidR="00AE674D" w:rsidRPr="00FD1250" w:rsidRDefault="00AE674D" w:rsidP="000F053F">
      <w:pPr>
        <w:spacing w:before="120"/>
        <w:jc w:val="both"/>
        <w:rPr>
          <w:rFonts w:cs="Arial"/>
          <w:u w:val="single"/>
        </w:rPr>
      </w:pPr>
      <w:r w:rsidRPr="00FD1250">
        <w:rPr>
          <w:rFonts w:cs="Arial"/>
          <w:u w:val="single"/>
        </w:rPr>
        <w:t xml:space="preserve">Zajištění toho, že kontroly jsou zaměřeny na všechny oblasti, kde je požadována koordinace a spolupráce v rámci kompetentních úřadů a mezi nimi </w:t>
      </w:r>
    </w:p>
    <w:p w:rsidR="00AE674D" w:rsidRPr="00FD1250" w:rsidRDefault="00AE674D" w:rsidP="00AE674D">
      <w:pPr>
        <w:jc w:val="both"/>
        <w:rPr>
          <w:rFonts w:cs="Arial"/>
        </w:rPr>
      </w:pPr>
      <w:r w:rsidRPr="00FD1250">
        <w:rPr>
          <w:rFonts w:cs="Arial"/>
        </w:rPr>
        <w:t>V případě potřeby vzniku nového druhu kontroly je tato navržena obecně platným právním předpisem</w:t>
      </w:r>
      <w:r w:rsidR="00BA36A6" w:rsidRPr="00FD1250">
        <w:rPr>
          <w:rFonts w:cs="Arial"/>
        </w:rPr>
        <w:t xml:space="preserve"> ČR </w:t>
      </w:r>
      <w:r w:rsidRPr="00FD1250">
        <w:rPr>
          <w:rFonts w:cs="Arial"/>
        </w:rPr>
        <w:t>a koordinace je řešena v rámci připomínkového řízení nad návrhem tohoto předpisu.</w:t>
      </w:r>
    </w:p>
    <w:p w:rsidR="00AE674D" w:rsidRDefault="00AE674D" w:rsidP="001D237D">
      <w:pPr>
        <w:spacing w:before="120"/>
        <w:jc w:val="both"/>
        <w:rPr>
          <w:rFonts w:cs="Arial"/>
        </w:rPr>
      </w:pPr>
      <w:r w:rsidRPr="00FD1250">
        <w:rPr>
          <w:rFonts w:cs="Arial"/>
        </w:rPr>
        <w:t xml:space="preserve">Kontrolní systém </w:t>
      </w:r>
      <w:r w:rsidRPr="000F053F">
        <w:rPr>
          <w:rFonts w:cs="Arial"/>
          <w:i/>
          <w:u w:val="single"/>
        </w:rPr>
        <w:t>nad prodejem a používáním POR</w:t>
      </w:r>
      <w:r w:rsidRPr="00FD1250">
        <w:rPr>
          <w:rFonts w:cs="Arial"/>
        </w:rPr>
        <w:t xml:space="preserve"> je regulován </w:t>
      </w:r>
      <w:r w:rsidR="000F053F">
        <w:rPr>
          <w:rFonts w:cs="Arial"/>
        </w:rPr>
        <w:t>a unifikován speciálním SW pro </w:t>
      </w:r>
      <w:r w:rsidRPr="00FD1250">
        <w:rPr>
          <w:rFonts w:cs="Arial"/>
        </w:rPr>
        <w:t>postregistrační kontrolu</w:t>
      </w:r>
      <w:r w:rsidR="006F2A75">
        <w:rPr>
          <w:rFonts w:cs="Arial"/>
        </w:rPr>
        <w:t xml:space="preserve"> (PPP, LPIS)</w:t>
      </w:r>
      <w:r w:rsidRPr="00FD1250">
        <w:rPr>
          <w:rFonts w:cs="Arial"/>
        </w:rPr>
        <w:t>, který formou s</w:t>
      </w:r>
      <w:r w:rsidR="0059648A">
        <w:rPr>
          <w:rFonts w:cs="Arial"/>
        </w:rPr>
        <w:t xml:space="preserve">ouborů kontrolovaných požadavků </w:t>
      </w:r>
      <w:r w:rsidRPr="00FD1250">
        <w:rPr>
          <w:rFonts w:cs="Arial"/>
        </w:rPr>
        <w:t>vede inspektora při výkon</w:t>
      </w:r>
      <w:r w:rsidR="006F2A75">
        <w:rPr>
          <w:rFonts w:cs="Arial"/>
        </w:rPr>
        <w:t>u</w:t>
      </w:r>
      <w:r w:rsidRPr="00FD1250">
        <w:rPr>
          <w:rFonts w:cs="Arial"/>
        </w:rPr>
        <w:t xml:space="preserve"> kontroly balení a označování POR, prodejního skladování a distribuce POR, skladování a používání přípravků a používání profesionálních</w:t>
      </w:r>
      <w:r w:rsidR="000F053F">
        <w:rPr>
          <w:rFonts w:cs="Arial"/>
        </w:rPr>
        <w:t xml:space="preserve"> zařízení pro aplikaci POR. Pro </w:t>
      </w:r>
      <w:r w:rsidRPr="00FD1250">
        <w:rPr>
          <w:rFonts w:cs="Arial"/>
        </w:rPr>
        <w:t xml:space="preserve">jednotlivé </w:t>
      </w:r>
      <w:r w:rsidR="006F2A75">
        <w:rPr>
          <w:rFonts w:cs="Arial"/>
        </w:rPr>
        <w:t xml:space="preserve">typy </w:t>
      </w:r>
      <w:r w:rsidRPr="00FD1250">
        <w:rPr>
          <w:rFonts w:cs="Arial"/>
        </w:rPr>
        <w:t>kontrol</w:t>
      </w:r>
      <w:r w:rsidR="006F2A75">
        <w:rPr>
          <w:rFonts w:cs="Arial"/>
        </w:rPr>
        <w:t xml:space="preserve"> </w:t>
      </w:r>
      <w:r w:rsidRPr="00FD1250">
        <w:rPr>
          <w:rFonts w:cs="Arial"/>
        </w:rPr>
        <w:t>jsou inspektorům k</w:t>
      </w:r>
      <w:r w:rsidR="006F2A75">
        <w:rPr>
          <w:rFonts w:cs="Arial"/>
        </w:rPr>
        <w:t> </w:t>
      </w:r>
      <w:r w:rsidRPr="00FD1250">
        <w:rPr>
          <w:rFonts w:cs="Arial"/>
        </w:rPr>
        <w:t>dispozici</w:t>
      </w:r>
      <w:r w:rsidR="006F2A75">
        <w:rPr>
          <w:rFonts w:cs="Arial"/>
        </w:rPr>
        <w:t xml:space="preserve"> </w:t>
      </w:r>
      <w:r w:rsidR="006F2A75" w:rsidRPr="004B5AD3">
        <w:rPr>
          <w:rFonts w:cs="Arial"/>
        </w:rPr>
        <w:t>každoročně aktualizované metodické postupy. Ve složitějších případech konzultují inspektoři provedená zjištění z hlediska závěrů s metodiky popř. právníky ÚKZÚZ.</w:t>
      </w:r>
      <w:r w:rsidRPr="004B5AD3">
        <w:rPr>
          <w:rFonts w:cs="Arial"/>
        </w:rPr>
        <w:t xml:space="preserve"> </w:t>
      </w:r>
    </w:p>
    <w:p w:rsidR="00FE0156" w:rsidRDefault="00FE0156" w:rsidP="001D237D">
      <w:pPr>
        <w:spacing w:before="120"/>
        <w:jc w:val="both"/>
        <w:rPr>
          <w:rFonts w:cs="Arial"/>
        </w:rPr>
        <w:sectPr w:rsidR="00FE0156" w:rsidSect="0016338B">
          <w:pgSz w:w="11907" w:h="16840" w:code="9"/>
          <w:pgMar w:top="1418" w:right="1077" w:bottom="1418" w:left="1134" w:header="709" w:footer="709" w:gutter="0"/>
          <w:cols w:space="708"/>
          <w:docGrid w:linePitch="360"/>
        </w:sectPr>
      </w:pPr>
    </w:p>
    <w:p w:rsidR="00E760D6" w:rsidRPr="00FD1250" w:rsidRDefault="00E760D6" w:rsidP="003269F5">
      <w:pPr>
        <w:pStyle w:val="Nadpis3"/>
        <w:rPr>
          <w:lang w:val="cs-CZ"/>
        </w:rPr>
      </w:pPr>
      <w:bookmarkStart w:id="78" w:name="_Toc8661794"/>
      <w:r w:rsidRPr="00FD1250">
        <w:rPr>
          <w:lang w:val="cs-CZ"/>
        </w:rPr>
        <w:t>ČPI</w:t>
      </w:r>
      <w:bookmarkEnd w:id="78"/>
    </w:p>
    <w:p w:rsidR="00E760D6" w:rsidRPr="004B5AD3" w:rsidRDefault="00E760D6" w:rsidP="000F053F">
      <w:pPr>
        <w:spacing w:before="120"/>
        <w:jc w:val="both"/>
        <w:rPr>
          <w:rFonts w:cs="Arial"/>
        </w:rPr>
      </w:pPr>
      <w:r w:rsidRPr="00FD1250">
        <w:rPr>
          <w:rFonts w:cs="Arial"/>
        </w:rPr>
        <w:t>Jednotný výkon kontroly označování a evidence hospodářských zvířat je zajištěn metodickými pokyny, zpracovanými pro každý typ kontroly</w:t>
      </w:r>
      <w:r w:rsidR="001608E0">
        <w:rPr>
          <w:rFonts w:cs="Arial"/>
        </w:rPr>
        <w:t xml:space="preserve">. </w:t>
      </w:r>
      <w:r w:rsidR="003908BF" w:rsidRPr="00FD1250">
        <w:rPr>
          <w:rFonts w:cs="Arial"/>
        </w:rPr>
        <w:t xml:space="preserve">Metodické postupy vychází </w:t>
      </w:r>
      <w:r w:rsidRPr="00FD1250">
        <w:rPr>
          <w:rFonts w:cs="Arial"/>
        </w:rPr>
        <w:t xml:space="preserve">z ustanovení </w:t>
      </w:r>
      <w:r w:rsidR="0065606C" w:rsidRPr="004B5AD3">
        <w:rPr>
          <w:rFonts w:cs="Arial"/>
        </w:rPr>
        <w:t xml:space="preserve">Pravidel kontrolní činnosti </w:t>
      </w:r>
      <w:r w:rsidRPr="004B5AD3">
        <w:rPr>
          <w:rFonts w:cs="Arial"/>
        </w:rPr>
        <w:t xml:space="preserve">ČPI, </w:t>
      </w:r>
      <w:r w:rsidR="0065606C" w:rsidRPr="004B5AD3">
        <w:rPr>
          <w:rFonts w:cs="Arial"/>
        </w:rPr>
        <w:t xml:space="preserve">která </w:t>
      </w:r>
      <w:r w:rsidRPr="004B5AD3">
        <w:rPr>
          <w:rFonts w:cs="Arial"/>
        </w:rPr>
        <w:t xml:space="preserve">stanovují základní </w:t>
      </w:r>
      <w:r w:rsidR="000F053F" w:rsidRPr="004B5AD3">
        <w:rPr>
          <w:rFonts w:cs="Arial"/>
        </w:rPr>
        <w:t>pravidla pro </w:t>
      </w:r>
      <w:r w:rsidRPr="004B5AD3">
        <w:rPr>
          <w:rFonts w:cs="Arial"/>
        </w:rPr>
        <w:t xml:space="preserve">provádění kontrol. Tyto metodické pokyny jsou k dispozici všem inspektorům </w:t>
      </w:r>
      <w:r w:rsidR="00770F63" w:rsidRPr="004B5AD3">
        <w:rPr>
          <w:rFonts w:cs="Arial"/>
        </w:rPr>
        <w:t>v „Chráněné sekci“</w:t>
      </w:r>
      <w:r w:rsidR="0065606C" w:rsidRPr="004B5AD3">
        <w:rPr>
          <w:rFonts w:cs="Arial"/>
        </w:rPr>
        <w:t>. Inspektoři</w:t>
      </w:r>
      <w:r w:rsidR="00770F63" w:rsidRPr="004B5AD3">
        <w:rPr>
          <w:rFonts w:cs="Arial"/>
        </w:rPr>
        <w:t xml:space="preserve"> </w:t>
      </w:r>
      <w:r w:rsidR="0065606C" w:rsidRPr="004B5AD3">
        <w:rPr>
          <w:rFonts w:cs="Arial"/>
        </w:rPr>
        <w:t>jsou</w:t>
      </w:r>
      <w:r w:rsidRPr="004B5AD3">
        <w:rPr>
          <w:rFonts w:cs="Arial"/>
        </w:rPr>
        <w:t xml:space="preserve"> pravidelně proškolovány na úrovni jednotlivých oddělení a středisek. </w:t>
      </w:r>
      <w:r w:rsidR="0065606C" w:rsidRPr="004B5AD3">
        <w:rPr>
          <w:rFonts w:cs="Arial"/>
        </w:rPr>
        <w:t>V </w:t>
      </w:r>
      <w:r w:rsidRPr="004B5AD3">
        <w:rPr>
          <w:rFonts w:cs="Arial"/>
        </w:rPr>
        <w:t xml:space="preserve">případě úpravy legislativních předpisů jsou následně upravovány i tyto </w:t>
      </w:r>
      <w:r w:rsidR="001608E0">
        <w:rPr>
          <w:rFonts w:cs="Arial"/>
        </w:rPr>
        <w:t>pokyny</w:t>
      </w:r>
      <w:r w:rsidRPr="004B5AD3">
        <w:rPr>
          <w:rFonts w:cs="Arial"/>
        </w:rPr>
        <w:t>.</w:t>
      </w:r>
    </w:p>
    <w:p w:rsidR="00E760D6" w:rsidRPr="004B5AD3" w:rsidRDefault="00E760D6" w:rsidP="000F053F">
      <w:pPr>
        <w:spacing w:before="120"/>
        <w:jc w:val="both"/>
        <w:rPr>
          <w:rFonts w:cs="Arial"/>
        </w:rPr>
      </w:pPr>
      <w:r w:rsidRPr="004B5AD3">
        <w:rPr>
          <w:rFonts w:cs="Arial"/>
        </w:rPr>
        <w:t>Kontroly jsou vždy zaměřeny na nejrizikovější body v kontrolované oblasti. Ke sjednocení postupů a pojmenování rizik slouží systém kontrolních otázek v protokolu, na které inspektor odpovídá, nebo uvádí zjištěné počty zvířat a následně je dále rozvádí v komentáři. Pro inventury zvířat jsou k dispozici speciální výpisy aktuálně evidovaných zvířat na hospodářství z ústřední evidence. Přímý přístup do databáze namístě umožňuje elektronická kancelář inspektora, kdy může v databázi vyhledávat přímo údaje o konkrétním zvířeti a jeho pohybech, které při kontrole ověřuje.</w:t>
      </w:r>
    </w:p>
    <w:p w:rsidR="00E760D6" w:rsidRPr="00FD1250" w:rsidRDefault="00342304" w:rsidP="000F053F">
      <w:pPr>
        <w:spacing w:before="120"/>
        <w:jc w:val="both"/>
        <w:rPr>
          <w:rFonts w:cs="Arial"/>
        </w:rPr>
      </w:pPr>
      <w:r w:rsidRPr="004B5AD3">
        <w:rPr>
          <w:rFonts w:cs="Arial"/>
        </w:rPr>
        <w:t>Interní kontrolní mechanis</w:t>
      </w:r>
      <w:r w:rsidR="00E760D6" w:rsidRPr="004B5AD3">
        <w:rPr>
          <w:rFonts w:cs="Arial"/>
        </w:rPr>
        <w:t>my dodržování správných postupů při kontrolách jsou vybudovány vícestupňově na úrovni oddělení</w:t>
      </w:r>
      <w:r w:rsidRPr="004B5AD3">
        <w:rPr>
          <w:rFonts w:cs="Arial"/>
        </w:rPr>
        <w:t xml:space="preserve"> kontroly</w:t>
      </w:r>
      <w:r w:rsidR="00E760D6" w:rsidRPr="004B5AD3">
        <w:rPr>
          <w:rFonts w:cs="Arial"/>
        </w:rPr>
        <w:t>, analytického a právního oddělení a v konečné fázi porady ředitele, se zpětnou vazbou ke konkrétnímu inspektorovi, kter</w:t>
      </w:r>
      <w:r w:rsidR="00FE0156">
        <w:rPr>
          <w:rFonts w:cs="Arial"/>
        </w:rPr>
        <w:t>ý kontrolu provedl. Ověřován je </w:t>
      </w:r>
      <w:r w:rsidR="00E760D6" w:rsidRPr="004B5AD3">
        <w:rPr>
          <w:rFonts w:cs="Arial"/>
        </w:rPr>
        <w:t xml:space="preserve">jednak způsob provedení kontroly, jednak zjištěné skutečnosti, a to i s využitím databáze ústřední evidence. Zjištěné rozdíly se zpětně projednávají </w:t>
      </w:r>
      <w:r w:rsidR="00E760D6" w:rsidRPr="00FD1250">
        <w:rPr>
          <w:rFonts w:cs="Arial"/>
        </w:rPr>
        <w:t>na úrovni středisek.</w:t>
      </w:r>
    </w:p>
    <w:p w:rsidR="00E760D6" w:rsidRPr="00DB3B0C" w:rsidRDefault="00E760D6" w:rsidP="000F053F">
      <w:pPr>
        <w:spacing w:before="120"/>
        <w:jc w:val="both"/>
        <w:rPr>
          <w:rFonts w:cs="Arial"/>
          <w:color w:val="FF0000"/>
        </w:rPr>
      </w:pPr>
      <w:r w:rsidRPr="00FD1250">
        <w:rPr>
          <w:rFonts w:cs="Arial"/>
        </w:rPr>
        <w:t xml:space="preserve">Kontrolní plány, požadované legislativou </w:t>
      </w:r>
      <w:r w:rsidR="00A53101">
        <w:rPr>
          <w:rFonts w:cs="Arial"/>
        </w:rPr>
        <w:t>EU</w:t>
      </w:r>
      <w:r w:rsidRPr="00FD1250">
        <w:rPr>
          <w:rFonts w:cs="Arial"/>
        </w:rPr>
        <w:t xml:space="preserve">, jsou přímo zabudované do základních ukazatelů analýzy rizika tak, aby bylo ke kontrole vybráno určené množství hospodářství (aktuálně </w:t>
      </w:r>
      <w:r w:rsidR="009753BB" w:rsidRPr="00FD1250">
        <w:rPr>
          <w:rFonts w:cs="Arial"/>
        </w:rPr>
        <w:t>3</w:t>
      </w:r>
      <w:r w:rsidRPr="00FD1250">
        <w:rPr>
          <w:rFonts w:cs="Arial"/>
        </w:rPr>
        <w:t>% u turů, 3% u ovcí a koz s 5% zvířat) a jsou zde zakotveny též požadavky na kontroly cross-compliance (1% žadatelů o dotace).</w:t>
      </w:r>
    </w:p>
    <w:p w:rsidR="0065606C" w:rsidRPr="004B5AD3" w:rsidRDefault="0065606C" w:rsidP="000F053F">
      <w:pPr>
        <w:spacing w:before="120"/>
        <w:jc w:val="both"/>
        <w:rPr>
          <w:rFonts w:cs="Arial"/>
        </w:rPr>
      </w:pPr>
      <w:r w:rsidRPr="004B5AD3">
        <w:rPr>
          <w:rFonts w:cs="Arial"/>
        </w:rPr>
        <w:t>Z důvodu zmírnění byrokratické zátěže kontrolovaných osob koordinuje Česká plemenářská inspekce provádění kontrol na místě společně se Státní veterinární správou do jednoho termínu. Tato koordinace lze realizovat v případech, kdy porovnáním AR obou dozorových organizací je vybrán ke kontrole stejný subjekt.</w:t>
      </w:r>
    </w:p>
    <w:p w:rsidR="00E760D6" w:rsidRPr="00FD1250" w:rsidRDefault="00E760D6" w:rsidP="000F053F">
      <w:pPr>
        <w:spacing w:before="120"/>
        <w:jc w:val="both"/>
        <w:rPr>
          <w:rFonts w:cs="Arial"/>
        </w:rPr>
      </w:pPr>
      <w:r w:rsidRPr="00FD1250">
        <w:rPr>
          <w:rFonts w:cs="Arial"/>
        </w:rPr>
        <w:t>Jednotlivé dozorové org</w:t>
      </w:r>
      <w:r w:rsidR="0065606C">
        <w:rPr>
          <w:rFonts w:cs="Arial"/>
        </w:rPr>
        <w:t>anizace</w:t>
      </w:r>
      <w:r w:rsidRPr="00FD1250">
        <w:rPr>
          <w:rFonts w:cs="Arial"/>
        </w:rPr>
        <w:t xml:space="preserve"> spolu úzce spolupracují, a to jak při přípravě kontrol, stanovování jejich metodických postupů, tak při jejich provádění. Navzájem si též předávají podněty a zjiště</w:t>
      </w:r>
      <w:r w:rsidR="00FE0156">
        <w:rPr>
          <w:rFonts w:cs="Arial"/>
        </w:rPr>
        <w:t>ní ke </w:t>
      </w:r>
      <w:r w:rsidRPr="00FD1250">
        <w:rPr>
          <w:rFonts w:cs="Arial"/>
        </w:rPr>
        <w:t>kontrolám a sdělují obecné závěry z provedených kontrol. Dalším bodem spolupráce je společná účast na přípravě nebo novelizaci právních předpisů nebo aplikaci přímo použitelných předpisů Evropské unie v našem právním řádu.</w:t>
      </w:r>
    </w:p>
    <w:p w:rsidR="001608E0" w:rsidRPr="00031BD9" w:rsidRDefault="00B64F1A" w:rsidP="001608E0">
      <w:pPr>
        <w:spacing w:before="120"/>
        <w:jc w:val="both"/>
        <w:rPr>
          <w:rFonts w:cs="Arial"/>
        </w:rPr>
      </w:pPr>
      <w:r w:rsidRPr="00031BD9">
        <w:rPr>
          <w:rFonts w:cs="Arial"/>
        </w:rPr>
        <w:t>Obě</w:t>
      </w:r>
      <w:r w:rsidR="00E760D6" w:rsidRPr="00031BD9">
        <w:rPr>
          <w:rFonts w:cs="Arial"/>
        </w:rPr>
        <w:t xml:space="preserve"> </w:t>
      </w:r>
      <w:r w:rsidR="0065606C" w:rsidRPr="00031BD9">
        <w:rPr>
          <w:rFonts w:cs="Arial"/>
        </w:rPr>
        <w:t xml:space="preserve">dozorové </w:t>
      </w:r>
      <w:r w:rsidR="00E760D6" w:rsidRPr="00031BD9">
        <w:rPr>
          <w:rFonts w:cs="Arial"/>
        </w:rPr>
        <w:t>org</w:t>
      </w:r>
      <w:r w:rsidR="0065606C" w:rsidRPr="00031BD9">
        <w:rPr>
          <w:rFonts w:cs="Arial"/>
        </w:rPr>
        <w:t>anizace</w:t>
      </w:r>
      <w:r w:rsidR="00E760D6" w:rsidRPr="00031BD9">
        <w:rPr>
          <w:rFonts w:cs="Arial"/>
        </w:rPr>
        <w:t xml:space="preserve"> mají přístup do databáze ústřední evidence, kde jsou ukládány podrobné výsledky kontrol včetně uložených opatření a zákazů přesunů. Tím je zajištěna vzájemná operativní informovanost mezi nimi i mezi ministerstvem.</w:t>
      </w:r>
      <w:r w:rsidR="001608E0" w:rsidRPr="00031BD9">
        <w:rPr>
          <w:rFonts w:cs="Arial"/>
        </w:rPr>
        <w:t xml:space="preserve"> Dále se provádí koordinace kontrol se Státním zemědělským inventarizačním fondem a s Ústředním kontrolním a zkušebním ústavem zemědělským.</w:t>
      </w:r>
    </w:p>
    <w:p w:rsidR="00E760D6" w:rsidRPr="00031BD9" w:rsidRDefault="00E760D6" w:rsidP="000F053F">
      <w:pPr>
        <w:spacing w:before="120"/>
        <w:jc w:val="both"/>
        <w:rPr>
          <w:rFonts w:cs="Arial"/>
        </w:rPr>
      </w:pPr>
    </w:p>
    <w:p w:rsidR="0035710B" w:rsidRDefault="0035710B" w:rsidP="000F053F">
      <w:pPr>
        <w:spacing w:before="120"/>
        <w:jc w:val="both"/>
        <w:rPr>
          <w:rFonts w:cs="Arial"/>
        </w:rPr>
      </w:pPr>
    </w:p>
    <w:p w:rsidR="0035710B" w:rsidRDefault="0035710B" w:rsidP="000F053F">
      <w:pPr>
        <w:spacing w:before="120"/>
        <w:jc w:val="both"/>
        <w:rPr>
          <w:rFonts w:cs="Arial"/>
        </w:rPr>
      </w:pPr>
    </w:p>
    <w:p w:rsidR="0035710B" w:rsidRDefault="0035710B" w:rsidP="000F053F">
      <w:pPr>
        <w:spacing w:before="120"/>
        <w:jc w:val="both"/>
        <w:rPr>
          <w:rFonts w:cs="Arial"/>
        </w:rPr>
      </w:pPr>
    </w:p>
    <w:p w:rsidR="0035710B" w:rsidRDefault="0035710B" w:rsidP="000F053F">
      <w:pPr>
        <w:spacing w:before="120"/>
        <w:jc w:val="both"/>
        <w:rPr>
          <w:rFonts w:cs="Arial"/>
        </w:rPr>
      </w:pPr>
    </w:p>
    <w:p w:rsidR="0035710B" w:rsidRDefault="0035710B" w:rsidP="000F053F">
      <w:pPr>
        <w:spacing w:before="120"/>
        <w:jc w:val="both"/>
        <w:rPr>
          <w:rFonts w:cs="Arial"/>
        </w:rPr>
        <w:sectPr w:rsidR="0035710B" w:rsidSect="0016338B">
          <w:pgSz w:w="11907" w:h="16840" w:code="9"/>
          <w:pgMar w:top="1418" w:right="1077" w:bottom="1418" w:left="1134" w:header="709" w:footer="709" w:gutter="0"/>
          <w:cols w:space="708"/>
          <w:docGrid w:linePitch="360"/>
        </w:sectPr>
      </w:pPr>
    </w:p>
    <w:p w:rsidR="00E760D6" w:rsidRPr="00FD1250" w:rsidRDefault="00E760D6" w:rsidP="00AC0DBF">
      <w:pPr>
        <w:pStyle w:val="Nadpis2"/>
        <w:rPr>
          <w:lang w:val="cs-CZ"/>
        </w:rPr>
      </w:pPr>
      <w:bookmarkStart w:id="79" w:name="_Toc8661795"/>
      <w:r w:rsidRPr="00FD1250">
        <w:rPr>
          <w:szCs w:val="28"/>
          <w:lang w:val="cs-CZ"/>
        </w:rPr>
        <w:t>Oddíl 3.10</w:t>
      </w:r>
      <w:r w:rsidRPr="00FD1250">
        <w:rPr>
          <w:lang w:val="cs-CZ"/>
        </w:rPr>
        <w:t xml:space="preserve"> Školení pracovníků provádějících úřední kontroly</w:t>
      </w:r>
      <w:bookmarkEnd w:id="79"/>
      <w:r w:rsidRPr="00FD1250">
        <w:rPr>
          <w:lang w:val="cs-CZ"/>
        </w:rPr>
        <w:t xml:space="preserve"> </w:t>
      </w:r>
    </w:p>
    <w:p w:rsidR="00E760D6" w:rsidRPr="00FD1250" w:rsidRDefault="00E760D6" w:rsidP="009A070F">
      <w:pPr>
        <w:rPr>
          <w:lang w:eastAsia="zh-CN"/>
        </w:rPr>
      </w:pPr>
    </w:p>
    <w:p w:rsidR="00E760D6" w:rsidRPr="00FD1250" w:rsidRDefault="00E760D6" w:rsidP="00AC0DBF">
      <w:pPr>
        <w:pStyle w:val="Nadpis3"/>
        <w:rPr>
          <w:lang w:val="cs-CZ"/>
        </w:rPr>
      </w:pPr>
      <w:bookmarkStart w:id="80" w:name="_Toc8661796"/>
      <w:r w:rsidRPr="00FD1250">
        <w:rPr>
          <w:lang w:val="cs-CZ"/>
        </w:rPr>
        <w:t>MZe</w:t>
      </w:r>
      <w:bookmarkEnd w:id="80"/>
    </w:p>
    <w:p w:rsidR="00E760D6" w:rsidRPr="00FD1250" w:rsidRDefault="00E760D6" w:rsidP="000F2620">
      <w:pPr>
        <w:pStyle w:val="odstaveccops10"/>
        <w:spacing w:before="0" w:after="0"/>
        <w:jc w:val="both"/>
        <w:rPr>
          <w:bCs/>
        </w:rPr>
      </w:pPr>
      <w:r w:rsidRPr="00FD1250">
        <w:t>Potřeba jednotného školení byla uznána v nařízení EP a R č. 88</w:t>
      </w:r>
      <w:r w:rsidR="00BD003B">
        <w:t>2/2004 o úředních kontrolách za </w:t>
      </w:r>
      <w:r w:rsidRPr="00FD1250">
        <w:t xml:space="preserve">účelem ověřování dodržování právních předpisů týkajících se potravin a krmiv a pravidel o zdraví zvířat a dobrých životních podmínkách zvířat. Právní základ školení uvádí článek 6, který ukládá příslušným úřadům v členských státech povinnost zajistit, aby byli všichni pracovníci provádějící úřední kontroly řádně vyškoleni, a článek 51 poskytuje právní nástroj pro organizování tohoto školení na úrovni </w:t>
      </w:r>
      <w:r w:rsidR="00A53101">
        <w:t xml:space="preserve">EU </w:t>
      </w:r>
      <w:r w:rsidRPr="00FD1250">
        <w:t>jako doplněk školení organizovaného na vnitrostátní úrovni.</w:t>
      </w:r>
      <w:r w:rsidRPr="00FD1250">
        <w:rPr>
          <w:bCs/>
        </w:rPr>
        <w:t xml:space="preserve"> Povinná témata školení dle kapitoly I, přílohy II, nařízení EP a R č. 882/2004 se týkají těchto oblastí:</w:t>
      </w:r>
    </w:p>
    <w:p w:rsidR="00E760D6" w:rsidRPr="00FD1250" w:rsidRDefault="00E760D6" w:rsidP="00330FDD">
      <w:pPr>
        <w:numPr>
          <w:ilvl w:val="0"/>
          <w:numId w:val="165"/>
        </w:numPr>
        <w:ind w:left="714" w:hanging="357"/>
        <w:jc w:val="both"/>
        <w:rPr>
          <w:rFonts w:cs="Arial"/>
        </w:rPr>
      </w:pPr>
      <w:r w:rsidRPr="00FD1250">
        <w:rPr>
          <w:rFonts w:cs="Arial"/>
        </w:rPr>
        <w:t>Různé metody kontrol, např. audity, odběry vzorků a inspekce</w:t>
      </w:r>
    </w:p>
    <w:p w:rsidR="00E760D6" w:rsidRPr="00FD1250" w:rsidRDefault="00E760D6" w:rsidP="00330FDD">
      <w:pPr>
        <w:numPr>
          <w:ilvl w:val="0"/>
          <w:numId w:val="165"/>
        </w:numPr>
        <w:ind w:left="714" w:hanging="357"/>
        <w:jc w:val="both"/>
        <w:rPr>
          <w:rFonts w:cs="Arial"/>
        </w:rPr>
      </w:pPr>
      <w:r w:rsidRPr="00FD1250">
        <w:rPr>
          <w:rFonts w:cs="Arial"/>
        </w:rPr>
        <w:t>Postupy kontrol</w:t>
      </w:r>
    </w:p>
    <w:p w:rsidR="00E760D6" w:rsidRPr="00FD1250" w:rsidRDefault="00E760D6" w:rsidP="00330FDD">
      <w:pPr>
        <w:numPr>
          <w:ilvl w:val="0"/>
          <w:numId w:val="165"/>
        </w:numPr>
        <w:ind w:left="714" w:hanging="357"/>
        <w:jc w:val="both"/>
        <w:rPr>
          <w:rFonts w:cs="Arial"/>
        </w:rPr>
      </w:pPr>
      <w:r w:rsidRPr="00FD1250">
        <w:rPr>
          <w:rFonts w:cs="Arial"/>
        </w:rPr>
        <w:t>Krmivové a potravinové právo</w:t>
      </w:r>
    </w:p>
    <w:p w:rsidR="00E760D6" w:rsidRPr="00FD1250" w:rsidRDefault="00E760D6" w:rsidP="00330FDD">
      <w:pPr>
        <w:numPr>
          <w:ilvl w:val="0"/>
          <w:numId w:val="165"/>
        </w:numPr>
        <w:ind w:left="714" w:hanging="357"/>
        <w:jc w:val="both"/>
        <w:rPr>
          <w:rFonts w:cs="Arial"/>
        </w:rPr>
      </w:pPr>
      <w:r w:rsidRPr="00FD1250">
        <w:rPr>
          <w:rFonts w:cs="Arial"/>
        </w:rPr>
        <w:t>Různé stupně výroby, zpracování a distribuce a možná rizika pro lidské zdraví a popřípadě pro zdraví zvířat, rostlin a pro životní prostředí</w:t>
      </w:r>
    </w:p>
    <w:p w:rsidR="00E760D6" w:rsidRPr="00FD1250" w:rsidRDefault="00E760D6" w:rsidP="00330FDD">
      <w:pPr>
        <w:numPr>
          <w:ilvl w:val="0"/>
          <w:numId w:val="165"/>
        </w:numPr>
        <w:ind w:left="714" w:hanging="357"/>
        <w:jc w:val="both"/>
        <w:rPr>
          <w:rFonts w:cs="Arial"/>
        </w:rPr>
      </w:pPr>
      <w:r w:rsidRPr="00FD1250">
        <w:rPr>
          <w:rFonts w:cs="Arial"/>
        </w:rPr>
        <w:t>Posouzení nedodržování požadavků krmivového a potravinového práva</w:t>
      </w:r>
    </w:p>
    <w:p w:rsidR="00E760D6" w:rsidRPr="00FD1250" w:rsidRDefault="00E760D6" w:rsidP="00330FDD">
      <w:pPr>
        <w:numPr>
          <w:ilvl w:val="0"/>
          <w:numId w:val="165"/>
        </w:numPr>
        <w:ind w:left="714" w:hanging="357"/>
        <w:jc w:val="both"/>
        <w:rPr>
          <w:rFonts w:cs="Arial"/>
        </w:rPr>
      </w:pPr>
      <w:r w:rsidRPr="00FD1250">
        <w:rPr>
          <w:rFonts w:cs="Arial"/>
        </w:rPr>
        <w:t>Nebezpečí při živočišné výrobě a výrobě krmiv a potravin</w:t>
      </w:r>
    </w:p>
    <w:p w:rsidR="00E760D6" w:rsidRPr="00FD1250" w:rsidRDefault="00E760D6" w:rsidP="00330FDD">
      <w:pPr>
        <w:numPr>
          <w:ilvl w:val="0"/>
          <w:numId w:val="165"/>
        </w:numPr>
        <w:ind w:left="714" w:hanging="357"/>
        <w:jc w:val="both"/>
        <w:rPr>
          <w:rFonts w:cs="Arial"/>
        </w:rPr>
      </w:pPr>
      <w:r w:rsidRPr="00FD1250">
        <w:rPr>
          <w:rFonts w:cs="Arial"/>
        </w:rPr>
        <w:t>Hodnocení používání postupů založených na zásadách HACCP</w:t>
      </w:r>
    </w:p>
    <w:p w:rsidR="00E760D6" w:rsidRPr="00FD1250" w:rsidRDefault="00E760D6" w:rsidP="00330FDD">
      <w:pPr>
        <w:numPr>
          <w:ilvl w:val="0"/>
          <w:numId w:val="165"/>
        </w:numPr>
        <w:ind w:left="714" w:hanging="357"/>
        <w:jc w:val="both"/>
        <w:rPr>
          <w:rFonts w:cs="Arial"/>
        </w:rPr>
      </w:pPr>
      <w:r w:rsidRPr="00FD1250">
        <w:rPr>
          <w:rFonts w:cs="Arial"/>
        </w:rPr>
        <w:t>Systémy řízení, např. programy zabezpečování jakosti, které mají krmivářské a potravinářské podniky zavedeny, a jejich posuzování, pokud jsou relevantní pro plnění požadavků krmivového a potravinového práva</w:t>
      </w:r>
    </w:p>
    <w:p w:rsidR="00E760D6" w:rsidRPr="00FD1250" w:rsidRDefault="00E760D6" w:rsidP="00330FDD">
      <w:pPr>
        <w:numPr>
          <w:ilvl w:val="0"/>
          <w:numId w:val="165"/>
        </w:numPr>
        <w:ind w:left="714" w:hanging="357"/>
        <w:jc w:val="both"/>
        <w:rPr>
          <w:rFonts w:cs="Arial"/>
        </w:rPr>
      </w:pPr>
      <w:r w:rsidRPr="00FD1250">
        <w:rPr>
          <w:rFonts w:cs="Arial"/>
        </w:rPr>
        <w:t>Úřední systémy vydávání certifikátů</w:t>
      </w:r>
    </w:p>
    <w:p w:rsidR="00E760D6" w:rsidRPr="00FD1250" w:rsidRDefault="00E760D6" w:rsidP="00330FDD">
      <w:pPr>
        <w:numPr>
          <w:ilvl w:val="0"/>
          <w:numId w:val="165"/>
        </w:numPr>
        <w:ind w:left="714" w:hanging="357"/>
        <w:jc w:val="both"/>
        <w:rPr>
          <w:rFonts w:cs="Arial"/>
        </w:rPr>
      </w:pPr>
      <w:r w:rsidRPr="00FD1250">
        <w:rPr>
          <w:rFonts w:cs="Arial"/>
        </w:rPr>
        <w:t>Pohotovostní plány pro případy mimořádných situací, včetně komunikace mezi členskými státy a Komisí</w:t>
      </w:r>
    </w:p>
    <w:p w:rsidR="00E760D6" w:rsidRPr="00FD1250" w:rsidRDefault="00E760D6" w:rsidP="00330FDD">
      <w:pPr>
        <w:numPr>
          <w:ilvl w:val="0"/>
          <w:numId w:val="165"/>
        </w:numPr>
        <w:ind w:left="714" w:hanging="357"/>
        <w:jc w:val="both"/>
        <w:rPr>
          <w:rFonts w:cs="Arial"/>
        </w:rPr>
      </w:pPr>
      <w:r w:rsidRPr="00FD1250">
        <w:rPr>
          <w:rFonts w:cs="Arial"/>
        </w:rPr>
        <w:t>Právní kroky a právní aspekty úředních kontrol</w:t>
      </w:r>
    </w:p>
    <w:p w:rsidR="00E760D6" w:rsidRPr="00FD1250" w:rsidRDefault="00E760D6" w:rsidP="00330FDD">
      <w:pPr>
        <w:numPr>
          <w:ilvl w:val="0"/>
          <w:numId w:val="165"/>
        </w:numPr>
        <w:ind w:left="714" w:hanging="357"/>
        <w:jc w:val="both"/>
        <w:rPr>
          <w:rFonts w:cs="Arial"/>
        </w:rPr>
      </w:pPr>
      <w:r w:rsidRPr="00FD1250">
        <w:rPr>
          <w:rFonts w:cs="Arial"/>
        </w:rPr>
        <w:t>Zkoumání písemných dokladů a jiných záznamů, včetně záznamů o zkoušení odborné způsobilosti, akreditaci a posuzování rizika, které mohou být důležité pro posuzování shody s krmivovým a potravinovým právem; součástí mohou být finanční a komerční aspekty</w:t>
      </w:r>
    </w:p>
    <w:p w:rsidR="00E760D6" w:rsidRPr="00FD1250" w:rsidRDefault="00E760D6" w:rsidP="00330FDD">
      <w:pPr>
        <w:numPr>
          <w:ilvl w:val="0"/>
          <w:numId w:val="165"/>
        </w:numPr>
        <w:ind w:left="714" w:hanging="357"/>
        <w:jc w:val="both"/>
        <w:rPr>
          <w:rFonts w:cs="Arial"/>
        </w:rPr>
      </w:pPr>
      <w:r w:rsidRPr="00FD1250">
        <w:rPr>
          <w:rFonts w:cs="Arial"/>
        </w:rPr>
        <w:t>Všechny další oblasti, včetně zdraví zvířat a dobrých životních podmínek zvířat, nezbytné pro to, aby bylo zajištěno, že úřední kontroly jsou prováděny v souladu s tímto nařízením</w:t>
      </w:r>
    </w:p>
    <w:p w:rsidR="00E760D6" w:rsidRPr="00FD1250" w:rsidRDefault="00E760D6" w:rsidP="001D237D">
      <w:pPr>
        <w:pStyle w:val="Kolonka"/>
      </w:pPr>
      <w:r w:rsidRPr="00FD1250">
        <w:t>Školení na národní úrovni</w:t>
      </w:r>
    </w:p>
    <w:p w:rsidR="00E760D6" w:rsidRPr="00FD1250" w:rsidRDefault="00E760D6" w:rsidP="00017628">
      <w:pPr>
        <w:jc w:val="both"/>
      </w:pPr>
      <w:r w:rsidRPr="00FD1250">
        <w:t>Nový jednotný systém školení inspektorů</w:t>
      </w:r>
      <w:r w:rsidR="005C585F" w:rsidRPr="00FD1250">
        <w:t xml:space="preserve"> (ISSI)</w:t>
      </w:r>
      <w:r w:rsidRPr="00FD1250">
        <w:t xml:space="preserve"> dle EP a R</w:t>
      </w:r>
      <w:r w:rsidR="00234C0C" w:rsidRPr="00FD1250">
        <w:t xml:space="preserve"> č. 882/2004 </w:t>
      </w:r>
      <w:r w:rsidRPr="00FD1250">
        <w:t xml:space="preserve">se v ČR provádí na základě pracovního dokumentu „Jednotný systém školení inspektorů státních dozorových orgánů koordinovaných MZe“, </w:t>
      </w:r>
      <w:r w:rsidR="00C73FA9" w:rsidRPr="00FD1250">
        <w:t>ze</w:t>
      </w:r>
      <w:r w:rsidRPr="00FD1250">
        <w:t xml:space="preserve"> dne 19. 6. </w:t>
      </w:r>
      <w:r w:rsidR="00997FA1" w:rsidRPr="00FD1250">
        <w:t xml:space="preserve">2006. </w:t>
      </w:r>
      <w:r w:rsidRPr="00FD1250">
        <w:t>Za oblast školení je zodpovědný odbor bezpečnosti potravin MZe.</w:t>
      </w:r>
    </w:p>
    <w:p w:rsidR="00E760D6" w:rsidRPr="00FD1250" w:rsidRDefault="00E760D6" w:rsidP="000F053F">
      <w:pPr>
        <w:spacing w:before="120"/>
        <w:jc w:val="both"/>
      </w:pPr>
      <w:r w:rsidRPr="00FD1250">
        <w:t>Na základě výš</w:t>
      </w:r>
      <w:r w:rsidR="00C9208D" w:rsidRPr="00FD1250">
        <w:t>e schváleného dokumentu vznikl k</w:t>
      </w:r>
      <w:r w:rsidRPr="00FD1250">
        <w:t xml:space="preserve">oordinační orgán školicích činností při </w:t>
      </w:r>
      <w:r w:rsidR="005B72B6">
        <w:t>Sekci zemědělství a potravinářství</w:t>
      </w:r>
      <w:r w:rsidRPr="00FD1250">
        <w:t xml:space="preserve">, a to pro vytváření jednotného systému školení v oblastí uvedených v kapitole </w:t>
      </w:r>
      <w:r w:rsidR="00376CBC">
        <w:t>I</w:t>
      </w:r>
      <w:r w:rsidRPr="00FD1250">
        <w:t> přílohy II nařízení EP a R (ES) č. 882/2004 a pro systém vzájemné spolupráce mezi příslušnými dozorovými orgány v oblasti vzdělávání. V </w:t>
      </w:r>
      <w:r w:rsidR="00C9208D" w:rsidRPr="00FD1250">
        <w:t>k</w:t>
      </w:r>
      <w:r w:rsidRPr="00FD1250">
        <w:t xml:space="preserve">oordinačním orgánu školicích činností jsou zastoupeny </w:t>
      </w:r>
      <w:r w:rsidR="00234C0C" w:rsidRPr="00FD1250">
        <w:t xml:space="preserve">odbor bezpečnosti potravin </w:t>
      </w:r>
      <w:r w:rsidR="005B72B6">
        <w:t>Sekce zemědělství a potravinářství</w:t>
      </w:r>
      <w:r w:rsidRPr="00FD1250">
        <w:t xml:space="preserve">, orgány státního dozoru koordinované MZe a dále MZ, které se účastní jednotného školení inspektorů pouze v rámci </w:t>
      </w:r>
      <w:r w:rsidR="00A53101">
        <w:t>EU</w:t>
      </w:r>
      <w:r w:rsidRPr="00FD1250">
        <w:t>.</w:t>
      </w:r>
    </w:p>
    <w:p w:rsidR="00997FA1" w:rsidRPr="00FD1250" w:rsidRDefault="00540F5E" w:rsidP="000F053F">
      <w:pPr>
        <w:autoSpaceDE w:val="0"/>
        <w:autoSpaceDN w:val="0"/>
        <w:adjustRightInd w:val="0"/>
        <w:spacing w:before="120"/>
        <w:jc w:val="both"/>
      </w:pPr>
      <w:r w:rsidRPr="00FD1250">
        <w:t>Od roku</w:t>
      </w:r>
      <w:r w:rsidR="00C9208D" w:rsidRPr="00FD1250">
        <w:t xml:space="preserve"> 2007 do roku 2009 organizoval k</w:t>
      </w:r>
      <w:r w:rsidRPr="00FD1250">
        <w:t xml:space="preserve">oordinační orgán školicích činností prezenční formu vzdělávání, </w:t>
      </w:r>
      <w:r w:rsidR="00C73FA9" w:rsidRPr="00FD1250">
        <w:t>ve dvouletém cyklu</w:t>
      </w:r>
      <w:r w:rsidRPr="00FD1250">
        <w:t xml:space="preserve"> bylo proškoleno téměř 270 inspektorů. </w:t>
      </w:r>
    </w:p>
    <w:p w:rsidR="00770797" w:rsidRPr="00FD1250" w:rsidRDefault="00C73FA9" w:rsidP="000F053F">
      <w:pPr>
        <w:autoSpaceDE w:val="0"/>
        <w:autoSpaceDN w:val="0"/>
        <w:adjustRightInd w:val="0"/>
        <w:spacing w:before="120"/>
        <w:jc w:val="both"/>
      </w:pPr>
      <w:r w:rsidRPr="00FD1250">
        <w:t xml:space="preserve">Od roku 2011 je školení prováděno e-learningovou formou, která značně šetří finanční prostředky. </w:t>
      </w:r>
    </w:p>
    <w:p w:rsidR="00234C0C" w:rsidRPr="00031BD9" w:rsidRDefault="00C73FA9" w:rsidP="000F053F">
      <w:pPr>
        <w:autoSpaceDE w:val="0"/>
        <w:autoSpaceDN w:val="0"/>
        <w:adjustRightInd w:val="0"/>
        <w:spacing w:before="120"/>
        <w:jc w:val="both"/>
      </w:pPr>
      <w:r w:rsidRPr="00031BD9">
        <w:t>Odborným garantem je Veterinární a farmaceutická univerzita Brno (VFU Brno),</w:t>
      </w:r>
      <w:r w:rsidR="00997FA1" w:rsidRPr="00031BD9">
        <w:t xml:space="preserve"> </w:t>
      </w:r>
      <w:r w:rsidR="00234C0C" w:rsidRPr="00031BD9">
        <w:t>která</w:t>
      </w:r>
      <w:r w:rsidR="00234C0C" w:rsidRPr="00031BD9">
        <w:rPr>
          <w:bCs/>
        </w:rPr>
        <w:t xml:space="preserve"> zajistila odborníky, kteří postupně zpracovali odborné texty každého modulu</w:t>
      </w:r>
      <w:r w:rsidRPr="00031BD9">
        <w:rPr>
          <w:bCs/>
        </w:rPr>
        <w:t xml:space="preserve"> (kurzu)</w:t>
      </w:r>
      <w:r w:rsidR="00036A4D" w:rsidRPr="00031BD9">
        <w:rPr>
          <w:bCs/>
        </w:rPr>
        <w:t xml:space="preserve">, </w:t>
      </w:r>
      <w:r w:rsidR="0035710B" w:rsidRPr="00031BD9">
        <w:rPr>
          <w:bCs/>
        </w:rPr>
        <w:t>pravidelně je </w:t>
      </w:r>
      <w:r w:rsidR="00036A4D" w:rsidRPr="00031BD9">
        <w:rPr>
          <w:bCs/>
        </w:rPr>
        <w:t>aktualizují</w:t>
      </w:r>
      <w:r w:rsidR="00234C0C" w:rsidRPr="00031BD9">
        <w:rPr>
          <w:bCs/>
        </w:rPr>
        <w:t xml:space="preserve"> a </w:t>
      </w:r>
      <w:r w:rsidR="007F3A29" w:rsidRPr="00031BD9">
        <w:rPr>
          <w:bCs/>
        </w:rPr>
        <w:t>jsou</w:t>
      </w:r>
      <w:r w:rsidR="00234C0C" w:rsidRPr="00031BD9">
        <w:rPr>
          <w:bCs/>
        </w:rPr>
        <w:t xml:space="preserve"> k dispozici při aplikaci e-kurzu. </w:t>
      </w:r>
      <w:r w:rsidR="00234C0C" w:rsidRPr="00031BD9">
        <w:t>Technickou podporu e-learningového kurzu zajišťuje Ústav zemědělsk</w:t>
      </w:r>
      <w:r w:rsidR="007F3A29" w:rsidRPr="00031BD9">
        <w:t>é</w:t>
      </w:r>
      <w:r w:rsidR="00234C0C" w:rsidRPr="00031BD9">
        <w:t xml:space="preserve"> ekonomik</w:t>
      </w:r>
      <w:r w:rsidR="007F3A29" w:rsidRPr="00031BD9">
        <w:t>y</w:t>
      </w:r>
      <w:r w:rsidRPr="00031BD9">
        <w:t xml:space="preserve"> a informací (ÚZEI)</w:t>
      </w:r>
      <w:r w:rsidR="00234C0C" w:rsidRPr="00031BD9">
        <w:t xml:space="preserve"> </w:t>
      </w:r>
      <w:r w:rsidRPr="00031BD9">
        <w:t xml:space="preserve">prostřednictvím LMS eDoceo. ÚZEI, VFU Brno a MZe vzájemně spolupracují. </w:t>
      </w:r>
    </w:p>
    <w:p w:rsidR="00234C0C" w:rsidRPr="00031BD9" w:rsidRDefault="00234C0C" w:rsidP="000F053F">
      <w:pPr>
        <w:pStyle w:val="odstaveccops10"/>
        <w:spacing w:before="120" w:after="0"/>
        <w:jc w:val="both"/>
        <w:rPr>
          <w:bCs/>
        </w:rPr>
      </w:pPr>
      <w:r w:rsidRPr="00031BD9">
        <w:rPr>
          <w:b/>
        </w:rPr>
        <w:t xml:space="preserve">Obsah modulů </w:t>
      </w:r>
      <w:r w:rsidR="00C73FA9" w:rsidRPr="00031BD9">
        <w:rPr>
          <w:b/>
        </w:rPr>
        <w:t xml:space="preserve">(kurzů) </w:t>
      </w:r>
      <w:r w:rsidRPr="00031BD9">
        <w:rPr>
          <w:b/>
        </w:rPr>
        <w:t>školení</w:t>
      </w:r>
      <w:r w:rsidRPr="00031BD9">
        <w:t xml:space="preserve"> vycházejících z oblastí uvedených v </w:t>
      </w:r>
      <w:r w:rsidRPr="00031BD9">
        <w:rPr>
          <w:bCs/>
        </w:rPr>
        <w:t>kapitole I, přílohy II, nařízení EP a R č. 882/2004:</w:t>
      </w:r>
    </w:p>
    <w:p w:rsidR="00C73FA9" w:rsidRPr="00031BD9" w:rsidRDefault="00C73FA9" w:rsidP="00330FDD">
      <w:pPr>
        <w:pStyle w:val="Odstavecseseznamem"/>
        <w:widowControl w:val="0"/>
        <w:numPr>
          <w:ilvl w:val="0"/>
          <w:numId w:val="25"/>
        </w:numPr>
        <w:tabs>
          <w:tab w:val="left" w:pos="851"/>
          <w:tab w:val="left" w:pos="1560"/>
          <w:tab w:val="left" w:pos="2552"/>
          <w:tab w:val="left" w:pos="3402"/>
        </w:tabs>
        <w:spacing w:after="0" w:line="240" w:lineRule="auto"/>
        <w:ind w:left="0" w:firstLine="0"/>
        <w:jc w:val="both"/>
        <w:rPr>
          <w:rFonts w:ascii="Times New Roman" w:hAnsi="Times New Roman"/>
          <w:sz w:val="24"/>
          <w:szCs w:val="24"/>
          <w:lang w:val="cs-CZ"/>
        </w:rPr>
      </w:pPr>
      <w:r w:rsidRPr="00031BD9">
        <w:rPr>
          <w:rFonts w:ascii="Times New Roman" w:hAnsi="Times New Roman"/>
          <w:sz w:val="24"/>
          <w:szCs w:val="24"/>
          <w:lang w:val="cs-CZ"/>
        </w:rPr>
        <w:t>Přehled základních předpisů potravinového a krmivového práva</w:t>
      </w:r>
    </w:p>
    <w:p w:rsidR="00C73FA9" w:rsidRPr="00031BD9" w:rsidRDefault="00C73FA9" w:rsidP="00330FDD">
      <w:pPr>
        <w:pStyle w:val="Odstavecseseznamem"/>
        <w:widowControl w:val="0"/>
        <w:numPr>
          <w:ilvl w:val="0"/>
          <w:numId w:val="25"/>
        </w:numPr>
        <w:tabs>
          <w:tab w:val="left" w:pos="851"/>
          <w:tab w:val="left" w:pos="1560"/>
          <w:tab w:val="left" w:pos="2552"/>
          <w:tab w:val="left" w:pos="3402"/>
        </w:tabs>
        <w:spacing w:after="0" w:line="240" w:lineRule="auto"/>
        <w:ind w:left="0" w:firstLine="0"/>
        <w:jc w:val="both"/>
        <w:rPr>
          <w:rFonts w:ascii="Times New Roman" w:hAnsi="Times New Roman"/>
          <w:sz w:val="24"/>
          <w:szCs w:val="24"/>
        </w:rPr>
      </w:pPr>
      <w:r w:rsidRPr="00031BD9">
        <w:rPr>
          <w:rFonts w:ascii="Times New Roman" w:hAnsi="Times New Roman"/>
          <w:sz w:val="24"/>
          <w:szCs w:val="24"/>
        </w:rPr>
        <w:t>Auditování systému řízení bezpečnosti potravin</w:t>
      </w:r>
      <w:r w:rsidR="00F04B33" w:rsidRPr="00031BD9">
        <w:rPr>
          <w:rFonts w:ascii="Times New Roman" w:hAnsi="Times New Roman"/>
          <w:sz w:val="24"/>
          <w:szCs w:val="24"/>
        </w:rPr>
        <w:t xml:space="preserve"> a jeho možná flexibilita</w:t>
      </w:r>
    </w:p>
    <w:p w:rsidR="00C73FA9" w:rsidRPr="00031BD9" w:rsidRDefault="00C73FA9" w:rsidP="00330FDD">
      <w:pPr>
        <w:pStyle w:val="Odstavecseseznamem"/>
        <w:widowControl w:val="0"/>
        <w:numPr>
          <w:ilvl w:val="0"/>
          <w:numId w:val="25"/>
        </w:numPr>
        <w:tabs>
          <w:tab w:val="left" w:pos="851"/>
          <w:tab w:val="left" w:pos="1560"/>
          <w:tab w:val="left" w:pos="2552"/>
          <w:tab w:val="left" w:pos="3402"/>
        </w:tabs>
        <w:spacing w:after="0" w:line="240" w:lineRule="auto"/>
        <w:ind w:left="0" w:firstLine="0"/>
        <w:jc w:val="both"/>
        <w:rPr>
          <w:rFonts w:ascii="Times New Roman" w:hAnsi="Times New Roman"/>
          <w:sz w:val="24"/>
          <w:szCs w:val="24"/>
        </w:rPr>
      </w:pPr>
      <w:r w:rsidRPr="00031BD9">
        <w:rPr>
          <w:rFonts w:ascii="Times New Roman" w:hAnsi="Times New Roman"/>
          <w:sz w:val="24"/>
          <w:szCs w:val="24"/>
        </w:rPr>
        <w:t>Nedodržování požadavků potravinového práva a uplatňování sankcí</w:t>
      </w:r>
    </w:p>
    <w:p w:rsidR="00C73FA9" w:rsidRPr="00031BD9" w:rsidRDefault="00C73FA9" w:rsidP="00330FDD">
      <w:pPr>
        <w:pStyle w:val="Odstavecseseznamem"/>
        <w:widowControl w:val="0"/>
        <w:numPr>
          <w:ilvl w:val="0"/>
          <w:numId w:val="25"/>
        </w:numPr>
        <w:tabs>
          <w:tab w:val="left" w:pos="851"/>
          <w:tab w:val="left" w:pos="1560"/>
          <w:tab w:val="left" w:pos="2552"/>
          <w:tab w:val="left" w:pos="3402"/>
        </w:tabs>
        <w:spacing w:after="0" w:line="240" w:lineRule="auto"/>
        <w:ind w:left="851" w:hanging="851"/>
        <w:jc w:val="both"/>
        <w:rPr>
          <w:rFonts w:ascii="Times New Roman" w:hAnsi="Times New Roman"/>
          <w:sz w:val="24"/>
          <w:szCs w:val="24"/>
        </w:rPr>
      </w:pPr>
      <w:r w:rsidRPr="00031BD9">
        <w:rPr>
          <w:rFonts w:ascii="Times New Roman" w:hAnsi="Times New Roman"/>
          <w:sz w:val="24"/>
          <w:szCs w:val="24"/>
        </w:rPr>
        <w:t>RASFF – systém rychlého varování pro potraviny a krmiva</w:t>
      </w:r>
    </w:p>
    <w:p w:rsidR="00C73FA9" w:rsidRPr="00031BD9" w:rsidRDefault="00C73FA9" w:rsidP="00330FDD">
      <w:pPr>
        <w:pStyle w:val="Odstavecseseznamem"/>
        <w:widowControl w:val="0"/>
        <w:numPr>
          <w:ilvl w:val="0"/>
          <w:numId w:val="25"/>
        </w:numPr>
        <w:tabs>
          <w:tab w:val="left" w:pos="851"/>
          <w:tab w:val="left" w:pos="1701"/>
          <w:tab w:val="left" w:pos="2552"/>
          <w:tab w:val="left" w:pos="3402"/>
        </w:tabs>
        <w:spacing w:after="0" w:line="240" w:lineRule="auto"/>
        <w:ind w:left="0" w:firstLine="0"/>
        <w:jc w:val="both"/>
        <w:rPr>
          <w:rFonts w:ascii="Times New Roman" w:hAnsi="Times New Roman"/>
          <w:sz w:val="24"/>
          <w:szCs w:val="24"/>
        </w:rPr>
      </w:pPr>
      <w:r w:rsidRPr="00031BD9">
        <w:rPr>
          <w:rFonts w:ascii="Times New Roman" w:hAnsi="Times New Roman"/>
          <w:sz w:val="24"/>
          <w:szCs w:val="24"/>
        </w:rPr>
        <w:t>Legislativa a rizika při výrobě krmiv</w:t>
      </w:r>
    </w:p>
    <w:p w:rsidR="00C73FA9" w:rsidRPr="00031BD9" w:rsidRDefault="00C73FA9" w:rsidP="00330FDD">
      <w:pPr>
        <w:pStyle w:val="Odstavecseseznamem"/>
        <w:widowControl w:val="0"/>
        <w:numPr>
          <w:ilvl w:val="0"/>
          <w:numId w:val="25"/>
        </w:numPr>
        <w:tabs>
          <w:tab w:val="left" w:pos="851"/>
          <w:tab w:val="left" w:pos="1701"/>
          <w:tab w:val="left" w:pos="2552"/>
          <w:tab w:val="left" w:pos="3402"/>
        </w:tabs>
        <w:spacing w:after="0" w:line="240" w:lineRule="auto"/>
        <w:ind w:left="0" w:firstLine="0"/>
        <w:jc w:val="both"/>
        <w:rPr>
          <w:rFonts w:ascii="Times New Roman" w:hAnsi="Times New Roman"/>
          <w:sz w:val="24"/>
          <w:szCs w:val="24"/>
        </w:rPr>
      </w:pPr>
      <w:r w:rsidRPr="00031BD9">
        <w:rPr>
          <w:rFonts w:ascii="Times New Roman" w:hAnsi="Times New Roman"/>
          <w:sz w:val="24"/>
          <w:szCs w:val="24"/>
        </w:rPr>
        <w:t>Deratizace v potravinářství a její kontroly</w:t>
      </w:r>
    </w:p>
    <w:p w:rsidR="00C73FA9" w:rsidRPr="00490F67" w:rsidRDefault="002D3BCF" w:rsidP="00330FDD">
      <w:pPr>
        <w:pStyle w:val="Odstavecseseznamem"/>
        <w:widowControl w:val="0"/>
        <w:numPr>
          <w:ilvl w:val="0"/>
          <w:numId w:val="25"/>
        </w:numPr>
        <w:tabs>
          <w:tab w:val="left" w:pos="851"/>
          <w:tab w:val="left" w:pos="1701"/>
          <w:tab w:val="left" w:pos="2552"/>
          <w:tab w:val="left" w:pos="3402"/>
        </w:tabs>
        <w:spacing w:after="0" w:line="240" w:lineRule="auto"/>
        <w:ind w:left="0" w:firstLine="0"/>
        <w:jc w:val="both"/>
        <w:rPr>
          <w:rFonts w:ascii="Times New Roman" w:hAnsi="Times New Roman"/>
          <w:sz w:val="24"/>
          <w:szCs w:val="24"/>
        </w:rPr>
      </w:pPr>
      <w:r w:rsidRPr="00490F67">
        <w:rPr>
          <w:rFonts w:ascii="Times New Roman" w:hAnsi="Times New Roman"/>
          <w:sz w:val="24"/>
          <w:szCs w:val="24"/>
        </w:rPr>
        <w:t xml:space="preserve">Ochrana </w:t>
      </w:r>
      <w:r w:rsidR="00F04B33" w:rsidRPr="00490F67">
        <w:rPr>
          <w:rFonts w:ascii="Times New Roman" w:hAnsi="Times New Roman"/>
          <w:sz w:val="24"/>
          <w:szCs w:val="24"/>
        </w:rPr>
        <w:t>zvířat při porážení a jiných způsobech usmrcování</w:t>
      </w:r>
    </w:p>
    <w:p w:rsidR="00C73FA9" w:rsidRPr="00490F67" w:rsidRDefault="00C73FA9" w:rsidP="00330FDD">
      <w:pPr>
        <w:pStyle w:val="Odstavecseseznamem"/>
        <w:widowControl w:val="0"/>
        <w:numPr>
          <w:ilvl w:val="0"/>
          <w:numId w:val="25"/>
        </w:numPr>
        <w:tabs>
          <w:tab w:val="left" w:pos="851"/>
          <w:tab w:val="left" w:pos="1701"/>
          <w:tab w:val="left" w:pos="2552"/>
          <w:tab w:val="left" w:pos="3402"/>
        </w:tabs>
        <w:spacing w:after="0" w:line="240" w:lineRule="auto"/>
        <w:ind w:left="0" w:firstLine="0"/>
        <w:jc w:val="both"/>
        <w:rPr>
          <w:rFonts w:ascii="Times New Roman" w:hAnsi="Times New Roman"/>
          <w:sz w:val="24"/>
          <w:szCs w:val="24"/>
        </w:rPr>
      </w:pPr>
      <w:r w:rsidRPr="00490F67">
        <w:rPr>
          <w:rFonts w:ascii="Times New Roman" w:hAnsi="Times New Roman"/>
          <w:sz w:val="24"/>
          <w:szCs w:val="24"/>
        </w:rPr>
        <w:t>Hodnocení zdravotních rizik – potraviny a výživa</w:t>
      </w:r>
    </w:p>
    <w:p w:rsidR="00036A4D" w:rsidRPr="00490F67" w:rsidRDefault="00C73FA9" w:rsidP="00330FDD">
      <w:pPr>
        <w:pStyle w:val="Odstavecseseznamem"/>
        <w:widowControl w:val="0"/>
        <w:numPr>
          <w:ilvl w:val="0"/>
          <w:numId w:val="25"/>
        </w:numPr>
        <w:tabs>
          <w:tab w:val="left" w:pos="851"/>
          <w:tab w:val="left" w:pos="1701"/>
          <w:tab w:val="left" w:pos="2552"/>
          <w:tab w:val="left" w:pos="3402"/>
        </w:tabs>
        <w:spacing w:after="0" w:line="240" w:lineRule="auto"/>
        <w:ind w:left="0" w:firstLine="0"/>
        <w:jc w:val="both"/>
        <w:rPr>
          <w:rFonts w:ascii="Times New Roman" w:hAnsi="Times New Roman"/>
          <w:sz w:val="24"/>
          <w:szCs w:val="24"/>
        </w:rPr>
      </w:pPr>
      <w:r w:rsidRPr="00490F67">
        <w:rPr>
          <w:rFonts w:ascii="Times New Roman" w:hAnsi="Times New Roman"/>
          <w:sz w:val="24"/>
          <w:szCs w:val="24"/>
        </w:rPr>
        <w:t>Postupy založené na zásadách HACCP</w:t>
      </w:r>
      <w:r w:rsidR="00182891">
        <w:rPr>
          <w:rFonts w:ascii="Times New Roman" w:hAnsi="Times New Roman"/>
          <w:sz w:val="24"/>
          <w:szCs w:val="24"/>
        </w:rPr>
        <w:t xml:space="preserve"> </w:t>
      </w:r>
      <w:r w:rsidR="00036A4D" w:rsidRPr="00490F67">
        <w:rPr>
          <w:rFonts w:ascii="Times New Roman" w:hAnsi="Times New Roman"/>
          <w:sz w:val="24"/>
          <w:szCs w:val="24"/>
        </w:rPr>
        <w:t>(od 7. kola školení</w:t>
      </w:r>
      <w:r w:rsidR="008D5E20" w:rsidRPr="00490F67">
        <w:rPr>
          <w:rFonts w:ascii="Times New Roman" w:hAnsi="Times New Roman"/>
          <w:sz w:val="24"/>
          <w:szCs w:val="24"/>
        </w:rPr>
        <w:t xml:space="preserve"> modul rozdělen na </w:t>
      </w:r>
      <w:r w:rsidR="006B6BF2" w:rsidRPr="00490F67">
        <w:rPr>
          <w:rFonts w:ascii="Times New Roman" w:hAnsi="Times New Roman"/>
          <w:sz w:val="24"/>
          <w:szCs w:val="24"/>
        </w:rPr>
        <w:t>dvě části</w:t>
      </w:r>
      <w:r w:rsidR="00036A4D" w:rsidRPr="00490F67">
        <w:rPr>
          <w:rFonts w:ascii="Times New Roman" w:hAnsi="Times New Roman"/>
          <w:sz w:val="24"/>
          <w:szCs w:val="24"/>
        </w:rPr>
        <w:t>)</w:t>
      </w:r>
    </w:p>
    <w:p w:rsidR="00036A4D" w:rsidRPr="00490F67" w:rsidRDefault="00376CBC" w:rsidP="008B2626">
      <w:pPr>
        <w:pStyle w:val="Odstavecseseznamem"/>
        <w:widowControl w:val="0"/>
        <w:numPr>
          <w:ilvl w:val="0"/>
          <w:numId w:val="25"/>
        </w:numPr>
        <w:tabs>
          <w:tab w:val="left" w:pos="851"/>
          <w:tab w:val="left" w:pos="1701"/>
          <w:tab w:val="left" w:pos="2552"/>
          <w:tab w:val="left" w:pos="3402"/>
        </w:tabs>
        <w:spacing w:after="0" w:line="240" w:lineRule="auto"/>
        <w:ind w:left="851" w:hanging="851"/>
        <w:jc w:val="both"/>
        <w:rPr>
          <w:rFonts w:ascii="Times New Roman" w:hAnsi="Times New Roman"/>
          <w:sz w:val="24"/>
          <w:szCs w:val="24"/>
        </w:rPr>
      </w:pPr>
      <w:r w:rsidRPr="00490F67">
        <w:rPr>
          <w:rFonts w:ascii="Times New Roman" w:hAnsi="Times New Roman"/>
          <w:sz w:val="24"/>
          <w:szCs w:val="24"/>
        </w:rPr>
        <w:t xml:space="preserve">Vydávání certifikátů se zaměřením na kvalitu potravin </w:t>
      </w:r>
      <w:r w:rsidR="006B6BF2" w:rsidRPr="00490F67">
        <w:rPr>
          <w:rFonts w:ascii="Times New Roman" w:hAnsi="Times New Roman"/>
          <w:sz w:val="24"/>
          <w:szCs w:val="24"/>
        </w:rPr>
        <w:t>(od 8. kola školení je modul kompletně přepracován)</w:t>
      </w:r>
    </w:p>
    <w:p w:rsidR="00C73FA9" w:rsidRPr="00031BD9" w:rsidRDefault="0022660C" w:rsidP="00330FDD">
      <w:pPr>
        <w:pStyle w:val="Odstavecseseznamem"/>
        <w:widowControl w:val="0"/>
        <w:numPr>
          <w:ilvl w:val="0"/>
          <w:numId w:val="25"/>
        </w:numPr>
        <w:tabs>
          <w:tab w:val="left" w:pos="851"/>
          <w:tab w:val="left" w:pos="1701"/>
          <w:tab w:val="left" w:pos="2552"/>
          <w:tab w:val="left" w:pos="3402"/>
        </w:tabs>
        <w:spacing w:after="0" w:line="240" w:lineRule="auto"/>
        <w:ind w:left="851" w:hanging="851"/>
        <w:jc w:val="both"/>
        <w:rPr>
          <w:rFonts w:ascii="Times New Roman" w:hAnsi="Times New Roman"/>
          <w:sz w:val="24"/>
          <w:szCs w:val="24"/>
        </w:rPr>
      </w:pPr>
      <w:r w:rsidRPr="00490F67">
        <w:rPr>
          <w:rFonts w:ascii="Times New Roman" w:hAnsi="Times New Roman"/>
          <w:sz w:val="24"/>
          <w:szCs w:val="24"/>
        </w:rPr>
        <w:t xml:space="preserve">Zajištění bezpečnosti potravin a </w:t>
      </w:r>
      <w:r w:rsidRPr="00031BD9">
        <w:rPr>
          <w:rFonts w:ascii="Times New Roman" w:hAnsi="Times New Roman"/>
          <w:sz w:val="24"/>
          <w:szCs w:val="24"/>
        </w:rPr>
        <w:t>možná rizika při zpracování masa (od 6. kola školení)</w:t>
      </w:r>
    </w:p>
    <w:p w:rsidR="00C73FA9" w:rsidRPr="00031BD9" w:rsidRDefault="00C73FA9" w:rsidP="00330FDD">
      <w:pPr>
        <w:pStyle w:val="Odstavecseseznamem"/>
        <w:widowControl w:val="0"/>
        <w:numPr>
          <w:ilvl w:val="0"/>
          <w:numId w:val="25"/>
        </w:numPr>
        <w:tabs>
          <w:tab w:val="left" w:pos="851"/>
          <w:tab w:val="left" w:pos="1701"/>
          <w:tab w:val="left" w:pos="2552"/>
          <w:tab w:val="left" w:pos="3402"/>
        </w:tabs>
        <w:spacing w:after="0" w:line="240" w:lineRule="auto"/>
        <w:ind w:left="0" w:firstLine="0"/>
        <w:jc w:val="both"/>
        <w:rPr>
          <w:rFonts w:ascii="Times New Roman" w:hAnsi="Times New Roman"/>
          <w:sz w:val="24"/>
          <w:szCs w:val="24"/>
        </w:rPr>
      </w:pPr>
      <w:r w:rsidRPr="00031BD9">
        <w:rPr>
          <w:rFonts w:ascii="Times New Roman" w:hAnsi="Times New Roman"/>
          <w:sz w:val="24"/>
          <w:szCs w:val="24"/>
        </w:rPr>
        <w:t>Odběry vzorků potravin, surovin, krmiv a pitné vody</w:t>
      </w:r>
    </w:p>
    <w:p w:rsidR="00C73FA9" w:rsidRPr="00031BD9" w:rsidRDefault="00C73FA9" w:rsidP="00330FDD">
      <w:pPr>
        <w:pStyle w:val="Odstavecseseznamem"/>
        <w:widowControl w:val="0"/>
        <w:numPr>
          <w:ilvl w:val="0"/>
          <w:numId w:val="25"/>
        </w:numPr>
        <w:tabs>
          <w:tab w:val="left" w:pos="851"/>
          <w:tab w:val="left" w:pos="1701"/>
          <w:tab w:val="left" w:pos="2552"/>
          <w:tab w:val="left" w:pos="3402"/>
        </w:tabs>
        <w:spacing w:after="0" w:line="240" w:lineRule="auto"/>
        <w:ind w:left="0" w:firstLine="0"/>
        <w:jc w:val="both"/>
        <w:rPr>
          <w:rFonts w:ascii="Times New Roman" w:hAnsi="Times New Roman"/>
          <w:sz w:val="24"/>
          <w:szCs w:val="24"/>
        </w:rPr>
      </w:pPr>
      <w:r w:rsidRPr="00031BD9">
        <w:rPr>
          <w:rFonts w:ascii="Times New Roman" w:hAnsi="Times New Roman"/>
          <w:sz w:val="24"/>
          <w:szCs w:val="24"/>
        </w:rPr>
        <w:t>Posouzení rizik na různých stupních výroby potravin a krmiv</w:t>
      </w:r>
    </w:p>
    <w:p w:rsidR="00C73FA9" w:rsidRPr="00031BD9" w:rsidRDefault="00C73FA9" w:rsidP="00330FDD">
      <w:pPr>
        <w:pStyle w:val="Odstavecseseznamem"/>
        <w:widowControl w:val="0"/>
        <w:numPr>
          <w:ilvl w:val="0"/>
          <w:numId w:val="25"/>
        </w:numPr>
        <w:tabs>
          <w:tab w:val="left" w:pos="851"/>
          <w:tab w:val="left" w:pos="2552"/>
          <w:tab w:val="left" w:pos="3402"/>
        </w:tabs>
        <w:spacing w:after="0" w:line="240" w:lineRule="auto"/>
        <w:ind w:left="851" w:hanging="851"/>
        <w:jc w:val="both"/>
        <w:rPr>
          <w:rFonts w:ascii="Times New Roman" w:hAnsi="Times New Roman"/>
          <w:sz w:val="24"/>
          <w:szCs w:val="24"/>
        </w:rPr>
      </w:pPr>
      <w:r w:rsidRPr="00031BD9">
        <w:rPr>
          <w:rFonts w:ascii="Times New Roman" w:hAnsi="Times New Roman"/>
          <w:sz w:val="24"/>
          <w:szCs w:val="24"/>
        </w:rPr>
        <w:t>Ochrana rostlin před škůdci, původci chorob a pleveli při zemědělské výrobě potravin rostlinného původu</w:t>
      </w:r>
    </w:p>
    <w:p w:rsidR="00C73FA9" w:rsidRPr="00031BD9" w:rsidRDefault="002D3BCF" w:rsidP="00330FDD">
      <w:pPr>
        <w:pStyle w:val="Odstavecseseznamem"/>
        <w:widowControl w:val="0"/>
        <w:numPr>
          <w:ilvl w:val="0"/>
          <w:numId w:val="25"/>
        </w:numPr>
        <w:tabs>
          <w:tab w:val="left" w:pos="851"/>
          <w:tab w:val="left" w:pos="1701"/>
          <w:tab w:val="left" w:pos="2552"/>
          <w:tab w:val="left" w:pos="3402"/>
        </w:tabs>
        <w:spacing w:after="0" w:line="240" w:lineRule="auto"/>
        <w:ind w:left="0" w:firstLine="0"/>
        <w:jc w:val="both"/>
        <w:rPr>
          <w:rFonts w:ascii="Times New Roman" w:hAnsi="Times New Roman"/>
          <w:sz w:val="24"/>
          <w:szCs w:val="24"/>
        </w:rPr>
      </w:pPr>
      <w:r w:rsidRPr="00031BD9">
        <w:rPr>
          <w:rFonts w:ascii="Times New Roman" w:hAnsi="Times New Roman"/>
          <w:sz w:val="24"/>
          <w:szCs w:val="24"/>
        </w:rPr>
        <w:t xml:space="preserve">Všeobecný přehled o legislativě EU </w:t>
      </w:r>
    </w:p>
    <w:p w:rsidR="005C585F" w:rsidRPr="00FD1250" w:rsidRDefault="005C585F" w:rsidP="005C585F">
      <w:pPr>
        <w:rPr>
          <w:rFonts w:ascii="Arial" w:hAnsi="Arial"/>
          <w:b/>
          <w:bCs/>
          <w:sz w:val="22"/>
          <w:szCs w:val="22"/>
        </w:rPr>
      </w:pPr>
    </w:p>
    <w:tbl>
      <w:tblPr>
        <w:tblW w:w="9709" w:type="dxa"/>
        <w:tblLayout w:type="fixed"/>
        <w:tblCellMar>
          <w:left w:w="70" w:type="dxa"/>
          <w:right w:w="70" w:type="dxa"/>
        </w:tblCellMar>
        <w:tblLook w:val="04A0" w:firstRow="1" w:lastRow="0" w:firstColumn="1" w:lastColumn="0" w:noHBand="0" w:noVBand="1"/>
      </w:tblPr>
      <w:tblGrid>
        <w:gridCol w:w="1063"/>
        <w:gridCol w:w="2835"/>
        <w:gridCol w:w="1842"/>
        <w:gridCol w:w="1418"/>
        <w:gridCol w:w="2551"/>
      </w:tblGrid>
      <w:tr w:rsidR="00FD1250" w:rsidRPr="00FD1250" w:rsidTr="0084205A">
        <w:trPr>
          <w:trHeight w:val="425"/>
        </w:trPr>
        <w:tc>
          <w:tcPr>
            <w:tcW w:w="1063"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5C585F" w:rsidRPr="004B5AD3" w:rsidRDefault="005C585F" w:rsidP="004E04DC">
            <w:pPr>
              <w:rPr>
                <w:bCs/>
              </w:rPr>
            </w:pPr>
            <w:r w:rsidRPr="004B5AD3">
              <w:t>E-školení</w:t>
            </w:r>
          </w:p>
          <w:p w:rsidR="005C585F" w:rsidRPr="004B5AD3" w:rsidRDefault="00AF612D" w:rsidP="004E04DC">
            <w:pPr>
              <w:rPr>
                <w:bCs/>
              </w:rPr>
            </w:pPr>
            <w:r w:rsidRPr="004B5AD3">
              <w:rPr>
                <w:bCs/>
              </w:rPr>
              <w:t>ISS</w:t>
            </w:r>
            <w:r w:rsidR="005C585F" w:rsidRPr="004B5AD3">
              <w:rPr>
                <w:bCs/>
              </w:rPr>
              <w:t>I</w:t>
            </w:r>
          </w:p>
          <w:p w:rsidR="005C585F" w:rsidRPr="004B5AD3" w:rsidRDefault="005C585F" w:rsidP="004E04DC">
            <w:pPr>
              <w:rPr>
                <w:bCs/>
              </w:rPr>
            </w:pPr>
          </w:p>
        </w:tc>
        <w:tc>
          <w:tcPr>
            <w:tcW w:w="2835" w:type="dxa"/>
            <w:tcBorders>
              <w:top w:val="single" w:sz="4" w:space="0" w:color="auto"/>
              <w:left w:val="nil"/>
              <w:bottom w:val="single" w:sz="4" w:space="0" w:color="auto"/>
              <w:right w:val="single" w:sz="4" w:space="0" w:color="auto"/>
            </w:tcBorders>
            <w:shd w:val="clear" w:color="000000" w:fill="B7DEE8"/>
          </w:tcPr>
          <w:p w:rsidR="005C585F" w:rsidRPr="004B5AD3" w:rsidRDefault="005C585F" w:rsidP="004E04DC">
            <w:pPr>
              <w:jc w:val="center"/>
            </w:pPr>
            <w:r w:rsidRPr="004B5AD3">
              <w:t>Termín studia</w:t>
            </w:r>
          </w:p>
        </w:tc>
        <w:tc>
          <w:tcPr>
            <w:tcW w:w="1842" w:type="dxa"/>
            <w:tcBorders>
              <w:top w:val="single" w:sz="4" w:space="0" w:color="auto"/>
              <w:left w:val="single" w:sz="4" w:space="0" w:color="auto"/>
              <w:bottom w:val="single" w:sz="4" w:space="0" w:color="auto"/>
              <w:right w:val="single" w:sz="4" w:space="0" w:color="auto"/>
            </w:tcBorders>
            <w:shd w:val="clear" w:color="000000" w:fill="B7DEE8"/>
          </w:tcPr>
          <w:p w:rsidR="005C585F" w:rsidRPr="004B5AD3" w:rsidRDefault="005C585F" w:rsidP="004E04DC">
            <w:pPr>
              <w:jc w:val="center"/>
            </w:pPr>
            <w:r w:rsidRPr="004B5AD3">
              <w:t>Počet přihlášených účastníků</w:t>
            </w:r>
          </w:p>
        </w:tc>
        <w:tc>
          <w:tcPr>
            <w:tcW w:w="1418"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5C585F" w:rsidRPr="004B5AD3" w:rsidRDefault="005C585F" w:rsidP="004E04DC">
            <w:pPr>
              <w:jc w:val="center"/>
            </w:pPr>
            <w:r w:rsidRPr="004B5AD3">
              <w:t>Počet absolventů</w:t>
            </w:r>
          </w:p>
          <w:p w:rsidR="005C585F" w:rsidRPr="004B5AD3" w:rsidRDefault="005C585F" w:rsidP="004E04DC"/>
        </w:tc>
        <w:tc>
          <w:tcPr>
            <w:tcW w:w="2551" w:type="dxa"/>
            <w:tcBorders>
              <w:top w:val="single" w:sz="4" w:space="0" w:color="auto"/>
              <w:left w:val="nil"/>
              <w:bottom w:val="single" w:sz="4" w:space="0" w:color="auto"/>
              <w:right w:val="single" w:sz="4" w:space="0" w:color="auto"/>
            </w:tcBorders>
            <w:shd w:val="clear" w:color="000000" w:fill="B7DEE8"/>
            <w:vAlign w:val="bottom"/>
            <w:hideMark/>
          </w:tcPr>
          <w:p w:rsidR="005C585F" w:rsidRPr="004B5AD3" w:rsidRDefault="005C585F" w:rsidP="004E04DC">
            <w:pPr>
              <w:jc w:val="center"/>
            </w:pPr>
            <w:r w:rsidRPr="004B5AD3">
              <w:t>% absolventů z počtu přihlášených účastníků</w:t>
            </w:r>
          </w:p>
        </w:tc>
      </w:tr>
      <w:tr w:rsidR="00FD1250" w:rsidRPr="00FD1250" w:rsidTr="0084205A">
        <w:trPr>
          <w:trHeight w:val="300"/>
        </w:trPr>
        <w:tc>
          <w:tcPr>
            <w:tcW w:w="1063"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5C585F" w:rsidRPr="004B5AD3" w:rsidRDefault="005C585F" w:rsidP="004E04DC">
            <w:r w:rsidRPr="004B5AD3">
              <w:t>1. kolo</w:t>
            </w:r>
          </w:p>
        </w:tc>
        <w:tc>
          <w:tcPr>
            <w:tcW w:w="2835" w:type="dxa"/>
            <w:tcBorders>
              <w:top w:val="single" w:sz="4" w:space="0" w:color="auto"/>
              <w:left w:val="nil"/>
              <w:bottom w:val="single" w:sz="4" w:space="0" w:color="auto"/>
              <w:right w:val="single" w:sz="4" w:space="0" w:color="auto"/>
            </w:tcBorders>
            <w:shd w:val="clear" w:color="000000" w:fill="FABF8F"/>
          </w:tcPr>
          <w:p w:rsidR="005C585F" w:rsidRPr="004B5AD3" w:rsidRDefault="005C585F" w:rsidP="004E04DC">
            <w:pPr>
              <w:jc w:val="center"/>
              <w:rPr>
                <w:b/>
              </w:rPr>
            </w:pPr>
            <w:r w:rsidRPr="004B5AD3">
              <w:t>15. 10. 2011-31. 7. 2012</w:t>
            </w:r>
          </w:p>
        </w:tc>
        <w:tc>
          <w:tcPr>
            <w:tcW w:w="1842" w:type="dxa"/>
            <w:tcBorders>
              <w:top w:val="single" w:sz="4" w:space="0" w:color="auto"/>
              <w:left w:val="single" w:sz="4" w:space="0" w:color="auto"/>
              <w:bottom w:val="single" w:sz="4" w:space="0" w:color="auto"/>
              <w:right w:val="single" w:sz="4" w:space="0" w:color="auto"/>
            </w:tcBorders>
            <w:shd w:val="clear" w:color="000000" w:fill="FABF8F"/>
          </w:tcPr>
          <w:p w:rsidR="005C585F" w:rsidRPr="004B5AD3" w:rsidRDefault="005C585F" w:rsidP="004E04DC">
            <w:pPr>
              <w:jc w:val="center"/>
            </w:pPr>
            <w:r w:rsidRPr="004B5AD3">
              <w:t>78</w:t>
            </w:r>
          </w:p>
        </w:tc>
        <w:tc>
          <w:tcPr>
            <w:tcW w:w="1418"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5C585F" w:rsidRPr="004B5AD3" w:rsidRDefault="005C585F" w:rsidP="004E04DC">
            <w:pPr>
              <w:jc w:val="center"/>
            </w:pPr>
            <w:r w:rsidRPr="004B5AD3">
              <w:t>74</w:t>
            </w:r>
          </w:p>
        </w:tc>
        <w:tc>
          <w:tcPr>
            <w:tcW w:w="2551" w:type="dxa"/>
            <w:tcBorders>
              <w:top w:val="single" w:sz="4" w:space="0" w:color="auto"/>
              <w:left w:val="nil"/>
              <w:bottom w:val="single" w:sz="4" w:space="0" w:color="auto"/>
              <w:right w:val="single" w:sz="4" w:space="0" w:color="auto"/>
            </w:tcBorders>
            <w:shd w:val="clear" w:color="000000" w:fill="FABF8F"/>
            <w:noWrap/>
            <w:vAlign w:val="bottom"/>
            <w:hideMark/>
          </w:tcPr>
          <w:p w:rsidR="005C585F" w:rsidRPr="004B5AD3" w:rsidRDefault="005C585F" w:rsidP="004E04DC">
            <w:pPr>
              <w:jc w:val="center"/>
            </w:pPr>
            <w:r w:rsidRPr="004B5AD3">
              <w:t>95</w:t>
            </w:r>
          </w:p>
        </w:tc>
      </w:tr>
      <w:tr w:rsidR="00FD1250" w:rsidRPr="00FD1250" w:rsidTr="0084205A">
        <w:trPr>
          <w:trHeight w:val="300"/>
        </w:trPr>
        <w:tc>
          <w:tcPr>
            <w:tcW w:w="1063" w:type="dxa"/>
            <w:tcBorders>
              <w:top w:val="single" w:sz="4" w:space="0" w:color="auto"/>
              <w:left w:val="single" w:sz="4" w:space="0" w:color="auto"/>
              <w:bottom w:val="single" w:sz="4" w:space="0" w:color="auto"/>
              <w:right w:val="single" w:sz="4" w:space="0" w:color="auto"/>
            </w:tcBorders>
            <w:shd w:val="clear" w:color="000000" w:fill="B7DEE8"/>
            <w:noWrap/>
            <w:vAlign w:val="bottom"/>
          </w:tcPr>
          <w:p w:rsidR="005C585F" w:rsidRPr="004B5AD3" w:rsidRDefault="005C585F" w:rsidP="004E04DC">
            <w:r w:rsidRPr="004B5AD3">
              <w:t>2. kolo</w:t>
            </w:r>
          </w:p>
        </w:tc>
        <w:tc>
          <w:tcPr>
            <w:tcW w:w="2835" w:type="dxa"/>
            <w:tcBorders>
              <w:top w:val="single" w:sz="4" w:space="0" w:color="auto"/>
              <w:left w:val="nil"/>
              <w:bottom w:val="single" w:sz="4" w:space="0" w:color="auto"/>
              <w:right w:val="single" w:sz="4" w:space="0" w:color="auto"/>
            </w:tcBorders>
            <w:shd w:val="clear" w:color="000000" w:fill="FABF8F"/>
          </w:tcPr>
          <w:p w:rsidR="005C585F" w:rsidRPr="004B5AD3" w:rsidRDefault="005C585F" w:rsidP="004E04DC">
            <w:pPr>
              <w:jc w:val="center"/>
              <w:rPr>
                <w:b/>
              </w:rPr>
            </w:pPr>
            <w:r w:rsidRPr="004B5AD3">
              <w:t>1. 10. 2012-30. 4. 2013</w:t>
            </w:r>
          </w:p>
        </w:tc>
        <w:tc>
          <w:tcPr>
            <w:tcW w:w="1842" w:type="dxa"/>
            <w:tcBorders>
              <w:top w:val="single" w:sz="4" w:space="0" w:color="auto"/>
              <w:left w:val="single" w:sz="4" w:space="0" w:color="auto"/>
              <w:bottom w:val="single" w:sz="4" w:space="0" w:color="auto"/>
              <w:right w:val="single" w:sz="4" w:space="0" w:color="auto"/>
            </w:tcBorders>
            <w:shd w:val="clear" w:color="000000" w:fill="FABF8F"/>
          </w:tcPr>
          <w:p w:rsidR="005C585F" w:rsidRPr="004B5AD3" w:rsidRDefault="005C585F" w:rsidP="004E04DC">
            <w:pPr>
              <w:jc w:val="center"/>
            </w:pPr>
            <w:r w:rsidRPr="004B5AD3">
              <w:t>80</w:t>
            </w:r>
          </w:p>
        </w:tc>
        <w:tc>
          <w:tcPr>
            <w:tcW w:w="1418" w:type="dxa"/>
            <w:tcBorders>
              <w:top w:val="single" w:sz="4" w:space="0" w:color="auto"/>
              <w:left w:val="single" w:sz="4" w:space="0" w:color="auto"/>
              <w:bottom w:val="single" w:sz="4" w:space="0" w:color="auto"/>
              <w:right w:val="single" w:sz="4" w:space="0" w:color="auto"/>
            </w:tcBorders>
            <w:shd w:val="clear" w:color="000000" w:fill="FABF8F"/>
            <w:noWrap/>
            <w:vAlign w:val="bottom"/>
          </w:tcPr>
          <w:p w:rsidR="005C585F" w:rsidRPr="004B5AD3" w:rsidRDefault="005C585F" w:rsidP="004E04DC">
            <w:pPr>
              <w:jc w:val="center"/>
            </w:pPr>
            <w:r w:rsidRPr="004B5AD3">
              <w:t>75</w:t>
            </w:r>
          </w:p>
        </w:tc>
        <w:tc>
          <w:tcPr>
            <w:tcW w:w="2551" w:type="dxa"/>
            <w:tcBorders>
              <w:top w:val="single" w:sz="4" w:space="0" w:color="auto"/>
              <w:left w:val="nil"/>
              <w:bottom w:val="single" w:sz="4" w:space="0" w:color="auto"/>
              <w:right w:val="single" w:sz="4" w:space="0" w:color="auto"/>
            </w:tcBorders>
            <w:shd w:val="clear" w:color="000000" w:fill="FABF8F"/>
            <w:noWrap/>
            <w:vAlign w:val="bottom"/>
          </w:tcPr>
          <w:p w:rsidR="005C585F" w:rsidRPr="004B5AD3" w:rsidRDefault="005C585F" w:rsidP="004E04DC">
            <w:pPr>
              <w:jc w:val="center"/>
            </w:pPr>
            <w:r w:rsidRPr="004B5AD3">
              <w:t>94</w:t>
            </w:r>
          </w:p>
        </w:tc>
      </w:tr>
      <w:tr w:rsidR="00FD1250" w:rsidRPr="00FD1250" w:rsidTr="0084205A">
        <w:trPr>
          <w:trHeight w:val="300"/>
        </w:trPr>
        <w:tc>
          <w:tcPr>
            <w:tcW w:w="1063" w:type="dxa"/>
            <w:tcBorders>
              <w:top w:val="single" w:sz="4" w:space="0" w:color="auto"/>
              <w:left w:val="single" w:sz="4" w:space="0" w:color="auto"/>
              <w:bottom w:val="single" w:sz="4" w:space="0" w:color="auto"/>
              <w:right w:val="single" w:sz="4" w:space="0" w:color="auto"/>
            </w:tcBorders>
            <w:shd w:val="clear" w:color="000000" w:fill="B7DEE8"/>
            <w:noWrap/>
            <w:vAlign w:val="bottom"/>
          </w:tcPr>
          <w:p w:rsidR="005C585F" w:rsidRPr="004B5AD3" w:rsidRDefault="005C585F" w:rsidP="004E04DC">
            <w:r w:rsidRPr="004B5AD3">
              <w:t>3. kolo</w:t>
            </w:r>
          </w:p>
        </w:tc>
        <w:tc>
          <w:tcPr>
            <w:tcW w:w="2835" w:type="dxa"/>
            <w:tcBorders>
              <w:top w:val="single" w:sz="4" w:space="0" w:color="auto"/>
              <w:left w:val="nil"/>
              <w:bottom w:val="single" w:sz="4" w:space="0" w:color="auto"/>
              <w:right w:val="single" w:sz="4" w:space="0" w:color="auto"/>
            </w:tcBorders>
            <w:shd w:val="clear" w:color="000000" w:fill="FABF8F"/>
          </w:tcPr>
          <w:p w:rsidR="005C585F" w:rsidRPr="004B5AD3" w:rsidRDefault="005C585F" w:rsidP="004E04DC">
            <w:pPr>
              <w:jc w:val="center"/>
              <w:rPr>
                <w:b/>
              </w:rPr>
            </w:pPr>
            <w:r w:rsidRPr="004B5AD3">
              <w:t>1. 10. 2013-30. 4. 2014</w:t>
            </w:r>
          </w:p>
        </w:tc>
        <w:tc>
          <w:tcPr>
            <w:tcW w:w="1842" w:type="dxa"/>
            <w:tcBorders>
              <w:top w:val="single" w:sz="4" w:space="0" w:color="auto"/>
              <w:left w:val="single" w:sz="4" w:space="0" w:color="auto"/>
              <w:bottom w:val="single" w:sz="4" w:space="0" w:color="auto"/>
              <w:right w:val="single" w:sz="4" w:space="0" w:color="auto"/>
            </w:tcBorders>
            <w:shd w:val="clear" w:color="000000" w:fill="FABF8F"/>
          </w:tcPr>
          <w:p w:rsidR="005C585F" w:rsidRPr="004B5AD3" w:rsidRDefault="005C585F" w:rsidP="004E04DC">
            <w:pPr>
              <w:jc w:val="center"/>
            </w:pPr>
            <w:r w:rsidRPr="004B5AD3">
              <w:t>80</w:t>
            </w:r>
          </w:p>
        </w:tc>
        <w:tc>
          <w:tcPr>
            <w:tcW w:w="1418" w:type="dxa"/>
            <w:tcBorders>
              <w:top w:val="single" w:sz="4" w:space="0" w:color="auto"/>
              <w:left w:val="single" w:sz="4" w:space="0" w:color="auto"/>
              <w:bottom w:val="single" w:sz="4" w:space="0" w:color="auto"/>
              <w:right w:val="single" w:sz="4" w:space="0" w:color="auto"/>
            </w:tcBorders>
            <w:shd w:val="clear" w:color="000000" w:fill="FABF8F"/>
            <w:noWrap/>
            <w:vAlign w:val="bottom"/>
          </w:tcPr>
          <w:p w:rsidR="005C585F" w:rsidRPr="004B5AD3" w:rsidRDefault="005C585F" w:rsidP="004E04DC">
            <w:pPr>
              <w:jc w:val="center"/>
            </w:pPr>
            <w:r w:rsidRPr="004B5AD3">
              <w:t>71</w:t>
            </w:r>
          </w:p>
        </w:tc>
        <w:tc>
          <w:tcPr>
            <w:tcW w:w="2551" w:type="dxa"/>
            <w:tcBorders>
              <w:top w:val="single" w:sz="4" w:space="0" w:color="auto"/>
              <w:left w:val="nil"/>
              <w:bottom w:val="single" w:sz="4" w:space="0" w:color="auto"/>
              <w:right w:val="single" w:sz="4" w:space="0" w:color="auto"/>
            </w:tcBorders>
            <w:shd w:val="clear" w:color="000000" w:fill="FABF8F"/>
            <w:noWrap/>
            <w:vAlign w:val="bottom"/>
          </w:tcPr>
          <w:p w:rsidR="005C585F" w:rsidRPr="004B5AD3" w:rsidRDefault="005C585F" w:rsidP="004E04DC">
            <w:pPr>
              <w:jc w:val="center"/>
            </w:pPr>
            <w:r w:rsidRPr="004B5AD3">
              <w:t>89</w:t>
            </w:r>
          </w:p>
        </w:tc>
      </w:tr>
      <w:tr w:rsidR="00FD1250" w:rsidRPr="00FD1250" w:rsidTr="0084205A">
        <w:trPr>
          <w:trHeight w:val="300"/>
        </w:trPr>
        <w:tc>
          <w:tcPr>
            <w:tcW w:w="1063" w:type="dxa"/>
            <w:tcBorders>
              <w:top w:val="single" w:sz="4" w:space="0" w:color="auto"/>
              <w:left w:val="single" w:sz="4" w:space="0" w:color="auto"/>
              <w:bottom w:val="single" w:sz="4" w:space="0" w:color="auto"/>
              <w:right w:val="single" w:sz="4" w:space="0" w:color="auto"/>
            </w:tcBorders>
            <w:shd w:val="clear" w:color="000000" w:fill="B7DEE8"/>
            <w:noWrap/>
            <w:vAlign w:val="bottom"/>
          </w:tcPr>
          <w:p w:rsidR="005C585F" w:rsidRPr="004B5AD3" w:rsidRDefault="005C585F" w:rsidP="004E04DC">
            <w:r w:rsidRPr="004B5AD3">
              <w:t>4. kolo</w:t>
            </w:r>
          </w:p>
        </w:tc>
        <w:tc>
          <w:tcPr>
            <w:tcW w:w="2835" w:type="dxa"/>
            <w:tcBorders>
              <w:top w:val="single" w:sz="4" w:space="0" w:color="auto"/>
              <w:left w:val="nil"/>
              <w:bottom w:val="single" w:sz="4" w:space="0" w:color="auto"/>
              <w:right w:val="single" w:sz="4" w:space="0" w:color="auto"/>
            </w:tcBorders>
            <w:shd w:val="clear" w:color="000000" w:fill="FABF8F"/>
          </w:tcPr>
          <w:p w:rsidR="005C585F" w:rsidRPr="004B5AD3" w:rsidRDefault="005C585F" w:rsidP="004E04DC">
            <w:pPr>
              <w:jc w:val="center"/>
              <w:rPr>
                <w:b/>
              </w:rPr>
            </w:pPr>
            <w:r w:rsidRPr="004B5AD3">
              <w:t>1. 10. 2014-30. 4. 2015</w:t>
            </w:r>
          </w:p>
        </w:tc>
        <w:tc>
          <w:tcPr>
            <w:tcW w:w="1842" w:type="dxa"/>
            <w:tcBorders>
              <w:top w:val="single" w:sz="4" w:space="0" w:color="auto"/>
              <w:left w:val="single" w:sz="4" w:space="0" w:color="auto"/>
              <w:bottom w:val="single" w:sz="4" w:space="0" w:color="auto"/>
              <w:right w:val="single" w:sz="4" w:space="0" w:color="auto"/>
            </w:tcBorders>
            <w:shd w:val="clear" w:color="000000" w:fill="FABF8F"/>
          </w:tcPr>
          <w:p w:rsidR="005C585F" w:rsidRPr="004B5AD3" w:rsidRDefault="005C585F" w:rsidP="004E04DC">
            <w:pPr>
              <w:jc w:val="center"/>
            </w:pPr>
            <w:r w:rsidRPr="004B5AD3">
              <w:t>81</w:t>
            </w:r>
          </w:p>
        </w:tc>
        <w:tc>
          <w:tcPr>
            <w:tcW w:w="1418" w:type="dxa"/>
            <w:tcBorders>
              <w:top w:val="single" w:sz="4" w:space="0" w:color="auto"/>
              <w:left w:val="single" w:sz="4" w:space="0" w:color="auto"/>
              <w:bottom w:val="single" w:sz="4" w:space="0" w:color="auto"/>
              <w:right w:val="single" w:sz="4" w:space="0" w:color="auto"/>
            </w:tcBorders>
            <w:shd w:val="clear" w:color="000000" w:fill="FABF8F"/>
            <w:noWrap/>
            <w:vAlign w:val="bottom"/>
          </w:tcPr>
          <w:p w:rsidR="005C585F" w:rsidRPr="004B5AD3" w:rsidRDefault="005C585F" w:rsidP="004E04DC">
            <w:pPr>
              <w:jc w:val="center"/>
            </w:pPr>
            <w:r w:rsidRPr="004B5AD3">
              <w:t>75</w:t>
            </w:r>
          </w:p>
        </w:tc>
        <w:tc>
          <w:tcPr>
            <w:tcW w:w="2551" w:type="dxa"/>
            <w:tcBorders>
              <w:top w:val="single" w:sz="4" w:space="0" w:color="auto"/>
              <w:left w:val="nil"/>
              <w:bottom w:val="single" w:sz="4" w:space="0" w:color="auto"/>
              <w:right w:val="single" w:sz="4" w:space="0" w:color="auto"/>
            </w:tcBorders>
            <w:shd w:val="clear" w:color="000000" w:fill="FABF8F"/>
            <w:noWrap/>
            <w:vAlign w:val="bottom"/>
          </w:tcPr>
          <w:p w:rsidR="005C585F" w:rsidRPr="004B5AD3" w:rsidRDefault="005C585F" w:rsidP="004E04DC">
            <w:pPr>
              <w:jc w:val="center"/>
            </w:pPr>
            <w:r w:rsidRPr="004B5AD3">
              <w:t>93</w:t>
            </w:r>
          </w:p>
        </w:tc>
      </w:tr>
      <w:tr w:rsidR="00FD1250" w:rsidRPr="00FD1250" w:rsidTr="0084205A">
        <w:trPr>
          <w:trHeight w:val="300"/>
        </w:trPr>
        <w:tc>
          <w:tcPr>
            <w:tcW w:w="1063"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5C585F" w:rsidRPr="004B5AD3" w:rsidRDefault="005C585F" w:rsidP="004E04DC">
            <w:r w:rsidRPr="004B5AD3">
              <w:t>5. kolo</w:t>
            </w:r>
          </w:p>
        </w:tc>
        <w:tc>
          <w:tcPr>
            <w:tcW w:w="2835" w:type="dxa"/>
            <w:tcBorders>
              <w:top w:val="single" w:sz="4" w:space="0" w:color="auto"/>
              <w:left w:val="nil"/>
              <w:bottom w:val="single" w:sz="4" w:space="0" w:color="auto"/>
              <w:right w:val="single" w:sz="4" w:space="0" w:color="auto"/>
            </w:tcBorders>
            <w:shd w:val="clear" w:color="000000" w:fill="FABF8F"/>
          </w:tcPr>
          <w:p w:rsidR="005C585F" w:rsidRPr="004B5AD3" w:rsidRDefault="005C585F" w:rsidP="004E04DC">
            <w:pPr>
              <w:jc w:val="center"/>
              <w:rPr>
                <w:b/>
                <w:bCs/>
              </w:rPr>
            </w:pPr>
            <w:r w:rsidRPr="004B5AD3">
              <w:t>1. 10. 2015-30. 4. 2016</w:t>
            </w:r>
          </w:p>
        </w:tc>
        <w:tc>
          <w:tcPr>
            <w:tcW w:w="1842" w:type="dxa"/>
            <w:tcBorders>
              <w:top w:val="single" w:sz="4" w:space="0" w:color="auto"/>
              <w:left w:val="single" w:sz="4" w:space="0" w:color="auto"/>
              <w:bottom w:val="single" w:sz="4" w:space="0" w:color="auto"/>
              <w:right w:val="single" w:sz="4" w:space="0" w:color="auto"/>
            </w:tcBorders>
            <w:shd w:val="clear" w:color="000000" w:fill="FABF8F"/>
          </w:tcPr>
          <w:p w:rsidR="005C585F" w:rsidRPr="004B5AD3" w:rsidRDefault="005C585F" w:rsidP="004E04DC">
            <w:pPr>
              <w:jc w:val="center"/>
            </w:pPr>
            <w:r w:rsidRPr="004B5AD3">
              <w:t>80</w:t>
            </w:r>
          </w:p>
        </w:tc>
        <w:tc>
          <w:tcPr>
            <w:tcW w:w="1418"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5C585F" w:rsidRPr="004B5AD3" w:rsidRDefault="00A26B4E" w:rsidP="004E04DC">
            <w:pPr>
              <w:jc w:val="center"/>
            </w:pPr>
            <w:r w:rsidRPr="004B5AD3">
              <w:t>71</w:t>
            </w:r>
          </w:p>
        </w:tc>
        <w:tc>
          <w:tcPr>
            <w:tcW w:w="2551" w:type="dxa"/>
            <w:tcBorders>
              <w:top w:val="single" w:sz="4" w:space="0" w:color="auto"/>
              <w:left w:val="nil"/>
              <w:bottom w:val="single" w:sz="4" w:space="0" w:color="auto"/>
              <w:right w:val="single" w:sz="4" w:space="0" w:color="auto"/>
            </w:tcBorders>
            <w:shd w:val="clear" w:color="000000" w:fill="FABF8F"/>
            <w:noWrap/>
            <w:vAlign w:val="bottom"/>
            <w:hideMark/>
          </w:tcPr>
          <w:p w:rsidR="005C585F" w:rsidRPr="004B5AD3" w:rsidRDefault="00A26B4E" w:rsidP="004E04DC">
            <w:pPr>
              <w:jc w:val="center"/>
            </w:pPr>
            <w:r w:rsidRPr="004B5AD3">
              <w:t>89</w:t>
            </w:r>
          </w:p>
        </w:tc>
      </w:tr>
      <w:tr w:rsidR="0022660C" w:rsidRPr="00AF612D" w:rsidTr="0084205A">
        <w:trPr>
          <w:trHeight w:val="300"/>
        </w:trPr>
        <w:tc>
          <w:tcPr>
            <w:tcW w:w="1063" w:type="dxa"/>
            <w:tcBorders>
              <w:top w:val="single" w:sz="4" w:space="0" w:color="auto"/>
              <w:left w:val="single" w:sz="4" w:space="0" w:color="auto"/>
              <w:bottom w:val="single" w:sz="4" w:space="0" w:color="auto"/>
              <w:right w:val="single" w:sz="4" w:space="0" w:color="auto"/>
            </w:tcBorders>
            <w:shd w:val="clear" w:color="000000" w:fill="B7DEE8"/>
            <w:noWrap/>
            <w:vAlign w:val="bottom"/>
          </w:tcPr>
          <w:p w:rsidR="0022660C" w:rsidRPr="004B5AD3" w:rsidRDefault="0022660C" w:rsidP="004E04DC">
            <w:r w:rsidRPr="004B5AD3">
              <w:t>6. kolo</w:t>
            </w:r>
          </w:p>
        </w:tc>
        <w:tc>
          <w:tcPr>
            <w:tcW w:w="2835" w:type="dxa"/>
            <w:tcBorders>
              <w:top w:val="single" w:sz="4" w:space="0" w:color="auto"/>
              <w:left w:val="nil"/>
              <w:bottom w:val="single" w:sz="4" w:space="0" w:color="auto"/>
              <w:right w:val="single" w:sz="4" w:space="0" w:color="auto"/>
            </w:tcBorders>
            <w:shd w:val="clear" w:color="000000" w:fill="FABF8F"/>
          </w:tcPr>
          <w:p w:rsidR="0022660C" w:rsidRPr="004B5AD3" w:rsidRDefault="0022660C" w:rsidP="00AF612D">
            <w:pPr>
              <w:jc w:val="center"/>
            </w:pPr>
            <w:r w:rsidRPr="004B5AD3">
              <w:t>1. 10. 2016-30. 4. 201</w:t>
            </w:r>
            <w:r w:rsidR="00AF612D" w:rsidRPr="004B5AD3">
              <w:t>7</w:t>
            </w:r>
          </w:p>
        </w:tc>
        <w:tc>
          <w:tcPr>
            <w:tcW w:w="1842" w:type="dxa"/>
            <w:tcBorders>
              <w:top w:val="single" w:sz="4" w:space="0" w:color="auto"/>
              <w:left w:val="single" w:sz="4" w:space="0" w:color="auto"/>
              <w:bottom w:val="single" w:sz="4" w:space="0" w:color="auto"/>
              <w:right w:val="single" w:sz="4" w:space="0" w:color="auto"/>
            </w:tcBorders>
            <w:shd w:val="clear" w:color="000000" w:fill="FABF8F"/>
          </w:tcPr>
          <w:p w:rsidR="0022660C" w:rsidRPr="004B5AD3" w:rsidRDefault="0022660C" w:rsidP="004E04DC">
            <w:pPr>
              <w:jc w:val="center"/>
            </w:pPr>
            <w:r w:rsidRPr="004B5AD3">
              <w:t>80</w:t>
            </w:r>
          </w:p>
        </w:tc>
        <w:tc>
          <w:tcPr>
            <w:tcW w:w="1418" w:type="dxa"/>
            <w:tcBorders>
              <w:top w:val="single" w:sz="4" w:space="0" w:color="auto"/>
              <w:left w:val="single" w:sz="4" w:space="0" w:color="auto"/>
              <w:bottom w:val="single" w:sz="4" w:space="0" w:color="auto"/>
              <w:right w:val="single" w:sz="4" w:space="0" w:color="auto"/>
            </w:tcBorders>
            <w:shd w:val="clear" w:color="000000" w:fill="FABF8F"/>
            <w:noWrap/>
            <w:vAlign w:val="bottom"/>
          </w:tcPr>
          <w:p w:rsidR="0022660C" w:rsidRPr="004B5AD3" w:rsidRDefault="00AF612D" w:rsidP="004E04DC">
            <w:pPr>
              <w:jc w:val="center"/>
            </w:pPr>
            <w:r w:rsidRPr="004B5AD3">
              <w:t>70</w:t>
            </w:r>
          </w:p>
        </w:tc>
        <w:tc>
          <w:tcPr>
            <w:tcW w:w="2551" w:type="dxa"/>
            <w:tcBorders>
              <w:top w:val="single" w:sz="4" w:space="0" w:color="auto"/>
              <w:left w:val="nil"/>
              <w:bottom w:val="single" w:sz="4" w:space="0" w:color="auto"/>
              <w:right w:val="single" w:sz="4" w:space="0" w:color="auto"/>
            </w:tcBorders>
            <w:shd w:val="clear" w:color="000000" w:fill="FABF8F"/>
            <w:noWrap/>
            <w:vAlign w:val="bottom"/>
          </w:tcPr>
          <w:p w:rsidR="0022660C" w:rsidRPr="004B5AD3" w:rsidRDefault="00AF612D" w:rsidP="004E04DC">
            <w:pPr>
              <w:jc w:val="center"/>
            </w:pPr>
            <w:r w:rsidRPr="004B5AD3">
              <w:t>87,5</w:t>
            </w:r>
          </w:p>
        </w:tc>
      </w:tr>
      <w:tr w:rsidR="00031BD9" w:rsidRPr="00031BD9" w:rsidTr="00036A4D">
        <w:trPr>
          <w:trHeight w:val="300"/>
        </w:trPr>
        <w:tc>
          <w:tcPr>
            <w:tcW w:w="1063" w:type="dxa"/>
            <w:tcBorders>
              <w:top w:val="single" w:sz="4" w:space="0" w:color="auto"/>
              <w:left w:val="single" w:sz="4" w:space="0" w:color="auto"/>
              <w:bottom w:val="single" w:sz="4" w:space="0" w:color="auto"/>
              <w:right w:val="single" w:sz="4" w:space="0" w:color="auto"/>
            </w:tcBorders>
            <w:shd w:val="clear" w:color="000000" w:fill="B7DEE8"/>
            <w:noWrap/>
            <w:vAlign w:val="bottom"/>
          </w:tcPr>
          <w:p w:rsidR="00036A4D" w:rsidRPr="00031BD9" w:rsidRDefault="00036A4D" w:rsidP="00717F6C">
            <w:r w:rsidRPr="00031BD9">
              <w:t>7. kolo</w:t>
            </w:r>
          </w:p>
        </w:tc>
        <w:tc>
          <w:tcPr>
            <w:tcW w:w="2835" w:type="dxa"/>
            <w:tcBorders>
              <w:top w:val="single" w:sz="4" w:space="0" w:color="auto"/>
              <w:left w:val="nil"/>
              <w:bottom w:val="single" w:sz="4" w:space="0" w:color="auto"/>
              <w:right w:val="single" w:sz="4" w:space="0" w:color="auto"/>
            </w:tcBorders>
            <w:shd w:val="clear" w:color="000000" w:fill="FABF8F"/>
          </w:tcPr>
          <w:p w:rsidR="00036A4D" w:rsidRPr="00031BD9" w:rsidRDefault="00036A4D" w:rsidP="00031BD9">
            <w:pPr>
              <w:jc w:val="center"/>
            </w:pPr>
            <w:r w:rsidRPr="00031BD9">
              <w:t>1. 10. 2017</w:t>
            </w:r>
            <w:r w:rsidR="00031BD9">
              <w:t>-</w:t>
            </w:r>
            <w:r w:rsidRPr="00031BD9">
              <w:t>30.</w:t>
            </w:r>
            <w:r w:rsidR="00031BD9">
              <w:t xml:space="preserve"> </w:t>
            </w:r>
            <w:r w:rsidRPr="00031BD9">
              <w:t>4. 2018</w:t>
            </w:r>
          </w:p>
        </w:tc>
        <w:tc>
          <w:tcPr>
            <w:tcW w:w="1842" w:type="dxa"/>
            <w:tcBorders>
              <w:top w:val="single" w:sz="4" w:space="0" w:color="auto"/>
              <w:left w:val="single" w:sz="4" w:space="0" w:color="auto"/>
              <w:bottom w:val="single" w:sz="4" w:space="0" w:color="auto"/>
              <w:right w:val="single" w:sz="4" w:space="0" w:color="auto"/>
            </w:tcBorders>
            <w:shd w:val="clear" w:color="000000" w:fill="FABF8F"/>
          </w:tcPr>
          <w:p w:rsidR="00036A4D" w:rsidRPr="00031BD9" w:rsidRDefault="00036A4D" w:rsidP="00717F6C">
            <w:pPr>
              <w:jc w:val="center"/>
            </w:pPr>
            <w:r w:rsidRPr="00031BD9">
              <w:t>81</w:t>
            </w:r>
          </w:p>
        </w:tc>
        <w:tc>
          <w:tcPr>
            <w:tcW w:w="1418" w:type="dxa"/>
            <w:tcBorders>
              <w:top w:val="single" w:sz="4" w:space="0" w:color="auto"/>
              <w:left w:val="single" w:sz="4" w:space="0" w:color="auto"/>
              <w:bottom w:val="single" w:sz="4" w:space="0" w:color="auto"/>
              <w:right w:val="single" w:sz="4" w:space="0" w:color="auto"/>
            </w:tcBorders>
            <w:shd w:val="clear" w:color="000000" w:fill="FABF8F"/>
            <w:noWrap/>
            <w:vAlign w:val="bottom"/>
          </w:tcPr>
          <w:p w:rsidR="00036A4D" w:rsidRPr="00031BD9" w:rsidRDefault="00036A4D" w:rsidP="00717F6C">
            <w:pPr>
              <w:jc w:val="center"/>
            </w:pPr>
            <w:r w:rsidRPr="00031BD9">
              <w:t>74</w:t>
            </w:r>
          </w:p>
        </w:tc>
        <w:tc>
          <w:tcPr>
            <w:tcW w:w="2551" w:type="dxa"/>
            <w:tcBorders>
              <w:top w:val="single" w:sz="4" w:space="0" w:color="auto"/>
              <w:left w:val="nil"/>
              <w:bottom w:val="single" w:sz="4" w:space="0" w:color="auto"/>
              <w:right w:val="single" w:sz="4" w:space="0" w:color="auto"/>
            </w:tcBorders>
            <w:shd w:val="clear" w:color="000000" w:fill="FABF8F"/>
            <w:noWrap/>
            <w:vAlign w:val="bottom"/>
          </w:tcPr>
          <w:p w:rsidR="00036A4D" w:rsidRPr="00031BD9" w:rsidRDefault="00036A4D" w:rsidP="00717F6C">
            <w:pPr>
              <w:jc w:val="center"/>
            </w:pPr>
            <w:r w:rsidRPr="00031BD9">
              <w:t>91,3</w:t>
            </w:r>
          </w:p>
        </w:tc>
      </w:tr>
      <w:tr w:rsidR="00376CBC" w:rsidRPr="00490F67" w:rsidTr="00036A4D">
        <w:trPr>
          <w:trHeight w:val="300"/>
        </w:trPr>
        <w:tc>
          <w:tcPr>
            <w:tcW w:w="1063" w:type="dxa"/>
            <w:tcBorders>
              <w:top w:val="single" w:sz="4" w:space="0" w:color="auto"/>
              <w:left w:val="single" w:sz="4" w:space="0" w:color="auto"/>
              <w:bottom w:val="single" w:sz="4" w:space="0" w:color="auto"/>
              <w:right w:val="single" w:sz="4" w:space="0" w:color="auto"/>
            </w:tcBorders>
            <w:shd w:val="clear" w:color="000000" w:fill="B7DEE8"/>
            <w:noWrap/>
            <w:vAlign w:val="bottom"/>
          </w:tcPr>
          <w:p w:rsidR="00376CBC" w:rsidRPr="00490F67" w:rsidRDefault="00376CBC" w:rsidP="00717F6C">
            <w:r w:rsidRPr="00490F67">
              <w:t>8. kolo</w:t>
            </w:r>
          </w:p>
        </w:tc>
        <w:tc>
          <w:tcPr>
            <w:tcW w:w="2835" w:type="dxa"/>
            <w:tcBorders>
              <w:top w:val="single" w:sz="4" w:space="0" w:color="auto"/>
              <w:left w:val="nil"/>
              <w:bottom w:val="single" w:sz="4" w:space="0" w:color="auto"/>
              <w:right w:val="single" w:sz="4" w:space="0" w:color="auto"/>
            </w:tcBorders>
            <w:shd w:val="clear" w:color="000000" w:fill="FABF8F"/>
          </w:tcPr>
          <w:p w:rsidR="00376CBC" w:rsidRPr="00490F67" w:rsidRDefault="00376CBC" w:rsidP="00031BD9">
            <w:pPr>
              <w:jc w:val="center"/>
            </w:pPr>
            <w:r w:rsidRPr="00490F67">
              <w:t>1. 10. 2018-30. 4. 2019</w:t>
            </w:r>
          </w:p>
        </w:tc>
        <w:tc>
          <w:tcPr>
            <w:tcW w:w="1842" w:type="dxa"/>
            <w:tcBorders>
              <w:top w:val="single" w:sz="4" w:space="0" w:color="auto"/>
              <w:left w:val="single" w:sz="4" w:space="0" w:color="auto"/>
              <w:bottom w:val="single" w:sz="4" w:space="0" w:color="auto"/>
              <w:right w:val="single" w:sz="4" w:space="0" w:color="auto"/>
            </w:tcBorders>
            <w:shd w:val="clear" w:color="000000" w:fill="FABF8F"/>
          </w:tcPr>
          <w:p w:rsidR="00376CBC" w:rsidRPr="00490F67" w:rsidRDefault="00376CBC" w:rsidP="00717F6C">
            <w:pPr>
              <w:jc w:val="center"/>
            </w:pPr>
            <w:r w:rsidRPr="00490F67">
              <w:t>80</w:t>
            </w:r>
          </w:p>
        </w:tc>
        <w:tc>
          <w:tcPr>
            <w:tcW w:w="1418" w:type="dxa"/>
            <w:tcBorders>
              <w:top w:val="single" w:sz="4" w:space="0" w:color="auto"/>
              <w:left w:val="single" w:sz="4" w:space="0" w:color="auto"/>
              <w:bottom w:val="single" w:sz="4" w:space="0" w:color="auto"/>
              <w:right w:val="single" w:sz="4" w:space="0" w:color="auto"/>
            </w:tcBorders>
            <w:shd w:val="clear" w:color="000000" w:fill="FABF8F"/>
            <w:noWrap/>
            <w:vAlign w:val="bottom"/>
          </w:tcPr>
          <w:p w:rsidR="00376CBC" w:rsidRPr="00490F67" w:rsidRDefault="003A51A1" w:rsidP="00717F6C">
            <w:pPr>
              <w:jc w:val="center"/>
            </w:pPr>
            <w:r>
              <w:t>68</w:t>
            </w:r>
          </w:p>
        </w:tc>
        <w:tc>
          <w:tcPr>
            <w:tcW w:w="2551" w:type="dxa"/>
            <w:tcBorders>
              <w:top w:val="single" w:sz="4" w:space="0" w:color="auto"/>
              <w:left w:val="nil"/>
              <w:bottom w:val="single" w:sz="4" w:space="0" w:color="auto"/>
              <w:right w:val="single" w:sz="4" w:space="0" w:color="auto"/>
            </w:tcBorders>
            <w:shd w:val="clear" w:color="000000" w:fill="FABF8F"/>
            <w:noWrap/>
            <w:vAlign w:val="bottom"/>
          </w:tcPr>
          <w:p w:rsidR="00376CBC" w:rsidRPr="00490F67" w:rsidRDefault="003A51A1" w:rsidP="00717F6C">
            <w:pPr>
              <w:jc w:val="center"/>
            </w:pPr>
            <w:r>
              <w:t>85</w:t>
            </w:r>
          </w:p>
        </w:tc>
      </w:tr>
    </w:tbl>
    <w:p w:rsidR="005C585F" w:rsidRPr="00AF612D" w:rsidRDefault="005C585F" w:rsidP="00473B43">
      <w:pPr>
        <w:jc w:val="both"/>
        <w:rPr>
          <w:color w:val="FF0000"/>
        </w:rPr>
      </w:pPr>
    </w:p>
    <w:p w:rsidR="00E760D6" w:rsidRPr="00FD1250" w:rsidRDefault="00E760D6" w:rsidP="00473B43">
      <w:pPr>
        <w:jc w:val="both"/>
        <w:rPr>
          <w:b/>
          <w:bCs/>
        </w:rPr>
      </w:pPr>
      <w:r w:rsidRPr="00FD1250">
        <w:t xml:space="preserve">Pro zajištění vlastního systému vzdělávání v oblasti úředních kontrol potravin a krmiv, zdraví a pohody zvířat a zdraví rostlin, vypracovává každá dozorová organizace pro své inspektory plány školení na příslušný rok na základě identifikace potřeb školení a poskytuje je na vyžádání koordinačnímu orgánu školicích činností, a to prostřednictvím </w:t>
      </w:r>
      <w:r w:rsidR="00234C0C" w:rsidRPr="00FD1250">
        <w:t>místních kontaktních bodů dozorových orgánů</w:t>
      </w:r>
      <w:r w:rsidR="00C73FA9" w:rsidRPr="00FD1250">
        <w:t xml:space="preserve"> - CP</w:t>
      </w:r>
      <w:r w:rsidR="00234C0C" w:rsidRPr="00FD1250">
        <w:t>.</w:t>
      </w:r>
      <w:r w:rsidRPr="00FD1250">
        <w:t xml:space="preserve"> Ve stanovených intervalech předávají přehledy o plnění plánu školení v dohodnutém rozsahu.</w:t>
      </w:r>
    </w:p>
    <w:p w:rsidR="00E760D6" w:rsidRPr="00FD1250" w:rsidRDefault="00E760D6" w:rsidP="001D237D">
      <w:pPr>
        <w:pStyle w:val="Kolonka"/>
      </w:pPr>
      <w:r w:rsidRPr="00FD1250">
        <w:t>Školení na úrovni</w:t>
      </w:r>
      <w:r w:rsidR="00A53101">
        <w:t xml:space="preserve"> EU</w:t>
      </w:r>
    </w:p>
    <w:p w:rsidR="00E760D6" w:rsidRPr="00FD1250" w:rsidRDefault="00E760D6" w:rsidP="00473B43">
      <w:pPr>
        <w:jc w:val="both"/>
      </w:pPr>
      <w:r w:rsidRPr="00FD1250">
        <w:t>Školicí strategie EK je vysvětlena v dokumentu „Kvalitnější školení pro bezpečnější potraviny“ COM(2006) 519 final</w:t>
      </w:r>
      <w:r w:rsidR="00C73FA9" w:rsidRPr="00FD1250">
        <w:t xml:space="preserve"> a ve strategickém dokumentu BTSF z července 2009</w:t>
      </w:r>
      <w:r w:rsidRPr="00FD1250">
        <w:t>.</w:t>
      </w:r>
    </w:p>
    <w:p w:rsidR="004A2956" w:rsidRPr="00031BD9" w:rsidRDefault="00E760D6" w:rsidP="000F053F">
      <w:pPr>
        <w:spacing w:before="120" w:after="120"/>
        <w:jc w:val="both"/>
      </w:pPr>
      <w:r w:rsidRPr="00FD1250">
        <w:t>Školení</w:t>
      </w:r>
      <w:r w:rsidR="00543152" w:rsidRPr="00FD1250">
        <w:t>, které od r. 2006</w:t>
      </w:r>
      <w:r w:rsidRPr="00FD1250">
        <w:t xml:space="preserve"> organizuje EK prostřednictvím DG SAN</w:t>
      </w:r>
      <w:r w:rsidR="00AF612D">
        <w:t xml:space="preserve">CO, od r. 2015 </w:t>
      </w:r>
      <w:r w:rsidR="00674034" w:rsidRPr="00FD1250">
        <w:t xml:space="preserve">DG </w:t>
      </w:r>
      <w:r w:rsidR="00AF612D">
        <w:t xml:space="preserve">SANTE (DG </w:t>
      </w:r>
      <w:r w:rsidR="00674034" w:rsidRPr="00FD1250">
        <w:t>Health and Food Safety</w:t>
      </w:r>
      <w:r w:rsidRPr="00FD1250">
        <w:rPr>
          <w:bCs/>
        </w:rPr>
        <w:t xml:space="preserve"> - Generální ředitelství pro zdraví</w:t>
      </w:r>
      <w:r w:rsidR="00674034" w:rsidRPr="00FD1250">
        <w:rPr>
          <w:bCs/>
        </w:rPr>
        <w:t xml:space="preserve"> a bezpečnost potravin)</w:t>
      </w:r>
      <w:r w:rsidR="00C30A5A" w:rsidRPr="00FD1250">
        <w:rPr>
          <w:bCs/>
        </w:rPr>
        <w:t xml:space="preserve"> </w:t>
      </w:r>
      <w:r w:rsidRPr="00FD1250">
        <w:t xml:space="preserve">je určeno pro zaměstnance provádějící úřední kontroly potravin a krmiv, </w:t>
      </w:r>
      <w:r w:rsidRPr="00FD1250">
        <w:rPr>
          <w:rFonts w:cs="Arial"/>
        </w:rPr>
        <w:t>zdraví a pohody zvířat a zdraví rostlin</w:t>
      </w:r>
      <w:r w:rsidR="000F053F">
        <w:rPr>
          <w:rFonts w:cs="Arial"/>
        </w:rPr>
        <w:t>, a </w:t>
      </w:r>
      <w:r w:rsidR="00543152" w:rsidRPr="00FD1250">
        <w:rPr>
          <w:rFonts w:cs="Arial"/>
        </w:rPr>
        <w:t>to</w:t>
      </w:r>
      <w:r w:rsidRPr="00FD1250">
        <w:t xml:space="preserve"> jak z členských států, tak z třetích a rozvojových zemí pro lepší poznání potravinových norem </w:t>
      </w:r>
      <w:r w:rsidRPr="00031BD9">
        <w:t>a dovozních postupů v EU a při uvádění zboží na trh.</w:t>
      </w:r>
      <w:r w:rsidR="004A2956" w:rsidRPr="00031BD9">
        <w:rPr>
          <w:bCs/>
        </w:rPr>
        <w:t xml:space="preserve"> Od </w:t>
      </w:r>
      <w:r w:rsidR="0007604B" w:rsidRPr="00031BD9">
        <w:rPr>
          <w:bCs/>
        </w:rPr>
        <w:t xml:space="preserve">1. </w:t>
      </w:r>
      <w:r w:rsidR="00C4698B" w:rsidRPr="00031BD9">
        <w:rPr>
          <w:bCs/>
        </w:rPr>
        <w:t>l</w:t>
      </w:r>
      <w:r w:rsidR="0007604B" w:rsidRPr="00031BD9">
        <w:rPr>
          <w:bCs/>
        </w:rPr>
        <w:t xml:space="preserve">edna 2014 </w:t>
      </w:r>
      <w:r w:rsidR="004A2956" w:rsidRPr="00031BD9">
        <w:rPr>
          <w:bCs/>
        </w:rPr>
        <w:t>spolupracuje DG SAN</w:t>
      </w:r>
      <w:r w:rsidR="00AF612D" w:rsidRPr="00031BD9">
        <w:rPr>
          <w:bCs/>
        </w:rPr>
        <w:t>CO</w:t>
      </w:r>
      <w:r w:rsidR="000F053F" w:rsidRPr="00031BD9">
        <w:rPr>
          <w:bCs/>
        </w:rPr>
        <w:t xml:space="preserve"> s </w:t>
      </w:r>
      <w:r w:rsidR="004A2956" w:rsidRPr="00031BD9">
        <w:rPr>
          <w:bCs/>
        </w:rPr>
        <w:t xml:space="preserve">Výkonnou agenturou pro </w:t>
      </w:r>
      <w:r w:rsidR="00D13888" w:rsidRPr="00031BD9">
        <w:rPr>
          <w:bCs/>
        </w:rPr>
        <w:t xml:space="preserve">spotřebitele, zdraví, zemědělství a potraviny </w:t>
      </w:r>
      <w:r w:rsidR="004A2956" w:rsidRPr="00031BD9">
        <w:rPr>
          <w:bCs/>
        </w:rPr>
        <w:t>(</w:t>
      </w:r>
      <w:r w:rsidR="0007604B" w:rsidRPr="00031BD9">
        <w:rPr>
          <w:bCs/>
        </w:rPr>
        <w:t>CHAFEA</w:t>
      </w:r>
      <w:r w:rsidR="004A2956" w:rsidRPr="00031BD9">
        <w:rPr>
          <w:bCs/>
        </w:rPr>
        <w:t>),</w:t>
      </w:r>
      <w:r w:rsidR="0007604B" w:rsidRPr="00031BD9">
        <w:rPr>
          <w:bCs/>
        </w:rPr>
        <w:t xml:space="preserve"> </w:t>
      </w:r>
      <w:r w:rsidR="004A2956" w:rsidRPr="00031BD9">
        <w:rPr>
          <w:bCs/>
        </w:rPr>
        <w:t>která řídí programy školení</w:t>
      </w:r>
      <w:r w:rsidR="00C9208D" w:rsidRPr="00031BD9">
        <w:rPr>
          <w:bCs/>
        </w:rPr>
        <w:t xml:space="preserve"> BTSF</w:t>
      </w:r>
      <w:r w:rsidR="004A2956" w:rsidRPr="00031BD9">
        <w:rPr>
          <w:bCs/>
        </w:rPr>
        <w:t>.</w:t>
      </w:r>
    </w:p>
    <w:p w:rsidR="00E760D6" w:rsidRPr="00490F67" w:rsidRDefault="00E760D6" w:rsidP="000F053F">
      <w:pPr>
        <w:pStyle w:val="Zkladntext3"/>
        <w:rPr>
          <w:sz w:val="24"/>
          <w:szCs w:val="24"/>
          <w:lang w:val="cs-CZ"/>
        </w:rPr>
      </w:pPr>
      <w:r w:rsidRPr="00031BD9">
        <w:rPr>
          <w:sz w:val="24"/>
          <w:szCs w:val="24"/>
          <w:lang w:val="cs-CZ"/>
        </w:rPr>
        <w:t xml:space="preserve">Tok informací ohledně národních školicích aktivit (povinná témata </w:t>
      </w:r>
      <w:r w:rsidR="00C9208D" w:rsidRPr="00031BD9">
        <w:rPr>
          <w:sz w:val="24"/>
          <w:szCs w:val="24"/>
          <w:lang w:val="cs-CZ"/>
        </w:rPr>
        <w:t xml:space="preserve">kapitoly I </w:t>
      </w:r>
      <w:r w:rsidRPr="00031BD9">
        <w:rPr>
          <w:sz w:val="24"/>
          <w:szCs w:val="24"/>
          <w:lang w:val="cs-CZ"/>
        </w:rPr>
        <w:t xml:space="preserve">přílohy II nařízení EP a R č. 882/2004) a školicích aktivit </w:t>
      </w:r>
      <w:r w:rsidR="00A53101" w:rsidRPr="00031BD9">
        <w:rPr>
          <w:sz w:val="24"/>
          <w:szCs w:val="24"/>
          <w:lang w:val="cs-CZ"/>
        </w:rPr>
        <w:t>EU</w:t>
      </w:r>
      <w:r w:rsidR="00C9208D" w:rsidRPr="00031BD9">
        <w:rPr>
          <w:sz w:val="24"/>
          <w:szCs w:val="24"/>
          <w:lang w:val="cs-CZ"/>
        </w:rPr>
        <w:t xml:space="preserve"> je zajišťován výše uvedeným k</w:t>
      </w:r>
      <w:r w:rsidRPr="00031BD9">
        <w:rPr>
          <w:sz w:val="24"/>
          <w:szCs w:val="24"/>
          <w:lang w:val="cs-CZ"/>
        </w:rPr>
        <w:t xml:space="preserve">oordinačním orgánem školicích činností, koordinátorem je národní kontaktní bod </w:t>
      </w:r>
      <w:r w:rsidR="00C9208D" w:rsidRPr="00031BD9">
        <w:rPr>
          <w:sz w:val="24"/>
          <w:szCs w:val="24"/>
          <w:lang w:val="cs-CZ"/>
        </w:rPr>
        <w:t xml:space="preserve">– NCP </w:t>
      </w:r>
      <w:r w:rsidRPr="00031BD9">
        <w:rPr>
          <w:sz w:val="24"/>
          <w:szCs w:val="24"/>
          <w:lang w:val="cs-CZ"/>
        </w:rPr>
        <w:t xml:space="preserve">z odboru bezpečnosti potravin Úřadu pro potraviny MZe, členy jsou </w:t>
      </w:r>
      <w:r w:rsidR="00507793" w:rsidRPr="00031BD9">
        <w:rPr>
          <w:sz w:val="24"/>
          <w:szCs w:val="24"/>
          <w:lang w:val="cs-CZ"/>
        </w:rPr>
        <w:t>místní kontaktní body</w:t>
      </w:r>
      <w:r w:rsidR="00C9208D" w:rsidRPr="00031BD9">
        <w:rPr>
          <w:sz w:val="24"/>
          <w:szCs w:val="24"/>
          <w:lang w:val="cs-CZ"/>
        </w:rPr>
        <w:t xml:space="preserve"> - CP</w:t>
      </w:r>
      <w:r w:rsidR="00507793" w:rsidRPr="00031BD9">
        <w:rPr>
          <w:lang w:val="cs-CZ"/>
        </w:rPr>
        <w:t xml:space="preserve"> </w:t>
      </w:r>
      <w:r w:rsidRPr="00031BD9">
        <w:rPr>
          <w:sz w:val="24"/>
          <w:szCs w:val="24"/>
          <w:lang w:val="cs-CZ"/>
        </w:rPr>
        <w:t xml:space="preserve">jednotlivých dozorových orgánů </w:t>
      </w:r>
      <w:r w:rsidRPr="00490F67">
        <w:rPr>
          <w:sz w:val="24"/>
          <w:szCs w:val="24"/>
          <w:lang w:val="cs-CZ"/>
        </w:rPr>
        <w:t xml:space="preserve">a MZ. </w:t>
      </w:r>
    </w:p>
    <w:p w:rsidR="00FB601C" w:rsidRPr="00490F67" w:rsidRDefault="00FB601C" w:rsidP="0064408D">
      <w:pPr>
        <w:autoSpaceDE w:val="0"/>
        <w:autoSpaceDN w:val="0"/>
        <w:adjustRightInd w:val="0"/>
        <w:jc w:val="both"/>
        <w:rPr>
          <w:rFonts w:eastAsia="SimSun"/>
          <w:bCs/>
          <w:szCs w:val="20"/>
        </w:rPr>
      </w:pPr>
      <w:r w:rsidRPr="00490F67">
        <w:rPr>
          <w:rFonts w:eastAsia="SimSun"/>
          <w:bCs/>
          <w:szCs w:val="20"/>
        </w:rPr>
        <w:t xml:space="preserve">Počet proškolených účastníků z ČR: </w:t>
      </w:r>
      <w:r w:rsidR="00C9208D" w:rsidRPr="00490F67">
        <w:rPr>
          <w:rFonts w:eastAsia="SimSun"/>
          <w:bCs/>
          <w:szCs w:val="20"/>
        </w:rPr>
        <w:t xml:space="preserve">r. </w:t>
      </w:r>
      <w:r w:rsidRPr="00490F67">
        <w:rPr>
          <w:rFonts w:eastAsia="SimSun"/>
          <w:bCs/>
          <w:szCs w:val="20"/>
        </w:rPr>
        <w:t xml:space="preserve">2006 – 20, </w:t>
      </w:r>
      <w:r w:rsidR="00C9208D" w:rsidRPr="00490F67">
        <w:rPr>
          <w:rFonts w:eastAsia="SimSun"/>
          <w:bCs/>
          <w:szCs w:val="20"/>
        </w:rPr>
        <w:t xml:space="preserve">r. </w:t>
      </w:r>
      <w:r w:rsidRPr="00490F67">
        <w:rPr>
          <w:rFonts w:eastAsia="SimSun"/>
          <w:bCs/>
          <w:szCs w:val="20"/>
        </w:rPr>
        <w:t xml:space="preserve">2007 - 36, </w:t>
      </w:r>
      <w:r w:rsidR="00C9208D" w:rsidRPr="00490F67">
        <w:rPr>
          <w:rFonts w:eastAsia="SimSun"/>
          <w:bCs/>
          <w:szCs w:val="20"/>
        </w:rPr>
        <w:t xml:space="preserve">r. </w:t>
      </w:r>
      <w:r w:rsidRPr="00490F67">
        <w:rPr>
          <w:rFonts w:eastAsia="SimSun"/>
          <w:bCs/>
          <w:szCs w:val="20"/>
        </w:rPr>
        <w:t>2008 -</w:t>
      </w:r>
      <w:r w:rsidR="00352CB0" w:rsidRPr="00490F67">
        <w:rPr>
          <w:rFonts w:eastAsia="SimSun"/>
          <w:bCs/>
          <w:szCs w:val="20"/>
        </w:rPr>
        <w:t xml:space="preserve"> </w:t>
      </w:r>
      <w:r w:rsidRPr="00490F67">
        <w:rPr>
          <w:rFonts w:eastAsia="SimSun"/>
          <w:bCs/>
          <w:szCs w:val="20"/>
        </w:rPr>
        <w:t xml:space="preserve">41, </w:t>
      </w:r>
      <w:r w:rsidR="00C9208D" w:rsidRPr="00490F67">
        <w:rPr>
          <w:rFonts w:eastAsia="SimSun"/>
          <w:bCs/>
          <w:szCs w:val="20"/>
        </w:rPr>
        <w:t xml:space="preserve">r. </w:t>
      </w:r>
      <w:r w:rsidRPr="00490F67">
        <w:rPr>
          <w:rFonts w:eastAsia="SimSun"/>
          <w:bCs/>
          <w:szCs w:val="20"/>
        </w:rPr>
        <w:t xml:space="preserve">2009 </w:t>
      </w:r>
      <w:r w:rsidR="00216679" w:rsidRPr="00490F67">
        <w:rPr>
          <w:rFonts w:eastAsia="SimSun"/>
          <w:bCs/>
          <w:szCs w:val="20"/>
        </w:rPr>
        <w:t>–</w:t>
      </w:r>
      <w:r w:rsidR="00352CB0" w:rsidRPr="00490F67">
        <w:rPr>
          <w:rFonts w:eastAsia="SimSun"/>
          <w:bCs/>
          <w:szCs w:val="20"/>
        </w:rPr>
        <w:t xml:space="preserve"> </w:t>
      </w:r>
      <w:r w:rsidRPr="00490F67">
        <w:rPr>
          <w:rFonts w:eastAsia="SimSun"/>
          <w:bCs/>
          <w:szCs w:val="20"/>
        </w:rPr>
        <w:t>43</w:t>
      </w:r>
      <w:r w:rsidR="00216679" w:rsidRPr="00490F67">
        <w:rPr>
          <w:rFonts w:eastAsia="SimSun"/>
          <w:bCs/>
          <w:szCs w:val="20"/>
        </w:rPr>
        <w:t>,</w:t>
      </w:r>
      <w:r w:rsidRPr="00490F67">
        <w:rPr>
          <w:rFonts w:eastAsia="SimSun"/>
          <w:bCs/>
          <w:szCs w:val="20"/>
        </w:rPr>
        <w:t xml:space="preserve"> </w:t>
      </w:r>
      <w:r w:rsidR="00C9208D" w:rsidRPr="00490F67">
        <w:rPr>
          <w:rFonts w:eastAsia="SimSun"/>
          <w:bCs/>
          <w:szCs w:val="20"/>
        </w:rPr>
        <w:t xml:space="preserve">r. </w:t>
      </w:r>
      <w:r w:rsidRPr="00490F67">
        <w:rPr>
          <w:rFonts w:eastAsia="SimSun"/>
          <w:bCs/>
          <w:szCs w:val="20"/>
        </w:rPr>
        <w:t>2010 – 73</w:t>
      </w:r>
      <w:r w:rsidR="00C9208D" w:rsidRPr="00490F67">
        <w:rPr>
          <w:rFonts w:eastAsia="SimSun"/>
          <w:bCs/>
          <w:szCs w:val="20"/>
        </w:rPr>
        <w:t>, r.</w:t>
      </w:r>
      <w:r w:rsidR="00216679" w:rsidRPr="00490F67">
        <w:rPr>
          <w:rFonts w:eastAsia="SimSun"/>
          <w:bCs/>
          <w:szCs w:val="20"/>
        </w:rPr>
        <w:t xml:space="preserve"> 2011 – </w:t>
      </w:r>
      <w:r w:rsidR="00384638" w:rsidRPr="00490F67">
        <w:rPr>
          <w:rFonts w:eastAsia="SimSun"/>
          <w:bCs/>
          <w:szCs w:val="20"/>
        </w:rPr>
        <w:t>96</w:t>
      </w:r>
      <w:r w:rsidR="0007604B" w:rsidRPr="00490F67">
        <w:rPr>
          <w:rFonts w:eastAsia="SimSun"/>
          <w:bCs/>
          <w:szCs w:val="20"/>
        </w:rPr>
        <w:t>,</w:t>
      </w:r>
      <w:r w:rsidR="00C9208D" w:rsidRPr="00490F67">
        <w:rPr>
          <w:rFonts w:eastAsia="SimSun"/>
          <w:bCs/>
          <w:szCs w:val="20"/>
        </w:rPr>
        <w:t xml:space="preserve"> r. 2012 </w:t>
      </w:r>
      <w:r w:rsidR="0007604B" w:rsidRPr="00490F67">
        <w:rPr>
          <w:rFonts w:eastAsia="SimSun"/>
          <w:bCs/>
          <w:szCs w:val="20"/>
        </w:rPr>
        <w:t>–</w:t>
      </w:r>
      <w:r w:rsidR="00C9208D" w:rsidRPr="00490F67">
        <w:rPr>
          <w:rFonts w:eastAsia="SimSun"/>
          <w:bCs/>
          <w:szCs w:val="20"/>
        </w:rPr>
        <w:t xml:space="preserve"> 112</w:t>
      </w:r>
      <w:r w:rsidR="005C585F" w:rsidRPr="00490F67">
        <w:rPr>
          <w:rFonts w:eastAsia="SimSun"/>
          <w:bCs/>
          <w:szCs w:val="20"/>
        </w:rPr>
        <w:t>,</w:t>
      </w:r>
      <w:r w:rsidR="00C30A5A" w:rsidRPr="00490F67">
        <w:rPr>
          <w:rFonts w:eastAsia="SimSun"/>
          <w:bCs/>
          <w:szCs w:val="20"/>
        </w:rPr>
        <w:t xml:space="preserve"> </w:t>
      </w:r>
      <w:r w:rsidR="0007604B" w:rsidRPr="00490F67">
        <w:rPr>
          <w:rFonts w:eastAsia="SimSun"/>
          <w:bCs/>
          <w:szCs w:val="20"/>
        </w:rPr>
        <w:t xml:space="preserve">r. 2013 </w:t>
      </w:r>
      <w:r w:rsidR="005C585F" w:rsidRPr="00490F67">
        <w:rPr>
          <w:rFonts w:eastAsia="SimSun"/>
          <w:bCs/>
          <w:szCs w:val="20"/>
        </w:rPr>
        <w:t>–</w:t>
      </w:r>
      <w:r w:rsidR="0007604B" w:rsidRPr="00490F67">
        <w:rPr>
          <w:rFonts w:eastAsia="SimSun"/>
          <w:bCs/>
          <w:szCs w:val="20"/>
        </w:rPr>
        <w:t xml:space="preserve"> 136</w:t>
      </w:r>
      <w:r w:rsidR="0022660C" w:rsidRPr="00490F67">
        <w:rPr>
          <w:rFonts w:eastAsia="SimSun"/>
          <w:bCs/>
          <w:szCs w:val="20"/>
        </w:rPr>
        <w:t xml:space="preserve">, r. 2014 – 168, </w:t>
      </w:r>
      <w:r w:rsidR="005C585F" w:rsidRPr="00490F67">
        <w:rPr>
          <w:rFonts w:eastAsia="SimSun"/>
          <w:bCs/>
          <w:szCs w:val="20"/>
        </w:rPr>
        <w:t>r.</w:t>
      </w:r>
      <w:r w:rsidR="00C30A5A" w:rsidRPr="00490F67">
        <w:rPr>
          <w:rFonts w:eastAsia="SimSun"/>
          <w:bCs/>
          <w:szCs w:val="20"/>
        </w:rPr>
        <w:t xml:space="preserve"> </w:t>
      </w:r>
      <w:r w:rsidR="00A26B4E" w:rsidRPr="00490F67">
        <w:rPr>
          <w:rFonts w:eastAsia="SimSun"/>
          <w:bCs/>
          <w:szCs w:val="20"/>
        </w:rPr>
        <w:t>2015 – 169</w:t>
      </w:r>
      <w:r w:rsidR="00036A4D" w:rsidRPr="00490F67">
        <w:rPr>
          <w:rFonts w:eastAsia="SimSun"/>
          <w:bCs/>
          <w:szCs w:val="20"/>
        </w:rPr>
        <w:t>,</w:t>
      </w:r>
      <w:r w:rsidR="0022660C" w:rsidRPr="00490F67">
        <w:rPr>
          <w:rFonts w:eastAsia="SimSun"/>
          <w:bCs/>
          <w:szCs w:val="20"/>
        </w:rPr>
        <w:t xml:space="preserve"> r. 2016 </w:t>
      </w:r>
      <w:r w:rsidR="00EE3E3D" w:rsidRPr="00490F67">
        <w:rPr>
          <w:rFonts w:eastAsia="SimSun"/>
          <w:bCs/>
          <w:szCs w:val="20"/>
        </w:rPr>
        <w:t>–</w:t>
      </w:r>
      <w:r w:rsidR="0022660C" w:rsidRPr="00490F67">
        <w:rPr>
          <w:rFonts w:eastAsia="SimSun"/>
          <w:bCs/>
          <w:szCs w:val="20"/>
        </w:rPr>
        <w:t xml:space="preserve"> 140</w:t>
      </w:r>
      <w:r w:rsidR="00EE3E3D" w:rsidRPr="00490F67">
        <w:rPr>
          <w:rFonts w:eastAsia="SimSun"/>
          <w:bCs/>
          <w:szCs w:val="20"/>
        </w:rPr>
        <w:t>,</w:t>
      </w:r>
      <w:r w:rsidR="008B2626" w:rsidRPr="00490F67">
        <w:rPr>
          <w:rFonts w:eastAsia="SimSun"/>
          <w:bCs/>
          <w:szCs w:val="20"/>
        </w:rPr>
        <w:t xml:space="preserve"> </w:t>
      </w:r>
      <w:r w:rsidR="00036A4D" w:rsidRPr="00490F67">
        <w:rPr>
          <w:rFonts w:eastAsia="SimSun"/>
          <w:bCs/>
          <w:szCs w:val="20"/>
        </w:rPr>
        <w:t xml:space="preserve">r. 2017 </w:t>
      </w:r>
      <w:r w:rsidR="00EE3E3D" w:rsidRPr="00490F67">
        <w:rPr>
          <w:rFonts w:eastAsia="SimSun"/>
          <w:bCs/>
          <w:szCs w:val="20"/>
        </w:rPr>
        <w:t>–</w:t>
      </w:r>
      <w:r w:rsidR="00036A4D" w:rsidRPr="00490F67">
        <w:rPr>
          <w:rFonts w:eastAsia="SimSun"/>
          <w:bCs/>
          <w:szCs w:val="20"/>
        </w:rPr>
        <w:t xml:space="preserve"> 122</w:t>
      </w:r>
      <w:r w:rsidR="00EE3E3D" w:rsidRPr="00490F67">
        <w:rPr>
          <w:rFonts w:eastAsia="SimSun"/>
          <w:bCs/>
          <w:szCs w:val="20"/>
        </w:rPr>
        <w:t xml:space="preserve"> a r. 2018 </w:t>
      </w:r>
      <w:r w:rsidR="00690823" w:rsidRPr="00490F67">
        <w:rPr>
          <w:rFonts w:eastAsia="SimSun"/>
          <w:bCs/>
          <w:szCs w:val="20"/>
        </w:rPr>
        <w:t>–</w:t>
      </w:r>
      <w:r w:rsidR="00EE3E3D" w:rsidRPr="00490F67">
        <w:rPr>
          <w:rFonts w:eastAsia="SimSun"/>
          <w:bCs/>
          <w:szCs w:val="20"/>
        </w:rPr>
        <w:t xml:space="preserve"> </w:t>
      </w:r>
      <w:r w:rsidR="00690823" w:rsidRPr="00490F67">
        <w:rPr>
          <w:rFonts w:eastAsia="SimSun"/>
          <w:bCs/>
          <w:szCs w:val="20"/>
        </w:rPr>
        <w:t>95.</w:t>
      </w:r>
    </w:p>
    <w:p w:rsidR="005C585F" w:rsidRPr="00490F67" w:rsidRDefault="0007604B" w:rsidP="001D237D">
      <w:pPr>
        <w:spacing w:before="120"/>
        <w:jc w:val="both"/>
      </w:pPr>
      <w:r w:rsidRPr="00490F67">
        <w:t>E-learningové kurzy BTSF probíhají od února roku 2014</w:t>
      </w:r>
      <w:r w:rsidR="005C585F" w:rsidRPr="00490F67">
        <w:t xml:space="preserve"> a postupně </w:t>
      </w:r>
      <w:r w:rsidRPr="00490F67">
        <w:t>byl</w:t>
      </w:r>
      <w:r w:rsidR="005C585F" w:rsidRPr="00490F67">
        <w:t xml:space="preserve">y </w:t>
      </w:r>
      <w:r w:rsidR="00D13888" w:rsidRPr="00490F67">
        <w:t>v pěti jazycích</w:t>
      </w:r>
      <w:r w:rsidR="00B055F1" w:rsidRPr="00490F67">
        <w:t xml:space="preserve"> </w:t>
      </w:r>
      <w:r w:rsidR="00A85AC0" w:rsidRPr="00490F67">
        <w:t>(EN, FR, DE, ES, PT)</w:t>
      </w:r>
      <w:r w:rsidR="00D13888" w:rsidRPr="00490F67">
        <w:t xml:space="preserve"> </w:t>
      </w:r>
      <w:r w:rsidR="005C585F" w:rsidRPr="00490F67">
        <w:t>s</w:t>
      </w:r>
      <w:r w:rsidRPr="00490F67">
        <w:t>puštěn</w:t>
      </w:r>
      <w:r w:rsidR="005C585F" w:rsidRPr="00490F67">
        <w:t>y</w:t>
      </w:r>
      <w:r w:rsidRPr="00490F67">
        <w:t xml:space="preserve"> </w:t>
      </w:r>
      <w:r w:rsidR="005C585F" w:rsidRPr="00490F67">
        <w:t>tyto e-kurzy</w:t>
      </w:r>
      <w:r w:rsidRPr="00490F67">
        <w:t xml:space="preserve">: </w:t>
      </w:r>
    </w:p>
    <w:p w:rsidR="0022660C" w:rsidRPr="00031BD9" w:rsidRDefault="0022660C" w:rsidP="00D356D7">
      <w:pPr>
        <w:pStyle w:val="Odstavecseseznamem"/>
        <w:numPr>
          <w:ilvl w:val="0"/>
          <w:numId w:val="280"/>
        </w:numPr>
        <w:spacing w:before="120" w:after="0" w:line="240" w:lineRule="auto"/>
        <w:ind w:left="714" w:hanging="357"/>
        <w:jc w:val="both"/>
        <w:rPr>
          <w:rFonts w:ascii="Times New Roman" w:hAnsi="Times New Roman"/>
          <w:sz w:val="24"/>
          <w:szCs w:val="24"/>
        </w:rPr>
      </w:pPr>
      <w:r w:rsidRPr="00490F67">
        <w:rPr>
          <w:rFonts w:ascii="Times New Roman" w:hAnsi="Times New Roman"/>
          <w:b/>
          <w:sz w:val="24"/>
          <w:szCs w:val="24"/>
        </w:rPr>
        <w:t>AA Module</w:t>
      </w:r>
      <w:r w:rsidRPr="00490F67">
        <w:rPr>
          <w:rFonts w:ascii="Times New Roman" w:hAnsi="Times New Roman"/>
          <w:sz w:val="24"/>
          <w:szCs w:val="24"/>
        </w:rPr>
        <w:t xml:space="preserve"> (Animal Health for Aquaculture Animals) - Prevence zdraví zvířat a kontroly </w:t>
      </w:r>
      <w:r w:rsidRPr="00031BD9">
        <w:rPr>
          <w:rFonts w:ascii="Times New Roman" w:hAnsi="Times New Roman"/>
          <w:sz w:val="24"/>
          <w:szCs w:val="24"/>
        </w:rPr>
        <w:t>živočichů pocházející z akvakultury</w:t>
      </w:r>
    </w:p>
    <w:p w:rsidR="0022660C" w:rsidRPr="00031BD9" w:rsidRDefault="0022660C" w:rsidP="00D356D7">
      <w:pPr>
        <w:pStyle w:val="Odstavecseseznamem"/>
        <w:numPr>
          <w:ilvl w:val="0"/>
          <w:numId w:val="280"/>
        </w:numPr>
        <w:spacing w:before="120" w:after="0" w:line="240" w:lineRule="auto"/>
        <w:ind w:left="714" w:hanging="357"/>
        <w:jc w:val="both"/>
        <w:rPr>
          <w:rFonts w:ascii="Times New Roman" w:hAnsi="Times New Roman"/>
          <w:sz w:val="24"/>
          <w:szCs w:val="24"/>
        </w:rPr>
      </w:pPr>
      <w:r w:rsidRPr="00031BD9">
        <w:rPr>
          <w:rFonts w:ascii="Times New Roman" w:hAnsi="Times New Roman"/>
          <w:b/>
          <w:sz w:val="24"/>
          <w:szCs w:val="24"/>
        </w:rPr>
        <w:t>AN Module</w:t>
      </w:r>
      <w:r w:rsidRPr="00031BD9">
        <w:rPr>
          <w:rFonts w:ascii="Times New Roman" w:hAnsi="Times New Roman"/>
          <w:sz w:val="24"/>
          <w:szCs w:val="24"/>
        </w:rPr>
        <w:t xml:space="preserve"> (Animal Nutrition) – Výživa zvířat</w:t>
      </w:r>
    </w:p>
    <w:p w:rsidR="00036A4D" w:rsidRPr="00FE0156" w:rsidRDefault="0022660C" w:rsidP="00FE0156">
      <w:pPr>
        <w:pStyle w:val="Odstavecseseznamem"/>
        <w:numPr>
          <w:ilvl w:val="0"/>
          <w:numId w:val="280"/>
        </w:numPr>
        <w:spacing w:before="120" w:after="0" w:line="240" w:lineRule="auto"/>
        <w:ind w:left="714" w:hanging="357"/>
        <w:jc w:val="both"/>
        <w:rPr>
          <w:rFonts w:ascii="Times New Roman" w:hAnsi="Times New Roman"/>
          <w:sz w:val="24"/>
          <w:szCs w:val="24"/>
        </w:rPr>
      </w:pPr>
      <w:r w:rsidRPr="00031BD9">
        <w:rPr>
          <w:rFonts w:ascii="Times New Roman" w:hAnsi="Times New Roman"/>
          <w:b/>
          <w:sz w:val="24"/>
          <w:szCs w:val="24"/>
        </w:rPr>
        <w:t>AW Module</w:t>
      </w:r>
      <w:r w:rsidR="00036A4D" w:rsidRPr="00031BD9">
        <w:rPr>
          <w:rFonts w:ascii="Times New Roman" w:hAnsi="Times New Roman"/>
          <w:sz w:val="24"/>
          <w:szCs w:val="24"/>
        </w:rPr>
        <w:t xml:space="preserve"> (Animal Welfare at slaughter and killing for</w:t>
      </w:r>
      <w:r w:rsidR="00D13888" w:rsidRPr="00031BD9">
        <w:rPr>
          <w:rFonts w:ascii="Times New Roman" w:hAnsi="Times New Roman"/>
          <w:sz w:val="24"/>
          <w:szCs w:val="24"/>
        </w:rPr>
        <w:t xml:space="preserve"> disease control)- Zacházení se </w:t>
      </w:r>
      <w:r w:rsidR="00036A4D" w:rsidRPr="00FE0156">
        <w:rPr>
          <w:rFonts w:ascii="Times New Roman" w:hAnsi="Times New Roman"/>
          <w:sz w:val="24"/>
          <w:szCs w:val="24"/>
        </w:rPr>
        <w:t xml:space="preserve">zvířaty při usmrcování v rámci tlumení nákaz </w:t>
      </w:r>
    </w:p>
    <w:p w:rsidR="00036A4D" w:rsidRPr="00031BD9" w:rsidRDefault="00036A4D" w:rsidP="00D356D7">
      <w:pPr>
        <w:pStyle w:val="Odstavecseseznamem"/>
        <w:numPr>
          <w:ilvl w:val="0"/>
          <w:numId w:val="280"/>
        </w:numPr>
        <w:spacing w:before="120" w:after="0" w:line="240" w:lineRule="auto"/>
        <w:ind w:left="714" w:hanging="357"/>
        <w:rPr>
          <w:rFonts w:ascii="Times New Roman" w:hAnsi="Times New Roman"/>
          <w:bCs/>
          <w:sz w:val="24"/>
          <w:szCs w:val="24"/>
        </w:rPr>
      </w:pPr>
      <w:r w:rsidRPr="00031BD9">
        <w:rPr>
          <w:rFonts w:ascii="Times New Roman" w:hAnsi="Times New Roman"/>
          <w:b/>
          <w:bCs/>
          <w:sz w:val="24"/>
          <w:szCs w:val="24"/>
        </w:rPr>
        <w:t>AWP Module (</w:t>
      </w:r>
      <w:r w:rsidRPr="00031BD9">
        <w:rPr>
          <w:rFonts w:ascii="Times New Roman" w:hAnsi="Times New Roman"/>
          <w:bCs/>
          <w:sz w:val="24"/>
          <w:szCs w:val="24"/>
        </w:rPr>
        <w:t xml:space="preserve">Animal Welfare at slaughter and killing for disease control for poultry) - Zacházení s drůbeží usmrcovanou v rámci tlumení nákaz </w:t>
      </w:r>
    </w:p>
    <w:p w:rsidR="0022660C" w:rsidRPr="00036A4D" w:rsidRDefault="0022660C" w:rsidP="00D356D7">
      <w:pPr>
        <w:pStyle w:val="Odstavecseseznamem"/>
        <w:numPr>
          <w:ilvl w:val="0"/>
          <w:numId w:val="280"/>
        </w:numPr>
        <w:autoSpaceDE w:val="0"/>
        <w:autoSpaceDN w:val="0"/>
        <w:adjustRightInd w:val="0"/>
        <w:spacing w:before="120" w:after="0" w:line="240" w:lineRule="auto"/>
        <w:ind w:left="714" w:hanging="357"/>
        <w:rPr>
          <w:rFonts w:ascii="Times New Roman" w:hAnsi="Times New Roman"/>
          <w:sz w:val="24"/>
          <w:szCs w:val="24"/>
        </w:rPr>
      </w:pPr>
      <w:r w:rsidRPr="00031BD9">
        <w:rPr>
          <w:rFonts w:ascii="Times New Roman" w:hAnsi="Times New Roman"/>
          <w:b/>
          <w:sz w:val="24"/>
          <w:szCs w:val="24"/>
        </w:rPr>
        <w:t>EU PQ Module</w:t>
      </w:r>
      <w:r w:rsidRPr="00031BD9">
        <w:rPr>
          <w:rFonts w:ascii="Times New Roman" w:hAnsi="Times New Roman"/>
          <w:sz w:val="24"/>
          <w:szCs w:val="24"/>
        </w:rPr>
        <w:t xml:space="preserve"> (</w:t>
      </w:r>
      <w:r w:rsidRPr="00031BD9">
        <w:rPr>
          <w:rFonts w:ascii="Times New Roman" w:hAnsi="Times New Roman"/>
          <w:bCs/>
          <w:sz w:val="24"/>
          <w:szCs w:val="24"/>
        </w:rPr>
        <w:t>EU plant quarantine regime for imports</w:t>
      </w:r>
      <w:r w:rsidRPr="00036A4D">
        <w:rPr>
          <w:rFonts w:ascii="Times New Roman" w:hAnsi="Times New Roman"/>
          <w:sz w:val="24"/>
          <w:szCs w:val="24"/>
        </w:rPr>
        <w:t>) – Karanténní režim EU pro dovoz rostlin</w:t>
      </w:r>
    </w:p>
    <w:p w:rsidR="0022660C" w:rsidRPr="00036A4D" w:rsidRDefault="0022660C" w:rsidP="00D356D7">
      <w:pPr>
        <w:pStyle w:val="Odstavecseseznamem"/>
        <w:numPr>
          <w:ilvl w:val="0"/>
          <w:numId w:val="280"/>
        </w:numPr>
        <w:spacing w:before="120" w:after="0" w:line="240" w:lineRule="auto"/>
        <w:ind w:left="714" w:hanging="357"/>
        <w:jc w:val="both"/>
        <w:rPr>
          <w:rFonts w:ascii="Times New Roman" w:hAnsi="Times New Roman"/>
          <w:sz w:val="24"/>
          <w:szCs w:val="24"/>
        </w:rPr>
      </w:pPr>
      <w:r w:rsidRPr="00036A4D">
        <w:rPr>
          <w:rFonts w:ascii="Times New Roman" w:hAnsi="Times New Roman"/>
          <w:b/>
          <w:sz w:val="24"/>
          <w:szCs w:val="24"/>
        </w:rPr>
        <w:t>FCM Module</w:t>
      </w:r>
      <w:r w:rsidRPr="00036A4D">
        <w:rPr>
          <w:rFonts w:ascii="Times New Roman" w:hAnsi="Times New Roman"/>
          <w:sz w:val="24"/>
          <w:szCs w:val="24"/>
        </w:rPr>
        <w:t xml:space="preserve"> (Food Contact Materials rules) - Materiály přicházející do styku s potravinami</w:t>
      </w:r>
    </w:p>
    <w:p w:rsidR="0022660C" w:rsidRPr="00036A4D" w:rsidRDefault="0022660C" w:rsidP="00D356D7">
      <w:pPr>
        <w:pStyle w:val="Odstavecseseznamem"/>
        <w:numPr>
          <w:ilvl w:val="0"/>
          <w:numId w:val="280"/>
        </w:numPr>
        <w:autoSpaceDE w:val="0"/>
        <w:autoSpaceDN w:val="0"/>
        <w:adjustRightInd w:val="0"/>
        <w:spacing w:before="120" w:after="0" w:line="240" w:lineRule="auto"/>
        <w:ind w:left="714" w:hanging="357"/>
        <w:rPr>
          <w:rFonts w:ascii="Times New Roman" w:hAnsi="Times New Roman"/>
          <w:sz w:val="24"/>
          <w:szCs w:val="24"/>
        </w:rPr>
      </w:pPr>
      <w:r w:rsidRPr="00036A4D">
        <w:rPr>
          <w:rFonts w:ascii="Times New Roman" w:hAnsi="Times New Roman"/>
          <w:b/>
          <w:sz w:val="24"/>
          <w:szCs w:val="24"/>
        </w:rPr>
        <w:t>Fishery Module</w:t>
      </w:r>
      <w:r w:rsidRPr="00036A4D">
        <w:rPr>
          <w:rFonts w:ascii="Times New Roman" w:hAnsi="Times New Roman"/>
          <w:sz w:val="24"/>
          <w:szCs w:val="24"/>
        </w:rPr>
        <w:t xml:space="preserve"> (</w:t>
      </w:r>
      <w:r w:rsidRPr="00036A4D">
        <w:rPr>
          <w:rFonts w:ascii="Times New Roman" w:hAnsi="Times New Roman"/>
          <w:bCs/>
          <w:sz w:val="24"/>
          <w:szCs w:val="24"/>
        </w:rPr>
        <w:t>Food hygiene and control on fishery products and live bivalve molluscs)  - Hygiena potravin a kontrola produktů rybolovu a živých mlžů</w:t>
      </w:r>
    </w:p>
    <w:p w:rsidR="0022660C" w:rsidRPr="00036A4D" w:rsidRDefault="0022660C" w:rsidP="00D356D7">
      <w:pPr>
        <w:pStyle w:val="Odstavecseseznamem"/>
        <w:numPr>
          <w:ilvl w:val="0"/>
          <w:numId w:val="280"/>
        </w:numPr>
        <w:spacing w:before="120" w:after="0" w:line="240" w:lineRule="auto"/>
        <w:ind w:left="714" w:hanging="357"/>
        <w:jc w:val="both"/>
        <w:rPr>
          <w:rFonts w:ascii="Times New Roman" w:hAnsi="Times New Roman"/>
          <w:sz w:val="24"/>
          <w:szCs w:val="24"/>
        </w:rPr>
      </w:pPr>
      <w:r w:rsidRPr="00036A4D">
        <w:rPr>
          <w:rFonts w:ascii="Times New Roman" w:hAnsi="Times New Roman"/>
          <w:b/>
          <w:sz w:val="24"/>
          <w:szCs w:val="24"/>
        </w:rPr>
        <w:t xml:space="preserve">HACCP Module </w:t>
      </w:r>
      <w:r w:rsidRPr="00036A4D">
        <w:rPr>
          <w:rFonts w:ascii="Times New Roman" w:hAnsi="Times New Roman"/>
          <w:sz w:val="24"/>
          <w:szCs w:val="24"/>
        </w:rPr>
        <w:t xml:space="preserve">(Principle of Hazard Analysis and Critical Control Point audits) – Systém analýzy rizika a stanovení kritických kontrolních bodů </w:t>
      </w:r>
    </w:p>
    <w:p w:rsidR="0022660C" w:rsidRPr="00036A4D" w:rsidRDefault="0022660C" w:rsidP="00D356D7">
      <w:pPr>
        <w:pStyle w:val="Odstavecseseznamem"/>
        <w:numPr>
          <w:ilvl w:val="0"/>
          <w:numId w:val="280"/>
        </w:numPr>
        <w:spacing w:before="120" w:after="0" w:line="240" w:lineRule="auto"/>
        <w:ind w:left="714" w:hanging="357"/>
        <w:jc w:val="both"/>
        <w:rPr>
          <w:rFonts w:ascii="Times New Roman" w:hAnsi="Times New Roman"/>
          <w:sz w:val="24"/>
          <w:szCs w:val="24"/>
        </w:rPr>
      </w:pPr>
      <w:r w:rsidRPr="00036A4D">
        <w:rPr>
          <w:rFonts w:ascii="Times New Roman" w:hAnsi="Times New Roman"/>
          <w:b/>
          <w:sz w:val="24"/>
          <w:szCs w:val="24"/>
        </w:rPr>
        <w:t xml:space="preserve">RASFF Module </w:t>
      </w:r>
      <w:r w:rsidRPr="00036A4D">
        <w:rPr>
          <w:rFonts w:ascii="Times New Roman" w:hAnsi="Times New Roman"/>
          <w:sz w:val="24"/>
          <w:szCs w:val="24"/>
        </w:rPr>
        <w:t>(Rapid Alert System for Food and Feed)</w:t>
      </w:r>
      <w:r w:rsidR="00DD39AD" w:rsidRPr="00036A4D">
        <w:rPr>
          <w:rFonts w:ascii="Times New Roman" w:hAnsi="Times New Roman"/>
          <w:sz w:val="24"/>
          <w:szCs w:val="24"/>
        </w:rPr>
        <w:t xml:space="preserve"> – Systém rychlého varování pro </w:t>
      </w:r>
      <w:r w:rsidRPr="00036A4D">
        <w:rPr>
          <w:rFonts w:ascii="Times New Roman" w:hAnsi="Times New Roman"/>
          <w:sz w:val="24"/>
          <w:szCs w:val="24"/>
        </w:rPr>
        <w:t>potraviny a krmiva</w:t>
      </w:r>
    </w:p>
    <w:p w:rsidR="0022660C" w:rsidRPr="00031BD9" w:rsidRDefault="0022660C" w:rsidP="00D356D7">
      <w:pPr>
        <w:pStyle w:val="Odstavecseseznamem"/>
        <w:numPr>
          <w:ilvl w:val="0"/>
          <w:numId w:val="280"/>
        </w:numPr>
        <w:autoSpaceDE w:val="0"/>
        <w:autoSpaceDN w:val="0"/>
        <w:adjustRightInd w:val="0"/>
        <w:spacing w:before="120" w:after="0" w:line="240" w:lineRule="auto"/>
        <w:ind w:left="714" w:hanging="357"/>
        <w:rPr>
          <w:rFonts w:ascii="Times New Roman" w:hAnsi="Times New Roman"/>
          <w:bCs/>
          <w:sz w:val="24"/>
          <w:szCs w:val="24"/>
        </w:rPr>
      </w:pPr>
      <w:r w:rsidRPr="00031BD9">
        <w:rPr>
          <w:rFonts w:ascii="Times New Roman" w:hAnsi="Times New Roman"/>
          <w:b/>
          <w:sz w:val="24"/>
          <w:szCs w:val="24"/>
        </w:rPr>
        <w:t>TSE Module</w:t>
      </w:r>
      <w:r w:rsidRPr="00031BD9">
        <w:rPr>
          <w:rFonts w:ascii="Times New Roman" w:hAnsi="Times New Roman"/>
          <w:sz w:val="24"/>
          <w:szCs w:val="24"/>
        </w:rPr>
        <w:t xml:space="preserve"> (</w:t>
      </w:r>
      <w:r w:rsidRPr="00031BD9">
        <w:rPr>
          <w:rFonts w:ascii="Times New Roman" w:hAnsi="Times New Roman"/>
          <w:bCs/>
          <w:sz w:val="24"/>
          <w:szCs w:val="24"/>
        </w:rPr>
        <w:t>Prevention, Eradication and Control of Transmissible Spongiform Encephalopathies)</w:t>
      </w:r>
      <w:r w:rsidR="00036A4D" w:rsidRPr="00031BD9">
        <w:rPr>
          <w:rFonts w:ascii="Times New Roman" w:hAnsi="Times New Roman"/>
          <w:bCs/>
          <w:sz w:val="24"/>
          <w:szCs w:val="24"/>
        </w:rPr>
        <w:t xml:space="preserve"> </w:t>
      </w:r>
      <w:r w:rsidR="00036A4D" w:rsidRPr="00031BD9">
        <w:rPr>
          <w:bCs/>
        </w:rPr>
        <w:t xml:space="preserve">- </w:t>
      </w:r>
      <w:r w:rsidR="00036A4D" w:rsidRPr="00031BD9">
        <w:rPr>
          <w:rFonts w:ascii="Times New Roman" w:hAnsi="Times New Roman"/>
          <w:bCs/>
          <w:sz w:val="24"/>
          <w:szCs w:val="24"/>
        </w:rPr>
        <w:t>Transmisivní spongiformní encefalopatie</w:t>
      </w:r>
    </w:p>
    <w:p w:rsidR="00036A4D" w:rsidRPr="00031BD9" w:rsidRDefault="00036A4D" w:rsidP="00D356D7">
      <w:pPr>
        <w:autoSpaceDE w:val="0"/>
        <w:autoSpaceDN w:val="0"/>
        <w:adjustRightInd w:val="0"/>
        <w:spacing w:before="120" w:after="120"/>
        <w:rPr>
          <w:bCs/>
        </w:rPr>
      </w:pPr>
      <w:r w:rsidRPr="00031BD9">
        <w:rPr>
          <w:bCs/>
        </w:rPr>
        <w:t>Všechny e – kurzy BTSF jsou pro jednotlivé členské státy od r. 2017 bez kvót, je možno obsazovat místa bez omezení.</w:t>
      </w:r>
    </w:p>
    <w:p w:rsidR="008B2626" w:rsidRPr="00490F67" w:rsidRDefault="00690823" w:rsidP="008B2626">
      <w:r w:rsidRPr="00490F67">
        <w:t xml:space="preserve">Počet úspěšných absolventů z ČR </w:t>
      </w:r>
      <w:r w:rsidR="00B055F1" w:rsidRPr="00490F67">
        <w:t>–</w:t>
      </w:r>
      <w:r w:rsidRPr="00490F67">
        <w:t xml:space="preserve"> </w:t>
      </w:r>
      <w:r w:rsidR="00B055F1" w:rsidRPr="00490F67">
        <w:t>r. 2014 (2 kurzy) - 36, r. 2015 (6 kurzů) – 73, r. 2016 (10 kurzů) – 168, r. 2017 (10 kurzů) – 162, r. 2018 (10 kurzů) – 46.</w:t>
      </w:r>
    </w:p>
    <w:p w:rsidR="00E760D6" w:rsidRPr="00FD1250" w:rsidRDefault="008B2626" w:rsidP="00AC0DBF">
      <w:pPr>
        <w:pStyle w:val="Nadpis3"/>
        <w:rPr>
          <w:lang w:val="cs-CZ"/>
        </w:rPr>
      </w:pPr>
      <w:bookmarkStart w:id="81" w:name="_Toc8661797"/>
      <w:r>
        <w:rPr>
          <w:lang w:val="cs-CZ"/>
        </w:rPr>
        <w:t>M</w:t>
      </w:r>
      <w:r w:rsidR="00E760D6" w:rsidRPr="00FD1250">
        <w:rPr>
          <w:lang w:val="cs-CZ"/>
        </w:rPr>
        <w:t>Z</w:t>
      </w:r>
      <w:bookmarkEnd w:id="81"/>
    </w:p>
    <w:p w:rsidR="00E760D6" w:rsidRPr="00FD1250" w:rsidRDefault="00E760D6">
      <w:pPr>
        <w:jc w:val="both"/>
        <w:rPr>
          <w:rFonts w:cs="Arial"/>
        </w:rPr>
      </w:pPr>
      <w:r w:rsidRPr="00FD1250">
        <w:rPr>
          <w:rFonts w:cs="Arial"/>
        </w:rPr>
        <w:t xml:space="preserve">MZ při identifikaci potřeb školení vychází z vyhodnocení školení v předchozím roce, změn v legislativě a návrhu vedoucích pracovníků regionálních pracovišť. </w:t>
      </w:r>
    </w:p>
    <w:p w:rsidR="00E760D6" w:rsidRPr="00FD1250" w:rsidRDefault="00E760D6" w:rsidP="001D237D">
      <w:pPr>
        <w:spacing w:before="120"/>
        <w:jc w:val="both"/>
        <w:rPr>
          <w:rFonts w:cs="Arial"/>
          <w:u w:val="single"/>
        </w:rPr>
      </w:pPr>
      <w:r w:rsidRPr="00FD1250">
        <w:rPr>
          <w:rFonts w:cs="Arial"/>
          <w:u w:val="single"/>
        </w:rPr>
        <w:t>Implementační plán školení</w:t>
      </w:r>
    </w:p>
    <w:p w:rsidR="005B18C2" w:rsidRPr="00FD1250" w:rsidRDefault="00E760D6">
      <w:pPr>
        <w:jc w:val="both"/>
        <w:rPr>
          <w:rFonts w:cs="Arial"/>
        </w:rPr>
      </w:pPr>
      <w:r w:rsidRPr="00FD1250">
        <w:rPr>
          <w:rFonts w:cs="Arial"/>
        </w:rPr>
        <w:t xml:space="preserve">Plán školení zpracovávají obě školící centra, Národní centrum ošetřovatelství a nelékařských pracovních oborů v Brně a Institutu postgraduálního vzdělávání pracovníků ve zdravotnictví v Praze. Tento plán je zveřejněný na internetu a udává místo, téma a termín školící akce. Na úrovni regionálních pracovišť jsou připraveny plány zejména pro školení formou seminářů a workshopů. </w:t>
      </w:r>
    </w:p>
    <w:p w:rsidR="00E760D6" w:rsidRPr="00FD1250" w:rsidRDefault="00E760D6" w:rsidP="001D237D">
      <w:pPr>
        <w:spacing w:before="120"/>
        <w:jc w:val="both"/>
        <w:rPr>
          <w:rFonts w:cs="Arial"/>
        </w:rPr>
      </w:pPr>
      <w:r w:rsidRPr="00FD1250">
        <w:rPr>
          <w:rFonts w:cs="Arial"/>
          <w:u w:val="single"/>
        </w:rPr>
        <w:t>Zaznamenávání a vyhodnocování školení</w:t>
      </w:r>
      <w:r w:rsidRPr="00FD1250">
        <w:rPr>
          <w:rFonts w:cs="Arial"/>
        </w:rPr>
        <w:t xml:space="preserve"> </w:t>
      </w:r>
    </w:p>
    <w:p w:rsidR="00E760D6" w:rsidRPr="00FD1250" w:rsidRDefault="00E760D6">
      <w:pPr>
        <w:jc w:val="both"/>
        <w:rPr>
          <w:rFonts w:cs="Arial"/>
        </w:rPr>
      </w:pPr>
      <w:r w:rsidRPr="00FD1250">
        <w:rPr>
          <w:rFonts w:cs="Arial"/>
        </w:rPr>
        <w:t>Regionální pracoviště podávají</w:t>
      </w:r>
      <w:r w:rsidR="00AC1574" w:rsidRPr="00FD1250">
        <w:rPr>
          <w:rFonts w:cs="Arial"/>
        </w:rPr>
        <w:t xml:space="preserve"> roční</w:t>
      </w:r>
      <w:r w:rsidRPr="00FD1250">
        <w:rPr>
          <w:rFonts w:cs="Arial"/>
        </w:rPr>
        <w:t xml:space="preserve"> informace o školících akcích, kterých se pracovníci zúčastnili. K dispozici je tak chronologický přehled pořádaných akcí a počet účastníků. </w:t>
      </w:r>
      <w:r w:rsidRPr="00FD1250">
        <w:t xml:space="preserve">Na závěr školící akce účastníci vyplňují formulář, ve kterém hodnotí odbornou úroveň přednášejícího, srozumitelnost přednášky a využitelnost získaných informací v praxi. Tím je zajištěna zpětná reakce ze strany cílové skupiny posluchačů. </w:t>
      </w:r>
      <w:r w:rsidRPr="00FD1250">
        <w:rPr>
          <w:rFonts w:cs="Arial"/>
        </w:rPr>
        <w:t xml:space="preserve">Individuálně je hodnocení školení pracovníků řešeno tzv. kreditním systémem. Za školící akci pracovník obdrží určitý počet kreditů, které jsou v rámci celoživotního vzdělávání evidovány v průkazu odbornosti pracovníka. Zároveň je stanoven minimální počet kreditů, které jsou potřebné pro vydání osvědčení k výkonu zdravotnického povolání bez přímého vedení nebo odborného dohledu. Systém rozlišuje vzdělávací profil pracovníka s lékařským a nelékařským vzděláním. </w:t>
      </w:r>
    </w:p>
    <w:p w:rsidR="00E760D6" w:rsidRDefault="00E760D6" w:rsidP="00DD39AD">
      <w:pPr>
        <w:spacing w:before="120"/>
        <w:jc w:val="both"/>
      </w:pPr>
      <w:r w:rsidRPr="00FD1250">
        <w:rPr>
          <w:rFonts w:cs="Arial"/>
        </w:rPr>
        <w:t xml:space="preserve">Ministerstvem zdravotnictví byl zpracován metodický návod </w:t>
      </w:r>
      <w:r w:rsidRPr="00FD1250">
        <w:t xml:space="preserve">pro zajišťování vzdělávání pracovníků odborů HVPBU KHS, kterým jsou stanoveny minimální požadavky na vzdělávání kontrolních pracovníků orgánů ochrany veřejného zdraví. </w:t>
      </w:r>
    </w:p>
    <w:p w:rsidR="007B6EA5" w:rsidRPr="00031BD9" w:rsidRDefault="007B6EA5" w:rsidP="007B6EA5">
      <w:pPr>
        <w:spacing w:before="120"/>
        <w:jc w:val="both"/>
      </w:pPr>
      <w:r w:rsidRPr="00031BD9">
        <w:t>Kromě školících akcí pořádaných v rámci sektoru Ministerstva zdravotnictví se pracovníci krajských hygienických stanic účastní školících akcí v rámci projektu Evropské komise „Better Training for Safer Food“, a dále seminářů nebo odborných akcí pořádaných dalšími orgány státní správy nebo profesními organizacemi, např. profesními sdruženími PROKOS a SYBA a Společností pro výživu.</w:t>
      </w:r>
    </w:p>
    <w:p w:rsidR="00E760D6" w:rsidRPr="00FD1250" w:rsidRDefault="00E760D6" w:rsidP="00602082">
      <w:pPr>
        <w:pStyle w:val="Nadpis3"/>
        <w:tabs>
          <w:tab w:val="left" w:pos="4039"/>
        </w:tabs>
        <w:rPr>
          <w:lang w:val="cs-CZ"/>
        </w:rPr>
      </w:pPr>
      <w:bookmarkStart w:id="82" w:name="_Toc8661798"/>
      <w:r w:rsidRPr="00FD1250">
        <w:rPr>
          <w:lang w:val="cs-CZ"/>
        </w:rPr>
        <w:t>SZPI</w:t>
      </w:r>
      <w:bookmarkEnd w:id="82"/>
      <w:r w:rsidR="00602082" w:rsidRPr="00FD1250">
        <w:rPr>
          <w:lang w:val="cs-CZ"/>
        </w:rPr>
        <w:tab/>
      </w:r>
    </w:p>
    <w:p w:rsidR="00953DDC" w:rsidRPr="00BD003B" w:rsidRDefault="00953DDC" w:rsidP="001D237D">
      <w:pPr>
        <w:pStyle w:val="Zkladntext2"/>
        <w:spacing w:before="120"/>
        <w:rPr>
          <w:sz w:val="24"/>
          <w:u w:val="single"/>
        </w:rPr>
      </w:pPr>
      <w:r w:rsidRPr="00BD003B">
        <w:rPr>
          <w:sz w:val="24"/>
          <w:u w:val="single"/>
        </w:rPr>
        <w:t>Vstupní a prohl</w:t>
      </w:r>
      <w:r w:rsidR="00BD003B">
        <w:rPr>
          <w:sz w:val="24"/>
          <w:u w:val="single"/>
        </w:rPr>
        <w:t xml:space="preserve">ubující vzdělávání zaměstnanců </w:t>
      </w:r>
    </w:p>
    <w:p w:rsidR="00C30A5A" w:rsidRPr="00FD1250" w:rsidRDefault="00953DDC" w:rsidP="001D237D">
      <w:pPr>
        <w:jc w:val="both"/>
      </w:pPr>
      <w:r w:rsidRPr="00FD1250">
        <w:t>Vzdělávání zaměstnanců SZPI probíhá v</w:t>
      </w:r>
      <w:r w:rsidR="00C30A5A" w:rsidRPr="00FD1250">
        <w:t> </w:t>
      </w:r>
      <w:r w:rsidRPr="00FD1250">
        <w:t>souladu</w:t>
      </w:r>
      <w:r w:rsidR="00C30A5A" w:rsidRPr="00FD1250">
        <w:t xml:space="preserve"> </w:t>
      </w:r>
      <w:r w:rsidR="00E576DC" w:rsidRPr="00FD1250">
        <w:t xml:space="preserve">se služebním předpisem 003/2016 </w:t>
      </w:r>
      <w:r w:rsidRPr="00FD1250">
        <w:rPr>
          <w:i/>
        </w:rPr>
        <w:t>Vzdělávání zaměstnanců SZPI</w:t>
      </w:r>
      <w:r w:rsidRPr="00FD1250">
        <w:t xml:space="preserve">.  Na základě </w:t>
      </w:r>
      <w:r w:rsidR="00E576DC" w:rsidRPr="00FD1250">
        <w:t>tohoto dokumentu</w:t>
      </w:r>
      <w:r w:rsidRPr="00FD1250">
        <w:t xml:space="preserve"> je vytvořeno koncepční vzdělávání zaměstnanců  SZPI, které zahrnuje povinné vzdělávací bloky a moduly v</w:t>
      </w:r>
      <w:r w:rsidR="00E576DC" w:rsidRPr="00FD1250">
        <w:t> </w:t>
      </w:r>
      <w:r w:rsidRPr="00FD1250">
        <w:t>souladu</w:t>
      </w:r>
      <w:r w:rsidR="00E576DC" w:rsidRPr="00FD1250">
        <w:t xml:space="preserve"> se služebním předpisem náměstka ministra vnitra pro státní službu, kterým se stanoví Rámcová pravidla vzdělávání státních zaměstnanců ve služebních úřadech. </w:t>
      </w:r>
    </w:p>
    <w:p w:rsidR="00953DDC" w:rsidRPr="004B5AD3" w:rsidRDefault="00953DDC" w:rsidP="000F053F">
      <w:pPr>
        <w:spacing w:before="120"/>
        <w:jc w:val="both"/>
      </w:pPr>
      <w:r w:rsidRPr="004B5AD3">
        <w:t xml:space="preserve">SZPI zajišťuje </w:t>
      </w:r>
      <w:r w:rsidR="001B4EF8" w:rsidRPr="004B5AD3">
        <w:t>realizaci modulů</w:t>
      </w:r>
      <w:r w:rsidR="002A0B87" w:rsidRPr="004B5AD3">
        <w:t xml:space="preserve"> </w:t>
      </w:r>
      <w:r w:rsidRPr="004B5AD3">
        <w:rPr>
          <w:i/>
        </w:rPr>
        <w:t>vstupní</w:t>
      </w:r>
      <w:r w:rsidR="001B4EF8" w:rsidRPr="004B5AD3">
        <w:rPr>
          <w:i/>
        </w:rPr>
        <w:t>ho</w:t>
      </w:r>
      <w:r w:rsidR="002A0B87" w:rsidRPr="004B5AD3">
        <w:rPr>
          <w:b/>
        </w:rPr>
        <w:t xml:space="preserve"> </w:t>
      </w:r>
      <w:r w:rsidRPr="004B5AD3">
        <w:t>vzdělávání</w:t>
      </w:r>
      <w:r w:rsidR="001B4EF8" w:rsidRPr="004B5AD3">
        <w:t>, které</w:t>
      </w:r>
      <w:r w:rsidR="002A0B87" w:rsidRPr="004B5AD3">
        <w:rPr>
          <w:b/>
        </w:rPr>
        <w:t xml:space="preserve"> </w:t>
      </w:r>
      <w:r w:rsidRPr="004B5AD3">
        <w:t xml:space="preserve">zahrnují povinné seznámení zaměstnanců přijímaných do pracovního </w:t>
      </w:r>
      <w:r w:rsidR="00A13365" w:rsidRPr="004B5AD3">
        <w:t xml:space="preserve">nebo služebního </w:t>
      </w:r>
      <w:r w:rsidRPr="004B5AD3">
        <w:t>poměru s vnitřními předpisy a specifickou problematikou SZPI</w:t>
      </w:r>
      <w:r w:rsidR="00E576DC" w:rsidRPr="004B5AD3">
        <w:t xml:space="preserve"> dle jejich profesního zaměření. Zaměstnanci kontrolní sféry vedle povinných přednášek absolvují zácvik pod vedením zkušeného inspektora a s</w:t>
      </w:r>
      <w:r w:rsidR="000F053F" w:rsidRPr="004B5AD3">
        <w:t>táž na odlišném inspektorátu od </w:t>
      </w:r>
      <w:r w:rsidR="00E576DC" w:rsidRPr="004B5AD3">
        <w:t>místa výkonu práce</w:t>
      </w:r>
      <w:r w:rsidRPr="004B5AD3">
        <w:t xml:space="preserve">. </w:t>
      </w:r>
      <w:r w:rsidR="001B4EF8" w:rsidRPr="004B5AD3">
        <w:t>Moduly</w:t>
      </w:r>
      <w:r w:rsidR="00F412DC" w:rsidRPr="004B5AD3">
        <w:t xml:space="preserve"> </w:t>
      </w:r>
      <w:r w:rsidR="00A13365" w:rsidRPr="004B5AD3">
        <w:t xml:space="preserve">pořádané SZPI </w:t>
      </w:r>
      <w:r w:rsidRPr="004B5AD3">
        <w:t>jsou doplněny o</w:t>
      </w:r>
      <w:r w:rsidR="00473B43" w:rsidRPr="004B5AD3">
        <w:t> </w:t>
      </w:r>
      <w:r w:rsidR="001B4EF8" w:rsidRPr="004B5AD3">
        <w:t>vzdělávací bloky pořádané ÚZ</w:t>
      </w:r>
      <w:r w:rsidR="00C20B19" w:rsidRPr="004B5AD3">
        <w:t>EI, Ministerstvem zemědělství a </w:t>
      </w:r>
      <w:r w:rsidR="001B4EF8" w:rsidRPr="004B5AD3">
        <w:t>Institutem pro veřejnou správu Praha</w:t>
      </w:r>
      <w:r w:rsidRPr="004B5AD3">
        <w:rPr>
          <w:i/>
        </w:rPr>
        <w:t xml:space="preserve">, </w:t>
      </w:r>
      <w:r w:rsidR="002A0B87" w:rsidRPr="004B5AD3">
        <w:t xml:space="preserve">jež </w:t>
      </w:r>
      <w:r w:rsidRPr="004B5AD3">
        <w:t>sjednocují přípra</w:t>
      </w:r>
      <w:r w:rsidR="00C20B19" w:rsidRPr="004B5AD3">
        <w:t>vu zaměstnanců státní správy a </w:t>
      </w:r>
      <w:r w:rsidRPr="004B5AD3">
        <w:t xml:space="preserve">seznamují </w:t>
      </w:r>
      <w:r w:rsidR="002A0B87" w:rsidRPr="004B5AD3">
        <w:t xml:space="preserve">zaměstnance </w:t>
      </w:r>
      <w:r w:rsidRPr="004B5AD3">
        <w:t xml:space="preserve">s činností státních institucí, veřejnou správou, veřejnými </w:t>
      </w:r>
      <w:r w:rsidR="002A0B87" w:rsidRPr="004B5AD3">
        <w:t>financemi, právním systémem ČR a Evropské u</w:t>
      </w:r>
      <w:r w:rsidRPr="004B5AD3">
        <w:t>nie a v neposlední řádě environmentální problematikou.</w:t>
      </w:r>
    </w:p>
    <w:p w:rsidR="00953DDC" w:rsidRPr="00FD1250" w:rsidRDefault="00953DDC" w:rsidP="000F053F">
      <w:pPr>
        <w:spacing w:before="120"/>
        <w:jc w:val="both"/>
      </w:pPr>
      <w:r w:rsidRPr="004B5AD3">
        <w:t xml:space="preserve">Vedle vstupního vzdělávání SZPI také zajišťuje </w:t>
      </w:r>
      <w:r w:rsidRPr="004B5AD3">
        <w:rPr>
          <w:i/>
        </w:rPr>
        <w:t>pravidelné prohlubující</w:t>
      </w:r>
      <w:r w:rsidRPr="004B5AD3">
        <w:t xml:space="preserve"> vzdělávání zaměstnanců. Podkladem pro systematické vzdělávání zaměstnanců SZPI je </w:t>
      </w:r>
      <w:r w:rsidR="00E576DC" w:rsidRPr="004B5AD3">
        <w:t xml:space="preserve">každoroční </w:t>
      </w:r>
      <w:r w:rsidRPr="004B5AD3">
        <w:t>plán vzdělávání, který</w:t>
      </w:r>
      <w:r w:rsidR="00E576DC" w:rsidRPr="004B5AD3">
        <w:t xml:space="preserve"> je vypracován v návaznosti na P</w:t>
      </w:r>
      <w:r w:rsidRPr="004B5AD3">
        <w:t xml:space="preserve">lán jakosti SZPI a </w:t>
      </w:r>
      <w:r w:rsidR="00402EC2" w:rsidRPr="004A561D">
        <w:t>Nařízení EP a R</w:t>
      </w:r>
      <w:r w:rsidR="00E576DC" w:rsidRPr="004A561D">
        <w:t xml:space="preserve"> (ES) </w:t>
      </w:r>
      <w:r w:rsidR="00656653" w:rsidRPr="004A561D">
        <w:t>č.</w:t>
      </w:r>
      <w:r w:rsidR="00E576DC" w:rsidRPr="004A561D">
        <w:t xml:space="preserve"> 882/2004</w:t>
      </w:r>
      <w:r w:rsidR="004A561D" w:rsidRPr="004A561D">
        <w:t>.</w:t>
      </w:r>
      <w:r w:rsidR="004A561D">
        <w:t xml:space="preserve"> </w:t>
      </w:r>
      <w:r w:rsidR="00A13365" w:rsidRPr="004B5AD3">
        <w:t>P</w:t>
      </w:r>
      <w:r w:rsidRPr="004B5AD3">
        <w:t xml:space="preserve">lán </w:t>
      </w:r>
      <w:r w:rsidR="00A13365" w:rsidRPr="004B5AD3">
        <w:t xml:space="preserve">vzdělávání </w:t>
      </w:r>
      <w:r w:rsidRPr="004B5AD3">
        <w:t xml:space="preserve">vychází z námětů jednotlivých </w:t>
      </w:r>
      <w:r w:rsidR="00A13365" w:rsidRPr="004B5AD3">
        <w:t>útvarů SZPI</w:t>
      </w:r>
      <w:r w:rsidRPr="004B5AD3">
        <w:t xml:space="preserve"> a po schválení ústředním ředitelem se stává závazným dokumentem, který je v průběhu roku naplňován a průběžně vyhodnocován, jak na úrovni kvantity a kvality realizovaných vzdělávacích akcí, tak </w:t>
      </w:r>
      <w:r w:rsidRPr="00FD1250">
        <w:t>i z hlediska ekonomických ukazatelů. Pro oblast kontrolní sféry jsou stanovena průřezová témata pro jednotlivé komodity, která jsou</w:t>
      </w:r>
      <w:r w:rsidR="00E576DC" w:rsidRPr="00FD1250">
        <w:t xml:space="preserve"> často</w:t>
      </w:r>
      <w:r w:rsidRPr="00FD1250">
        <w:t xml:space="preserve"> proškolována v rámci oborových porad. V případě potřeby je plán vzdělávání doplňován o aktuální školení dle změn příslušné legislativy</w:t>
      </w:r>
      <w:r w:rsidR="00E576DC" w:rsidRPr="00FD1250">
        <w:t xml:space="preserve"> a v souvislosti s dalšími aktuálními potřebami jednotlivých zaměstnanců v návaznosti na jejich pracovní zařazení</w:t>
      </w:r>
      <w:r w:rsidRPr="00FD1250">
        <w:t xml:space="preserve">. Každá </w:t>
      </w:r>
      <w:r w:rsidR="00E576DC" w:rsidRPr="00FD1250">
        <w:t xml:space="preserve">na míru organizovaná </w:t>
      </w:r>
      <w:r w:rsidRPr="00FD1250">
        <w:t xml:space="preserve">vzdělávací akce </w:t>
      </w:r>
      <w:r w:rsidR="00E5241B" w:rsidRPr="00FD1250">
        <w:t xml:space="preserve">v oblasti kontrolní činnosti </w:t>
      </w:r>
      <w:r w:rsidRPr="00FD1250">
        <w:t xml:space="preserve">má přiděleného odborného garanta, který ověřuje kompetentnost dodavatelů vzdělávací akce, identifikuje cílovou skupinu a ověřuje naplňování vzdělávacích cílů. </w:t>
      </w:r>
    </w:p>
    <w:p w:rsidR="00953DDC" w:rsidRPr="004B5AD3" w:rsidRDefault="00953DDC" w:rsidP="000F053F">
      <w:pPr>
        <w:spacing w:before="120"/>
        <w:jc w:val="both"/>
      </w:pPr>
      <w:r w:rsidRPr="00FD1250">
        <w:t>Stěžejní témata v oblasti kontrolní sféry dle plánu vzděláván</w:t>
      </w:r>
      <w:r w:rsidR="0084205A">
        <w:t>í jsou průběžně proškolována ve </w:t>
      </w:r>
      <w:r w:rsidRPr="00FD1250">
        <w:t>spolupráci s externími dodavateli i interními lektory, vě</w:t>
      </w:r>
      <w:r w:rsidR="0084205A">
        <w:t>tšinou ve školicím středisku na </w:t>
      </w:r>
      <w:r w:rsidRPr="00FD1250">
        <w:t xml:space="preserve">inspektorátu v Brně. Při realizaci vzdělávacích akcí jsou především využívány </w:t>
      </w:r>
      <w:r w:rsidR="00E5241B" w:rsidRPr="00FD1250">
        <w:t>semináře</w:t>
      </w:r>
      <w:r w:rsidRPr="00FD1250">
        <w:t xml:space="preserve">, </w:t>
      </w:r>
      <w:r w:rsidRPr="004B5AD3">
        <w:t>workshop</w:t>
      </w:r>
      <w:r w:rsidR="00E5241B" w:rsidRPr="004B5AD3">
        <w:t>y</w:t>
      </w:r>
      <w:r w:rsidRPr="004B5AD3">
        <w:t xml:space="preserve"> </w:t>
      </w:r>
      <w:r w:rsidR="00E5241B" w:rsidRPr="004B5AD3">
        <w:t xml:space="preserve">s využitím praktických nácviků, stejně tak jako otevřené semináře a konference. </w:t>
      </w:r>
    </w:p>
    <w:p w:rsidR="00953DDC" w:rsidRPr="00FD1250" w:rsidRDefault="00E5241B" w:rsidP="000F053F">
      <w:pPr>
        <w:spacing w:before="120"/>
        <w:jc w:val="both"/>
      </w:pPr>
      <w:r w:rsidRPr="00FD1250">
        <w:t xml:space="preserve">V rámci </w:t>
      </w:r>
      <w:r w:rsidRPr="001D237D">
        <w:rPr>
          <w:i/>
        </w:rPr>
        <w:t>zahraničního vzdělávání</w:t>
      </w:r>
      <w:r w:rsidRPr="00FD1250">
        <w:t xml:space="preserve"> SZPI aktivně využívá možností vzdělávání v programu Better Training for Safer Food, který se týká zejména zprostředkování praktických poznatků při plánování, výkonu a vyhodnocení dozorové činnosti. Zaměstnanci kontrolní sféry se účastní v zahraničí školení zaměřených na přídatné látky, dětskou výživu, systém HACC</w:t>
      </w:r>
      <w:r w:rsidR="00C30A5A" w:rsidRPr="00FD1250">
        <w:t>P, kontaminanty v potravinách a </w:t>
      </w:r>
      <w:r w:rsidRPr="00FD1250">
        <w:t>krmivech, audity provozovatelů, kontrolu dovozu potravin a krmiv neživočišného původu, doplňky stravy nebo výživová a zdravotní tvrzení.</w:t>
      </w:r>
      <w:r w:rsidR="00953DDC" w:rsidRPr="00FD1250">
        <w:t xml:space="preserve"> </w:t>
      </w:r>
      <w:r w:rsidRPr="00FD1250">
        <w:t xml:space="preserve"> </w:t>
      </w:r>
    </w:p>
    <w:p w:rsidR="00953DDC" w:rsidRPr="00FD1250" w:rsidRDefault="00953DDC" w:rsidP="001D237D">
      <w:pPr>
        <w:spacing w:before="120"/>
        <w:jc w:val="both"/>
      </w:pPr>
      <w:r w:rsidRPr="00FD1250">
        <w:rPr>
          <w:u w:val="single"/>
        </w:rPr>
        <w:t>Zaznamenávání a vyhodnocování školení</w:t>
      </w:r>
      <w:r w:rsidRPr="00FD1250">
        <w:t xml:space="preserve"> </w:t>
      </w:r>
    </w:p>
    <w:p w:rsidR="00E5241B" w:rsidRPr="00490F67" w:rsidRDefault="00953DDC" w:rsidP="00E5241B">
      <w:pPr>
        <w:jc w:val="both"/>
      </w:pPr>
      <w:r w:rsidRPr="00490F67">
        <w:t xml:space="preserve">Absolvování veškerých vzdělávacích aktivit je u zaměstnanců evidováno v elektronické evidenci vzdělávání, takže úřad má přesné záznamy o úrovni, rozsahu i nákladech na školení každého zaměstnance. </w:t>
      </w:r>
      <w:r w:rsidR="00E5241B" w:rsidRPr="00490F67">
        <w:t xml:space="preserve">Vedoucí zaměstnanec má přístup k seznamu </w:t>
      </w:r>
      <w:r w:rsidR="00C3668C" w:rsidRPr="00490F67">
        <w:t xml:space="preserve">absolvovaných </w:t>
      </w:r>
      <w:r w:rsidR="00E5241B" w:rsidRPr="00490F67">
        <w:t xml:space="preserve">školení svých podřízených a současně k naplánovaným aktivitám na daný kalendářní rok. V aplikaci jsou taktéž sledovány jazykové znalosti zaměstnance a </w:t>
      </w:r>
      <w:r w:rsidR="00A13365" w:rsidRPr="00490F67">
        <w:t xml:space="preserve">evidována </w:t>
      </w:r>
      <w:r w:rsidR="00E5241B" w:rsidRPr="00490F67">
        <w:t>osvědčení</w:t>
      </w:r>
      <w:r w:rsidR="00C3668C" w:rsidRPr="00490F67">
        <w:t xml:space="preserve"> z absolvovaných kurzů</w:t>
      </w:r>
      <w:r w:rsidR="00E5241B" w:rsidRPr="00490F67">
        <w:t>. Zaměstnanec má rovněž přístup do své karty vzdělávání a získává tak přehled o svých plánovaných a absolvovaných aktivitách.</w:t>
      </w:r>
    </w:p>
    <w:p w:rsidR="00E5241B" w:rsidRPr="00490F67" w:rsidRDefault="00953DDC" w:rsidP="000F053F">
      <w:pPr>
        <w:spacing w:before="120"/>
        <w:jc w:val="both"/>
      </w:pPr>
      <w:r w:rsidRPr="00490F67">
        <w:t>Hodnocení vzdělávacích aktivit je prováděno formou elektronických dotazníků pravidelně po každé vzdělávací akci</w:t>
      </w:r>
      <w:r w:rsidR="001B4EF8" w:rsidRPr="00490F67">
        <w:t>.</w:t>
      </w:r>
      <w:r w:rsidRPr="00490F67">
        <w:t xml:space="preserve"> </w:t>
      </w:r>
      <w:r w:rsidR="00E5241B" w:rsidRPr="00490F67">
        <w:t>Cílem vyhodnocení vzdělávací akce je dospět k přijetí opatření k jejímu zlepšení (zlepšení kvality, úrovně a efektivity). Výstupy z hodnocení a vyhodnocení vzdělávacích akcí jsou uloženy v elektronické podobě na personálním oddělení</w:t>
      </w:r>
      <w:r w:rsidR="00C3668C" w:rsidRPr="00490F67">
        <w:t xml:space="preserve"> a jsou konzultovány s garanty realizovaných školení</w:t>
      </w:r>
      <w:r w:rsidR="00E5241B" w:rsidRPr="00490F67">
        <w:t>. Dlouhodobé vyhodnocení přínosu vzdělávacích akcí je promítnuto v hodnocení zaměstnanců a následně zpracovaném individuálním plánu vzdělávání státního zaměstnance.</w:t>
      </w:r>
    </w:p>
    <w:p w:rsidR="00E760D6" w:rsidRDefault="00E938A4" w:rsidP="00B04192">
      <w:pPr>
        <w:pStyle w:val="Nadpis3"/>
        <w:rPr>
          <w:lang w:val="cs-CZ"/>
        </w:rPr>
      </w:pPr>
      <w:bookmarkStart w:id="83" w:name="_Toc8661799"/>
      <w:r w:rsidRPr="00FD1250">
        <w:rPr>
          <w:lang w:val="cs-CZ"/>
        </w:rPr>
        <w:t>S</w:t>
      </w:r>
      <w:r w:rsidR="002D28B3" w:rsidRPr="00FD1250">
        <w:rPr>
          <w:lang w:val="cs-CZ"/>
        </w:rPr>
        <w:t>VS</w:t>
      </w:r>
      <w:bookmarkEnd w:id="83"/>
    </w:p>
    <w:p w:rsidR="00097D2A" w:rsidRPr="00490F67" w:rsidRDefault="00097D2A" w:rsidP="00097D2A">
      <w:pPr>
        <w:jc w:val="both"/>
      </w:pPr>
      <w:r w:rsidRPr="00490F67">
        <w:t>Koncepce vzdělávání zaměstnanců SVS primárně vychází ze služebního předpisu náměstka ministra vnitra pro státní službu, kterým se stanoví Rámcová pravidla vzd</w:t>
      </w:r>
      <w:r w:rsidR="00B94B62" w:rsidRPr="00490F67">
        <w:t>ělávání státních zaměstnanců ve </w:t>
      </w:r>
      <w:r w:rsidRPr="00490F67">
        <w:t>služebních úřadech</w:t>
      </w:r>
      <w:r w:rsidR="002C697D" w:rsidRPr="00490F67">
        <w:t xml:space="preserve"> a z usnesení vlády č. 865 o Rámcových pravidlech vzdělávání zaměstnanců ve správních úřadech (ze dne 26. října 2015). V souladu s těmito dokumenty</w:t>
      </w:r>
      <w:r w:rsidRPr="00490F67">
        <w:t xml:space="preserve"> </w:t>
      </w:r>
      <w:r w:rsidR="00B94B62" w:rsidRPr="00490F67">
        <w:t>se vzdělávání člení na </w:t>
      </w:r>
      <w:r w:rsidRPr="00490F67">
        <w:t>vstupní, průběžné, vzdělávání představených a jazykové vzdělávání.</w:t>
      </w:r>
    </w:p>
    <w:p w:rsidR="00097D2A" w:rsidRPr="004B5AD3" w:rsidRDefault="00097D2A" w:rsidP="00BB37E7">
      <w:pPr>
        <w:spacing w:before="120"/>
        <w:jc w:val="both"/>
        <w:rPr>
          <w:u w:val="single"/>
        </w:rPr>
      </w:pPr>
      <w:r w:rsidRPr="004B5AD3">
        <w:rPr>
          <w:u w:val="single"/>
        </w:rPr>
        <w:t>Vstupní vzdělávání</w:t>
      </w:r>
    </w:p>
    <w:p w:rsidR="00097D2A" w:rsidRPr="004B5AD3" w:rsidRDefault="00097D2A" w:rsidP="00097D2A">
      <w:pPr>
        <w:jc w:val="both"/>
      </w:pPr>
      <w:r w:rsidRPr="004B5AD3">
        <w:t>Vstupní vzdělávání představuje povinný blok aktivit, které slouží k základní orientaci nového zaměstnance (v pracovním i služebním poměru) v úřadu i na pracovišti. Zahrnuje seznámení zaměstnanců s pravidly BOZP a PO, vstupní instruktáž – o</w:t>
      </w:r>
      <w:r w:rsidR="00BB37E7" w:rsidRPr="004B5AD3">
        <w:t>becné informace o chodu úřadu i </w:t>
      </w:r>
      <w:r w:rsidRPr="004B5AD3">
        <w:t xml:space="preserve">konkrétního pracoviště, seznámení se základními interními dokumenty SVS, náplní práce a další. V neposlední řadě každý nový zaměstnanec absolvuje Společný seminář pro nově přijaté zaměstnance pořádaný MZe ČR ve spolupráci s ÚZEI. </w:t>
      </w:r>
    </w:p>
    <w:p w:rsidR="00097D2A" w:rsidRPr="004B5AD3" w:rsidRDefault="00097D2A" w:rsidP="00BB37E7">
      <w:pPr>
        <w:spacing w:before="120"/>
        <w:jc w:val="both"/>
        <w:rPr>
          <w:u w:val="single"/>
        </w:rPr>
      </w:pPr>
      <w:r w:rsidRPr="004B5AD3">
        <w:rPr>
          <w:u w:val="single"/>
        </w:rPr>
        <w:t>Prohlubování vzdělávání</w:t>
      </w:r>
    </w:p>
    <w:p w:rsidR="00097D2A" w:rsidRPr="004B5AD3" w:rsidRDefault="00097D2A" w:rsidP="00BB37E7">
      <w:pPr>
        <w:pStyle w:val="Odstavecseseznamem"/>
        <w:spacing w:after="120" w:line="240" w:lineRule="auto"/>
        <w:ind w:left="0"/>
        <w:jc w:val="both"/>
        <w:rPr>
          <w:rFonts w:ascii="Times New Roman" w:hAnsi="Times New Roman"/>
          <w:sz w:val="24"/>
          <w:szCs w:val="24"/>
        </w:rPr>
      </w:pPr>
      <w:r w:rsidRPr="004B5AD3">
        <w:rPr>
          <w:rFonts w:ascii="Times New Roman" w:hAnsi="Times New Roman"/>
          <w:sz w:val="24"/>
          <w:szCs w:val="24"/>
          <w:lang w:val="cs-CZ"/>
        </w:rPr>
        <w:t>Východiskem</w:t>
      </w:r>
      <w:r w:rsidRPr="004B5AD3">
        <w:rPr>
          <w:rFonts w:ascii="Times New Roman" w:hAnsi="Times New Roman"/>
          <w:sz w:val="24"/>
          <w:szCs w:val="24"/>
        </w:rPr>
        <w:t xml:space="preserve"> pro</w:t>
      </w:r>
      <w:r w:rsidRPr="004B5AD3">
        <w:rPr>
          <w:rFonts w:ascii="Times New Roman" w:hAnsi="Times New Roman"/>
          <w:sz w:val="24"/>
          <w:szCs w:val="24"/>
          <w:lang w:val="cs-CZ"/>
        </w:rPr>
        <w:t xml:space="preserve"> stanovení individuálních potřeb</w:t>
      </w:r>
      <w:r w:rsidRPr="004B5AD3">
        <w:rPr>
          <w:rFonts w:ascii="Times New Roman" w:hAnsi="Times New Roman"/>
          <w:sz w:val="24"/>
          <w:szCs w:val="24"/>
        </w:rPr>
        <w:t xml:space="preserve"> v</w:t>
      </w:r>
      <w:r w:rsidRPr="004B5AD3">
        <w:rPr>
          <w:rFonts w:ascii="Times New Roman" w:hAnsi="Times New Roman"/>
          <w:sz w:val="24"/>
          <w:szCs w:val="24"/>
          <w:lang w:val="cs-CZ"/>
        </w:rPr>
        <w:t> rámci</w:t>
      </w:r>
      <w:r w:rsidRPr="004B5AD3">
        <w:rPr>
          <w:rFonts w:ascii="Times New Roman" w:hAnsi="Times New Roman"/>
          <w:sz w:val="24"/>
          <w:szCs w:val="24"/>
        </w:rPr>
        <w:t xml:space="preserve"> prohlubování vzdělávání (průběžného, jazykového vzdělávání a vzdělávání představených) je předevší</w:t>
      </w:r>
      <w:r w:rsidR="00BB37E7" w:rsidRPr="004B5AD3">
        <w:rPr>
          <w:rFonts w:ascii="Times New Roman" w:hAnsi="Times New Roman"/>
          <w:sz w:val="24"/>
          <w:szCs w:val="24"/>
        </w:rPr>
        <w:t>m pravidelné roční hodnocení za </w:t>
      </w:r>
      <w:r w:rsidRPr="004B5AD3">
        <w:rPr>
          <w:rFonts w:ascii="Times New Roman" w:hAnsi="Times New Roman"/>
          <w:sz w:val="24"/>
          <w:szCs w:val="24"/>
        </w:rPr>
        <w:t>předcházející kalendářní rok.</w:t>
      </w:r>
      <w:r w:rsidRPr="004B5AD3">
        <w:rPr>
          <w:rFonts w:ascii="Times New Roman" w:hAnsi="Times New Roman"/>
          <w:sz w:val="24"/>
          <w:szCs w:val="24"/>
          <w:lang w:val="cs-CZ"/>
        </w:rPr>
        <w:t xml:space="preserve"> Jedním</w:t>
      </w:r>
      <w:r w:rsidRPr="004B5AD3">
        <w:rPr>
          <w:rFonts w:ascii="Times New Roman" w:hAnsi="Times New Roman"/>
          <w:sz w:val="24"/>
          <w:szCs w:val="24"/>
        </w:rPr>
        <w:t xml:space="preserve"> z</w:t>
      </w:r>
      <w:r w:rsidRPr="004B5AD3">
        <w:rPr>
          <w:rFonts w:ascii="Times New Roman" w:hAnsi="Times New Roman"/>
          <w:sz w:val="24"/>
          <w:szCs w:val="24"/>
          <w:lang w:val="cs-CZ"/>
        </w:rPr>
        <w:t xml:space="preserve"> výstupů</w:t>
      </w:r>
      <w:r w:rsidRPr="004B5AD3">
        <w:rPr>
          <w:rFonts w:ascii="Times New Roman" w:hAnsi="Times New Roman"/>
          <w:sz w:val="24"/>
          <w:szCs w:val="24"/>
        </w:rPr>
        <w:t xml:space="preserve"> hodnocení je stanovení individuálních vzdělávacích cílů pro rok následující, včetně předpokládaného časového horizontu jejich splnění.</w:t>
      </w:r>
      <w:r w:rsidRPr="004B5AD3">
        <w:rPr>
          <w:rFonts w:ascii="Times New Roman" w:hAnsi="Times New Roman"/>
          <w:sz w:val="24"/>
          <w:szCs w:val="24"/>
          <w:lang w:val="cs-CZ"/>
        </w:rPr>
        <w:t xml:space="preserve"> Jednotlivé vzdělávací</w:t>
      </w:r>
      <w:r w:rsidRPr="004B5AD3">
        <w:rPr>
          <w:rFonts w:ascii="Times New Roman" w:hAnsi="Times New Roman"/>
          <w:sz w:val="24"/>
          <w:szCs w:val="24"/>
        </w:rPr>
        <w:t xml:space="preserve"> aktivity vedoucí k naplnění těc</w:t>
      </w:r>
      <w:r w:rsidR="00EC69C0">
        <w:rPr>
          <w:rFonts w:ascii="Times New Roman" w:hAnsi="Times New Roman"/>
          <w:sz w:val="24"/>
          <w:szCs w:val="24"/>
        </w:rPr>
        <w:t>hto cílů jsou konkretizovány v i</w:t>
      </w:r>
      <w:r w:rsidRPr="004B5AD3">
        <w:rPr>
          <w:rFonts w:ascii="Times New Roman" w:hAnsi="Times New Roman"/>
          <w:sz w:val="24"/>
          <w:szCs w:val="24"/>
        </w:rPr>
        <w:t xml:space="preserve">ndividuálním vzdělávacím plánu, které za celou SVS tvoří souhrnný vzdělávací plán pro daný kalendářní rok. </w:t>
      </w:r>
    </w:p>
    <w:p w:rsidR="00BB37E7" w:rsidRPr="004B5AD3" w:rsidRDefault="00BB37E7" w:rsidP="00BB37E7">
      <w:pPr>
        <w:pStyle w:val="Odstavecseseznamem"/>
        <w:spacing w:after="120" w:line="240" w:lineRule="auto"/>
        <w:ind w:left="0"/>
        <w:jc w:val="both"/>
        <w:rPr>
          <w:rFonts w:ascii="Times New Roman" w:hAnsi="Times New Roman"/>
          <w:sz w:val="24"/>
          <w:szCs w:val="24"/>
        </w:rPr>
      </w:pPr>
    </w:p>
    <w:p w:rsidR="00097D2A" w:rsidRPr="004B5AD3" w:rsidRDefault="00097D2A" w:rsidP="00BB37E7">
      <w:pPr>
        <w:pStyle w:val="Odstavecseseznamem"/>
        <w:spacing w:before="120" w:after="0" w:line="240" w:lineRule="auto"/>
        <w:ind w:left="0"/>
        <w:jc w:val="both"/>
        <w:rPr>
          <w:rFonts w:ascii="Times New Roman" w:hAnsi="Times New Roman"/>
          <w:sz w:val="24"/>
          <w:szCs w:val="24"/>
        </w:rPr>
      </w:pPr>
      <w:r w:rsidRPr="004B5AD3">
        <w:rPr>
          <w:rFonts w:ascii="Times New Roman" w:hAnsi="Times New Roman"/>
          <w:sz w:val="24"/>
          <w:szCs w:val="24"/>
          <w:lang w:val="cs-CZ"/>
        </w:rPr>
        <w:t>Jako</w:t>
      </w:r>
      <w:r w:rsidR="00EC69C0">
        <w:rPr>
          <w:rFonts w:ascii="Times New Roman" w:hAnsi="Times New Roman"/>
          <w:sz w:val="24"/>
          <w:szCs w:val="24"/>
        </w:rPr>
        <w:t xml:space="preserve"> pomůcka pro sestavení i</w:t>
      </w:r>
      <w:r w:rsidRPr="004B5AD3">
        <w:rPr>
          <w:rFonts w:ascii="Times New Roman" w:hAnsi="Times New Roman"/>
          <w:sz w:val="24"/>
          <w:szCs w:val="24"/>
        </w:rPr>
        <w:t>ndividuálního plánu vzdělávání slouží Katalog vzdělávacích akcí, který obsahuje převážně externí vzdělávací aktivity pořádané pravidelně prověřenými vzdělávacími institucemi. Dále Implementační plán vzdělávacích akcí, na jehož sestavení se podílí všechny odborné útvary ÚVS SVS, které přicház</w:t>
      </w:r>
      <w:r w:rsidR="00EC69C0">
        <w:rPr>
          <w:rFonts w:ascii="Times New Roman" w:hAnsi="Times New Roman"/>
          <w:sz w:val="24"/>
          <w:szCs w:val="24"/>
        </w:rPr>
        <w:t>ej</w:t>
      </w:r>
      <w:r w:rsidRPr="004B5AD3">
        <w:rPr>
          <w:rFonts w:ascii="Times New Roman" w:hAnsi="Times New Roman"/>
          <w:sz w:val="24"/>
          <w:szCs w:val="24"/>
        </w:rPr>
        <w:t>í s tématy školicích akcí a odborných porad za účasti interních odborníků z řad SVS, nebo ve spolupráci s jinými sl</w:t>
      </w:r>
      <w:r w:rsidR="00BB37E7" w:rsidRPr="004B5AD3">
        <w:rPr>
          <w:rFonts w:ascii="Times New Roman" w:hAnsi="Times New Roman"/>
          <w:sz w:val="24"/>
          <w:szCs w:val="24"/>
        </w:rPr>
        <w:t>užebními úřady (MZe ČR, ÚZEI) a </w:t>
      </w:r>
      <w:r w:rsidRPr="004B5AD3">
        <w:rPr>
          <w:rFonts w:ascii="Times New Roman" w:hAnsi="Times New Roman"/>
          <w:sz w:val="24"/>
          <w:szCs w:val="24"/>
        </w:rPr>
        <w:t>odbornými vzdělávacími institucemi (VFU Brno, SVÚ Ji</w:t>
      </w:r>
      <w:r w:rsidR="00BB37E7" w:rsidRPr="004B5AD3">
        <w:rPr>
          <w:rFonts w:ascii="Times New Roman" w:hAnsi="Times New Roman"/>
          <w:sz w:val="24"/>
          <w:szCs w:val="24"/>
        </w:rPr>
        <w:t>hlava, SVÚ Olomouc, SVÚ Praha a </w:t>
      </w:r>
      <w:r w:rsidRPr="004B5AD3">
        <w:rPr>
          <w:rFonts w:ascii="Times New Roman" w:hAnsi="Times New Roman"/>
          <w:sz w:val="24"/>
          <w:szCs w:val="24"/>
        </w:rPr>
        <w:t>další).</w:t>
      </w:r>
      <w:r w:rsidRPr="004B5AD3">
        <w:rPr>
          <w:rFonts w:ascii="Times New Roman" w:hAnsi="Times New Roman"/>
          <w:sz w:val="24"/>
          <w:szCs w:val="24"/>
          <w:lang w:val="cs-CZ"/>
        </w:rPr>
        <w:t xml:space="preserve"> Organizátorem</w:t>
      </w:r>
      <w:r w:rsidRPr="004B5AD3">
        <w:rPr>
          <w:rFonts w:ascii="Times New Roman" w:hAnsi="Times New Roman"/>
          <w:sz w:val="24"/>
          <w:szCs w:val="24"/>
        </w:rPr>
        <w:t xml:space="preserve"> těchto akcí je ÚVS SVS, případně KVS SVS, garantem zástupce odborného útvaru ÚVS SVS.</w:t>
      </w:r>
    </w:p>
    <w:p w:rsidR="00097D2A" w:rsidRDefault="00097D2A" w:rsidP="00BB37E7">
      <w:pPr>
        <w:spacing w:before="120"/>
        <w:jc w:val="both"/>
      </w:pPr>
      <w:r w:rsidRPr="004B5AD3">
        <w:t xml:space="preserve">V průběhu roku je souhrnný plán vzdělávání aktualizován dle nově vzniklých vzdělávacích potřeb, které nebylo možné predikovat na počátku plánovaného období. Potřebu dodatečného vzdělávání </w:t>
      </w:r>
      <w:r w:rsidRPr="00490F67">
        <w:t xml:space="preserve">s sebou nesou především legislativní změny, aktuální nákazová situace, změny v interních postupech, se kterými se státní zaměstnanci musí průběžně seznamovat, ale i </w:t>
      </w:r>
      <w:r w:rsidR="002C697D" w:rsidRPr="00490F67">
        <w:t> </w:t>
      </w:r>
      <w:r w:rsidRPr="00490F67">
        <w:t>personální</w:t>
      </w:r>
      <w:r w:rsidR="002C697D" w:rsidRPr="00490F67">
        <w:t xml:space="preserve"> </w:t>
      </w:r>
      <w:r w:rsidR="00490F67">
        <w:t>změny na </w:t>
      </w:r>
      <w:r w:rsidR="002C697D" w:rsidRPr="00490F67">
        <w:t>jednotlivých místech</w:t>
      </w:r>
      <w:r w:rsidRPr="00490F67">
        <w:t xml:space="preserve">. Návrh dodatečných aktivit vzdělávacího plánu vychází z analýzy jednotlivých útvarů ÚVS, které metodicky řídí organizační útvary MěVS a krajských veterinárních správ. Plnění </w:t>
      </w:r>
      <w:r w:rsidRPr="004B5AD3">
        <w:t>Implementačního plánu vzdělávacích akcí vyhodnocují jednotlivé útvary čtvrtletně.</w:t>
      </w:r>
    </w:p>
    <w:p w:rsidR="00EC69C0" w:rsidRPr="00031BD9" w:rsidRDefault="00EC69C0" w:rsidP="00EC69C0">
      <w:pPr>
        <w:spacing w:before="120"/>
        <w:jc w:val="both"/>
      </w:pPr>
      <w:r w:rsidRPr="00031BD9">
        <w:t>Zákon č. 302/2017 Sb., kterým se mění zákon č. 166/1999 Sb., o veterinární péči, nově upravil odbornou způsobilost k výkonu státního veterinárního dozoru a to s účinností od 1.</w:t>
      </w:r>
      <w:r w:rsidR="0035710B" w:rsidRPr="00031BD9">
        <w:t xml:space="preserve"> </w:t>
      </w:r>
      <w:r w:rsidRPr="00031BD9">
        <w:t>11.</w:t>
      </w:r>
      <w:r w:rsidR="0035710B" w:rsidRPr="00031BD9">
        <w:t xml:space="preserve"> </w:t>
      </w:r>
      <w:r w:rsidRPr="00031BD9">
        <w:t xml:space="preserve">2017. K výkonu státního veterinárního dozoru je podle této úpravy způsobilý úřední veterinární lékař, který získal atestaci I. stupně. Na služební místo představeného může být jmenován pouze úřední veterinární lékař, který získal atestaci II. stupně. V souvislosti s těmito změnami se v rámci prohlubování vzdělávání zvýraznila podpora SVS úředním veterinárním lékařům </w:t>
      </w:r>
      <w:r w:rsidR="002C697D">
        <w:t xml:space="preserve">při </w:t>
      </w:r>
      <w:r w:rsidRPr="00031BD9">
        <w:t> získá</w:t>
      </w:r>
      <w:r w:rsidR="002C697D">
        <w:t>vá</w:t>
      </w:r>
      <w:r w:rsidRPr="00031BD9">
        <w:t>ní potřebných atestací.</w:t>
      </w:r>
    </w:p>
    <w:p w:rsidR="00097D2A" w:rsidRPr="00031BD9" w:rsidRDefault="00097D2A" w:rsidP="00097D2A">
      <w:pPr>
        <w:spacing w:before="120"/>
        <w:jc w:val="both"/>
      </w:pPr>
      <w:r w:rsidRPr="00031BD9">
        <w:rPr>
          <w:u w:val="single"/>
        </w:rPr>
        <w:t xml:space="preserve">Zaznamenávání a vyhodnocování </w:t>
      </w:r>
      <w:r w:rsidR="00EC69C0" w:rsidRPr="00031BD9">
        <w:rPr>
          <w:u w:val="single"/>
        </w:rPr>
        <w:t>efektivity vzdělávacích akcí</w:t>
      </w:r>
      <w:r w:rsidRPr="00031BD9">
        <w:t xml:space="preserve"> </w:t>
      </w:r>
    </w:p>
    <w:p w:rsidR="00EC69C0" w:rsidRPr="00490F67" w:rsidRDefault="00EC69C0" w:rsidP="00EC69C0">
      <w:pPr>
        <w:jc w:val="both"/>
      </w:pPr>
      <w:r w:rsidRPr="00031BD9">
        <w:t xml:space="preserve">Všechny absolvované vzdělávací aktivity jsou evidovány v modulu Vzdělávání personálního informačního systému OKbase. Vedoucí zaměstnanci mohou průběžně kontrolovat plnění individuálního plánu vzdělávání svých podřízených prostřednictvím webového rozhraní IS OKbase, </w:t>
      </w:r>
      <w:r w:rsidRPr="00490F67">
        <w:t>kde je možné do seznamu evidovaných absolvovaných vzdělávacích akcí zaměstnance nahlížet. Ke komplexnímu zhodnocení naplnění individuálního vzdělávacího plánu zaměstnance za kalendářní rok a efektivity vzdělávacích aktivit dochází</w:t>
      </w:r>
      <w:r w:rsidR="002C697D" w:rsidRPr="00490F67">
        <w:t xml:space="preserve"> u státních zaměstnanců</w:t>
      </w:r>
      <w:r w:rsidRPr="00490F67">
        <w:t xml:space="preserve"> v rámci pravidelného ročního hodnocení. </w:t>
      </w:r>
    </w:p>
    <w:p w:rsidR="00EC69C0" w:rsidRPr="00031BD9" w:rsidRDefault="00EC69C0" w:rsidP="00EC69C0">
      <w:pPr>
        <w:jc w:val="both"/>
      </w:pPr>
      <w:r w:rsidRPr="00031BD9">
        <w:t>Hodnocení kvality konkrétní vzdělávací akce i lektora probíhá formou dotazníku, který bezprostředně po akci vyplní anonymně jeho účastníci. Z hodnotících dotazníků se sestaví statistický výstup, jehož závěry slouží k dalšímu plánování v oblasti vzdělávání.</w:t>
      </w:r>
    </w:p>
    <w:p w:rsidR="00097D2A" w:rsidRPr="004B5AD3" w:rsidRDefault="00097D2A" w:rsidP="00BB37E7">
      <w:pPr>
        <w:spacing w:before="120"/>
        <w:jc w:val="both"/>
      </w:pPr>
      <w:r w:rsidRPr="004B5AD3">
        <w:rPr>
          <w:u w:val="single"/>
        </w:rPr>
        <w:t>Témata odborných vzdělávacích aktivit ve veterinární oblasti</w:t>
      </w:r>
      <w:r w:rsidRPr="004B5AD3">
        <w:t>:</w:t>
      </w:r>
    </w:p>
    <w:p w:rsidR="00097D2A" w:rsidRPr="004B5AD3" w:rsidRDefault="00097D2A" w:rsidP="00330FDD">
      <w:pPr>
        <w:pStyle w:val="Normln0"/>
        <w:numPr>
          <w:ilvl w:val="2"/>
          <w:numId w:val="166"/>
        </w:numPr>
        <w:ind w:left="714" w:hanging="357"/>
        <w:jc w:val="both"/>
        <w:rPr>
          <w:sz w:val="24"/>
          <w:szCs w:val="24"/>
          <w:lang w:val="es-ES_tradnl" w:eastAsia="en-GB"/>
        </w:rPr>
      </w:pPr>
      <w:r w:rsidRPr="004B5AD3">
        <w:rPr>
          <w:sz w:val="24"/>
          <w:szCs w:val="24"/>
          <w:lang w:val="es-ES_tradnl" w:eastAsia="en-GB"/>
        </w:rPr>
        <w:t xml:space="preserve">atestační studium I. a II. stupně ve všech jeho 4 specializacích: </w:t>
      </w:r>
      <w:r w:rsidR="00EC69C0">
        <w:rPr>
          <w:sz w:val="24"/>
          <w:szCs w:val="24"/>
          <w:lang w:val="es-ES_tradnl" w:eastAsia="en-GB"/>
        </w:rPr>
        <w:t xml:space="preserve">veterinární </w:t>
      </w:r>
      <w:r w:rsidRPr="004B5AD3">
        <w:rPr>
          <w:sz w:val="24"/>
          <w:szCs w:val="24"/>
          <w:lang w:val="es-ES_tradnl" w:eastAsia="en-GB"/>
        </w:rPr>
        <w:t>hygiena, epizootologie,</w:t>
      </w:r>
      <w:r w:rsidR="00EC69C0">
        <w:rPr>
          <w:sz w:val="24"/>
          <w:szCs w:val="24"/>
          <w:lang w:val="es-ES_tradnl" w:eastAsia="en-GB"/>
        </w:rPr>
        <w:t xml:space="preserve"> pohoda zvířat a</w:t>
      </w:r>
      <w:r w:rsidRPr="004B5AD3">
        <w:rPr>
          <w:sz w:val="24"/>
          <w:szCs w:val="24"/>
          <w:lang w:val="es-ES_tradnl" w:eastAsia="en-GB"/>
        </w:rPr>
        <w:t xml:space="preserve"> laboratorní diagnostika </w:t>
      </w:r>
    </w:p>
    <w:p w:rsidR="00097D2A" w:rsidRPr="004B5AD3" w:rsidRDefault="00097D2A" w:rsidP="00330FDD">
      <w:pPr>
        <w:pStyle w:val="Normln0"/>
        <w:numPr>
          <w:ilvl w:val="2"/>
          <w:numId w:val="166"/>
        </w:numPr>
        <w:ind w:left="714" w:hanging="357"/>
        <w:jc w:val="both"/>
        <w:rPr>
          <w:sz w:val="24"/>
          <w:szCs w:val="24"/>
          <w:lang w:val="es-ES_tradnl" w:eastAsia="en-GB"/>
        </w:rPr>
      </w:pPr>
      <w:r w:rsidRPr="004B5AD3">
        <w:rPr>
          <w:sz w:val="24"/>
          <w:szCs w:val="24"/>
          <w:lang w:val="es-ES_tradnl" w:eastAsia="en-GB"/>
        </w:rPr>
        <w:t>odborný veterinární SW – monitoring cizorodých látek, odběry vzorků, hygienický dozor, TRACES, KLIENT</w:t>
      </w:r>
    </w:p>
    <w:p w:rsidR="00097D2A" w:rsidRPr="004B5AD3" w:rsidRDefault="00097D2A" w:rsidP="00CB4039">
      <w:pPr>
        <w:jc w:val="both"/>
        <w:rPr>
          <w:i/>
        </w:rPr>
      </w:pPr>
      <w:r w:rsidRPr="004B5AD3">
        <w:rPr>
          <w:i/>
        </w:rPr>
        <w:t xml:space="preserve">v oblasti veterinární hygieny a ochrany veřejného zdraví </w:t>
      </w:r>
    </w:p>
    <w:p w:rsidR="00097D2A" w:rsidRPr="004B5AD3" w:rsidRDefault="00097D2A" w:rsidP="00330FDD">
      <w:pPr>
        <w:pStyle w:val="Normln0"/>
        <w:numPr>
          <w:ilvl w:val="2"/>
          <w:numId w:val="167"/>
        </w:numPr>
        <w:ind w:left="714" w:hanging="357"/>
        <w:jc w:val="both"/>
        <w:rPr>
          <w:sz w:val="24"/>
          <w:szCs w:val="24"/>
          <w:lang w:val="cs-CZ" w:eastAsia="en-GB"/>
        </w:rPr>
      </w:pPr>
      <w:r w:rsidRPr="004B5AD3">
        <w:rPr>
          <w:sz w:val="24"/>
          <w:szCs w:val="24"/>
          <w:lang w:val="cs-CZ" w:eastAsia="en-GB"/>
        </w:rPr>
        <w:t xml:space="preserve">aktuální problematika veterinární hygieny - </w:t>
      </w:r>
      <w:r w:rsidRPr="004B5AD3">
        <w:rPr>
          <w:sz w:val="24"/>
          <w:szCs w:val="24"/>
          <w:lang w:val="cs-CZ"/>
        </w:rPr>
        <w:t>včetně problematiky označování potravin a senzorické analýzy, problematiky pravidel ekologické produkce a potravin s chráněným označením</w:t>
      </w:r>
      <w:r w:rsidRPr="004B5AD3">
        <w:rPr>
          <w:sz w:val="24"/>
          <w:szCs w:val="24"/>
          <w:lang w:val="es-ES_tradnl" w:eastAsia="en-GB"/>
        </w:rPr>
        <w:t xml:space="preserve"> </w:t>
      </w:r>
    </w:p>
    <w:p w:rsidR="00097D2A" w:rsidRPr="00031BD9" w:rsidRDefault="00097D2A" w:rsidP="00330FDD">
      <w:pPr>
        <w:pStyle w:val="Normln0"/>
        <w:numPr>
          <w:ilvl w:val="2"/>
          <w:numId w:val="167"/>
        </w:numPr>
        <w:ind w:left="714" w:hanging="357"/>
        <w:jc w:val="both"/>
        <w:rPr>
          <w:sz w:val="24"/>
          <w:szCs w:val="24"/>
          <w:lang w:val="cs-CZ" w:eastAsia="en-GB"/>
        </w:rPr>
      </w:pPr>
      <w:r w:rsidRPr="00031BD9">
        <w:rPr>
          <w:sz w:val="24"/>
          <w:szCs w:val="24"/>
          <w:lang w:val="es-ES_tradnl" w:eastAsia="en-GB"/>
        </w:rPr>
        <w:t>komplexní školení zaměstnanců kontrolní sféry v</w:t>
      </w:r>
      <w:r w:rsidR="00EC69C0" w:rsidRPr="00031BD9">
        <w:rPr>
          <w:sz w:val="24"/>
          <w:szCs w:val="24"/>
          <w:lang w:val="es-ES_tradnl" w:eastAsia="en-GB"/>
        </w:rPr>
        <w:t xml:space="preserve"> </w:t>
      </w:r>
      <w:r w:rsidRPr="00031BD9">
        <w:rPr>
          <w:sz w:val="24"/>
          <w:szCs w:val="24"/>
          <w:lang w:val="es-ES_tradnl" w:eastAsia="en-GB"/>
        </w:rPr>
        <w:t>oblasti bezpečnosti potravin</w:t>
      </w:r>
    </w:p>
    <w:p w:rsidR="00EC69C0" w:rsidRPr="00031BD9" w:rsidRDefault="00EC69C0" w:rsidP="00330FDD">
      <w:pPr>
        <w:pStyle w:val="Normln0"/>
        <w:numPr>
          <w:ilvl w:val="2"/>
          <w:numId w:val="167"/>
        </w:numPr>
        <w:ind w:left="714" w:hanging="357"/>
        <w:jc w:val="both"/>
        <w:rPr>
          <w:sz w:val="24"/>
          <w:szCs w:val="24"/>
          <w:lang w:val="cs-CZ" w:eastAsia="en-GB"/>
        </w:rPr>
      </w:pPr>
      <w:r w:rsidRPr="00031BD9">
        <w:rPr>
          <w:sz w:val="24"/>
          <w:szCs w:val="24"/>
          <w:lang w:val="es-ES_tradnl" w:eastAsia="en-GB"/>
        </w:rPr>
        <w:t>kvalifikační a periodické školení úředních veterinárních lékařů způsobilých pro provádění auditů potravinářských podniků</w:t>
      </w:r>
    </w:p>
    <w:p w:rsidR="00097D2A" w:rsidRPr="00031BD9" w:rsidRDefault="00097D2A" w:rsidP="00330FDD">
      <w:pPr>
        <w:pStyle w:val="Normln0"/>
        <w:numPr>
          <w:ilvl w:val="2"/>
          <w:numId w:val="167"/>
        </w:numPr>
        <w:ind w:left="714" w:hanging="357"/>
        <w:jc w:val="both"/>
        <w:rPr>
          <w:sz w:val="24"/>
          <w:szCs w:val="24"/>
          <w:lang w:val="cs-CZ" w:eastAsia="en-GB"/>
        </w:rPr>
      </w:pPr>
      <w:r w:rsidRPr="00031BD9">
        <w:rPr>
          <w:sz w:val="24"/>
          <w:szCs w:val="24"/>
          <w:lang w:val="cs-CZ" w:eastAsia="en-GB"/>
        </w:rPr>
        <w:t>aktuální problematika reziduí a kontaminantů v ČR, členských státech EU, NRL, reziduí VLP</w:t>
      </w:r>
    </w:p>
    <w:p w:rsidR="00097D2A" w:rsidRPr="00031BD9" w:rsidRDefault="00097D2A" w:rsidP="00330FDD">
      <w:pPr>
        <w:pStyle w:val="Normln0"/>
        <w:numPr>
          <w:ilvl w:val="2"/>
          <w:numId w:val="167"/>
        </w:numPr>
        <w:ind w:left="714" w:hanging="357"/>
        <w:jc w:val="both"/>
        <w:rPr>
          <w:sz w:val="24"/>
          <w:szCs w:val="24"/>
          <w:lang w:val="cs-CZ" w:eastAsia="en-GB"/>
        </w:rPr>
      </w:pPr>
      <w:r w:rsidRPr="00031BD9">
        <w:rPr>
          <w:sz w:val="24"/>
          <w:szCs w:val="24"/>
          <w:lang w:val="cs-CZ" w:eastAsia="en-GB"/>
        </w:rPr>
        <w:t>monitoring cizorodých látek</w:t>
      </w:r>
    </w:p>
    <w:p w:rsidR="00097D2A" w:rsidRPr="004B5AD3" w:rsidRDefault="00097D2A" w:rsidP="00330FDD">
      <w:pPr>
        <w:pStyle w:val="Normln0"/>
        <w:numPr>
          <w:ilvl w:val="2"/>
          <w:numId w:val="167"/>
        </w:numPr>
        <w:ind w:left="714" w:hanging="357"/>
        <w:jc w:val="both"/>
        <w:rPr>
          <w:sz w:val="24"/>
          <w:szCs w:val="24"/>
          <w:lang w:val="cs-CZ" w:eastAsia="en-GB"/>
        </w:rPr>
      </w:pPr>
      <w:r w:rsidRPr="004B5AD3">
        <w:rPr>
          <w:sz w:val="24"/>
          <w:szCs w:val="24"/>
          <w:lang w:val="cs-CZ" w:eastAsia="en-GB"/>
        </w:rPr>
        <w:t>vedlejší živočišné produkty</w:t>
      </w:r>
    </w:p>
    <w:p w:rsidR="00097D2A" w:rsidRPr="004B5AD3" w:rsidRDefault="00097D2A" w:rsidP="00330FDD">
      <w:pPr>
        <w:pStyle w:val="Normln0"/>
        <w:numPr>
          <w:ilvl w:val="2"/>
          <w:numId w:val="167"/>
        </w:numPr>
        <w:ind w:left="714" w:hanging="357"/>
        <w:jc w:val="both"/>
        <w:rPr>
          <w:sz w:val="24"/>
          <w:szCs w:val="24"/>
          <w:lang w:val="cs-CZ" w:eastAsia="en-GB"/>
        </w:rPr>
      </w:pPr>
      <w:r w:rsidRPr="004B5AD3">
        <w:rPr>
          <w:sz w:val="24"/>
          <w:szCs w:val="24"/>
          <w:lang w:val="cs-CZ" w:eastAsia="en-GB"/>
        </w:rPr>
        <w:t>zvěřina – novela zákona a antiparazitární léčba</w:t>
      </w:r>
    </w:p>
    <w:p w:rsidR="00097D2A" w:rsidRPr="004B5AD3" w:rsidRDefault="00097D2A" w:rsidP="00330FDD">
      <w:pPr>
        <w:pStyle w:val="Normln0"/>
        <w:numPr>
          <w:ilvl w:val="2"/>
          <w:numId w:val="167"/>
        </w:numPr>
        <w:ind w:left="714" w:hanging="357"/>
        <w:jc w:val="both"/>
        <w:rPr>
          <w:sz w:val="24"/>
          <w:szCs w:val="24"/>
          <w:lang w:val="cs-CZ" w:eastAsia="en-GB"/>
        </w:rPr>
      </w:pPr>
      <w:r w:rsidRPr="004B5AD3">
        <w:rPr>
          <w:sz w:val="24"/>
          <w:szCs w:val="24"/>
          <w:lang w:val="cs-CZ" w:eastAsia="en-GB"/>
        </w:rPr>
        <w:t>laktologická porada, dozor v mlékárnách a prvovýrobě</w:t>
      </w:r>
    </w:p>
    <w:p w:rsidR="00097D2A" w:rsidRPr="004B5AD3" w:rsidRDefault="00097D2A" w:rsidP="00330FDD">
      <w:pPr>
        <w:pStyle w:val="Normln0"/>
        <w:numPr>
          <w:ilvl w:val="2"/>
          <w:numId w:val="167"/>
        </w:numPr>
        <w:ind w:left="714" w:hanging="357"/>
        <w:jc w:val="both"/>
        <w:rPr>
          <w:sz w:val="24"/>
          <w:szCs w:val="24"/>
          <w:lang w:val="cs-CZ" w:eastAsia="en-GB"/>
        </w:rPr>
      </w:pPr>
      <w:r w:rsidRPr="004B5AD3">
        <w:rPr>
          <w:sz w:val="24"/>
          <w:szCs w:val="24"/>
          <w:lang w:val="cs-CZ" w:eastAsia="en-GB"/>
        </w:rPr>
        <w:t>PCB</w:t>
      </w:r>
    </w:p>
    <w:p w:rsidR="00097D2A" w:rsidRPr="004B5AD3" w:rsidRDefault="00097D2A" w:rsidP="00330FDD">
      <w:pPr>
        <w:pStyle w:val="Normln0"/>
        <w:numPr>
          <w:ilvl w:val="2"/>
          <w:numId w:val="167"/>
        </w:numPr>
        <w:ind w:left="714" w:hanging="357"/>
        <w:jc w:val="both"/>
        <w:rPr>
          <w:sz w:val="24"/>
          <w:szCs w:val="24"/>
          <w:lang w:val="cs-CZ" w:eastAsia="en-GB"/>
        </w:rPr>
      </w:pPr>
      <w:r w:rsidRPr="004B5AD3">
        <w:rPr>
          <w:sz w:val="24"/>
          <w:szCs w:val="24"/>
          <w:lang w:val="cs-CZ" w:eastAsia="en-GB"/>
        </w:rPr>
        <w:t>problematika státního dozoru na jatkách, veterinární prohlídky jatečných zvířat a masa (Trichinella spiralis)</w:t>
      </w:r>
    </w:p>
    <w:p w:rsidR="00097D2A" w:rsidRPr="004B5AD3" w:rsidRDefault="00097D2A" w:rsidP="00330FDD">
      <w:pPr>
        <w:pStyle w:val="Normln0"/>
        <w:numPr>
          <w:ilvl w:val="2"/>
          <w:numId w:val="167"/>
        </w:numPr>
        <w:ind w:left="714" w:hanging="357"/>
        <w:jc w:val="both"/>
        <w:rPr>
          <w:sz w:val="24"/>
          <w:szCs w:val="24"/>
          <w:lang w:val="cs-CZ" w:eastAsia="en-GB"/>
        </w:rPr>
      </w:pPr>
      <w:r w:rsidRPr="004B5AD3">
        <w:rPr>
          <w:sz w:val="24"/>
          <w:szCs w:val="24"/>
          <w:lang w:val="cs-CZ" w:eastAsia="en-GB"/>
        </w:rPr>
        <w:t>BTSF</w:t>
      </w:r>
    </w:p>
    <w:p w:rsidR="00097D2A" w:rsidRPr="004B5AD3" w:rsidRDefault="00097D2A" w:rsidP="00CB4039">
      <w:pPr>
        <w:jc w:val="both"/>
        <w:rPr>
          <w:i/>
        </w:rPr>
      </w:pPr>
      <w:r w:rsidRPr="004B5AD3">
        <w:rPr>
          <w:i/>
        </w:rPr>
        <w:t>v oblasti ochrany zdraví a pohody zvířat</w:t>
      </w:r>
    </w:p>
    <w:p w:rsidR="00097D2A" w:rsidRPr="004B5AD3" w:rsidRDefault="00097D2A" w:rsidP="00330FDD">
      <w:pPr>
        <w:pStyle w:val="Odstavecseseznamem"/>
        <w:numPr>
          <w:ilvl w:val="0"/>
          <w:numId w:val="168"/>
        </w:numPr>
        <w:spacing w:after="0" w:line="240" w:lineRule="auto"/>
        <w:ind w:left="714" w:hanging="357"/>
        <w:jc w:val="both"/>
        <w:rPr>
          <w:rFonts w:ascii="Times New Roman" w:hAnsi="Times New Roman"/>
          <w:sz w:val="24"/>
          <w:szCs w:val="24"/>
          <w:lang w:val="pt-BR"/>
        </w:rPr>
      </w:pPr>
      <w:r w:rsidRPr="004B5AD3">
        <w:rPr>
          <w:rFonts w:ascii="Times New Roman" w:hAnsi="Times New Roman"/>
          <w:sz w:val="24"/>
          <w:szCs w:val="24"/>
          <w:lang w:val="pt-BR"/>
        </w:rPr>
        <w:t>porady inspektorů pro epizootologii nebo krajských koordinátorů pro specifické oblasti kontroly zdraví zvířat (IBR, nákazy včel, aquakultura, programy tlumení salmonel v chovech drůbeže)</w:t>
      </w:r>
    </w:p>
    <w:p w:rsidR="00097D2A" w:rsidRPr="004B5AD3" w:rsidRDefault="00097D2A" w:rsidP="00330FDD">
      <w:pPr>
        <w:pStyle w:val="Odstavecseseznamem"/>
        <w:numPr>
          <w:ilvl w:val="0"/>
          <w:numId w:val="168"/>
        </w:numPr>
        <w:spacing w:after="0" w:line="240" w:lineRule="auto"/>
        <w:ind w:left="714" w:hanging="357"/>
        <w:jc w:val="both"/>
        <w:rPr>
          <w:rFonts w:ascii="Times New Roman" w:hAnsi="Times New Roman"/>
          <w:sz w:val="24"/>
          <w:szCs w:val="24"/>
          <w:lang w:val="pt-BR"/>
        </w:rPr>
      </w:pPr>
      <w:r w:rsidRPr="004B5AD3">
        <w:rPr>
          <w:rFonts w:ascii="Times New Roman" w:hAnsi="Times New Roman"/>
          <w:sz w:val="24"/>
          <w:szCs w:val="24"/>
          <w:lang w:val="pt-BR"/>
        </w:rPr>
        <w:t>společné koordinační porady inspektorů pro epizootologii a welfare, příp. hygienu</w:t>
      </w:r>
    </w:p>
    <w:p w:rsidR="00097D2A" w:rsidRPr="004B5AD3" w:rsidRDefault="00097D2A" w:rsidP="00330FDD">
      <w:pPr>
        <w:pStyle w:val="Odstavecseseznamem"/>
        <w:numPr>
          <w:ilvl w:val="0"/>
          <w:numId w:val="168"/>
        </w:numPr>
        <w:spacing w:after="0" w:line="240" w:lineRule="auto"/>
        <w:ind w:left="714" w:hanging="357"/>
        <w:jc w:val="both"/>
        <w:rPr>
          <w:rFonts w:ascii="Times New Roman" w:hAnsi="Times New Roman"/>
          <w:sz w:val="24"/>
          <w:szCs w:val="24"/>
          <w:lang w:val="pt-BR"/>
        </w:rPr>
      </w:pPr>
      <w:r w:rsidRPr="004B5AD3">
        <w:rPr>
          <w:rFonts w:ascii="Times New Roman" w:hAnsi="Times New Roman"/>
          <w:sz w:val="24"/>
          <w:szCs w:val="24"/>
          <w:lang w:val="pt-BR"/>
        </w:rPr>
        <w:t>mezirezortní seminář k problematice zoonóz</w:t>
      </w:r>
    </w:p>
    <w:p w:rsidR="00097D2A" w:rsidRPr="00490F67" w:rsidRDefault="00097D2A" w:rsidP="00330FDD">
      <w:pPr>
        <w:pStyle w:val="Odstavecseseznamem"/>
        <w:numPr>
          <w:ilvl w:val="0"/>
          <w:numId w:val="168"/>
        </w:numPr>
        <w:spacing w:after="0" w:line="240" w:lineRule="auto"/>
        <w:ind w:left="714" w:hanging="357"/>
        <w:jc w:val="both"/>
        <w:rPr>
          <w:rFonts w:ascii="Times New Roman" w:hAnsi="Times New Roman"/>
          <w:sz w:val="24"/>
          <w:szCs w:val="24"/>
          <w:lang w:val="pt-BR"/>
        </w:rPr>
      </w:pPr>
      <w:r w:rsidRPr="004B5AD3">
        <w:rPr>
          <w:rFonts w:ascii="Times New Roman" w:hAnsi="Times New Roman"/>
          <w:sz w:val="24"/>
          <w:szCs w:val="24"/>
          <w:lang w:val="pt-BR"/>
        </w:rPr>
        <w:t xml:space="preserve">součinnostní cvičení orgánů SVS a vojenské veterinární správy pro případy podezření </w:t>
      </w:r>
      <w:r w:rsidRPr="00490F67">
        <w:rPr>
          <w:rFonts w:ascii="Times New Roman" w:hAnsi="Times New Roman"/>
          <w:sz w:val="24"/>
          <w:szCs w:val="24"/>
          <w:lang w:val="pt-BR"/>
        </w:rPr>
        <w:t>a potvrzení nebezpečné nákazy zvířat</w:t>
      </w:r>
    </w:p>
    <w:p w:rsidR="00097D2A" w:rsidRPr="00490F67" w:rsidRDefault="00097D2A" w:rsidP="00330FDD">
      <w:pPr>
        <w:pStyle w:val="Odstavecseseznamem"/>
        <w:numPr>
          <w:ilvl w:val="0"/>
          <w:numId w:val="168"/>
        </w:numPr>
        <w:spacing w:after="0" w:line="240" w:lineRule="auto"/>
        <w:ind w:left="714" w:hanging="357"/>
        <w:jc w:val="both"/>
        <w:rPr>
          <w:rFonts w:ascii="Times New Roman" w:hAnsi="Times New Roman"/>
          <w:sz w:val="24"/>
          <w:szCs w:val="24"/>
          <w:lang w:val="pt-BR"/>
        </w:rPr>
      </w:pPr>
      <w:r w:rsidRPr="00490F67">
        <w:rPr>
          <w:rFonts w:ascii="Times New Roman" w:hAnsi="Times New Roman"/>
          <w:sz w:val="24"/>
          <w:szCs w:val="24"/>
          <w:lang w:val="pt-BR"/>
        </w:rPr>
        <w:t>školení záložních týmů pro výpomoc PMS v ohniscích nebezpečných nákaz</w:t>
      </w:r>
    </w:p>
    <w:p w:rsidR="00097D2A" w:rsidRPr="00490F67" w:rsidRDefault="00097D2A" w:rsidP="00330FDD">
      <w:pPr>
        <w:pStyle w:val="Odstavecseseznamem"/>
        <w:numPr>
          <w:ilvl w:val="0"/>
          <w:numId w:val="168"/>
        </w:numPr>
        <w:spacing w:after="0" w:line="240" w:lineRule="auto"/>
        <w:ind w:left="714" w:hanging="357"/>
        <w:jc w:val="both"/>
        <w:rPr>
          <w:rFonts w:ascii="Times New Roman" w:hAnsi="Times New Roman"/>
          <w:sz w:val="24"/>
          <w:szCs w:val="24"/>
          <w:lang w:val="pt-BR"/>
        </w:rPr>
      </w:pPr>
      <w:r w:rsidRPr="00490F67">
        <w:rPr>
          <w:rFonts w:ascii="Times New Roman" w:hAnsi="Times New Roman"/>
          <w:sz w:val="24"/>
          <w:szCs w:val="24"/>
          <w:lang w:val="pt-BR"/>
        </w:rPr>
        <w:t>koordinační porada k činnosti národních referenčních a referenčních laboratoří</w:t>
      </w:r>
    </w:p>
    <w:p w:rsidR="00097D2A" w:rsidRPr="00490F67" w:rsidRDefault="002C697D" w:rsidP="00330FDD">
      <w:pPr>
        <w:pStyle w:val="Odstavecseseznamem"/>
        <w:numPr>
          <w:ilvl w:val="0"/>
          <w:numId w:val="168"/>
        </w:numPr>
        <w:spacing w:after="0" w:line="240" w:lineRule="auto"/>
        <w:ind w:left="714" w:hanging="357"/>
        <w:jc w:val="both"/>
        <w:rPr>
          <w:rFonts w:ascii="Times New Roman" w:hAnsi="Times New Roman"/>
          <w:sz w:val="24"/>
          <w:szCs w:val="24"/>
          <w:lang w:val="pt-BR"/>
        </w:rPr>
      </w:pPr>
      <w:r w:rsidRPr="00490F67">
        <w:rPr>
          <w:rFonts w:ascii="Times New Roman" w:hAnsi="Times New Roman"/>
          <w:sz w:val="24"/>
          <w:szCs w:val="24"/>
          <w:lang w:val="pt-BR"/>
        </w:rPr>
        <w:t xml:space="preserve">školení v oblasti </w:t>
      </w:r>
      <w:r w:rsidR="00097D2A" w:rsidRPr="00490F67">
        <w:rPr>
          <w:rFonts w:ascii="Times New Roman" w:hAnsi="Times New Roman"/>
          <w:sz w:val="24"/>
          <w:szCs w:val="24"/>
          <w:lang w:val="pt-BR"/>
        </w:rPr>
        <w:t>ochran</w:t>
      </w:r>
      <w:r w:rsidRPr="00490F67">
        <w:rPr>
          <w:rFonts w:ascii="Times New Roman" w:hAnsi="Times New Roman"/>
          <w:sz w:val="24"/>
          <w:szCs w:val="24"/>
          <w:lang w:val="pt-BR"/>
        </w:rPr>
        <w:t>y</w:t>
      </w:r>
      <w:r w:rsidR="00097D2A" w:rsidRPr="00490F67">
        <w:rPr>
          <w:rFonts w:ascii="Times New Roman" w:hAnsi="Times New Roman"/>
          <w:sz w:val="24"/>
          <w:szCs w:val="24"/>
          <w:lang w:val="pt-BR"/>
        </w:rPr>
        <w:t xml:space="preserve"> zvířat proti týrání, welfare</w:t>
      </w:r>
    </w:p>
    <w:p w:rsidR="00097D2A" w:rsidRPr="00490F67" w:rsidRDefault="00097D2A" w:rsidP="00CB4039">
      <w:pPr>
        <w:jc w:val="both"/>
        <w:rPr>
          <w:i/>
        </w:rPr>
      </w:pPr>
      <w:r w:rsidRPr="00490F67">
        <w:rPr>
          <w:i/>
        </w:rPr>
        <w:t>v oblasti vnějších vztahů, kontroly dovozu a vývozu</w:t>
      </w:r>
    </w:p>
    <w:p w:rsidR="00097D2A" w:rsidRPr="004B5AD3" w:rsidRDefault="00097D2A" w:rsidP="00330FDD">
      <w:pPr>
        <w:pStyle w:val="Normln0"/>
        <w:numPr>
          <w:ilvl w:val="2"/>
          <w:numId w:val="169"/>
        </w:numPr>
        <w:ind w:left="714" w:hanging="357"/>
        <w:jc w:val="both"/>
        <w:rPr>
          <w:sz w:val="24"/>
          <w:szCs w:val="24"/>
          <w:lang w:val="en-GB" w:eastAsia="en-GB"/>
        </w:rPr>
      </w:pPr>
      <w:r w:rsidRPr="004B5AD3">
        <w:rPr>
          <w:sz w:val="24"/>
          <w:szCs w:val="24"/>
          <w:lang w:val="en-GB" w:eastAsia="en-GB"/>
        </w:rPr>
        <w:t>metodické pokyny, aktuální legislativa – veterinární lékaři PVS</w:t>
      </w:r>
    </w:p>
    <w:p w:rsidR="00097D2A" w:rsidRPr="004B5AD3" w:rsidRDefault="00097D2A" w:rsidP="00330FDD">
      <w:pPr>
        <w:pStyle w:val="Normln0"/>
        <w:numPr>
          <w:ilvl w:val="2"/>
          <w:numId w:val="169"/>
        </w:numPr>
        <w:ind w:left="714" w:hanging="357"/>
        <w:jc w:val="both"/>
        <w:rPr>
          <w:sz w:val="24"/>
          <w:szCs w:val="24"/>
          <w:lang w:val="en-GB"/>
        </w:rPr>
      </w:pPr>
      <w:r w:rsidRPr="004B5AD3">
        <w:rPr>
          <w:sz w:val="24"/>
          <w:szCs w:val="24"/>
          <w:lang w:val="en-GB"/>
        </w:rPr>
        <w:t>nařízení EP a R (EU) č. 576/2013 o neobchodních přesunech zvířat v zájmovém chovu a o zrušení nařízení EP a R (ES) č. 998/2003, nařízení Komise (ES) č. 206/2009 o dovozu zásilek produktů živočišného původu pro osobní spotřebu a o změně nařízení Komise (ES) č. 136/2004 pracovníci celních úřadů</w:t>
      </w:r>
    </w:p>
    <w:p w:rsidR="00097D2A" w:rsidRPr="004B5AD3" w:rsidRDefault="00097D2A" w:rsidP="00330FDD">
      <w:pPr>
        <w:pStyle w:val="Normln0"/>
        <w:numPr>
          <w:ilvl w:val="2"/>
          <w:numId w:val="169"/>
        </w:numPr>
        <w:ind w:left="714" w:hanging="357"/>
        <w:jc w:val="both"/>
        <w:rPr>
          <w:sz w:val="24"/>
          <w:szCs w:val="24"/>
          <w:lang w:val="en-GB"/>
        </w:rPr>
      </w:pPr>
      <w:r w:rsidRPr="004B5AD3">
        <w:rPr>
          <w:sz w:val="24"/>
          <w:szCs w:val="24"/>
          <w:lang w:val="en-GB"/>
        </w:rPr>
        <w:t>školení celních orgánů k výkonu kontrol podle nařízení EP a R (EU) č. 576/2013 a nařízení Komise č.</w:t>
      </w:r>
      <w:r w:rsidR="004B5AD3">
        <w:rPr>
          <w:sz w:val="24"/>
          <w:szCs w:val="24"/>
          <w:lang w:val="en-GB"/>
        </w:rPr>
        <w:t xml:space="preserve"> </w:t>
      </w:r>
      <w:r w:rsidRPr="004B5AD3">
        <w:rPr>
          <w:sz w:val="24"/>
          <w:szCs w:val="24"/>
          <w:lang w:val="en-GB"/>
        </w:rPr>
        <w:t>206/2009</w:t>
      </w:r>
      <w:r w:rsidR="004B5AD3">
        <w:rPr>
          <w:sz w:val="24"/>
          <w:szCs w:val="24"/>
          <w:lang w:val="en-GB"/>
        </w:rPr>
        <w:t>.</w:t>
      </w:r>
    </w:p>
    <w:p w:rsidR="00E760D6" w:rsidRPr="00FD1250" w:rsidRDefault="00E760D6" w:rsidP="007904B4">
      <w:pPr>
        <w:pStyle w:val="Nadpis3"/>
        <w:rPr>
          <w:lang w:val="cs-CZ"/>
        </w:rPr>
      </w:pPr>
      <w:bookmarkStart w:id="84" w:name="_Toc8661800"/>
      <w:r w:rsidRPr="00FD1250">
        <w:rPr>
          <w:lang w:val="cs-CZ"/>
        </w:rPr>
        <w:t>ÚSKVBL</w:t>
      </w:r>
      <w:bookmarkEnd w:id="84"/>
    </w:p>
    <w:p w:rsidR="00E760D6" w:rsidRPr="00FD1250" w:rsidRDefault="00E760D6" w:rsidP="007904B4">
      <w:pPr>
        <w:jc w:val="both"/>
      </w:pPr>
      <w:r w:rsidRPr="00FD1250">
        <w:t xml:space="preserve">ÚSKVBL při identifikaci potřeb školení vychází z: </w:t>
      </w:r>
    </w:p>
    <w:p w:rsidR="00E760D6" w:rsidRPr="00FD1250" w:rsidRDefault="00E760D6" w:rsidP="00330FDD">
      <w:pPr>
        <w:pStyle w:val="Normln0"/>
        <w:numPr>
          <w:ilvl w:val="2"/>
          <w:numId w:val="170"/>
        </w:numPr>
        <w:ind w:left="714" w:hanging="357"/>
        <w:jc w:val="both"/>
        <w:rPr>
          <w:sz w:val="24"/>
          <w:lang w:val="en-GB" w:eastAsia="en-GB"/>
        </w:rPr>
      </w:pPr>
      <w:r w:rsidRPr="00FD1250">
        <w:rPr>
          <w:sz w:val="24"/>
          <w:lang w:val="en-GB" w:eastAsia="en-GB"/>
        </w:rPr>
        <w:t xml:space="preserve">nových legislativních požadavků, </w:t>
      </w:r>
    </w:p>
    <w:p w:rsidR="00E760D6" w:rsidRPr="00FD1250" w:rsidRDefault="00E760D6" w:rsidP="00330FDD">
      <w:pPr>
        <w:pStyle w:val="Normln0"/>
        <w:numPr>
          <w:ilvl w:val="2"/>
          <w:numId w:val="170"/>
        </w:numPr>
        <w:ind w:left="714" w:hanging="357"/>
        <w:jc w:val="both"/>
        <w:rPr>
          <w:sz w:val="24"/>
          <w:lang w:val="en-GB" w:eastAsia="en-GB"/>
        </w:rPr>
      </w:pPr>
      <w:r w:rsidRPr="00FD1250">
        <w:rPr>
          <w:sz w:val="24"/>
          <w:lang w:val="en-GB" w:eastAsia="en-GB"/>
        </w:rPr>
        <w:t>technického a vědeckého vývoje v oblasti léčiv,</w:t>
      </w:r>
    </w:p>
    <w:p w:rsidR="00E760D6" w:rsidRPr="00FD1250" w:rsidRDefault="00E760D6" w:rsidP="00330FDD">
      <w:pPr>
        <w:pStyle w:val="Normln0"/>
        <w:numPr>
          <w:ilvl w:val="2"/>
          <w:numId w:val="170"/>
        </w:numPr>
        <w:ind w:left="714" w:hanging="357"/>
        <w:jc w:val="both"/>
        <w:rPr>
          <w:sz w:val="24"/>
          <w:lang w:val="es-ES_tradnl" w:eastAsia="en-GB"/>
        </w:rPr>
      </w:pPr>
      <w:r w:rsidRPr="00FD1250">
        <w:rPr>
          <w:sz w:val="24"/>
          <w:lang w:val="es-ES_tradnl" w:eastAsia="en-GB"/>
        </w:rPr>
        <w:t>vývoje regulatorního prostředí pro veterinární léčiva v rámci EU,</w:t>
      </w:r>
    </w:p>
    <w:p w:rsidR="00E760D6" w:rsidRPr="00FD1250" w:rsidRDefault="00E760D6" w:rsidP="00330FDD">
      <w:pPr>
        <w:pStyle w:val="Normln0"/>
        <w:numPr>
          <w:ilvl w:val="2"/>
          <w:numId w:val="170"/>
        </w:numPr>
        <w:ind w:left="714" w:hanging="357"/>
        <w:jc w:val="both"/>
        <w:rPr>
          <w:sz w:val="24"/>
          <w:lang w:val="en-GB" w:eastAsia="en-GB"/>
        </w:rPr>
      </w:pPr>
      <w:r w:rsidRPr="00FD1250">
        <w:rPr>
          <w:sz w:val="24"/>
          <w:lang w:val="en-GB" w:eastAsia="en-GB"/>
        </w:rPr>
        <w:t>výsledků vnitřních auditů,</w:t>
      </w:r>
    </w:p>
    <w:p w:rsidR="00E760D6" w:rsidRPr="00FD1250" w:rsidRDefault="00E760D6" w:rsidP="00330FDD">
      <w:pPr>
        <w:pStyle w:val="Normln0"/>
        <w:numPr>
          <w:ilvl w:val="2"/>
          <w:numId w:val="170"/>
        </w:numPr>
        <w:ind w:left="714" w:hanging="357"/>
        <w:jc w:val="both"/>
        <w:rPr>
          <w:sz w:val="24"/>
          <w:lang w:val="en-GB" w:eastAsia="en-GB"/>
        </w:rPr>
      </w:pPr>
      <w:r w:rsidRPr="00FD1250">
        <w:rPr>
          <w:sz w:val="24"/>
          <w:lang w:val="en-GB" w:eastAsia="en-GB"/>
        </w:rPr>
        <w:t>hodnocení činnosti jednotlivých útvarů vedoucími pracovníky,</w:t>
      </w:r>
    </w:p>
    <w:p w:rsidR="00E760D6" w:rsidRPr="00FD1250" w:rsidRDefault="00E760D6" w:rsidP="00330FDD">
      <w:pPr>
        <w:pStyle w:val="Normln0"/>
        <w:numPr>
          <w:ilvl w:val="2"/>
          <w:numId w:val="170"/>
        </w:numPr>
        <w:ind w:left="714" w:hanging="357"/>
        <w:jc w:val="both"/>
        <w:rPr>
          <w:sz w:val="24"/>
          <w:lang w:val="en-GB" w:eastAsia="en-GB"/>
        </w:rPr>
      </w:pPr>
      <w:r w:rsidRPr="00FD1250">
        <w:rPr>
          <w:sz w:val="24"/>
          <w:lang w:val="en-GB" w:eastAsia="en-GB"/>
        </w:rPr>
        <w:t>osobních pohovorů vedoucích pracovníků s podřízenými, které se mají v souladu s pracovním řádem Ústavu provádět pravidelně jedenkrát ročně,</w:t>
      </w:r>
    </w:p>
    <w:p w:rsidR="00E760D6" w:rsidRPr="00FD1250" w:rsidRDefault="00E760D6" w:rsidP="00330FDD">
      <w:pPr>
        <w:pStyle w:val="Normln0"/>
        <w:numPr>
          <w:ilvl w:val="2"/>
          <w:numId w:val="170"/>
        </w:numPr>
        <w:ind w:left="714" w:hanging="357"/>
        <w:jc w:val="both"/>
        <w:rPr>
          <w:sz w:val="24"/>
          <w:lang w:val="en-GB" w:eastAsia="en-GB"/>
        </w:rPr>
      </w:pPr>
      <w:r w:rsidRPr="00FD1250">
        <w:rPr>
          <w:sz w:val="24"/>
          <w:lang w:val="en-GB" w:eastAsia="en-GB"/>
        </w:rPr>
        <w:t>dalších stanovených potřeb.</w:t>
      </w:r>
    </w:p>
    <w:p w:rsidR="00E760D6" w:rsidRPr="00FD1250" w:rsidRDefault="00E760D6" w:rsidP="00416B9A">
      <w:pPr>
        <w:spacing w:before="120"/>
        <w:jc w:val="both"/>
        <w:rPr>
          <w:u w:val="single"/>
        </w:rPr>
      </w:pPr>
      <w:r w:rsidRPr="00FD1250">
        <w:rPr>
          <w:u w:val="single"/>
        </w:rPr>
        <w:t>Implementační plán školení ÚSKVBL</w:t>
      </w:r>
    </w:p>
    <w:p w:rsidR="00E760D6" w:rsidRPr="00FD1250" w:rsidRDefault="00E760D6" w:rsidP="00416B9A">
      <w:pPr>
        <w:jc w:val="both"/>
      </w:pPr>
      <w:r w:rsidRPr="00FD1250">
        <w:t>Jednotlivé útvary zpracovávají návrhy na zajištění školení. Tyto návrhy jsou zpracovávány na období kalendářního roku a jsou následně hodnoceny a schváleny ředitelem Ústavu. Schválený plán školení je následně realizován a pro jeho realizaci jsou vyčleněny potřebné finanční zdroje.</w:t>
      </w:r>
    </w:p>
    <w:p w:rsidR="00E760D6" w:rsidRPr="004B5AD3" w:rsidRDefault="00E760D6" w:rsidP="00416B9A">
      <w:pPr>
        <w:spacing w:before="120"/>
        <w:jc w:val="both"/>
      </w:pPr>
      <w:r w:rsidRPr="004B5AD3">
        <w:t xml:space="preserve">Zvláštní pravidla jsou stanovena </w:t>
      </w:r>
      <w:r w:rsidR="00E031AF" w:rsidRPr="004B5AD3">
        <w:t>na Odboru inspekce</w:t>
      </w:r>
      <w:r w:rsidRPr="004B5AD3">
        <w:t xml:space="preserve">. Pro každého nového inspektora je vypracován individuální plán školení, který vychází z jeho kvalifikace, praxe a zařazení. </w:t>
      </w:r>
      <w:r w:rsidR="007A44F4" w:rsidRPr="004B5AD3">
        <w:t>V</w:t>
      </w:r>
      <w:r w:rsidRPr="004B5AD3">
        <w:t> prvé fázi se inspektor seznamuje s právními předpisy, vnitřními předpisy, systémem jištění jakosti a organizací v rámci inspekční sekce. Poté se účastní inspekcí pod dozorem zkušeného inspektora. Teprve po absolvování předepsaného počtu inspekcí může vykonávat inspekce samostatně.</w:t>
      </w:r>
    </w:p>
    <w:p w:rsidR="00E760D6" w:rsidRPr="004B5AD3" w:rsidRDefault="00E760D6" w:rsidP="00416B9A">
      <w:pPr>
        <w:spacing w:before="120"/>
        <w:jc w:val="both"/>
      </w:pPr>
      <w:r w:rsidRPr="004B5AD3">
        <w:t xml:space="preserve">V rámci schválených vnitřních pravidel mají inspektoři stanoven minimální roční rozsah školení, který musí být naplněn. </w:t>
      </w:r>
    </w:p>
    <w:p w:rsidR="00E760D6" w:rsidRPr="004B5AD3" w:rsidRDefault="00E760D6" w:rsidP="001D237D">
      <w:pPr>
        <w:spacing w:before="120"/>
        <w:jc w:val="both"/>
        <w:rPr>
          <w:u w:val="single"/>
        </w:rPr>
      </w:pPr>
      <w:r w:rsidRPr="004B5AD3">
        <w:rPr>
          <w:u w:val="single"/>
        </w:rPr>
        <w:t>Zaznamenávání a vyhodnocování školení ÚSKVBL</w:t>
      </w:r>
    </w:p>
    <w:p w:rsidR="00E760D6" w:rsidRPr="004B5AD3" w:rsidRDefault="00E760D6">
      <w:pPr>
        <w:jc w:val="both"/>
      </w:pPr>
      <w:r w:rsidRPr="004B5AD3">
        <w:t xml:space="preserve">Absolvovaná školení jsou zaznamenávána </w:t>
      </w:r>
      <w:r w:rsidR="00E031AF" w:rsidRPr="004B5AD3">
        <w:t>vyhodnocována a o školení jsou informování také ostatní pracovníci odboru. Z</w:t>
      </w:r>
      <w:r w:rsidRPr="004B5AD3">
        <w:t>áznamy o školeních jsou uchovávány v osobních složkách zaměstnanců.</w:t>
      </w:r>
    </w:p>
    <w:p w:rsidR="00E760D6" w:rsidRPr="00FD1250" w:rsidRDefault="00C30A5A" w:rsidP="00416B9A">
      <w:pPr>
        <w:pStyle w:val="SOPNormln"/>
        <w:spacing w:before="120"/>
        <w:ind w:firstLine="0"/>
      </w:pPr>
      <w:r w:rsidRPr="004B5AD3">
        <w:t xml:space="preserve">Pracovníci </w:t>
      </w:r>
      <w:r w:rsidR="00E031AF" w:rsidRPr="004B5AD3">
        <w:t>O</w:t>
      </w:r>
      <w:r w:rsidR="00432BC6" w:rsidRPr="004B5AD3">
        <w:t xml:space="preserve">dboru </w:t>
      </w:r>
      <w:r w:rsidR="00E760D6" w:rsidRPr="004B5AD3">
        <w:t xml:space="preserve">inspekce </w:t>
      </w:r>
      <w:r w:rsidR="00E760D6" w:rsidRPr="00FD1250">
        <w:t>jsou povinni veškeré poznatky z externích školení (např. odborné semináře, workshopy a stáže v zahraničí) zpracovávat do zpráv a v rámci interních školících aktivit o těchto záležitostech informovat ostatní inspektory</w:t>
      </w:r>
      <w:r w:rsidR="00432BC6" w:rsidRPr="00FD1250">
        <w:t xml:space="preserve"> odboru inspekce</w:t>
      </w:r>
      <w:r w:rsidR="001D237D">
        <w:t>. Každý inspektor má za </w:t>
      </w:r>
      <w:r w:rsidR="00E760D6" w:rsidRPr="00FD1250">
        <w:t xml:space="preserve">povinnost zavádět získané zkušenosti a poznatky do praxe, a v rámci aktualizace je v součinnosti s manažerem </w:t>
      </w:r>
      <w:r w:rsidR="00E031AF">
        <w:t>kvality</w:t>
      </w:r>
      <w:r w:rsidR="00E031AF" w:rsidRPr="00FD1250">
        <w:t xml:space="preserve"> </w:t>
      </w:r>
      <w:r w:rsidR="00E031AF">
        <w:t>O</w:t>
      </w:r>
      <w:r w:rsidR="00432BC6" w:rsidRPr="00FD1250">
        <w:t xml:space="preserve">dboru inspekce </w:t>
      </w:r>
      <w:r w:rsidR="00E760D6" w:rsidRPr="00FD1250">
        <w:t>zapracovávat do SOP a využívat je při provádění inspekcí.</w:t>
      </w:r>
    </w:p>
    <w:p w:rsidR="00E760D6" w:rsidRPr="00FD1250" w:rsidRDefault="00E760D6" w:rsidP="00416B9A">
      <w:pPr>
        <w:pStyle w:val="SOPNormln"/>
        <w:spacing w:before="120"/>
        <w:ind w:firstLine="0"/>
      </w:pPr>
      <w:r w:rsidRPr="00FD1250">
        <w:t>Nové poznatky, které se dostávají na</w:t>
      </w:r>
      <w:r w:rsidR="00432BC6" w:rsidRPr="00FD1250">
        <w:t xml:space="preserve"> </w:t>
      </w:r>
      <w:r w:rsidR="00E031AF">
        <w:t>O</w:t>
      </w:r>
      <w:r w:rsidR="00432BC6" w:rsidRPr="00FD1250">
        <w:t xml:space="preserve">dboru inspekce </w:t>
      </w:r>
      <w:r w:rsidRPr="00FD1250">
        <w:t>systémem implementace směrnic a nařízení z EU a změnou legislativy v ČR jsou zpracovávány určeným pracovníkem, který informuje ostatní pracovníky o těchto změnách.</w:t>
      </w:r>
    </w:p>
    <w:p w:rsidR="00E760D6" w:rsidRPr="00FD1250" w:rsidRDefault="00E760D6" w:rsidP="00416B9A">
      <w:pPr>
        <w:pStyle w:val="SOPNormln"/>
        <w:spacing w:before="120"/>
        <w:ind w:firstLine="0"/>
      </w:pPr>
      <w:r w:rsidRPr="00FD1250">
        <w:t xml:space="preserve">Plnění plánu školení je vyhodnocováno v ročním intervalu </w:t>
      </w:r>
      <w:r w:rsidR="00E031AF">
        <w:t>ředitelem</w:t>
      </w:r>
      <w:r w:rsidR="00E031AF" w:rsidRPr="00FD1250">
        <w:t xml:space="preserve"> </w:t>
      </w:r>
      <w:r w:rsidR="00E031AF">
        <w:t>O</w:t>
      </w:r>
      <w:r w:rsidR="00CE14E5" w:rsidRPr="00FD1250">
        <w:t xml:space="preserve">dboru inspekce </w:t>
      </w:r>
      <w:r w:rsidRPr="00FD1250">
        <w:t>a v průběhu roku formou review protokolů z in</w:t>
      </w:r>
      <w:r w:rsidR="007A44F4" w:rsidRPr="00FD1250">
        <w:t>s</w:t>
      </w:r>
      <w:r w:rsidRPr="00FD1250">
        <w:t>pekcí, na základě poznatků o plnění, efektivnosti a potřebě jsou navrhována témata, která jsou zahrnuta do plánu vzdělávání na další období.</w:t>
      </w:r>
    </w:p>
    <w:p w:rsidR="00E760D6" w:rsidRPr="00FD1250" w:rsidRDefault="00E760D6" w:rsidP="00E73E50">
      <w:pPr>
        <w:pStyle w:val="Nadpis3"/>
        <w:rPr>
          <w:lang w:val="cs-CZ"/>
        </w:rPr>
      </w:pPr>
      <w:bookmarkStart w:id="85" w:name="_Toc8661801"/>
      <w:r w:rsidRPr="00FD1250">
        <w:rPr>
          <w:lang w:val="cs-CZ"/>
        </w:rPr>
        <w:t>ÚKZÚZ</w:t>
      </w:r>
      <w:bookmarkEnd w:id="85"/>
    </w:p>
    <w:p w:rsidR="00045425" w:rsidRPr="00031BD9" w:rsidRDefault="00045425" w:rsidP="00045425">
      <w:pPr>
        <w:jc w:val="both"/>
        <w:rPr>
          <w:rFonts w:cs="Arial"/>
        </w:rPr>
      </w:pPr>
      <w:r w:rsidRPr="00031BD9">
        <w:rPr>
          <w:rFonts w:cs="Arial"/>
        </w:rPr>
        <w:t>Pro všechny pracovníky je zajištěno školení personální - vstupní školení, základní kurz o EU, enviro</w:t>
      </w:r>
      <w:r w:rsidR="00F47D4C">
        <w:rPr>
          <w:rFonts w:cs="Arial"/>
        </w:rPr>
        <w:t>n</w:t>
      </w:r>
      <w:r w:rsidRPr="00031BD9">
        <w:rPr>
          <w:rFonts w:cs="Arial"/>
        </w:rPr>
        <w:t>mentální vzdělávání, jazykové kurzy, počítačová gramotnost, interní předpisy.</w:t>
      </w:r>
    </w:p>
    <w:p w:rsidR="00045425" w:rsidRPr="00031BD9" w:rsidRDefault="00045425" w:rsidP="00045425">
      <w:pPr>
        <w:jc w:val="both"/>
        <w:rPr>
          <w:rFonts w:cs="Arial"/>
        </w:rPr>
      </w:pPr>
      <w:r w:rsidRPr="00031BD9">
        <w:rPr>
          <w:rFonts w:cs="Arial"/>
        </w:rPr>
        <w:t xml:space="preserve">Poté jsou pracovníci </w:t>
      </w:r>
      <w:r w:rsidR="002D562A" w:rsidRPr="00031BD9">
        <w:rPr>
          <w:rFonts w:cs="Arial"/>
        </w:rPr>
        <w:t xml:space="preserve">pravidelně </w:t>
      </w:r>
      <w:r w:rsidRPr="00031BD9">
        <w:rPr>
          <w:rFonts w:cs="Arial"/>
        </w:rPr>
        <w:t>školeni podle jimi kontrolované činnosti</w:t>
      </w:r>
      <w:r w:rsidR="002D562A" w:rsidRPr="00031BD9">
        <w:rPr>
          <w:rFonts w:cs="Arial"/>
        </w:rPr>
        <w:t xml:space="preserve"> minimálně 2x ročně</w:t>
      </w:r>
      <w:r w:rsidRPr="00031BD9">
        <w:rPr>
          <w:rFonts w:cs="Arial"/>
        </w:rPr>
        <w:t>.</w:t>
      </w:r>
    </w:p>
    <w:p w:rsidR="00045425" w:rsidRPr="00031BD9" w:rsidRDefault="00045425" w:rsidP="006B6616">
      <w:pPr>
        <w:spacing w:before="120"/>
        <w:jc w:val="both"/>
        <w:rPr>
          <w:u w:val="single"/>
        </w:rPr>
      </w:pPr>
      <w:r w:rsidRPr="00031BD9">
        <w:rPr>
          <w:u w:val="single"/>
        </w:rPr>
        <w:t>Oblast kontroly krmiv</w:t>
      </w:r>
    </w:p>
    <w:p w:rsidR="00045425" w:rsidRPr="00031BD9" w:rsidRDefault="00045425" w:rsidP="00045425">
      <w:pPr>
        <w:jc w:val="both"/>
        <w:rPr>
          <w:rFonts w:cs="Arial"/>
        </w:rPr>
      </w:pPr>
      <w:r w:rsidRPr="00031BD9">
        <w:rPr>
          <w:rFonts w:cs="Arial"/>
        </w:rPr>
        <w:t>Hlavní témata pro odborné školení pracovníků, kteří kontrolují krmiva, jsou:</w:t>
      </w:r>
    </w:p>
    <w:p w:rsidR="000E1EF9" w:rsidRPr="00031BD9" w:rsidRDefault="00045425" w:rsidP="00330FDD">
      <w:pPr>
        <w:numPr>
          <w:ilvl w:val="0"/>
          <w:numId w:val="173"/>
        </w:numPr>
        <w:ind w:left="714" w:hanging="357"/>
        <w:jc w:val="both"/>
        <w:rPr>
          <w:rFonts w:cs="Arial"/>
        </w:rPr>
      </w:pPr>
      <w:r w:rsidRPr="00031BD9">
        <w:rPr>
          <w:rFonts w:cs="Arial"/>
        </w:rPr>
        <w:t>Legislativa</w:t>
      </w:r>
      <w:r w:rsidR="00544F58" w:rsidRPr="00031BD9">
        <w:rPr>
          <w:rFonts w:cs="Arial"/>
        </w:rPr>
        <w:t xml:space="preserve"> - nové </w:t>
      </w:r>
      <w:r w:rsidR="00EF779C" w:rsidRPr="00031BD9">
        <w:rPr>
          <w:rFonts w:cs="Arial"/>
        </w:rPr>
        <w:t>předpisy</w:t>
      </w:r>
      <w:r w:rsidR="00544F58" w:rsidRPr="00031BD9">
        <w:rPr>
          <w:rFonts w:cs="Arial"/>
        </w:rPr>
        <w:t xml:space="preserve"> </w:t>
      </w:r>
      <w:r w:rsidR="00BA36A6" w:rsidRPr="00031BD9">
        <w:rPr>
          <w:rFonts w:cs="Arial"/>
        </w:rPr>
        <w:t xml:space="preserve">EU a ČR </w:t>
      </w:r>
      <w:r w:rsidR="00544F58" w:rsidRPr="00031BD9">
        <w:rPr>
          <w:rFonts w:cs="Arial"/>
        </w:rPr>
        <w:t xml:space="preserve">v souvislosti s vývojem krmivářské legislativy </w:t>
      </w:r>
      <w:r w:rsidR="00216916" w:rsidRPr="00031BD9">
        <w:rPr>
          <w:rFonts w:cs="Arial"/>
        </w:rPr>
        <w:t>(např. provádění úředních kontrol podle nařízení (ES) č. 882/2004,</w:t>
      </w:r>
      <w:r w:rsidR="00DB3B0C" w:rsidRPr="00031BD9">
        <w:rPr>
          <w:rFonts w:cs="Arial"/>
        </w:rPr>
        <w:t xml:space="preserve"> označování a hodnocení krmiv a </w:t>
      </w:r>
      <w:r w:rsidR="00216916" w:rsidRPr="00031BD9">
        <w:rPr>
          <w:rFonts w:cs="Arial"/>
        </w:rPr>
        <w:t>uvádění krmiv na trh podle nařízení (ES) č. 767/2009)</w:t>
      </w:r>
      <w:r w:rsidR="000E1EF9" w:rsidRPr="00031BD9">
        <w:rPr>
          <w:rFonts w:cs="Arial"/>
        </w:rPr>
        <w:t xml:space="preserve">, změna ve schvalování provozů podle nařízení (ES) č. 183/2005). </w:t>
      </w:r>
    </w:p>
    <w:p w:rsidR="00E760D6" w:rsidRPr="00031BD9" w:rsidRDefault="00045425" w:rsidP="00330FDD">
      <w:pPr>
        <w:numPr>
          <w:ilvl w:val="0"/>
          <w:numId w:val="173"/>
        </w:numPr>
        <w:ind w:left="714" w:hanging="357"/>
        <w:jc w:val="both"/>
        <w:rPr>
          <w:rFonts w:cs="Arial"/>
        </w:rPr>
      </w:pPr>
      <w:r w:rsidRPr="00031BD9">
        <w:rPr>
          <w:rFonts w:cs="Arial"/>
        </w:rPr>
        <w:t>Kontrola</w:t>
      </w:r>
      <w:r w:rsidR="00E760D6" w:rsidRPr="00031BD9">
        <w:rPr>
          <w:rFonts w:cs="Arial"/>
        </w:rPr>
        <w:t xml:space="preserve"> krmiv - metodické pokyny, metody odběru vzorků, zásady provádění kontrol a ukládání opatření, práce s</w:t>
      </w:r>
      <w:r w:rsidR="00DB3B0C" w:rsidRPr="00031BD9">
        <w:rPr>
          <w:rFonts w:cs="Arial"/>
        </w:rPr>
        <w:t> </w:t>
      </w:r>
      <w:r w:rsidR="00F47D4C">
        <w:rPr>
          <w:rFonts w:cs="Arial"/>
        </w:rPr>
        <w:t>modulem</w:t>
      </w:r>
      <w:r w:rsidR="00F47D4C" w:rsidRPr="00031BD9">
        <w:rPr>
          <w:rFonts w:cs="Arial"/>
        </w:rPr>
        <w:t xml:space="preserve"> </w:t>
      </w:r>
      <w:r w:rsidR="000E728A" w:rsidRPr="00031BD9">
        <w:rPr>
          <w:rFonts w:cs="Arial"/>
        </w:rPr>
        <w:t>LPIS</w:t>
      </w:r>
      <w:r w:rsidR="00E760D6" w:rsidRPr="00031BD9">
        <w:rPr>
          <w:rFonts w:cs="Arial"/>
        </w:rPr>
        <w:t xml:space="preserve">, nové postupy kontroly dovážených krmiv, kontroly ve spolupráci se </w:t>
      </w:r>
      <w:r w:rsidR="002D28B3" w:rsidRPr="00031BD9">
        <w:rPr>
          <w:rFonts w:cs="Arial"/>
        </w:rPr>
        <w:t>SVS</w:t>
      </w:r>
      <w:r w:rsidR="00E760D6" w:rsidRPr="00031BD9">
        <w:rPr>
          <w:rFonts w:cs="Arial"/>
        </w:rPr>
        <w:t xml:space="preserve"> apod. </w:t>
      </w:r>
    </w:p>
    <w:p w:rsidR="000E1EF9" w:rsidRPr="00031BD9" w:rsidRDefault="00045425" w:rsidP="00330FDD">
      <w:pPr>
        <w:numPr>
          <w:ilvl w:val="0"/>
          <w:numId w:val="173"/>
        </w:numPr>
        <w:ind w:left="714" w:hanging="357"/>
        <w:jc w:val="both"/>
        <w:rPr>
          <w:rFonts w:cs="Arial"/>
        </w:rPr>
      </w:pPr>
      <w:r w:rsidRPr="00031BD9">
        <w:rPr>
          <w:rFonts w:cs="Arial"/>
        </w:rPr>
        <w:t>Kontrola</w:t>
      </w:r>
      <w:r w:rsidR="000E1EF9" w:rsidRPr="00031BD9">
        <w:rPr>
          <w:rFonts w:cs="Arial"/>
        </w:rPr>
        <w:t xml:space="preserve"> ekologického zemědělství – metodické pokyny, zásady </w:t>
      </w:r>
      <w:r w:rsidR="00C30A5A" w:rsidRPr="00031BD9">
        <w:rPr>
          <w:rFonts w:cs="Arial"/>
        </w:rPr>
        <w:t xml:space="preserve">provádění kontrol, změny </w:t>
      </w:r>
      <w:r w:rsidR="00C30A5A" w:rsidRPr="00031BD9">
        <w:t>v</w:t>
      </w:r>
      <w:r w:rsidR="00DB3B0C" w:rsidRPr="00031BD9">
        <w:t> </w:t>
      </w:r>
      <w:r w:rsidR="000E1EF9" w:rsidRPr="00031BD9">
        <w:t>legislativě</w:t>
      </w:r>
    </w:p>
    <w:p w:rsidR="002D562A" w:rsidRPr="00031BD9" w:rsidRDefault="000E728A" w:rsidP="00330FDD">
      <w:pPr>
        <w:numPr>
          <w:ilvl w:val="0"/>
          <w:numId w:val="173"/>
        </w:numPr>
        <w:ind w:left="714" w:hanging="357"/>
        <w:jc w:val="both"/>
        <w:rPr>
          <w:rFonts w:cs="Arial"/>
        </w:rPr>
      </w:pPr>
      <w:r w:rsidRPr="00031BD9">
        <w:t xml:space="preserve">Školení v rámci programu BTSF </w:t>
      </w:r>
      <w:r w:rsidRPr="00031BD9">
        <w:rPr>
          <w:rFonts w:cs="Arial"/>
        </w:rPr>
        <w:t>(Better Training for Safer Food)</w:t>
      </w:r>
    </w:p>
    <w:p w:rsidR="000E728A" w:rsidRPr="00031BD9" w:rsidRDefault="002D562A" w:rsidP="00330FDD">
      <w:pPr>
        <w:numPr>
          <w:ilvl w:val="0"/>
          <w:numId w:val="173"/>
        </w:numPr>
        <w:ind w:left="714" w:hanging="357"/>
        <w:jc w:val="both"/>
        <w:rPr>
          <w:rFonts w:cs="Arial"/>
        </w:rPr>
      </w:pPr>
      <w:r w:rsidRPr="00031BD9">
        <w:rPr>
          <w:rFonts w:cs="Arial"/>
        </w:rPr>
        <w:t>E -learningová školení</w:t>
      </w:r>
      <w:r w:rsidR="000E728A" w:rsidRPr="00031BD9">
        <w:rPr>
          <w:rFonts w:cs="Arial"/>
        </w:rPr>
        <w:t>.</w:t>
      </w:r>
    </w:p>
    <w:p w:rsidR="00E760D6" w:rsidRPr="00031BD9" w:rsidRDefault="00E760D6" w:rsidP="00C14BB2">
      <w:pPr>
        <w:jc w:val="both"/>
        <w:rPr>
          <w:rFonts w:cs="Arial"/>
        </w:rPr>
      </w:pPr>
      <w:r w:rsidRPr="00031BD9">
        <w:rPr>
          <w:rFonts w:cs="Arial"/>
        </w:rPr>
        <w:t xml:space="preserve">Proškolování pracovníků umožňuje uvést změny do praxe. </w:t>
      </w:r>
    </w:p>
    <w:p w:rsidR="006039E7" w:rsidRPr="00031BD9" w:rsidRDefault="00045425" w:rsidP="006B6616">
      <w:pPr>
        <w:spacing w:before="120"/>
        <w:jc w:val="both"/>
        <w:rPr>
          <w:rFonts w:cs="Arial"/>
          <w:u w:val="single"/>
        </w:rPr>
      </w:pPr>
      <w:r w:rsidRPr="00031BD9">
        <w:rPr>
          <w:rFonts w:cs="Arial"/>
          <w:u w:val="single"/>
        </w:rPr>
        <w:t>Oblast rostlinolékařských kontrol</w:t>
      </w:r>
    </w:p>
    <w:p w:rsidR="00045425" w:rsidRPr="00FD1250" w:rsidRDefault="00E760D6">
      <w:pPr>
        <w:jc w:val="both"/>
        <w:rPr>
          <w:rFonts w:cs="Arial"/>
        </w:rPr>
      </w:pPr>
      <w:r w:rsidRPr="00FD1250">
        <w:rPr>
          <w:rFonts w:cs="Arial"/>
        </w:rPr>
        <w:t xml:space="preserve">Vzdělávací akce </w:t>
      </w:r>
      <w:r w:rsidR="006039E7" w:rsidRPr="00FD1250">
        <w:rPr>
          <w:rFonts w:cs="Arial"/>
        </w:rPr>
        <w:t>v oblasti rostlinolékařské péče</w:t>
      </w:r>
      <w:r w:rsidRPr="00FD1250">
        <w:rPr>
          <w:rFonts w:cs="Arial"/>
          <w:b/>
        </w:rPr>
        <w:t xml:space="preserve"> </w:t>
      </w:r>
      <w:r w:rsidRPr="00FD1250">
        <w:rPr>
          <w:rFonts w:cs="Arial"/>
        </w:rPr>
        <w:t>se usku</w:t>
      </w:r>
      <w:r w:rsidR="00BD003B">
        <w:rPr>
          <w:rFonts w:cs="Arial"/>
        </w:rPr>
        <w:t>tečňují obvykle ve skupinách do 30 </w:t>
      </w:r>
      <w:r w:rsidR="00045425" w:rsidRPr="00FD1250">
        <w:rPr>
          <w:rFonts w:cs="Arial"/>
        </w:rPr>
        <w:t>zaměstnanců, ú</w:t>
      </w:r>
      <w:r w:rsidRPr="00FD1250">
        <w:rPr>
          <w:rFonts w:cs="Arial"/>
        </w:rPr>
        <w:t xml:space="preserve">tvary </w:t>
      </w:r>
      <w:r w:rsidR="00045425" w:rsidRPr="00FD1250">
        <w:rPr>
          <w:rFonts w:cs="Arial"/>
        </w:rPr>
        <w:t xml:space="preserve">je </w:t>
      </w:r>
      <w:r w:rsidRPr="00FD1250">
        <w:rPr>
          <w:rFonts w:cs="Arial"/>
        </w:rPr>
        <w:t>zajistí vlastními silami</w:t>
      </w:r>
      <w:r w:rsidR="00045425" w:rsidRPr="00FD1250">
        <w:rPr>
          <w:rFonts w:cs="Arial"/>
        </w:rPr>
        <w:t xml:space="preserve"> (zaměstnanci ÚKZÚZ) nebo s pomocí externích dodavatelů</w:t>
      </w:r>
      <w:r w:rsidRPr="00FD1250">
        <w:rPr>
          <w:rFonts w:cs="Arial"/>
        </w:rPr>
        <w:t xml:space="preserve">. </w:t>
      </w:r>
    </w:p>
    <w:p w:rsidR="00E760D6" w:rsidRPr="00FD1250" w:rsidRDefault="00E760D6" w:rsidP="00DD39AD">
      <w:pPr>
        <w:spacing w:before="120"/>
        <w:jc w:val="both"/>
        <w:rPr>
          <w:rFonts w:cs="Arial"/>
        </w:rPr>
      </w:pPr>
      <w:r w:rsidRPr="00FD1250">
        <w:rPr>
          <w:rFonts w:cs="Arial"/>
        </w:rPr>
        <w:t xml:space="preserve">Vedoucí útvarů </w:t>
      </w:r>
      <w:r w:rsidR="00045425" w:rsidRPr="00FD1250">
        <w:rPr>
          <w:rFonts w:cs="Arial"/>
        </w:rPr>
        <w:t xml:space="preserve">se </w:t>
      </w:r>
      <w:r w:rsidRPr="00FD1250">
        <w:rPr>
          <w:rFonts w:cs="Arial"/>
        </w:rPr>
        <w:t>dohod</w:t>
      </w:r>
      <w:r w:rsidR="00EF779C" w:rsidRPr="00FD1250">
        <w:rPr>
          <w:rFonts w:cs="Arial"/>
        </w:rPr>
        <w:t>nou na té</w:t>
      </w:r>
      <w:r w:rsidR="00045425" w:rsidRPr="00FD1250">
        <w:rPr>
          <w:rFonts w:cs="Arial"/>
        </w:rPr>
        <w:t xml:space="preserve">matech </w:t>
      </w:r>
      <w:r w:rsidRPr="00FD1250">
        <w:rPr>
          <w:rFonts w:cs="Arial"/>
        </w:rPr>
        <w:t>vzdělávacích akcí pro následující rok včetně pořadí podle naléhavosti (téma, pro koho určeno, přibližný měsíc konání, předpokládané výdaje)</w:t>
      </w:r>
      <w:r w:rsidR="00045425" w:rsidRPr="00FD1250">
        <w:rPr>
          <w:rFonts w:cs="Arial"/>
        </w:rPr>
        <w:t xml:space="preserve"> a v souladu s interním předpisem „Pravidla vzdělávání zaměstnanců“ vyhotoví roční plán vzdělávání. </w:t>
      </w:r>
    </w:p>
    <w:p w:rsidR="00045425" w:rsidRPr="00FD1250" w:rsidRDefault="00045425" w:rsidP="00DD39AD">
      <w:pPr>
        <w:spacing w:before="120"/>
        <w:jc w:val="both"/>
        <w:rPr>
          <w:rFonts w:cs="Arial"/>
        </w:rPr>
      </w:pPr>
      <w:r w:rsidRPr="00FD1250">
        <w:rPr>
          <w:rFonts w:cs="Arial"/>
        </w:rPr>
        <w:t>Celkový plán schvaluje ředitel ÚKZÚZ</w:t>
      </w:r>
      <w:r w:rsidR="00DD39AD">
        <w:rPr>
          <w:rFonts w:cs="Arial"/>
        </w:rPr>
        <w:t xml:space="preserve">. </w:t>
      </w:r>
    </w:p>
    <w:p w:rsidR="00E760D6" w:rsidRPr="00FD1250" w:rsidRDefault="000E728A" w:rsidP="00C30A5A">
      <w:pPr>
        <w:spacing w:before="120"/>
        <w:jc w:val="both"/>
        <w:rPr>
          <w:rFonts w:cs="Arial"/>
        </w:rPr>
      </w:pPr>
      <w:r>
        <w:rPr>
          <w:rFonts w:cs="Arial"/>
        </w:rPr>
        <w:t>Další vzdělávací akce</w:t>
      </w:r>
      <w:r w:rsidR="00E760D6" w:rsidRPr="00FD1250">
        <w:rPr>
          <w:rFonts w:cs="Arial"/>
        </w:rPr>
        <w:t>:</w:t>
      </w:r>
    </w:p>
    <w:p w:rsidR="00E760D6" w:rsidRPr="00FD1250" w:rsidRDefault="001C7287" w:rsidP="00330FDD">
      <w:pPr>
        <w:numPr>
          <w:ilvl w:val="1"/>
          <w:numId w:val="14"/>
        </w:numPr>
        <w:ind w:left="357" w:hanging="215"/>
        <w:jc w:val="both"/>
      </w:pPr>
      <w:r w:rsidRPr="00FD1250">
        <w:t xml:space="preserve"> </w:t>
      </w:r>
      <w:r w:rsidR="00E760D6" w:rsidRPr="00FD1250">
        <w:t>Vzdělávání v dalších oblastech</w:t>
      </w:r>
      <w:r w:rsidR="006723EE" w:rsidRPr="00FD1250">
        <w:t xml:space="preserve"> - </w:t>
      </w:r>
      <w:r w:rsidR="00E760D6" w:rsidRPr="00FD1250">
        <w:t>nové odborné normy, předpisy, směrnice a metodiky, vzdělávání v oboru informačních a komunikačních technologií, témata environmentálního vzdělávání, výchovy a osvěty, specializované studium rostlinolékařství nebo ochrany rostlin, odborná a specifická témata prioritně stanovená Úřadem vlády, ISS, MZe</w:t>
      </w:r>
      <w:r w:rsidR="000E728A">
        <w:t>.</w:t>
      </w:r>
    </w:p>
    <w:p w:rsidR="00E760D6" w:rsidRPr="00490F67" w:rsidRDefault="001C7287" w:rsidP="00330FDD">
      <w:pPr>
        <w:numPr>
          <w:ilvl w:val="1"/>
          <w:numId w:val="14"/>
        </w:numPr>
        <w:ind w:left="357" w:hanging="215"/>
        <w:jc w:val="both"/>
      </w:pPr>
      <w:r w:rsidRPr="00FD1250">
        <w:rPr>
          <w:bCs/>
        </w:rPr>
        <w:t xml:space="preserve"> </w:t>
      </w:r>
      <w:r w:rsidR="00E760D6" w:rsidRPr="00FD1250">
        <w:rPr>
          <w:bCs/>
        </w:rPr>
        <w:t xml:space="preserve">Diagnostické školení nově přijatých zaměstnanců - </w:t>
      </w:r>
      <w:r w:rsidR="00E760D6" w:rsidRPr="00FD1250">
        <w:t xml:space="preserve">vědomosti ohledně odběru, balení a zasílání </w:t>
      </w:r>
      <w:r w:rsidR="00E760D6" w:rsidRPr="00490F67">
        <w:t xml:space="preserve">vzorků do diagnostických laboratoří </w:t>
      </w:r>
      <w:r w:rsidR="006039E7" w:rsidRPr="00490F67">
        <w:t>ÚKZÚZ</w:t>
      </w:r>
      <w:r w:rsidR="00E760D6" w:rsidRPr="00490F67">
        <w:t xml:space="preserve"> včetně základní symptomatologie, přehled o požadavcích na kvalitu vzorků dle jednotlivých odborností, přehled o činnosti a používaných metodách diagnostických laboratoří </w:t>
      </w:r>
      <w:r w:rsidR="006039E7" w:rsidRPr="00490F67">
        <w:t>ÚKZÚZ</w:t>
      </w:r>
      <w:r w:rsidR="00F47D4C" w:rsidRPr="00490F67">
        <w:t>, základní obsluha a práce s informačními systémy</w:t>
      </w:r>
      <w:r w:rsidR="000E728A" w:rsidRPr="00490F67">
        <w:t>.</w:t>
      </w:r>
    </w:p>
    <w:p w:rsidR="00E760D6" w:rsidRPr="00FD1250" w:rsidRDefault="001C7287" w:rsidP="00330FDD">
      <w:pPr>
        <w:numPr>
          <w:ilvl w:val="1"/>
          <w:numId w:val="14"/>
        </w:numPr>
        <w:ind w:left="357" w:hanging="215"/>
        <w:jc w:val="both"/>
      </w:pPr>
      <w:r w:rsidRPr="00490F67">
        <w:t xml:space="preserve"> </w:t>
      </w:r>
      <w:r w:rsidR="00E760D6" w:rsidRPr="00490F67">
        <w:t>V</w:t>
      </w:r>
      <w:r w:rsidR="00E760D6" w:rsidRPr="00490F67">
        <w:rPr>
          <w:bCs/>
        </w:rPr>
        <w:t xml:space="preserve">ývoz zásilek rostlin do třetích zemí - přehled o rozsahu a metodách provádění rostlinolékařské kontroly </w:t>
      </w:r>
      <w:r w:rsidR="00E760D6" w:rsidRPr="00FD1250">
        <w:rPr>
          <w:bCs/>
        </w:rPr>
        <w:t>před vývozem zásilek do třetích zemí včetně způsobu vzorkování a prohlídky vzorků a evidence</w:t>
      </w:r>
      <w:r w:rsidR="000E728A">
        <w:rPr>
          <w:bCs/>
        </w:rPr>
        <w:t>.</w:t>
      </w:r>
      <w:r w:rsidR="00E760D6" w:rsidRPr="00FD1250">
        <w:rPr>
          <w:bCs/>
        </w:rPr>
        <w:t xml:space="preserve"> </w:t>
      </w:r>
    </w:p>
    <w:p w:rsidR="00E760D6" w:rsidRPr="00FD1250" w:rsidRDefault="001C7287" w:rsidP="00330FDD">
      <w:pPr>
        <w:numPr>
          <w:ilvl w:val="1"/>
          <w:numId w:val="14"/>
        </w:numPr>
        <w:ind w:left="357" w:hanging="215"/>
        <w:jc w:val="both"/>
      </w:pPr>
      <w:r w:rsidRPr="00FD1250">
        <w:rPr>
          <w:bCs/>
        </w:rPr>
        <w:t xml:space="preserve"> </w:t>
      </w:r>
      <w:r w:rsidR="00E760D6" w:rsidRPr="00FD1250">
        <w:rPr>
          <w:bCs/>
        </w:rPr>
        <w:t xml:space="preserve">Nové odborné informace, předpisy a metodiky na úseku ochrany proti škodlivým organismům - </w:t>
      </w:r>
      <w:r w:rsidR="00E760D6" w:rsidRPr="00FD1250">
        <w:t xml:space="preserve">informace o výskytech nových škůdců, původců chorob a plevelů v ČR a ve světě a odborné postupy při provádění monitoringu a opatření proti zavlékání a šíření škodlivých organismů </w:t>
      </w:r>
      <w:r w:rsidR="00AC3799" w:rsidRPr="00FD1250">
        <w:t>–</w:t>
      </w:r>
      <w:r w:rsidR="00E760D6" w:rsidRPr="00FD1250">
        <w:t xml:space="preserve"> rostlinolékaři </w:t>
      </w:r>
      <w:r w:rsidR="00AC3799" w:rsidRPr="00FD1250">
        <w:t>(specialisti)</w:t>
      </w:r>
      <w:r w:rsidR="000E728A">
        <w:t>.</w:t>
      </w:r>
    </w:p>
    <w:p w:rsidR="000E728A" w:rsidRPr="004B5AD3" w:rsidRDefault="00DB3B0C" w:rsidP="00330FDD">
      <w:pPr>
        <w:numPr>
          <w:ilvl w:val="1"/>
          <w:numId w:val="14"/>
        </w:numPr>
        <w:ind w:left="357" w:hanging="215"/>
        <w:jc w:val="both"/>
        <w:rPr>
          <w:rFonts w:cs="Arial"/>
        </w:rPr>
      </w:pPr>
      <w:r w:rsidRPr="004B5AD3">
        <w:rPr>
          <w:rFonts w:cs="Arial"/>
        </w:rPr>
        <w:t xml:space="preserve"> </w:t>
      </w:r>
      <w:r w:rsidR="000E728A" w:rsidRPr="004B5AD3">
        <w:rPr>
          <w:rFonts w:cs="Arial"/>
        </w:rPr>
        <w:t>Školení v rámci programu BTSF (Better Training for Safer Food)</w:t>
      </w:r>
      <w:r w:rsidR="00EF779C" w:rsidRPr="004B5AD3">
        <w:rPr>
          <w:rFonts w:cs="Arial"/>
        </w:rPr>
        <w:t xml:space="preserve"> </w:t>
      </w:r>
    </w:p>
    <w:p w:rsidR="00045425" w:rsidRPr="004B5AD3" w:rsidRDefault="00E760D6" w:rsidP="000E728A">
      <w:pPr>
        <w:ind w:left="142"/>
        <w:jc w:val="both"/>
        <w:rPr>
          <w:rFonts w:cs="Arial"/>
        </w:rPr>
      </w:pPr>
      <w:r w:rsidRPr="004B5AD3">
        <w:rPr>
          <w:rFonts w:cs="Arial"/>
        </w:rPr>
        <w:t>Prohlubováním odborných znalostí rostlinolékařských inspektorů formou školení je zajištěno provádění kontrol na vysoké profesní úrovni.</w:t>
      </w:r>
    </w:p>
    <w:p w:rsidR="00045425" w:rsidRPr="004B5AD3" w:rsidRDefault="00045425" w:rsidP="001D237D">
      <w:pPr>
        <w:spacing w:before="120"/>
        <w:jc w:val="both"/>
        <w:rPr>
          <w:rFonts w:cs="Arial"/>
          <w:u w:val="single"/>
        </w:rPr>
      </w:pPr>
      <w:r w:rsidRPr="004B5AD3">
        <w:rPr>
          <w:rFonts w:cs="Arial"/>
          <w:u w:val="single"/>
        </w:rPr>
        <w:t>Zaznamenávání a vyhodnocování školení</w:t>
      </w:r>
    </w:p>
    <w:p w:rsidR="00045425" w:rsidRPr="004B5AD3" w:rsidRDefault="00045425" w:rsidP="00045425">
      <w:pPr>
        <w:jc w:val="both"/>
        <w:rPr>
          <w:rFonts w:cs="Arial"/>
        </w:rPr>
      </w:pPr>
      <w:r w:rsidRPr="004B5AD3">
        <w:rPr>
          <w:rFonts w:cs="Arial"/>
        </w:rPr>
        <w:t xml:space="preserve">Záznamem jsou prezenční listiny. </w:t>
      </w:r>
    </w:p>
    <w:p w:rsidR="00045425" w:rsidRPr="004B5AD3" w:rsidRDefault="00045425" w:rsidP="00DD39AD">
      <w:pPr>
        <w:spacing w:before="120"/>
        <w:jc w:val="both"/>
        <w:rPr>
          <w:rFonts w:cs="Arial"/>
        </w:rPr>
      </w:pPr>
      <w:r w:rsidRPr="004B5AD3">
        <w:rPr>
          <w:rFonts w:cs="Arial"/>
        </w:rPr>
        <w:t xml:space="preserve">Vyhodnocování se uskutečňuje formou </w:t>
      </w:r>
      <w:r w:rsidR="000E728A" w:rsidRPr="004B5AD3">
        <w:rPr>
          <w:rFonts w:cs="Arial"/>
        </w:rPr>
        <w:t>d</w:t>
      </w:r>
      <w:r w:rsidRPr="004B5AD3">
        <w:rPr>
          <w:rFonts w:cs="Arial"/>
        </w:rPr>
        <w:t>otazník</w:t>
      </w:r>
      <w:r w:rsidR="000E728A" w:rsidRPr="004B5AD3">
        <w:rPr>
          <w:rFonts w:cs="Arial"/>
        </w:rPr>
        <w:t>u. Je</w:t>
      </w:r>
      <w:r w:rsidR="00DB3B0C" w:rsidRPr="004B5AD3">
        <w:rPr>
          <w:rFonts w:cs="Arial"/>
        </w:rPr>
        <w:t xml:space="preserve"> </w:t>
      </w:r>
      <w:r w:rsidRPr="004B5AD3">
        <w:rPr>
          <w:rFonts w:cs="Arial"/>
        </w:rPr>
        <w:t xml:space="preserve">hodnocen přínos semináře a jeho témat a hodnocení školitele a jeho schopnost předat informace účastníkům semináře. Dotazník je součástí Hospodářského řádu ústavu a zpracovalo ho personální oddělení. </w:t>
      </w:r>
      <w:r w:rsidR="000E728A" w:rsidRPr="004B5AD3">
        <w:rPr>
          <w:rFonts w:cs="Arial"/>
        </w:rPr>
        <w:t xml:space="preserve">V případě interní vzdělávací akce dotazník vyhodnocuje a uchovává organizátor akce. V případě externí vzdělávací akce dotazník vyhodnocuje a uchovává personální oddělení. </w:t>
      </w:r>
    </w:p>
    <w:p w:rsidR="009D06F9" w:rsidRDefault="009D06F9" w:rsidP="009D06F9">
      <w:pPr>
        <w:pStyle w:val="Nadpis3"/>
        <w:rPr>
          <w:lang w:val="cs-CZ"/>
        </w:rPr>
      </w:pPr>
      <w:bookmarkStart w:id="86" w:name="_Toc8661802"/>
      <w:r w:rsidRPr="00FD1250">
        <w:rPr>
          <w:lang w:val="cs-CZ"/>
        </w:rPr>
        <w:t>ČPI</w:t>
      </w:r>
      <w:bookmarkEnd w:id="86"/>
    </w:p>
    <w:p w:rsidR="009D06F9" w:rsidRPr="004B5AD3" w:rsidRDefault="009D06F9" w:rsidP="00416B9A">
      <w:pPr>
        <w:spacing w:before="120"/>
        <w:jc w:val="both"/>
      </w:pPr>
      <w:r w:rsidRPr="004B5AD3">
        <w:t>Někteří odborní zaměstnanci Inspekce se účastní přednáškové a lektorské činnosti v rámci vzdělávacích programů, odborných kurzů pro plemenářské zootechniky nebo inseminační techniky anebo chovatelských akcí. Inspekce poskytuje informace o vlastní činnosti i o problematice ustanovení plemenářského zákona všem tazatelům, kteří se na ni touto cestou obrátí. Na vlastních webových stránkách zveřejňuje Inspekce úplný přehled evropské i národní legislativy v oblasti šlechtění, plemenitby a evidence hospodářských zvířat.</w:t>
      </w:r>
    </w:p>
    <w:p w:rsidR="009D06F9" w:rsidRPr="004B5AD3" w:rsidRDefault="009D06F9" w:rsidP="00416B9A">
      <w:pPr>
        <w:spacing w:before="120"/>
        <w:jc w:val="both"/>
      </w:pPr>
      <w:r w:rsidRPr="004B5AD3">
        <w:t xml:space="preserve">Inspekce provádí během každého roku řadu školení a seminářů za účasti vlastních nebo externích lektorů z odborných útvarů ministerstva zemědělství. Tato školení jsou zaměřena na trvale platné zásady kontrolní činnosti, na případné změny v legislativě a jejich vysvětlení, na detailní aspekty jednotlivých typů kontrol a možné nedostatky při jejich provádění. Školení probíhají vesměs paralelně v obou odděleních kontroly za účasti dalších zaměstnanců inspekce, jednou ročně pak celorepublikové školení všech zaměstnanců, zaměřené na obecnou problematiku plemenářského zákona a navazujících právních i obecně závazných předpisů ČR i ES. </w:t>
      </w:r>
    </w:p>
    <w:p w:rsidR="009D06F9" w:rsidRPr="004B5AD3" w:rsidRDefault="009D06F9" w:rsidP="00416B9A">
      <w:pPr>
        <w:spacing w:before="120"/>
        <w:jc w:val="both"/>
      </w:pPr>
      <w:r w:rsidRPr="004B5AD3">
        <w:t>V roce 201</w:t>
      </w:r>
      <w:r w:rsidR="006F751A">
        <w:t>8</w:t>
      </w:r>
      <w:r w:rsidRPr="004B5AD3">
        <w:t xml:space="preserve"> byla provedena interní školení zaměřená na řešení konkrétních případů nedodržení zákonných předpisů. Průběžně jsou zaměstnanci školeni z ustanovení Pravidel kontrolní činnosti. </w:t>
      </w:r>
    </w:p>
    <w:p w:rsidR="009D06F9" w:rsidRPr="004B5AD3" w:rsidRDefault="009D06F9" w:rsidP="00416B9A">
      <w:pPr>
        <w:spacing w:before="120"/>
        <w:jc w:val="both"/>
        <w:rPr>
          <w:lang w:eastAsia="zh-CN"/>
        </w:rPr>
      </w:pPr>
      <w:r w:rsidRPr="004B5AD3">
        <w:t>Zaměstnanci také individuálně absolvují další školení týkající se národní legislativy, evropského práva a dalších platných předpisů.</w:t>
      </w:r>
    </w:p>
    <w:p w:rsidR="009D06F9" w:rsidRPr="00FD1250" w:rsidRDefault="009D06F9" w:rsidP="00416B9A">
      <w:pPr>
        <w:spacing w:before="120"/>
        <w:jc w:val="both"/>
        <w:rPr>
          <w:rFonts w:cs="Arial"/>
        </w:rPr>
      </w:pPr>
      <w:r w:rsidRPr="00FD1250">
        <w:rPr>
          <w:rFonts w:cs="Arial"/>
        </w:rPr>
        <w:t>ČPI pravidelně školí své zaměstnance, především pak inspektory, kteří provádí kontroly namístě. Školení jsou zaměřena na postupy při provádění kontrol a jejich vyhodnocování.</w:t>
      </w:r>
    </w:p>
    <w:p w:rsidR="009D06F9" w:rsidRPr="00FD1250" w:rsidRDefault="009D06F9" w:rsidP="00416B9A">
      <w:pPr>
        <w:spacing w:before="120"/>
        <w:jc w:val="both"/>
        <w:rPr>
          <w:rFonts w:cs="Arial"/>
          <w:b/>
        </w:rPr>
      </w:pPr>
      <w:r w:rsidRPr="00FD1250">
        <w:rPr>
          <w:rFonts w:cs="Arial"/>
        </w:rPr>
        <w:t>Každoroční plán školení byl stanoven v rozsahu:</w:t>
      </w:r>
      <w:r w:rsidRPr="00FD1250">
        <w:rPr>
          <w:rFonts w:cs="Arial"/>
          <w:b/>
        </w:rPr>
        <w:t xml:space="preserve"> </w:t>
      </w:r>
    </w:p>
    <w:p w:rsidR="009D06F9" w:rsidRPr="004B5AD3" w:rsidRDefault="009D06F9" w:rsidP="00330FDD">
      <w:pPr>
        <w:numPr>
          <w:ilvl w:val="0"/>
          <w:numId w:val="16"/>
        </w:numPr>
        <w:jc w:val="both"/>
      </w:pPr>
      <w:r w:rsidRPr="004B5AD3">
        <w:t>Právní předpisy České republiky</w:t>
      </w:r>
    </w:p>
    <w:p w:rsidR="009D06F9" w:rsidRPr="004B5AD3" w:rsidRDefault="009D06F9" w:rsidP="00330FDD">
      <w:pPr>
        <w:pStyle w:val="Normln0"/>
        <w:numPr>
          <w:ilvl w:val="2"/>
          <w:numId w:val="171"/>
        </w:numPr>
        <w:ind w:left="714" w:hanging="357"/>
        <w:jc w:val="both"/>
        <w:rPr>
          <w:sz w:val="24"/>
          <w:lang w:val="en-GB" w:eastAsia="en-GB"/>
        </w:rPr>
      </w:pPr>
      <w:r w:rsidRPr="004B5AD3">
        <w:rPr>
          <w:rFonts w:cs="Arial"/>
          <w:sz w:val="24"/>
        </w:rPr>
        <w:t>zákon č. 154/2000 Sb., o šlechtění, plemenitbě a evidenci hospodářských zvířat a o změně některých souvisejících zákonů (</w:t>
      </w:r>
      <w:r w:rsidRPr="004B5AD3">
        <w:rPr>
          <w:sz w:val="24"/>
          <w:lang w:val="en-GB" w:eastAsia="en-GB"/>
        </w:rPr>
        <w:t>plemenářský zákon)</w:t>
      </w:r>
    </w:p>
    <w:p w:rsidR="009D06F9" w:rsidRPr="004B5AD3" w:rsidRDefault="009D06F9" w:rsidP="00330FDD">
      <w:pPr>
        <w:pStyle w:val="Normln0"/>
        <w:numPr>
          <w:ilvl w:val="2"/>
          <w:numId w:val="171"/>
        </w:numPr>
        <w:ind w:left="714" w:hanging="357"/>
        <w:jc w:val="both"/>
        <w:rPr>
          <w:sz w:val="24"/>
          <w:lang w:val="en-GB" w:eastAsia="en-GB"/>
        </w:rPr>
      </w:pPr>
      <w:r w:rsidRPr="004B5AD3">
        <w:rPr>
          <w:sz w:val="24"/>
          <w:lang w:val="en-GB" w:eastAsia="en-GB"/>
        </w:rPr>
        <w:t>prováděcí vyhláška č. 136/2004 Sb., kterou se stanoví podrobnosti označování zvířat a jejich evidence a evidence hospodářství a osob stanovených plemenářským zákonem ve znění pozdějších předpisů,</w:t>
      </w:r>
    </w:p>
    <w:p w:rsidR="009D06F9" w:rsidRPr="004B5AD3" w:rsidRDefault="001608E0" w:rsidP="00330FDD">
      <w:pPr>
        <w:pStyle w:val="Normln0"/>
        <w:numPr>
          <w:ilvl w:val="2"/>
          <w:numId w:val="171"/>
        </w:numPr>
        <w:ind w:left="714" w:hanging="357"/>
        <w:jc w:val="both"/>
        <w:rPr>
          <w:sz w:val="24"/>
          <w:lang w:val="en-GB" w:eastAsia="en-GB"/>
        </w:rPr>
      </w:pPr>
      <w:r>
        <w:rPr>
          <w:sz w:val="24"/>
          <w:lang w:val="en-GB" w:eastAsia="en-GB"/>
        </w:rPr>
        <w:t xml:space="preserve">zákony </w:t>
      </w:r>
      <w:r w:rsidR="009D06F9" w:rsidRPr="004B5AD3">
        <w:rPr>
          <w:sz w:val="24"/>
          <w:lang w:val="en-GB" w:eastAsia="en-GB"/>
        </w:rPr>
        <w:t>související a obecné (zákon veterinární, na ochranu zvířat proti týrání, o kontrole, správní řád, o konkurzu a vyrovnání, obchodní zákoník, zákoník práce, služební zákon atd.).</w:t>
      </w:r>
    </w:p>
    <w:p w:rsidR="009D06F9" w:rsidRPr="004B5AD3" w:rsidRDefault="009D06F9" w:rsidP="00330FDD">
      <w:pPr>
        <w:pStyle w:val="Odstavecseseznamem"/>
        <w:numPr>
          <w:ilvl w:val="0"/>
          <w:numId w:val="16"/>
        </w:numPr>
        <w:spacing w:after="0" w:line="240" w:lineRule="auto"/>
        <w:ind w:left="357" w:hanging="357"/>
        <w:jc w:val="both"/>
        <w:rPr>
          <w:rFonts w:ascii="Times New Roman" w:hAnsi="Times New Roman"/>
          <w:sz w:val="24"/>
          <w:szCs w:val="24"/>
        </w:rPr>
      </w:pPr>
      <w:r w:rsidRPr="004B5AD3">
        <w:rPr>
          <w:rFonts w:ascii="Times New Roman" w:hAnsi="Times New Roman"/>
          <w:sz w:val="24"/>
          <w:szCs w:val="24"/>
        </w:rPr>
        <w:t>Předpisy E</w:t>
      </w:r>
      <w:r w:rsidR="00A53101" w:rsidRPr="004B5AD3">
        <w:rPr>
          <w:rFonts w:ascii="Times New Roman" w:hAnsi="Times New Roman"/>
          <w:sz w:val="24"/>
          <w:szCs w:val="24"/>
        </w:rPr>
        <w:t>U</w:t>
      </w:r>
      <w:r w:rsidRPr="004B5AD3">
        <w:rPr>
          <w:rFonts w:ascii="Times New Roman" w:hAnsi="Times New Roman"/>
          <w:sz w:val="24"/>
          <w:szCs w:val="24"/>
        </w:rPr>
        <w:t>, týkající se identifikace a registrace zvířat a provádění kontrol v této oblasti.</w:t>
      </w:r>
    </w:p>
    <w:p w:rsidR="009D06F9" w:rsidRPr="00FD1250" w:rsidRDefault="009D06F9" w:rsidP="00330FDD">
      <w:pPr>
        <w:numPr>
          <w:ilvl w:val="0"/>
          <w:numId w:val="16"/>
        </w:numPr>
        <w:ind w:left="357" w:hanging="357"/>
        <w:jc w:val="both"/>
      </w:pPr>
      <w:r w:rsidRPr="004B5AD3">
        <w:t xml:space="preserve">Pravidla kontrolní činnosti ČPI </w:t>
      </w:r>
      <w:r w:rsidRPr="00FD1250">
        <w:t>– zásady provádění kontrol a jejich ukončování, ukládání opatření, zvláštních opatření, sankcí.</w:t>
      </w:r>
    </w:p>
    <w:p w:rsidR="009D06F9" w:rsidRPr="00FD1250" w:rsidRDefault="009D06F9" w:rsidP="00330FDD">
      <w:pPr>
        <w:numPr>
          <w:ilvl w:val="0"/>
          <w:numId w:val="16"/>
        </w:numPr>
        <w:ind w:left="357" w:hanging="357"/>
        <w:jc w:val="both"/>
      </w:pPr>
      <w:r w:rsidRPr="00FD1250">
        <w:t>Práce s Integrovaným zemědělským registrem, s ostatními používanými centrálními registry, vyhledávání a zapisování do registru.</w:t>
      </w:r>
    </w:p>
    <w:p w:rsidR="009D06F9" w:rsidRPr="00FD1250" w:rsidRDefault="009D06F9" w:rsidP="00330FDD">
      <w:pPr>
        <w:numPr>
          <w:ilvl w:val="0"/>
          <w:numId w:val="16"/>
        </w:numPr>
        <w:ind w:left="357" w:hanging="357"/>
        <w:jc w:val="both"/>
      </w:pPr>
      <w:r w:rsidRPr="00FD1250">
        <w:t>Metodiky kontrol hospodářství s chovem jednotlivých druhů hospodářských zvířat.</w:t>
      </w:r>
    </w:p>
    <w:p w:rsidR="009D06F9" w:rsidRPr="00FD1250" w:rsidRDefault="009D06F9" w:rsidP="00330FDD">
      <w:pPr>
        <w:numPr>
          <w:ilvl w:val="0"/>
          <w:numId w:val="16"/>
        </w:numPr>
        <w:ind w:left="357" w:hanging="357"/>
        <w:jc w:val="both"/>
      </w:pPr>
      <w:r w:rsidRPr="00FD1250">
        <w:t>Školení cílená na některé aktuální problémy vyplývající z kontrol nebo na aktuální změny legislativy.</w:t>
      </w:r>
    </w:p>
    <w:p w:rsidR="009D06F9" w:rsidRPr="00FD1250" w:rsidRDefault="001608E0" w:rsidP="00330FDD">
      <w:pPr>
        <w:numPr>
          <w:ilvl w:val="0"/>
          <w:numId w:val="16"/>
        </w:numPr>
        <w:jc w:val="both"/>
      </w:pPr>
      <w:r>
        <w:t>Metodiké pokyny</w:t>
      </w:r>
      <w:r w:rsidR="009D06F9" w:rsidRPr="00FD1250">
        <w:t xml:space="preserve"> delegovaných kontrol</w:t>
      </w:r>
    </w:p>
    <w:p w:rsidR="009D06F9" w:rsidRPr="00FD1250" w:rsidRDefault="009D06F9" w:rsidP="00416B9A">
      <w:pPr>
        <w:tabs>
          <w:tab w:val="left" w:pos="314"/>
        </w:tabs>
        <w:spacing w:before="120"/>
        <w:jc w:val="both"/>
        <w:rPr>
          <w:rFonts w:cs="Arial"/>
        </w:rPr>
      </w:pPr>
      <w:r w:rsidRPr="00FD1250">
        <w:rPr>
          <w:rFonts w:cs="Arial"/>
        </w:rPr>
        <w:t>Ke každému typu školení nebo i ke konkrétnímu školení je zpracována</w:t>
      </w:r>
    </w:p>
    <w:p w:rsidR="009D06F9" w:rsidRPr="00FD1250" w:rsidRDefault="009D06F9" w:rsidP="00330FDD">
      <w:pPr>
        <w:numPr>
          <w:ilvl w:val="0"/>
          <w:numId w:val="172"/>
        </w:numPr>
        <w:tabs>
          <w:tab w:val="left" w:pos="314"/>
        </w:tabs>
        <w:ind w:left="714" w:hanging="357"/>
        <w:jc w:val="both"/>
        <w:rPr>
          <w:rFonts w:cs="Arial"/>
        </w:rPr>
      </w:pPr>
      <w:r w:rsidRPr="00FD1250">
        <w:rPr>
          <w:rFonts w:cs="Arial"/>
        </w:rPr>
        <w:t>Osnova školení</w:t>
      </w:r>
    </w:p>
    <w:p w:rsidR="009D06F9" w:rsidRPr="00FD1250" w:rsidRDefault="009D06F9" w:rsidP="00330FDD">
      <w:pPr>
        <w:numPr>
          <w:ilvl w:val="0"/>
          <w:numId w:val="172"/>
        </w:numPr>
        <w:tabs>
          <w:tab w:val="left" w:pos="314"/>
        </w:tabs>
        <w:ind w:left="714" w:hanging="357"/>
        <w:jc w:val="both"/>
        <w:rPr>
          <w:rFonts w:cs="Arial"/>
        </w:rPr>
      </w:pPr>
      <w:r w:rsidRPr="00FD1250">
        <w:rPr>
          <w:rFonts w:cs="Arial"/>
        </w:rPr>
        <w:t>Podkladové materiály a prezentace uchovávaná na elektronických médiích</w:t>
      </w:r>
    </w:p>
    <w:p w:rsidR="009D06F9" w:rsidRPr="00FD1250" w:rsidRDefault="009D06F9" w:rsidP="00330FDD">
      <w:pPr>
        <w:numPr>
          <w:ilvl w:val="0"/>
          <w:numId w:val="172"/>
        </w:numPr>
        <w:tabs>
          <w:tab w:val="left" w:pos="314"/>
        </w:tabs>
        <w:ind w:left="714" w:hanging="357"/>
        <w:jc w:val="both"/>
        <w:rPr>
          <w:rFonts w:cs="Arial"/>
        </w:rPr>
      </w:pPr>
      <w:r w:rsidRPr="00FD1250">
        <w:rPr>
          <w:rFonts w:cs="Arial"/>
        </w:rPr>
        <w:t>Prezenční listiny z každého školení</w:t>
      </w:r>
    </w:p>
    <w:p w:rsidR="009D06F9" w:rsidRPr="00FD1250" w:rsidRDefault="009D06F9" w:rsidP="00416B9A">
      <w:pPr>
        <w:spacing w:before="120"/>
        <w:rPr>
          <w:rFonts w:cs="Arial"/>
        </w:rPr>
      </w:pPr>
      <w:r w:rsidRPr="00FD1250">
        <w:rPr>
          <w:rFonts w:cs="Arial"/>
        </w:rPr>
        <w:t>Každé školení se hodnotí ihned po jeho skončení formou řízené diskuse a na pravidelných poradách vedení ČPI.</w:t>
      </w:r>
    </w:p>
    <w:p w:rsidR="001D237D" w:rsidRDefault="001D237D" w:rsidP="00045425">
      <w:pPr>
        <w:jc w:val="both"/>
        <w:rPr>
          <w:rFonts w:cs="Arial"/>
        </w:rPr>
      </w:pPr>
    </w:p>
    <w:p w:rsidR="001D237D" w:rsidRDefault="001D237D" w:rsidP="00045425">
      <w:pPr>
        <w:jc w:val="both"/>
        <w:rPr>
          <w:rFonts w:cs="Arial"/>
        </w:rPr>
        <w:sectPr w:rsidR="001D237D" w:rsidSect="0016338B">
          <w:pgSz w:w="11907" w:h="16840" w:code="9"/>
          <w:pgMar w:top="1418" w:right="1077" w:bottom="1418" w:left="1134" w:header="709" w:footer="709" w:gutter="0"/>
          <w:cols w:space="708"/>
          <w:docGrid w:linePitch="360"/>
        </w:sectPr>
      </w:pPr>
    </w:p>
    <w:p w:rsidR="00E760D6" w:rsidRPr="00FD1250" w:rsidRDefault="00BE3644" w:rsidP="00DC3CBA">
      <w:pPr>
        <w:pStyle w:val="Nadpis2"/>
        <w:rPr>
          <w:lang w:val="cs-CZ"/>
        </w:rPr>
      </w:pPr>
      <w:bookmarkStart w:id="87" w:name="_Toc8661803"/>
      <w:r w:rsidRPr="00FD1250">
        <w:rPr>
          <w:rStyle w:val="StylNadpis214bChar"/>
          <w:b/>
          <w:bCs w:val="0"/>
          <w:lang w:val="cs-CZ"/>
        </w:rPr>
        <w:t>Oddíl 3.11</w:t>
      </w:r>
      <w:r w:rsidRPr="00FD1250">
        <w:rPr>
          <w:lang w:val="cs-CZ"/>
        </w:rPr>
        <w:t xml:space="preserve"> Dokumentované postupy</w:t>
      </w:r>
      <w:bookmarkEnd w:id="87"/>
    </w:p>
    <w:p w:rsidR="00E760D6" w:rsidRDefault="00E760D6" w:rsidP="00EE3AEB">
      <w:pPr>
        <w:pStyle w:val="Nadpis3"/>
        <w:rPr>
          <w:lang w:val="cs-CZ"/>
        </w:rPr>
      </w:pPr>
      <w:bookmarkStart w:id="88" w:name="_Toc8661804"/>
      <w:r w:rsidRPr="00FD1250">
        <w:rPr>
          <w:lang w:val="cs-CZ"/>
        </w:rPr>
        <w:t>MZ</w:t>
      </w:r>
      <w:bookmarkEnd w:id="88"/>
    </w:p>
    <w:p w:rsidR="00272D6D" w:rsidRPr="004B5AD3" w:rsidRDefault="00272D6D" w:rsidP="00DB3B0C">
      <w:pPr>
        <w:jc w:val="both"/>
      </w:pPr>
      <w:r w:rsidRPr="004B5AD3">
        <w:t>Pro zajištění jednotného postupu orgánů ochrany veřejného zdraví při výkonu dozoru byly zpracovány na centrální úrovni v základních oblastech standardní pracovní postupy a metodické návody, které jsou aktualizovány a jsou k dispozici všem krajským hygienickým stanicím. Pokud jde o kontrolu systémů založených na principech HACCP, byl</w:t>
      </w:r>
      <w:r w:rsidR="00416B9A" w:rsidRPr="004B5AD3">
        <w:t xml:space="preserve"> vypracován Metodický návod pro </w:t>
      </w:r>
      <w:r w:rsidRPr="004B5AD3">
        <w:t>sjednocení postupu orgánů ochrany veřejného zdraví při p</w:t>
      </w:r>
      <w:r w:rsidR="00416B9A" w:rsidRPr="004B5AD3">
        <w:t>osuzování postupů založených na </w:t>
      </w:r>
      <w:r w:rsidRPr="004B5AD3">
        <w:t>zásadách HACCP, čímž se zajišťuje jednotný přístup k hodnocení po</w:t>
      </w:r>
      <w:r w:rsidR="00416B9A" w:rsidRPr="004B5AD3">
        <w:t>stupů založených na </w:t>
      </w:r>
      <w:r w:rsidRPr="004B5AD3">
        <w:t>zásadách HACCP. K dispozici je materiál obsahující po</w:t>
      </w:r>
      <w:r w:rsidR="00416B9A" w:rsidRPr="004B5AD3">
        <w:t>pis a kvalifikaci nejčastěji se </w:t>
      </w:r>
      <w:r w:rsidRPr="004B5AD3">
        <w:t xml:space="preserve">vyskytujících nedostatků v sektoru veřejného stravování, který je rovněž podkladem pro jednotné posuzování závad v zařízeních společného stravování a dále metodický materiál pro aplikaci principu flexibility ve stravovacích službách. </w:t>
      </w:r>
    </w:p>
    <w:p w:rsidR="00272D6D" w:rsidRPr="004B5AD3" w:rsidRDefault="00272D6D" w:rsidP="00DB3B0C">
      <w:pPr>
        <w:spacing w:before="120"/>
        <w:jc w:val="both"/>
      </w:pPr>
      <w:r w:rsidRPr="004B5AD3">
        <w:t>V oblasti materiálů a předmětů určených pro styk s potravinami byl zpracován Standardní pracovní postup pro provádění státního zdravotního dozoru pro pracovníky oboru hygieny předmětů běžného užívání v oblasti materiálů a předmětů určených pro styk s potravinami. Dále byl zpracován Metodický pokyn pro kontrolu správné výrobní praxe ve výrobě př</w:t>
      </w:r>
      <w:r w:rsidR="00416B9A" w:rsidRPr="004B5AD3">
        <w:t>edmětů a materiálů určených pro </w:t>
      </w:r>
      <w:r w:rsidRPr="004B5AD3">
        <w:t>styk s potravinami a metodický návod pro sjednocení postupu kr</w:t>
      </w:r>
      <w:r w:rsidR="00416B9A" w:rsidRPr="004B5AD3">
        <w:t>ajských hygienických stanic pro </w:t>
      </w:r>
      <w:r w:rsidRPr="004B5AD3">
        <w:t>provádění kontrol podle nařízení (EU) č. 284/2011. Nově byl zpracován pokyn pro šetření internetového prodeje předmětů běžného užívání, kam se řadí předměty a materiály určené pro styk s potravinami.</w:t>
      </w:r>
    </w:p>
    <w:p w:rsidR="00272D6D" w:rsidRPr="004B5AD3" w:rsidRDefault="00272D6D" w:rsidP="00DB3B0C">
      <w:pPr>
        <w:spacing w:before="120"/>
        <w:jc w:val="both"/>
      </w:pPr>
      <w:r w:rsidRPr="004B5AD3">
        <w:t>Problémy v oblasti výkonu státního zdravotního dozoru a př</w:t>
      </w:r>
      <w:r w:rsidR="00BD003B" w:rsidRPr="004B5AD3">
        <w:t>íklady kazuistik jsou řešeny na </w:t>
      </w:r>
      <w:r w:rsidRPr="004B5AD3">
        <w:t xml:space="preserve">celostátních poradách na základě požadavku krajských hygienických stanic a aktuální situace a závěry jsou pak přenášeny na regionální a místní úrovně.  </w:t>
      </w:r>
    </w:p>
    <w:p w:rsidR="00272D6D" w:rsidRPr="004B5AD3" w:rsidRDefault="00272D6D" w:rsidP="00DB3B0C">
      <w:pPr>
        <w:spacing w:before="120"/>
        <w:jc w:val="both"/>
        <w:rPr>
          <w:b/>
          <w:strike/>
        </w:rPr>
      </w:pPr>
      <w:r w:rsidRPr="004B5AD3">
        <w:t>V oblasti kontroly školního stravování se aplikují stejné postupy jako v celém sektoru veřejného stravování. Pracovníci oboru při výkonu státního zdravotního dozoru postupují v souladu s postupy stanovenými pro obor hygiena výživy v příslušných standardních pracovních postupech. Podobně jako v předchozím období bylo posuzování závad v zařízeních školního stravování opakovaně projednáváno na poradách organizovaných v rámci metodické činnosti krajskými</w:t>
      </w:r>
      <w:r w:rsidRPr="004B5AD3">
        <w:rPr>
          <w:b/>
        </w:rPr>
        <w:t xml:space="preserve"> </w:t>
      </w:r>
      <w:r w:rsidRPr="004B5AD3">
        <w:t>hygienickými stanicemi a Ministerstvem zdravotnictví.</w:t>
      </w:r>
      <w:r w:rsidRPr="004B5AD3">
        <w:rPr>
          <w:b/>
        </w:rPr>
        <w:t xml:space="preserve"> </w:t>
      </w:r>
    </w:p>
    <w:p w:rsidR="00E760D6" w:rsidRPr="00FD1250" w:rsidRDefault="00E760D6" w:rsidP="00416B9A">
      <w:pPr>
        <w:spacing w:before="120"/>
        <w:jc w:val="both"/>
      </w:pPr>
      <w:r w:rsidRPr="00FD1250">
        <w:t xml:space="preserve">Za účelem sjednocení přístupu k výkonu státního zdravotního dozoru jsou zpracovávány standardní pracovní postupy (SPP) a metodické pokyny dostupné všem pracovníkům provádějící úřední kontroly. Dosud byly vypracovány a schváleny následující dokumenty: </w:t>
      </w:r>
    </w:p>
    <w:p w:rsidR="00E760D6" w:rsidRPr="00FD1250" w:rsidRDefault="00E760D6" w:rsidP="00B1512D">
      <w:pPr>
        <w:jc w:val="both"/>
      </w:pPr>
      <w:r w:rsidRPr="00FD1250">
        <w:t>SPP při provádění SZD pro pracovníky oboru HV</w:t>
      </w:r>
    </w:p>
    <w:p w:rsidR="00E760D6" w:rsidRPr="004B5AD3" w:rsidRDefault="00E760D6" w:rsidP="00B1512D">
      <w:pPr>
        <w:jc w:val="both"/>
      </w:pPr>
      <w:r w:rsidRPr="004B5AD3">
        <w:t xml:space="preserve">SPP </w:t>
      </w:r>
      <w:r w:rsidR="000D28D1" w:rsidRPr="004B5AD3">
        <w:t xml:space="preserve">pro </w:t>
      </w:r>
      <w:r w:rsidRPr="004B5AD3">
        <w:t>provádění interního auditu</w:t>
      </w:r>
      <w:r w:rsidR="000D28D1" w:rsidRPr="004B5AD3">
        <w:t xml:space="preserve"> činností odboru hygieny výži</w:t>
      </w:r>
      <w:r w:rsidR="00DB3B0C" w:rsidRPr="004B5AD3">
        <w:t>vy, předmětů běžného užívání (v </w:t>
      </w:r>
      <w:r w:rsidR="000D28D1" w:rsidRPr="004B5AD3">
        <w:t>oblasti předmětů a materiálů určených pro styk s potravinami), dětí a mladistvých (v oblasti školního stravování) v krajských hygienických stanicích</w:t>
      </w:r>
    </w:p>
    <w:p w:rsidR="00E760D6" w:rsidRPr="004B5AD3" w:rsidRDefault="00E760D6" w:rsidP="00B1512D">
      <w:pPr>
        <w:jc w:val="both"/>
      </w:pPr>
      <w:r w:rsidRPr="004B5AD3">
        <w:t xml:space="preserve">SPP při provádění SZD pro pracovníky oboru hygieny PBU </w:t>
      </w:r>
      <w:r w:rsidRPr="00FD1250">
        <w:t xml:space="preserve">– Materiály a předměty určené pro styk </w:t>
      </w:r>
      <w:r w:rsidRPr="004B5AD3">
        <w:t xml:space="preserve">s potravinami </w:t>
      </w:r>
    </w:p>
    <w:p w:rsidR="000D28D1" w:rsidRPr="004B5AD3" w:rsidRDefault="000D28D1" w:rsidP="000D28D1">
      <w:pPr>
        <w:jc w:val="both"/>
      </w:pPr>
      <w:r w:rsidRPr="004B5AD3">
        <w:t>SPP při odběru vzorků potravin a pokrmů pro pracovníky oboru hygieny výživy</w:t>
      </w:r>
    </w:p>
    <w:p w:rsidR="00E760D6" w:rsidRPr="00FD1250" w:rsidRDefault="00E760D6" w:rsidP="00B1512D">
      <w:pPr>
        <w:jc w:val="both"/>
      </w:pPr>
      <w:r w:rsidRPr="00FD1250">
        <w:t>Metodický postup přenosu informací v rámci systému RASFF v České republice (národní úroveň)</w:t>
      </w:r>
    </w:p>
    <w:p w:rsidR="00E760D6" w:rsidRPr="00FD1250" w:rsidRDefault="00E760D6" w:rsidP="00B1512D">
      <w:pPr>
        <w:jc w:val="both"/>
      </w:pPr>
      <w:r w:rsidRPr="00FD1250">
        <w:t>Provozní manuál systému RASFF určený pro pracovníky odborů a oddělení HV a PBU a pracovníky odborů a oddělení HDM krajských hygienických stanic (úroveň OOVZ)</w:t>
      </w:r>
    </w:p>
    <w:p w:rsidR="00E760D6" w:rsidRPr="00FD1250" w:rsidRDefault="00E760D6" w:rsidP="00B1512D">
      <w:pPr>
        <w:jc w:val="both"/>
      </w:pPr>
      <w:r w:rsidRPr="00FD1250">
        <w:t>MN pro sjednocení postupu OOVZ při posuzování požadavků některých ustanovení nařízení EP a R (ES) č. 178/2002</w:t>
      </w:r>
    </w:p>
    <w:p w:rsidR="00E760D6" w:rsidRPr="00FD1250" w:rsidRDefault="00E760D6" w:rsidP="00B1512D">
      <w:pPr>
        <w:jc w:val="both"/>
      </w:pPr>
      <w:r w:rsidRPr="00FD1250">
        <w:t>MN pro sjednocení postupu OOVZ při posuzování hygienických požadavků přílohy II. nařízení EP a R (ES) č. 852/2004</w:t>
      </w:r>
    </w:p>
    <w:p w:rsidR="00E760D6" w:rsidRPr="00FD1250" w:rsidRDefault="00E760D6" w:rsidP="00B1512D">
      <w:pPr>
        <w:jc w:val="both"/>
      </w:pPr>
      <w:r w:rsidRPr="00FD1250">
        <w:t xml:space="preserve">MN pro sjednocení postupu OOVZ při posuzování postupů založených na zásadách HACCP </w:t>
      </w:r>
    </w:p>
    <w:p w:rsidR="00E760D6" w:rsidRPr="00FD1250" w:rsidRDefault="00E760D6" w:rsidP="00B1512D">
      <w:pPr>
        <w:jc w:val="both"/>
      </w:pPr>
      <w:r w:rsidRPr="00FD1250">
        <w:t xml:space="preserve">Metodický návod pro sjednocení postupu OOVZ při provádění metodických návštěv </w:t>
      </w:r>
    </w:p>
    <w:p w:rsidR="00E760D6" w:rsidRPr="00FD1250" w:rsidRDefault="00E760D6" w:rsidP="00B1512D">
      <w:pPr>
        <w:jc w:val="both"/>
      </w:pPr>
      <w:r w:rsidRPr="00FD1250">
        <w:t xml:space="preserve">Metodický návod pro zajišťování vzdělávání pracovníků odborů HVPBU KHS </w:t>
      </w:r>
    </w:p>
    <w:p w:rsidR="000E0D32" w:rsidRPr="00FD1250" w:rsidRDefault="000E0D32" w:rsidP="00B1512D">
      <w:pPr>
        <w:jc w:val="both"/>
      </w:pPr>
      <w:r w:rsidRPr="00FD1250">
        <w:t>Metodický návod pro sjednocení postupu orgánů ochrany veřejného zdraví při provádění kontrol správné výrobní praxe ve výrobě předmětů a materiálů určených pro styk s</w:t>
      </w:r>
      <w:r w:rsidR="003B1F86" w:rsidRPr="00FD1250">
        <w:t> </w:t>
      </w:r>
      <w:r w:rsidRPr="00FD1250">
        <w:t>potravnami</w:t>
      </w:r>
    </w:p>
    <w:p w:rsidR="003B1F86" w:rsidRPr="00FD1250" w:rsidRDefault="003B1F86" w:rsidP="003B1F86">
      <w:pPr>
        <w:jc w:val="both"/>
      </w:pPr>
      <w:r w:rsidRPr="00FD1250">
        <w:t>Metodický návod pro sjednocení postupu krajs</w:t>
      </w:r>
      <w:r w:rsidR="00BC4BD2" w:rsidRPr="00FD1250">
        <w:t>kých hygi</w:t>
      </w:r>
      <w:r w:rsidR="000D28D1">
        <w:t>e</w:t>
      </w:r>
      <w:r w:rsidR="00BC4BD2" w:rsidRPr="00FD1250">
        <w:t>nických stanic pro pro</w:t>
      </w:r>
      <w:r w:rsidRPr="00FD1250">
        <w:t>vádění kontrol podle nařízení (EU) č. 284/2011.</w:t>
      </w:r>
    </w:p>
    <w:p w:rsidR="00E760D6" w:rsidRPr="00031BD9" w:rsidRDefault="00E760D6" w:rsidP="00416B9A">
      <w:pPr>
        <w:spacing w:before="120"/>
        <w:jc w:val="both"/>
      </w:pPr>
      <w:r w:rsidRPr="00031BD9">
        <w:t xml:space="preserve">O provedené kontrole se provádí záznam do protokolu o kontrolním zjištění, a výsledky kontrol převádějí do příslušného informačního systému (v oblasti </w:t>
      </w:r>
      <w:r w:rsidR="007B6EA5" w:rsidRPr="00031BD9">
        <w:t xml:space="preserve">provozoven poskytující stravovací služby - IS HVY, v oblasti školního stravování – IS HDM </w:t>
      </w:r>
      <w:r w:rsidRPr="00031BD9">
        <w:t>a v oblasti materiálů a předmětů určených p</w:t>
      </w:r>
      <w:r w:rsidR="00946EE3" w:rsidRPr="00031BD9">
        <w:t>ro </w:t>
      </w:r>
      <w:r w:rsidRPr="00031BD9">
        <w:t>styky s potravinami – IS PBU). Přístup ke statistickým výstup</w:t>
      </w:r>
      <w:r w:rsidR="00946EE3" w:rsidRPr="00031BD9">
        <w:t>ům z tohoto systému je možný na </w:t>
      </w:r>
      <w:r w:rsidRPr="00031BD9">
        <w:t>místní, regionální i národní úrovni.</w:t>
      </w:r>
    </w:p>
    <w:p w:rsidR="00E760D6" w:rsidRPr="00FD1250" w:rsidRDefault="00E760D6" w:rsidP="00416B9A">
      <w:pPr>
        <w:spacing w:before="120"/>
        <w:jc w:val="both"/>
      </w:pPr>
      <w:r w:rsidRPr="00031BD9">
        <w:t>Standar</w:t>
      </w:r>
      <w:r w:rsidR="00D86823" w:rsidRPr="00031BD9">
        <w:t>d</w:t>
      </w:r>
      <w:r w:rsidRPr="00031BD9">
        <w:t xml:space="preserve">ní pracovní postupy a metodické </w:t>
      </w:r>
      <w:r w:rsidRPr="00FD1250">
        <w:t>pokyny jsou revidovány buď v návaznosti na novou právní úpravu</w:t>
      </w:r>
      <w:r w:rsidR="001C7287" w:rsidRPr="00FD1250">
        <w:t xml:space="preserve">, </w:t>
      </w:r>
      <w:r w:rsidRPr="00FD1250">
        <w:t>nebo k revizi dochází v pravidelných dvouletých cyklech.</w:t>
      </w:r>
    </w:p>
    <w:p w:rsidR="00E760D6" w:rsidRPr="00FD1250" w:rsidRDefault="00E760D6" w:rsidP="00EE3AEB">
      <w:pPr>
        <w:pStyle w:val="Nadpis3"/>
        <w:rPr>
          <w:lang w:val="cs-CZ"/>
        </w:rPr>
      </w:pPr>
      <w:bookmarkStart w:id="89" w:name="_Toc8661805"/>
      <w:r w:rsidRPr="00FD1250">
        <w:rPr>
          <w:lang w:val="cs-CZ"/>
        </w:rPr>
        <w:t>SZPI</w:t>
      </w:r>
      <w:bookmarkEnd w:id="89"/>
    </w:p>
    <w:p w:rsidR="00E5241B" w:rsidRPr="00490F67" w:rsidRDefault="00E760D6" w:rsidP="00254CA6">
      <w:pPr>
        <w:jc w:val="both"/>
        <w:rPr>
          <w:rFonts w:cs="Arial"/>
        </w:rPr>
      </w:pPr>
      <w:r w:rsidRPr="00490F67">
        <w:rPr>
          <w:rFonts w:cs="Arial"/>
        </w:rPr>
        <w:t xml:space="preserve">Základním </w:t>
      </w:r>
      <w:r w:rsidR="00E5241B" w:rsidRPr="00490F67">
        <w:rPr>
          <w:rFonts w:cs="Arial"/>
        </w:rPr>
        <w:t xml:space="preserve">interním </w:t>
      </w:r>
      <w:r w:rsidRPr="00490F67">
        <w:rPr>
          <w:rFonts w:cs="Arial"/>
        </w:rPr>
        <w:t>dokumentem</w:t>
      </w:r>
      <w:r w:rsidR="00E5241B" w:rsidRPr="00490F67">
        <w:rPr>
          <w:rFonts w:cs="Arial"/>
        </w:rPr>
        <w:t xml:space="preserve"> SZPI</w:t>
      </w:r>
      <w:r w:rsidRPr="00490F67">
        <w:rPr>
          <w:rFonts w:cs="Arial"/>
        </w:rPr>
        <w:t xml:space="preserve"> pro </w:t>
      </w:r>
      <w:r w:rsidR="00E5241B" w:rsidRPr="00490F67">
        <w:rPr>
          <w:rFonts w:cs="Arial"/>
        </w:rPr>
        <w:t>výkon úřední kontroly</w:t>
      </w:r>
      <w:r w:rsidRPr="00490F67">
        <w:rPr>
          <w:rFonts w:cs="Arial"/>
        </w:rPr>
        <w:t xml:space="preserve"> je Řád kontrolní činnosti. Na něj navazuje řada </w:t>
      </w:r>
      <w:r w:rsidR="00C3668C" w:rsidRPr="00490F67">
        <w:rPr>
          <w:rFonts w:cs="Arial"/>
        </w:rPr>
        <w:t>vnitřních předpisů</w:t>
      </w:r>
      <w:r w:rsidRPr="00490F67">
        <w:rPr>
          <w:rFonts w:cs="Arial"/>
        </w:rPr>
        <w:t>. Všechny tyto dokumentované postupy jso</w:t>
      </w:r>
      <w:r w:rsidR="00E5241B" w:rsidRPr="00490F67">
        <w:rPr>
          <w:rFonts w:cs="Arial"/>
        </w:rPr>
        <w:t>u v režimu „řízené dokumentace“,</w:t>
      </w:r>
      <w:r w:rsidR="00223640" w:rsidRPr="00490F67">
        <w:rPr>
          <w:rFonts w:cs="Arial"/>
        </w:rPr>
        <w:t xml:space="preserve"> </w:t>
      </w:r>
      <w:r w:rsidR="00E5241B" w:rsidRPr="00490F67">
        <w:rPr>
          <w:rFonts w:cs="Arial"/>
        </w:rPr>
        <w:t>tzn.</w:t>
      </w:r>
      <w:r w:rsidR="00A13365" w:rsidRPr="00490F67">
        <w:rPr>
          <w:rFonts w:cs="Arial"/>
        </w:rPr>
        <w:t xml:space="preserve"> </w:t>
      </w:r>
      <w:r w:rsidRPr="00490F67">
        <w:rPr>
          <w:rFonts w:cs="Arial"/>
        </w:rPr>
        <w:t xml:space="preserve">podléhají procesu vnitřního připomínkování, schvalování, aktualizace a distribuce. </w:t>
      </w:r>
    </w:p>
    <w:p w:rsidR="00E5241B" w:rsidRPr="00490F67" w:rsidRDefault="00E760D6" w:rsidP="00254CA6">
      <w:pPr>
        <w:jc w:val="both"/>
        <w:rPr>
          <w:rFonts w:cs="Arial"/>
        </w:rPr>
      </w:pPr>
      <w:r w:rsidRPr="00490F67">
        <w:rPr>
          <w:rFonts w:cs="Arial"/>
        </w:rPr>
        <w:t xml:space="preserve">K aktualizaci dochází zejména na základě legislativních požadavků, organizačních změn v SZPI, výsledků interních auditů či kontrol. </w:t>
      </w:r>
    </w:p>
    <w:p w:rsidR="00272D6D" w:rsidRPr="00490F67" w:rsidRDefault="00272D6D" w:rsidP="00765538">
      <w:pPr>
        <w:spacing w:before="120"/>
        <w:jc w:val="both"/>
        <w:rPr>
          <w:rFonts w:cs="Arial"/>
          <w:u w:val="single"/>
        </w:rPr>
      </w:pPr>
      <w:r w:rsidRPr="00490F67">
        <w:rPr>
          <w:rFonts w:cs="Arial"/>
          <w:u w:val="single"/>
        </w:rPr>
        <w:t>Nové aktualizované nebo revidované kontrolní postupy</w:t>
      </w:r>
    </w:p>
    <w:p w:rsidR="00272D6D" w:rsidRPr="00490F67" w:rsidRDefault="00272D6D" w:rsidP="00272D6D">
      <w:pPr>
        <w:jc w:val="both"/>
        <w:rPr>
          <w:rFonts w:cs="Arial"/>
        </w:rPr>
      </w:pPr>
      <w:r w:rsidRPr="00490F67">
        <w:rPr>
          <w:rFonts w:cs="Arial"/>
          <w:b/>
        </w:rPr>
        <w:t>Organizační směrnice SZPI</w:t>
      </w:r>
      <w:r w:rsidRPr="00490F67">
        <w:rPr>
          <w:rFonts w:cs="Arial"/>
        </w:rPr>
        <w:t xml:space="preserve"> (Pravidla pro tvorbu, aktualizaci, evidenci a distribuci vnitřních předpisů) stanoví povinnost pro odpovědného zaměstnance, v případě neomezené časové platnosti předpisu, minimálně jednou </w:t>
      </w:r>
      <w:r w:rsidR="00C3668C" w:rsidRPr="00490F67">
        <w:rPr>
          <w:rFonts w:cs="Arial"/>
        </w:rPr>
        <w:t xml:space="preserve">za 18 měsíců </w:t>
      </w:r>
      <w:r w:rsidRPr="00490F67">
        <w:rPr>
          <w:rFonts w:cs="Arial"/>
        </w:rPr>
        <w:t xml:space="preserve"> přezkoumat jeho aktuálnost a </w:t>
      </w:r>
      <w:r w:rsidR="00765538" w:rsidRPr="00490F67">
        <w:rPr>
          <w:rFonts w:cs="Arial"/>
        </w:rPr>
        <w:t>provést obsahovou revizi. To </w:t>
      </w:r>
      <w:r w:rsidR="001D237D" w:rsidRPr="00490F67">
        <w:rPr>
          <w:rFonts w:cs="Arial"/>
        </w:rPr>
        <w:t>se </w:t>
      </w:r>
      <w:r w:rsidRPr="00490F67">
        <w:rPr>
          <w:rFonts w:cs="Arial"/>
        </w:rPr>
        <w:t>týká i vnitřních předpisů upravujících kontrolní postupy.</w:t>
      </w:r>
    </w:p>
    <w:p w:rsidR="00272D6D" w:rsidRPr="00490F67" w:rsidRDefault="00272D6D" w:rsidP="00765538">
      <w:pPr>
        <w:spacing w:before="120"/>
        <w:jc w:val="both"/>
        <w:rPr>
          <w:rFonts w:cs="Arial"/>
        </w:rPr>
      </w:pPr>
      <w:r w:rsidRPr="00490F67">
        <w:rPr>
          <w:rFonts w:cs="Arial"/>
        </w:rPr>
        <w:t>Tímto způsobem jsou v interních předpisech reflektovány rovněž nově vzniklé právní předpisy nebo jejich změny.</w:t>
      </w:r>
    </w:p>
    <w:p w:rsidR="00272D6D" w:rsidRPr="00490F67" w:rsidRDefault="00272D6D" w:rsidP="00765538">
      <w:pPr>
        <w:spacing w:before="120"/>
        <w:jc w:val="both"/>
        <w:rPr>
          <w:rFonts w:cs="Arial"/>
        </w:rPr>
      </w:pPr>
      <w:r w:rsidRPr="00490F67">
        <w:rPr>
          <w:rFonts w:cs="Arial"/>
        </w:rPr>
        <w:t>Často se ale jedná o změny vnitřních předpisů menšího rozsahu, kte</w:t>
      </w:r>
      <w:r w:rsidR="001D237D" w:rsidRPr="00490F67">
        <w:rPr>
          <w:rFonts w:cs="Arial"/>
        </w:rPr>
        <w:t>ré jsou reakcí na vyvíjející se </w:t>
      </w:r>
      <w:r w:rsidRPr="00490F67">
        <w:rPr>
          <w:rFonts w:cs="Arial"/>
        </w:rPr>
        <w:t>problematiku výroby a prodeje potravin obecně, nové laboratorní metody, nově vzniklé kontrolní kauzy, menší a nikoliv zásadní novelizace právních přepisů atd.</w:t>
      </w:r>
    </w:p>
    <w:p w:rsidR="00C3668C" w:rsidRPr="00490F67" w:rsidRDefault="00C3668C" w:rsidP="00C3668C">
      <w:pPr>
        <w:spacing w:before="120"/>
        <w:jc w:val="both"/>
        <w:rPr>
          <w:strike/>
        </w:rPr>
      </w:pPr>
      <w:r w:rsidRPr="00490F67">
        <w:t xml:space="preserve">S každým novým vnitřním předpisem, či jeho novou verzí, se zaměstnanci prokazatelně seznamují v aplikaci Vnitřní předpisy a seznámení potvrdí přiložením kvalifikovaného elektronického podpisu pomocí Podepisovací aplikace. </w:t>
      </w:r>
    </w:p>
    <w:p w:rsidR="00E760D6" w:rsidRPr="00031BD9" w:rsidRDefault="00E760D6" w:rsidP="00765538">
      <w:pPr>
        <w:spacing w:before="120"/>
        <w:jc w:val="both"/>
        <w:rPr>
          <w:rFonts w:cs="Arial"/>
        </w:rPr>
      </w:pPr>
      <w:r w:rsidRPr="00490F67">
        <w:rPr>
          <w:rFonts w:cs="Arial"/>
        </w:rPr>
        <w:t xml:space="preserve">Zprávy o úředních kontrolách představují v zavedeném kontrolním systému SZPI zejména </w:t>
      </w:r>
      <w:r w:rsidR="00A13365" w:rsidRPr="00490F67">
        <w:rPr>
          <w:rFonts w:cs="Arial"/>
        </w:rPr>
        <w:t>protokol</w:t>
      </w:r>
      <w:r w:rsidRPr="00490F67">
        <w:rPr>
          <w:rFonts w:cs="Arial"/>
        </w:rPr>
        <w:t xml:space="preserve"> </w:t>
      </w:r>
      <w:r w:rsidRPr="00031BD9">
        <w:rPr>
          <w:rFonts w:cs="Arial"/>
        </w:rPr>
        <w:t>o kontrole. Protokol o kontrole je dokument</w:t>
      </w:r>
      <w:r w:rsidR="00304463" w:rsidRPr="00031BD9">
        <w:rPr>
          <w:rFonts w:cs="Arial"/>
        </w:rPr>
        <w:t>em</w:t>
      </w:r>
      <w:r w:rsidRPr="00031BD9">
        <w:rPr>
          <w:rFonts w:cs="Arial"/>
        </w:rPr>
        <w:t>, jehož prostřednictvím je kontrolovaná osoba seznamována s </w:t>
      </w:r>
      <w:r w:rsidR="00D36FB4" w:rsidRPr="00031BD9">
        <w:rPr>
          <w:rFonts w:cs="Arial"/>
        </w:rPr>
        <w:t xml:space="preserve">kontrolními zjištěními ze strany SZPI a rovněž s </w:t>
      </w:r>
      <w:r w:rsidRPr="00031BD9">
        <w:rPr>
          <w:rFonts w:cs="Arial"/>
        </w:rPr>
        <w:t xml:space="preserve">výsledkem kontroly. Jeho přílohou mohou být </w:t>
      </w:r>
      <w:r w:rsidR="00A13365" w:rsidRPr="00031BD9">
        <w:rPr>
          <w:rFonts w:cs="Arial"/>
        </w:rPr>
        <w:t>záznam</w:t>
      </w:r>
      <w:r w:rsidRPr="00031BD9">
        <w:rPr>
          <w:rFonts w:cs="Arial"/>
        </w:rPr>
        <w:t xml:space="preserve"> o odběru vzorku, a posud</w:t>
      </w:r>
      <w:r w:rsidR="00D36FB4" w:rsidRPr="00031BD9">
        <w:rPr>
          <w:rFonts w:cs="Arial"/>
        </w:rPr>
        <w:t>e</w:t>
      </w:r>
      <w:r w:rsidRPr="00031BD9">
        <w:rPr>
          <w:rFonts w:cs="Arial"/>
        </w:rPr>
        <w:t>k hodnocení na místě</w:t>
      </w:r>
      <w:r w:rsidR="00D36FB4" w:rsidRPr="00031BD9">
        <w:rPr>
          <w:rFonts w:cs="Arial"/>
        </w:rPr>
        <w:t xml:space="preserve"> nebo například </w:t>
      </w:r>
      <w:r w:rsidRPr="00031BD9">
        <w:rPr>
          <w:rFonts w:cs="Arial"/>
        </w:rPr>
        <w:t>opatření</w:t>
      </w:r>
      <w:r w:rsidR="00D36FB4" w:rsidRPr="00031BD9">
        <w:rPr>
          <w:rFonts w:cs="Arial"/>
        </w:rPr>
        <w:t>;</w:t>
      </w:r>
      <w:r w:rsidRPr="00031BD9">
        <w:rPr>
          <w:rFonts w:cs="Arial"/>
        </w:rPr>
        <w:t xml:space="preserve"> </w:t>
      </w:r>
      <w:r w:rsidR="00D36FB4" w:rsidRPr="00031BD9">
        <w:rPr>
          <w:rFonts w:cs="Arial"/>
        </w:rPr>
        <w:t xml:space="preserve">dalšími dokumenty souvisejícími s kontrolou, které SZPI vytváří, jsou </w:t>
      </w:r>
      <w:r w:rsidRPr="00031BD9">
        <w:rPr>
          <w:rFonts w:cs="Arial"/>
        </w:rPr>
        <w:t>doklad o </w:t>
      </w:r>
      <w:r w:rsidR="00A13365" w:rsidRPr="00031BD9">
        <w:rPr>
          <w:rFonts w:cs="Arial"/>
        </w:rPr>
        <w:t>provedených kontrolních úkonech</w:t>
      </w:r>
      <w:r w:rsidRPr="00031BD9">
        <w:rPr>
          <w:rFonts w:cs="Arial"/>
        </w:rPr>
        <w:t xml:space="preserve">, </w:t>
      </w:r>
      <w:r w:rsidR="00D36FB4" w:rsidRPr="00031BD9">
        <w:rPr>
          <w:rFonts w:cs="Arial"/>
        </w:rPr>
        <w:t>záznam o úkonech předcházejících kontrole, případně</w:t>
      </w:r>
      <w:r w:rsidRPr="00031BD9">
        <w:rPr>
          <w:rFonts w:cs="Arial"/>
        </w:rPr>
        <w:t xml:space="preserve"> další </w:t>
      </w:r>
      <w:r w:rsidR="00A13365" w:rsidRPr="00031BD9">
        <w:rPr>
          <w:rFonts w:cs="Arial"/>
        </w:rPr>
        <w:t>pod</w:t>
      </w:r>
      <w:r w:rsidRPr="00031BD9">
        <w:rPr>
          <w:rFonts w:cs="Arial"/>
        </w:rPr>
        <w:t>klady prokazující kontrolní zjištění. Požadavky na náležitosti zpráv o úřední kontrole korespondují s příslušnými u</w:t>
      </w:r>
      <w:r w:rsidR="008E5926" w:rsidRPr="00031BD9">
        <w:rPr>
          <w:rFonts w:cs="Arial"/>
        </w:rPr>
        <w:t>stanoveními zákona o kontrole a </w:t>
      </w:r>
      <w:r w:rsidRPr="00031BD9">
        <w:rPr>
          <w:rFonts w:cs="Arial"/>
        </w:rPr>
        <w:t>s vnitřními předpisy SZPI.</w:t>
      </w:r>
    </w:p>
    <w:p w:rsidR="00E760D6" w:rsidRPr="00171C48" w:rsidRDefault="002D28B3" w:rsidP="00171C48">
      <w:pPr>
        <w:pStyle w:val="Nadpis3"/>
      </w:pPr>
      <w:bookmarkStart w:id="90" w:name="_Toc8661806"/>
      <w:r w:rsidRPr="00171C48">
        <w:t>SVS</w:t>
      </w:r>
      <w:bookmarkEnd w:id="90"/>
    </w:p>
    <w:p w:rsidR="00E760D6" w:rsidRPr="004B5AD3" w:rsidRDefault="00E760D6">
      <w:pPr>
        <w:tabs>
          <w:tab w:val="left" w:pos="540"/>
        </w:tabs>
        <w:jc w:val="both"/>
        <w:rPr>
          <w:rFonts w:cs="Arial"/>
        </w:rPr>
      </w:pPr>
      <w:r w:rsidRPr="004B5AD3">
        <w:rPr>
          <w:lang w:eastAsia="zh-CN"/>
        </w:rPr>
        <w:t xml:space="preserve">Postup ověřování úředních kontrol je obsažen ve Směrnici pro </w:t>
      </w:r>
      <w:r w:rsidR="00221EAA" w:rsidRPr="004B5AD3">
        <w:rPr>
          <w:lang w:eastAsia="zh-CN"/>
        </w:rPr>
        <w:t>řízení a provádění</w:t>
      </w:r>
      <w:r w:rsidR="00B8275B" w:rsidRPr="004B5AD3">
        <w:rPr>
          <w:lang w:eastAsia="zh-CN"/>
        </w:rPr>
        <w:t xml:space="preserve"> </w:t>
      </w:r>
      <w:r w:rsidR="00221EAA" w:rsidRPr="004B5AD3">
        <w:rPr>
          <w:lang w:eastAsia="zh-CN"/>
        </w:rPr>
        <w:t>interního auditu</w:t>
      </w:r>
      <w:r w:rsidRPr="004B5AD3">
        <w:rPr>
          <w:lang w:eastAsia="zh-CN"/>
        </w:rPr>
        <w:t xml:space="preserve"> systému úředních kontrol</w:t>
      </w:r>
      <w:r w:rsidR="00221EAA" w:rsidRPr="004B5AD3">
        <w:rPr>
          <w:lang w:eastAsia="zh-CN"/>
        </w:rPr>
        <w:t xml:space="preserve"> SVS</w:t>
      </w:r>
      <w:r w:rsidRPr="004B5AD3">
        <w:rPr>
          <w:lang w:eastAsia="zh-CN"/>
        </w:rPr>
        <w:t xml:space="preserve">. </w:t>
      </w:r>
      <w:r w:rsidRPr="004B5AD3">
        <w:rPr>
          <w:rFonts w:cs="Arial"/>
        </w:rPr>
        <w:t>Postupy kontrol dovozu veterinárního zboží jsou stanoveny v legislativě EU transponované do legislativy ČR (viz výše) tak, aby kontroly probíhaly stejným způsobem na všech vnějších hranicích EU</w:t>
      </w:r>
      <w:r w:rsidR="00DA20DD" w:rsidRPr="004B5AD3">
        <w:rPr>
          <w:rFonts w:cs="Arial"/>
        </w:rPr>
        <w:t>, a upřesněny v metodickém návodu SVS k provádění pohraniční veterinární kontroly</w:t>
      </w:r>
      <w:r w:rsidRPr="004B5AD3">
        <w:rPr>
          <w:rFonts w:cs="Arial"/>
        </w:rPr>
        <w:t>. Postupy se skládají z kontrol dokladů, shody a fyzických kontrol, závěrem kontroly je rozhodnutí o zásilce. Výsledek kontroly je zaznamenáván do elektronického systému TRACES a uchováván v písemné formě (SVVD) po dobu 3 let na PVS. Další záznamy o zásilkách v souladu s bodem 4 přílohy k rozhodnutí Komise 2001/812/ES, jež neobsahuje systém TRACES, jsou archivovány v papírové formě.</w:t>
      </w:r>
    </w:p>
    <w:p w:rsidR="00E760D6" w:rsidRPr="004B5AD3" w:rsidRDefault="00E760D6" w:rsidP="00765538">
      <w:pPr>
        <w:tabs>
          <w:tab w:val="left" w:pos="0"/>
          <w:tab w:val="left" w:pos="540"/>
        </w:tabs>
        <w:spacing w:before="120"/>
        <w:jc w:val="both"/>
        <w:rPr>
          <w:rFonts w:cs="Arial"/>
        </w:rPr>
      </w:pPr>
      <w:r w:rsidRPr="004B5AD3">
        <w:rPr>
          <w:rFonts w:cs="Arial"/>
        </w:rPr>
        <w:t>Postupy úředních kontro</w:t>
      </w:r>
      <w:r w:rsidR="00AF0A71" w:rsidRPr="004B5AD3">
        <w:rPr>
          <w:rFonts w:cs="Arial"/>
        </w:rPr>
        <w:t>l v oblasti veterinární hygieny a</w:t>
      </w:r>
      <w:r w:rsidRPr="004B5AD3">
        <w:rPr>
          <w:rFonts w:cs="Arial"/>
        </w:rPr>
        <w:t xml:space="preserve"> ochrany veřejného zdraví </w:t>
      </w:r>
      <w:r w:rsidR="00570414" w:rsidRPr="004B5AD3">
        <w:rPr>
          <w:rFonts w:cs="Arial"/>
        </w:rPr>
        <w:t xml:space="preserve">i v oblasti zdraví zvířat a pohody zvířat </w:t>
      </w:r>
      <w:r w:rsidRPr="004B5AD3">
        <w:rPr>
          <w:rFonts w:cs="Arial"/>
        </w:rPr>
        <w:t xml:space="preserve">jsou ujednoceny a zdokumentovány v rámci celé ČR </w:t>
      </w:r>
      <w:r w:rsidR="005B0BCF" w:rsidRPr="004B5AD3">
        <w:rPr>
          <w:rFonts w:cs="Arial"/>
        </w:rPr>
        <w:t xml:space="preserve">formou </w:t>
      </w:r>
      <w:r w:rsidR="00DB3B0C" w:rsidRPr="004B5AD3">
        <w:rPr>
          <w:rFonts w:cs="Arial"/>
        </w:rPr>
        <w:t>m</w:t>
      </w:r>
      <w:r w:rsidRPr="004B5AD3">
        <w:rPr>
          <w:rFonts w:cs="Arial"/>
        </w:rPr>
        <w:t xml:space="preserve">etodických návodů </w:t>
      </w:r>
      <w:r w:rsidR="005837DA" w:rsidRPr="004B5AD3">
        <w:t>SVS</w:t>
      </w:r>
      <w:r w:rsidRPr="004B5AD3">
        <w:rPr>
          <w:rFonts w:cs="Arial"/>
        </w:rPr>
        <w:t xml:space="preserve">. </w:t>
      </w:r>
    </w:p>
    <w:p w:rsidR="00E760D6" w:rsidRPr="00490F67" w:rsidRDefault="00225106" w:rsidP="00765538">
      <w:pPr>
        <w:tabs>
          <w:tab w:val="left" w:pos="0"/>
          <w:tab w:val="left" w:pos="360"/>
          <w:tab w:val="left" w:pos="540"/>
        </w:tabs>
        <w:spacing w:before="120"/>
        <w:jc w:val="both"/>
        <w:rPr>
          <w:rFonts w:cs="Arial"/>
        </w:rPr>
      </w:pPr>
      <w:r w:rsidRPr="00490F67">
        <w:rPr>
          <w:rFonts w:cs="Arial"/>
        </w:rPr>
        <w:t>M</w:t>
      </w:r>
      <w:r w:rsidR="00E760D6" w:rsidRPr="00490F67">
        <w:rPr>
          <w:rFonts w:cs="Arial"/>
        </w:rPr>
        <w:t xml:space="preserve">etodické </w:t>
      </w:r>
      <w:r w:rsidR="00B8275B" w:rsidRPr="00490F67">
        <w:rPr>
          <w:rFonts w:cs="Arial"/>
        </w:rPr>
        <w:t xml:space="preserve">návody SVS </w:t>
      </w:r>
      <w:r w:rsidR="00E760D6" w:rsidRPr="00490F67">
        <w:rPr>
          <w:rFonts w:cs="Arial"/>
        </w:rPr>
        <w:t>jsou vedeny v režimu řízených dokumentů a jsou pravidelně aktualizovány dle potřeb</w:t>
      </w:r>
      <w:r w:rsidR="00570414" w:rsidRPr="00490F67">
        <w:rPr>
          <w:rFonts w:cs="Arial"/>
        </w:rPr>
        <w:t xml:space="preserve"> a požadavků</w:t>
      </w:r>
      <w:r w:rsidR="00E760D6" w:rsidRPr="00490F67">
        <w:rPr>
          <w:rFonts w:cs="Arial"/>
        </w:rPr>
        <w:t xml:space="preserve"> národní nebo </w:t>
      </w:r>
      <w:r w:rsidR="00B67BB5" w:rsidRPr="00490F67">
        <w:rPr>
          <w:rFonts w:cs="Arial"/>
        </w:rPr>
        <w:t>evropské</w:t>
      </w:r>
      <w:r w:rsidR="00E760D6" w:rsidRPr="00490F67">
        <w:rPr>
          <w:rFonts w:cs="Arial"/>
        </w:rPr>
        <w:t xml:space="preserve"> </w:t>
      </w:r>
      <w:r w:rsidR="002C697D" w:rsidRPr="00490F67">
        <w:rPr>
          <w:rFonts w:cs="Arial"/>
        </w:rPr>
        <w:t xml:space="preserve">legislativy </w:t>
      </w:r>
      <w:r w:rsidR="00E760D6" w:rsidRPr="00490F67">
        <w:rPr>
          <w:rFonts w:cs="Arial"/>
        </w:rPr>
        <w:t>či na základě nových poznatků.</w:t>
      </w:r>
    </w:p>
    <w:p w:rsidR="00E760D6" w:rsidRPr="00490F67" w:rsidRDefault="00E760D6" w:rsidP="00765538">
      <w:pPr>
        <w:tabs>
          <w:tab w:val="left" w:pos="0"/>
          <w:tab w:val="left" w:pos="360"/>
          <w:tab w:val="left" w:pos="540"/>
        </w:tabs>
        <w:spacing w:before="120"/>
        <w:jc w:val="both"/>
        <w:rPr>
          <w:rFonts w:cs="Arial"/>
        </w:rPr>
      </w:pPr>
      <w:r w:rsidRPr="00490F67">
        <w:rPr>
          <w:rFonts w:cs="Arial"/>
        </w:rPr>
        <w:t xml:space="preserve">Všechny platné metodické </w:t>
      </w:r>
      <w:r w:rsidR="00225106" w:rsidRPr="00490F67">
        <w:rPr>
          <w:rFonts w:cs="Arial"/>
        </w:rPr>
        <w:t xml:space="preserve">návody SVS </w:t>
      </w:r>
      <w:r w:rsidRPr="00490F67">
        <w:rPr>
          <w:rFonts w:cs="Arial"/>
        </w:rPr>
        <w:t xml:space="preserve">jsou k dispozici </w:t>
      </w:r>
      <w:r w:rsidR="00225106" w:rsidRPr="00490F67">
        <w:rPr>
          <w:rFonts w:cs="Arial"/>
        </w:rPr>
        <w:t>v elektronickém systému spisové služby SVS</w:t>
      </w:r>
      <w:r w:rsidR="002C697D" w:rsidRPr="00490F67">
        <w:rPr>
          <w:rFonts w:cs="Arial"/>
        </w:rPr>
        <w:t xml:space="preserve"> (e-spis)</w:t>
      </w:r>
      <w:r w:rsidR="00225106" w:rsidRPr="00490F67">
        <w:rPr>
          <w:rFonts w:cs="Arial"/>
        </w:rPr>
        <w:t xml:space="preserve">, kde za účelem ukládání </w:t>
      </w:r>
      <w:r w:rsidR="00B67BB5" w:rsidRPr="00490F67">
        <w:rPr>
          <w:rFonts w:cs="Arial"/>
        </w:rPr>
        <w:t>metodických návodů SVS a v</w:t>
      </w:r>
      <w:r w:rsidR="007F3792" w:rsidRPr="00490F67">
        <w:rPr>
          <w:rFonts w:cs="Arial"/>
        </w:rPr>
        <w:t>eškerých</w:t>
      </w:r>
      <w:r w:rsidR="00B67BB5" w:rsidRPr="00490F67">
        <w:rPr>
          <w:rFonts w:cs="Arial"/>
        </w:rPr>
        <w:t xml:space="preserve"> dalších </w:t>
      </w:r>
      <w:r w:rsidR="002C697D" w:rsidRPr="00490F67">
        <w:rPr>
          <w:rFonts w:cs="Arial"/>
        </w:rPr>
        <w:t xml:space="preserve">řízených </w:t>
      </w:r>
      <w:r w:rsidR="00B67BB5" w:rsidRPr="00490F67">
        <w:rPr>
          <w:rFonts w:cs="Arial"/>
        </w:rPr>
        <w:t xml:space="preserve">interních dokumentů SVS </w:t>
      </w:r>
      <w:r w:rsidR="00225106" w:rsidRPr="00490F67">
        <w:rPr>
          <w:rFonts w:cs="Arial"/>
        </w:rPr>
        <w:t>je zřízena příslušná registratura</w:t>
      </w:r>
      <w:r w:rsidR="00DB3B0C" w:rsidRPr="00490F67">
        <w:rPr>
          <w:rFonts w:cs="Arial"/>
        </w:rPr>
        <w:t xml:space="preserve">. </w:t>
      </w:r>
      <w:r w:rsidR="00225106" w:rsidRPr="00490F67">
        <w:rPr>
          <w:rFonts w:cs="Arial"/>
        </w:rPr>
        <w:t xml:space="preserve">V </w:t>
      </w:r>
      <w:r w:rsidR="00B67BB5" w:rsidRPr="00490F67">
        <w:rPr>
          <w:rFonts w:cs="Arial"/>
        </w:rPr>
        <w:t>tomto</w:t>
      </w:r>
      <w:r w:rsidR="00225106" w:rsidRPr="00490F67">
        <w:rPr>
          <w:rFonts w:cs="Arial"/>
        </w:rPr>
        <w:t xml:space="preserve"> úložišti řízených dokumentů SVS jsou </w:t>
      </w:r>
      <w:r w:rsidR="00B67BB5" w:rsidRPr="00490F67">
        <w:rPr>
          <w:rFonts w:cs="Arial"/>
        </w:rPr>
        <w:t xml:space="preserve">všem zaměstnancům SVS </w:t>
      </w:r>
      <w:r w:rsidR="00225106" w:rsidRPr="00490F67">
        <w:rPr>
          <w:rFonts w:cs="Arial"/>
        </w:rPr>
        <w:t>trvale</w:t>
      </w:r>
      <w:r w:rsidRPr="00490F67">
        <w:rPr>
          <w:rFonts w:cs="Arial"/>
        </w:rPr>
        <w:t xml:space="preserve"> </w:t>
      </w:r>
      <w:r w:rsidR="00225106" w:rsidRPr="00490F67">
        <w:rPr>
          <w:rFonts w:cs="Arial"/>
        </w:rPr>
        <w:t>dostupná platná znění nejen metodických návodů SVS, ale i v</w:t>
      </w:r>
      <w:r w:rsidR="007F3792" w:rsidRPr="00490F67">
        <w:rPr>
          <w:rFonts w:cs="Arial"/>
        </w:rPr>
        <w:t>eškerých</w:t>
      </w:r>
      <w:r w:rsidR="00225106" w:rsidRPr="00490F67">
        <w:rPr>
          <w:rFonts w:cs="Arial"/>
        </w:rPr>
        <w:t xml:space="preserve"> dalších</w:t>
      </w:r>
      <w:r w:rsidR="002C697D" w:rsidRPr="00490F67">
        <w:rPr>
          <w:rFonts w:cs="Arial"/>
        </w:rPr>
        <w:t xml:space="preserve"> řízených </w:t>
      </w:r>
      <w:r w:rsidR="00B67BB5" w:rsidRPr="00490F67">
        <w:rPr>
          <w:rFonts w:cs="Arial"/>
        </w:rPr>
        <w:t>interních</w:t>
      </w:r>
      <w:r w:rsidR="00225106" w:rsidRPr="00490F67">
        <w:rPr>
          <w:rFonts w:cs="Arial"/>
        </w:rPr>
        <w:t xml:space="preserve"> dokumentů SVS</w:t>
      </w:r>
      <w:r w:rsidRPr="00490F67">
        <w:rPr>
          <w:rFonts w:cs="Arial"/>
        </w:rPr>
        <w:t>.</w:t>
      </w:r>
    </w:p>
    <w:p w:rsidR="00E760D6" w:rsidRPr="00490F67" w:rsidRDefault="00E760D6" w:rsidP="00765538">
      <w:pPr>
        <w:spacing w:before="120"/>
        <w:jc w:val="both"/>
        <w:rPr>
          <w:rFonts w:cs="Arial"/>
        </w:rPr>
      </w:pPr>
      <w:r w:rsidRPr="00490F67">
        <w:rPr>
          <w:rFonts w:cs="Arial"/>
        </w:rPr>
        <w:t xml:space="preserve">Kromě toho odbor </w:t>
      </w:r>
      <w:r w:rsidR="00225106" w:rsidRPr="00490F67">
        <w:rPr>
          <w:rFonts w:cs="Arial"/>
        </w:rPr>
        <w:t>informatiky ÚVS</w:t>
      </w:r>
      <w:r w:rsidRPr="00490F67">
        <w:rPr>
          <w:rFonts w:cs="Arial"/>
        </w:rPr>
        <w:t xml:space="preserve"> zajišťuje provoz neveřejné části webových stránek </w:t>
      </w:r>
      <w:r w:rsidR="002D28B3" w:rsidRPr="00490F67">
        <w:rPr>
          <w:rFonts w:cs="Arial"/>
        </w:rPr>
        <w:t>SVS</w:t>
      </w:r>
      <w:r w:rsidRPr="00490F67">
        <w:rPr>
          <w:rFonts w:cs="Arial"/>
        </w:rPr>
        <w:t xml:space="preserve"> (tzv. Portál </w:t>
      </w:r>
      <w:r w:rsidR="002D28B3" w:rsidRPr="00490F67">
        <w:rPr>
          <w:rFonts w:cs="Arial"/>
        </w:rPr>
        <w:t>SVS</w:t>
      </w:r>
      <w:r w:rsidRPr="00490F67">
        <w:rPr>
          <w:rFonts w:cs="Arial"/>
        </w:rPr>
        <w:t>)</w:t>
      </w:r>
      <w:r w:rsidR="00570414" w:rsidRPr="00490F67">
        <w:rPr>
          <w:rFonts w:cs="Arial"/>
        </w:rPr>
        <w:t>. Informace zveřejněné na Portálu SVS</w:t>
      </w:r>
      <w:r w:rsidR="00DB3B0C" w:rsidRPr="00490F67">
        <w:rPr>
          <w:rFonts w:cs="Arial"/>
        </w:rPr>
        <w:t xml:space="preserve"> </w:t>
      </w:r>
      <w:r w:rsidRPr="00490F67">
        <w:rPr>
          <w:rFonts w:cs="Arial"/>
        </w:rPr>
        <w:t xml:space="preserve">slouží spolu </w:t>
      </w:r>
      <w:r w:rsidR="00570414" w:rsidRPr="00490F67">
        <w:rPr>
          <w:rFonts w:cs="Arial"/>
        </w:rPr>
        <w:t xml:space="preserve">s </w:t>
      </w:r>
      <w:r w:rsidR="007570E3" w:rsidRPr="00490F67">
        <w:rPr>
          <w:rFonts w:cs="Arial"/>
        </w:rPr>
        <w:t>interními</w:t>
      </w:r>
      <w:r w:rsidR="00570414" w:rsidRPr="00490F67">
        <w:rPr>
          <w:rFonts w:cs="Arial"/>
        </w:rPr>
        <w:t xml:space="preserve"> dokumenty SVS uloženými v příslušné registratuře v rámci elektronického systému spisové služby </w:t>
      </w:r>
      <w:r w:rsidRPr="00490F67">
        <w:rPr>
          <w:rFonts w:cs="Arial"/>
        </w:rPr>
        <w:t>pro podporu výkonu SVD. Další pomocnou složkou je potom propracovaný systém uživatelské podpory IS SVS.</w:t>
      </w:r>
    </w:p>
    <w:p w:rsidR="00E760D6" w:rsidRPr="00490F67" w:rsidRDefault="00E760D6" w:rsidP="00765538">
      <w:pPr>
        <w:spacing w:before="120"/>
        <w:jc w:val="both"/>
        <w:rPr>
          <w:rFonts w:cs="Arial"/>
        </w:rPr>
      </w:pPr>
      <w:r w:rsidRPr="00490F67">
        <w:rPr>
          <w:rFonts w:cs="Arial"/>
        </w:rPr>
        <w:t>Jednotný přístup k dokumentování úředních kontrol je zajištěn jednotným formátem formuláře Protokolu o kontrol</w:t>
      </w:r>
      <w:r w:rsidR="005056A1" w:rsidRPr="00490F67">
        <w:rPr>
          <w:rFonts w:cs="Arial"/>
        </w:rPr>
        <w:t>e</w:t>
      </w:r>
      <w:r w:rsidRPr="00490F67">
        <w:rPr>
          <w:rFonts w:cs="Arial"/>
        </w:rPr>
        <w:t>, který vychází z požadavků zákona č.</w:t>
      </w:r>
      <w:r w:rsidR="001B5593" w:rsidRPr="00490F67">
        <w:rPr>
          <w:rFonts w:cs="Arial"/>
        </w:rPr>
        <w:t xml:space="preserve"> </w:t>
      </w:r>
      <w:r w:rsidR="00132C90" w:rsidRPr="00490F67">
        <w:rPr>
          <w:rFonts w:cs="Arial"/>
        </w:rPr>
        <w:t>255/2012 Sb., o kontrole (kontrolní řád)</w:t>
      </w:r>
      <w:r w:rsidRPr="00490F67">
        <w:rPr>
          <w:rFonts w:cs="Arial"/>
        </w:rPr>
        <w:t xml:space="preserve">. </w:t>
      </w:r>
    </w:p>
    <w:p w:rsidR="00E760D6" w:rsidRPr="00490F67" w:rsidRDefault="002D28B3" w:rsidP="00765538">
      <w:pPr>
        <w:spacing w:before="120"/>
        <w:jc w:val="both"/>
      </w:pPr>
      <w:r w:rsidRPr="00490F67">
        <w:t>SVS</w:t>
      </w:r>
      <w:r w:rsidR="00E760D6" w:rsidRPr="00490F67">
        <w:t xml:space="preserve"> se při své kontrolní činnosti</w:t>
      </w:r>
      <w:r w:rsidR="00E760D6" w:rsidRPr="00490F67">
        <w:rPr>
          <w:b/>
        </w:rPr>
        <w:t xml:space="preserve"> </w:t>
      </w:r>
      <w:r w:rsidR="00E760D6" w:rsidRPr="00490F67">
        <w:t xml:space="preserve">řídí </w:t>
      </w:r>
      <w:r w:rsidR="002C697D" w:rsidRPr="00490F67">
        <w:t xml:space="preserve">zejména </w:t>
      </w:r>
      <w:r w:rsidR="00E760D6" w:rsidRPr="00490F67">
        <w:t>veterinárním zákonem, zá</w:t>
      </w:r>
      <w:r w:rsidR="0084205A" w:rsidRPr="00490F67">
        <w:t>konem o potravinách, zákonem na </w:t>
      </w:r>
      <w:r w:rsidR="00E760D6" w:rsidRPr="00490F67">
        <w:t xml:space="preserve">ochranu zvířat proti týrání, plemenářským zákonem, zákonem o státní kontrole, zákonem č. 500/2004 Sb., o správním řízení (dále jen „správní řád“), </w:t>
      </w:r>
      <w:r w:rsidR="008B2626" w:rsidRPr="00490F67">
        <w:t>zákonem č. 250/2016 Sb., o </w:t>
      </w:r>
      <w:r w:rsidR="002C697D" w:rsidRPr="00490F67">
        <w:t xml:space="preserve">odpovědnosti za přestupky a řízení o nich,  </w:t>
      </w:r>
      <w:r w:rsidR="00E760D6" w:rsidRPr="00490F67">
        <w:t xml:space="preserve">a přímo použitelnými předpisy Evropské Unie. </w:t>
      </w:r>
    </w:p>
    <w:p w:rsidR="00E760D6" w:rsidRPr="00490F67" w:rsidRDefault="00E760D6" w:rsidP="00765538">
      <w:pPr>
        <w:spacing w:before="120"/>
        <w:jc w:val="both"/>
      </w:pPr>
      <w:r w:rsidRPr="00490F67">
        <w:t xml:space="preserve">Kontrolovaná osoba je vždy seznámena s kontrolním zjištěním popsaném a doloženém v protokole o kontrole a při jeho projednávání je seznámena se svými právy. </w:t>
      </w:r>
    </w:p>
    <w:p w:rsidR="00E760D6" w:rsidRPr="00FD1250" w:rsidRDefault="00E760D6" w:rsidP="008F51D4">
      <w:pPr>
        <w:spacing w:before="120"/>
        <w:jc w:val="both"/>
      </w:pPr>
      <w:r w:rsidRPr="00FD1250">
        <w:t>Kontrolované osobě může být v souladu s příslušnou legislativou uložena:</w:t>
      </w:r>
    </w:p>
    <w:p w:rsidR="00E760D6" w:rsidRPr="00FD1250" w:rsidRDefault="00E760D6" w:rsidP="00330FDD">
      <w:pPr>
        <w:pStyle w:val="Odstavecseseznamem1"/>
        <w:numPr>
          <w:ilvl w:val="0"/>
          <w:numId w:val="174"/>
        </w:numPr>
        <w:spacing w:after="0" w:line="240" w:lineRule="auto"/>
        <w:ind w:left="714" w:hanging="357"/>
        <w:jc w:val="both"/>
        <w:rPr>
          <w:rFonts w:ascii="Times New Roman" w:hAnsi="Times New Roman"/>
          <w:sz w:val="24"/>
          <w:szCs w:val="24"/>
        </w:rPr>
      </w:pPr>
      <w:r w:rsidRPr="00FD1250">
        <w:rPr>
          <w:rFonts w:ascii="Times New Roman" w:hAnsi="Times New Roman"/>
          <w:sz w:val="24"/>
          <w:szCs w:val="24"/>
        </w:rPr>
        <w:t>pokuta</w:t>
      </w:r>
    </w:p>
    <w:p w:rsidR="00E760D6" w:rsidRPr="00FD1250" w:rsidRDefault="00E760D6" w:rsidP="00330FDD">
      <w:pPr>
        <w:pStyle w:val="Odstavecseseznamem1"/>
        <w:numPr>
          <w:ilvl w:val="0"/>
          <w:numId w:val="174"/>
        </w:numPr>
        <w:spacing w:after="0" w:line="240" w:lineRule="auto"/>
        <w:ind w:left="714" w:hanging="357"/>
        <w:jc w:val="both"/>
        <w:rPr>
          <w:rFonts w:ascii="Times New Roman" w:hAnsi="Times New Roman"/>
          <w:sz w:val="24"/>
          <w:szCs w:val="24"/>
        </w:rPr>
      </w:pPr>
      <w:r w:rsidRPr="00FD1250">
        <w:rPr>
          <w:rFonts w:ascii="Times New Roman" w:hAnsi="Times New Roman"/>
          <w:sz w:val="24"/>
          <w:szCs w:val="24"/>
        </w:rPr>
        <w:t>závazný pokyn včetně nápravných opatření dle zákona č. 246/1992 Sb.</w:t>
      </w:r>
    </w:p>
    <w:p w:rsidR="00E760D6" w:rsidRDefault="00E760D6" w:rsidP="00330FDD">
      <w:pPr>
        <w:pStyle w:val="Odstavecseseznamem1"/>
        <w:numPr>
          <w:ilvl w:val="0"/>
          <w:numId w:val="174"/>
        </w:numPr>
        <w:spacing w:after="0" w:line="240" w:lineRule="auto"/>
        <w:ind w:left="714" w:hanging="357"/>
        <w:jc w:val="both"/>
        <w:rPr>
          <w:rFonts w:ascii="Times New Roman" w:hAnsi="Times New Roman"/>
          <w:sz w:val="24"/>
          <w:szCs w:val="24"/>
        </w:rPr>
      </w:pPr>
      <w:r w:rsidRPr="00FD1250">
        <w:rPr>
          <w:rFonts w:ascii="Times New Roman" w:hAnsi="Times New Roman"/>
          <w:sz w:val="24"/>
          <w:szCs w:val="24"/>
        </w:rPr>
        <w:t xml:space="preserve">mimořádné veterinární opatření, a to </w:t>
      </w:r>
    </w:p>
    <w:p w:rsidR="00E760D6" w:rsidRPr="00FD1250" w:rsidRDefault="00E760D6" w:rsidP="009B37F0">
      <w:pPr>
        <w:tabs>
          <w:tab w:val="left" w:pos="720"/>
        </w:tabs>
        <w:jc w:val="both"/>
      </w:pPr>
      <w:r w:rsidRPr="00FD1250">
        <w:t>1. ochranná a zdolávací opatření:</w:t>
      </w:r>
    </w:p>
    <w:p w:rsidR="00E760D6" w:rsidRPr="00FD1250" w:rsidRDefault="00507793" w:rsidP="00330FDD">
      <w:pPr>
        <w:pStyle w:val="Odstavecseseznamem"/>
        <w:numPr>
          <w:ilvl w:val="0"/>
          <w:numId w:val="20"/>
        </w:numPr>
        <w:tabs>
          <w:tab w:val="left" w:pos="720"/>
        </w:tabs>
        <w:spacing w:after="0" w:line="240" w:lineRule="auto"/>
        <w:ind w:left="993" w:hanging="284"/>
        <w:jc w:val="both"/>
        <w:rPr>
          <w:rFonts w:ascii="Times New Roman" w:hAnsi="Times New Roman"/>
          <w:sz w:val="24"/>
          <w:szCs w:val="24"/>
        </w:rPr>
      </w:pPr>
      <w:r w:rsidRPr="00FD1250">
        <w:rPr>
          <w:rFonts w:ascii="Times New Roman" w:hAnsi="Times New Roman"/>
          <w:sz w:val="24"/>
          <w:szCs w:val="24"/>
          <w:lang w:val="cs-CZ"/>
        </w:rPr>
        <w:t xml:space="preserve">při podezření z výskytu nákazy nařizovaná (§ 13 odst. </w:t>
      </w:r>
      <w:r w:rsidR="00E760D6" w:rsidRPr="00FD1250">
        <w:rPr>
          <w:rFonts w:ascii="Times New Roman" w:hAnsi="Times New Roman"/>
          <w:sz w:val="24"/>
          <w:szCs w:val="24"/>
        </w:rPr>
        <w:t>1 veterinárního zákona)</w:t>
      </w:r>
    </w:p>
    <w:p w:rsidR="00E760D6" w:rsidRPr="00FD1250" w:rsidRDefault="00E760D6" w:rsidP="00330FDD">
      <w:pPr>
        <w:pStyle w:val="Odstavecseseznamem"/>
        <w:numPr>
          <w:ilvl w:val="0"/>
          <w:numId w:val="20"/>
        </w:numPr>
        <w:tabs>
          <w:tab w:val="left" w:pos="720"/>
        </w:tabs>
        <w:spacing w:after="0" w:line="240" w:lineRule="auto"/>
        <w:ind w:left="993" w:hanging="284"/>
        <w:jc w:val="both"/>
        <w:rPr>
          <w:rFonts w:ascii="Times New Roman" w:hAnsi="Times New Roman"/>
          <w:sz w:val="24"/>
          <w:szCs w:val="24"/>
        </w:rPr>
      </w:pPr>
      <w:r w:rsidRPr="00FD1250">
        <w:rPr>
          <w:rFonts w:ascii="Times New Roman" w:hAnsi="Times New Roman"/>
          <w:sz w:val="24"/>
          <w:szCs w:val="24"/>
        </w:rPr>
        <w:t>po potvrzení výskytu nákazy nařizovaná (§ 15 odst. 1veterinárního zákona)</w:t>
      </w:r>
    </w:p>
    <w:p w:rsidR="00E760D6" w:rsidRPr="00FD1250" w:rsidRDefault="00E760D6" w:rsidP="00765538">
      <w:pPr>
        <w:tabs>
          <w:tab w:val="left" w:pos="0"/>
          <w:tab w:val="left" w:pos="1701"/>
        </w:tabs>
        <w:ind w:left="708" w:hanging="708"/>
        <w:jc w:val="both"/>
      </w:pPr>
      <w:r w:rsidRPr="00FD1250">
        <w:t>2. veterinárně hygienická opatření (§ 54 veterinárního zákona odst. 2 písm. b))</w:t>
      </w:r>
    </w:p>
    <w:p w:rsidR="00E760D6" w:rsidRPr="00FD1250" w:rsidRDefault="00E760D6" w:rsidP="00901D47">
      <w:pPr>
        <w:tabs>
          <w:tab w:val="left" w:pos="0"/>
          <w:tab w:val="left" w:pos="993"/>
        </w:tabs>
        <w:ind w:left="1620" w:hanging="1620"/>
        <w:jc w:val="both"/>
      </w:pPr>
      <w:r w:rsidRPr="00FD1250">
        <w:t>3. opatření k veterinární ochraně státního území (§ 54 veterinárního zákona odst. 2 písm. c)</w:t>
      </w:r>
    </w:p>
    <w:p w:rsidR="00E760D6" w:rsidRPr="00FD1250" w:rsidRDefault="00E760D6" w:rsidP="00330FDD">
      <w:pPr>
        <w:pStyle w:val="Odstavecseseznamem1"/>
        <w:numPr>
          <w:ilvl w:val="0"/>
          <w:numId w:val="175"/>
        </w:numPr>
        <w:spacing w:after="0" w:line="240" w:lineRule="auto"/>
        <w:ind w:left="714" w:hanging="357"/>
        <w:jc w:val="both"/>
        <w:rPr>
          <w:rFonts w:ascii="Times New Roman" w:hAnsi="Times New Roman"/>
          <w:sz w:val="24"/>
          <w:szCs w:val="24"/>
        </w:rPr>
      </w:pPr>
      <w:r w:rsidRPr="00FD1250">
        <w:rPr>
          <w:rFonts w:ascii="Times New Roman" w:hAnsi="Times New Roman"/>
          <w:sz w:val="24"/>
          <w:szCs w:val="24"/>
        </w:rPr>
        <w:t>bezprostřední zásah</w:t>
      </w:r>
    </w:p>
    <w:p w:rsidR="00E760D6" w:rsidRPr="00FD1250" w:rsidRDefault="00507793" w:rsidP="0035710B">
      <w:pPr>
        <w:pStyle w:val="Odstavecseseznamem"/>
        <w:numPr>
          <w:ilvl w:val="3"/>
          <w:numId w:val="21"/>
        </w:numPr>
        <w:tabs>
          <w:tab w:val="left" w:pos="720"/>
          <w:tab w:val="left" w:pos="993"/>
        </w:tabs>
        <w:spacing w:after="0" w:line="240" w:lineRule="auto"/>
        <w:ind w:left="714" w:hanging="5"/>
        <w:jc w:val="both"/>
        <w:rPr>
          <w:rFonts w:ascii="Times New Roman" w:hAnsi="Times New Roman"/>
          <w:sz w:val="24"/>
          <w:szCs w:val="24"/>
          <w:lang w:val="cs-CZ"/>
        </w:rPr>
      </w:pPr>
      <w:r w:rsidRPr="00FD1250">
        <w:rPr>
          <w:rFonts w:ascii="Times New Roman" w:hAnsi="Times New Roman"/>
          <w:sz w:val="24"/>
          <w:szCs w:val="24"/>
          <w:lang w:val="cs-CZ"/>
        </w:rPr>
        <w:t>opatření podle § 13 odst. 3 veterinárního zákona („na místě“):</w:t>
      </w:r>
    </w:p>
    <w:p w:rsidR="00E760D6" w:rsidRPr="00FD1250" w:rsidRDefault="00507793" w:rsidP="0035710B">
      <w:pPr>
        <w:pStyle w:val="Odstavecseseznamem"/>
        <w:numPr>
          <w:ilvl w:val="3"/>
          <w:numId w:val="21"/>
        </w:numPr>
        <w:tabs>
          <w:tab w:val="left" w:pos="720"/>
          <w:tab w:val="left" w:pos="993"/>
        </w:tabs>
        <w:spacing w:after="0" w:line="240" w:lineRule="auto"/>
        <w:ind w:left="714" w:hanging="5"/>
        <w:jc w:val="both"/>
        <w:rPr>
          <w:rFonts w:ascii="Times New Roman" w:hAnsi="Times New Roman"/>
          <w:sz w:val="24"/>
          <w:szCs w:val="24"/>
          <w:lang w:val="cs-CZ"/>
        </w:rPr>
      </w:pPr>
      <w:r w:rsidRPr="00FD1250">
        <w:rPr>
          <w:rFonts w:ascii="Times New Roman" w:hAnsi="Times New Roman"/>
          <w:sz w:val="24"/>
          <w:szCs w:val="24"/>
          <w:lang w:val="cs-CZ"/>
        </w:rPr>
        <w:t>opatření podle § 53 odst. 1 veterinárního zákona</w:t>
      </w:r>
    </w:p>
    <w:p w:rsidR="00E760D6" w:rsidRPr="00FD1250" w:rsidRDefault="00E760D6" w:rsidP="00330FDD">
      <w:pPr>
        <w:pStyle w:val="Odstavecseseznamem1"/>
        <w:numPr>
          <w:ilvl w:val="0"/>
          <w:numId w:val="176"/>
        </w:numPr>
        <w:spacing w:after="0" w:line="240" w:lineRule="auto"/>
        <w:ind w:left="714" w:hanging="357"/>
        <w:jc w:val="both"/>
        <w:rPr>
          <w:rFonts w:ascii="Times New Roman" w:hAnsi="Times New Roman"/>
          <w:sz w:val="24"/>
          <w:szCs w:val="24"/>
        </w:rPr>
      </w:pPr>
      <w:r w:rsidRPr="00FD1250">
        <w:rPr>
          <w:rFonts w:ascii="Times New Roman" w:hAnsi="Times New Roman"/>
          <w:sz w:val="24"/>
          <w:szCs w:val="24"/>
        </w:rPr>
        <w:t>ukončení mimořádných veterinárních opatření</w:t>
      </w:r>
    </w:p>
    <w:p w:rsidR="00E760D6" w:rsidRPr="00FD1250" w:rsidRDefault="00E760D6" w:rsidP="00330FDD">
      <w:pPr>
        <w:pStyle w:val="Odstavecseseznamem1"/>
        <w:numPr>
          <w:ilvl w:val="0"/>
          <w:numId w:val="177"/>
        </w:numPr>
        <w:spacing w:after="0" w:line="240" w:lineRule="auto"/>
        <w:ind w:left="714" w:hanging="357"/>
        <w:jc w:val="both"/>
        <w:rPr>
          <w:rFonts w:ascii="Times New Roman" w:hAnsi="Times New Roman"/>
          <w:sz w:val="24"/>
          <w:szCs w:val="24"/>
        </w:rPr>
      </w:pPr>
      <w:r w:rsidRPr="00FD1250">
        <w:rPr>
          <w:rFonts w:ascii="Times New Roman" w:hAnsi="Times New Roman"/>
          <w:sz w:val="24"/>
          <w:szCs w:val="24"/>
        </w:rPr>
        <w:t>veterinární opatření podle § 17b veterinárního zákona</w:t>
      </w:r>
    </w:p>
    <w:p w:rsidR="00E760D6" w:rsidRPr="00490F67" w:rsidRDefault="00E760D6" w:rsidP="00330FDD">
      <w:pPr>
        <w:pStyle w:val="Odstavecseseznamem1"/>
        <w:numPr>
          <w:ilvl w:val="0"/>
          <w:numId w:val="177"/>
        </w:numPr>
        <w:spacing w:after="0" w:line="240" w:lineRule="auto"/>
        <w:ind w:left="714" w:hanging="357"/>
        <w:jc w:val="both"/>
        <w:rPr>
          <w:rFonts w:ascii="Times New Roman" w:hAnsi="Times New Roman"/>
          <w:sz w:val="24"/>
          <w:szCs w:val="24"/>
        </w:rPr>
      </w:pPr>
      <w:r w:rsidRPr="00490F67">
        <w:rPr>
          <w:rFonts w:ascii="Times New Roman" w:hAnsi="Times New Roman"/>
          <w:sz w:val="24"/>
          <w:szCs w:val="24"/>
        </w:rPr>
        <w:t>odejmutí nebo pozastavení schválení (např. § 22 veterinárního zákona)</w:t>
      </w:r>
    </w:p>
    <w:p w:rsidR="002C697D" w:rsidRPr="00490F67" w:rsidRDefault="002C697D" w:rsidP="002C697D">
      <w:pPr>
        <w:pStyle w:val="Odstavecseseznamem1"/>
        <w:numPr>
          <w:ilvl w:val="0"/>
          <w:numId w:val="177"/>
        </w:numPr>
        <w:spacing w:after="0" w:line="240" w:lineRule="auto"/>
        <w:ind w:left="714" w:hanging="357"/>
        <w:jc w:val="both"/>
        <w:rPr>
          <w:rFonts w:ascii="Times New Roman" w:hAnsi="Times New Roman"/>
          <w:sz w:val="24"/>
          <w:szCs w:val="24"/>
        </w:rPr>
      </w:pPr>
      <w:r w:rsidRPr="00490F67">
        <w:rPr>
          <w:rFonts w:ascii="Times New Roman" w:hAnsi="Times New Roman"/>
          <w:sz w:val="24"/>
          <w:szCs w:val="24"/>
        </w:rPr>
        <w:t>zrušení registrace (např. § 28 veterinárního zákona)</w:t>
      </w:r>
    </w:p>
    <w:p w:rsidR="00E760D6" w:rsidRPr="00490F67" w:rsidRDefault="00E760D6" w:rsidP="00330FDD">
      <w:pPr>
        <w:pStyle w:val="Odstavecseseznamem1"/>
        <w:numPr>
          <w:ilvl w:val="0"/>
          <w:numId w:val="177"/>
        </w:numPr>
        <w:spacing w:after="0" w:line="240" w:lineRule="auto"/>
        <w:ind w:left="714" w:hanging="357"/>
        <w:jc w:val="both"/>
        <w:rPr>
          <w:rFonts w:ascii="Times New Roman" w:hAnsi="Times New Roman"/>
          <w:sz w:val="24"/>
          <w:szCs w:val="24"/>
        </w:rPr>
      </w:pPr>
      <w:r w:rsidRPr="00490F67">
        <w:rPr>
          <w:rFonts w:ascii="Times New Roman" w:hAnsi="Times New Roman"/>
          <w:sz w:val="24"/>
          <w:szCs w:val="24"/>
        </w:rPr>
        <w:t>odejmutí a změna povolení (např. § 50, resp. § 51 veterinárního zákona)</w:t>
      </w:r>
    </w:p>
    <w:p w:rsidR="00E760D6" w:rsidRPr="00031BD9" w:rsidRDefault="00E760D6" w:rsidP="00330FDD">
      <w:pPr>
        <w:pStyle w:val="Odstavecseseznamem1"/>
        <w:numPr>
          <w:ilvl w:val="0"/>
          <w:numId w:val="177"/>
        </w:numPr>
        <w:spacing w:after="0" w:line="240" w:lineRule="auto"/>
        <w:ind w:left="714" w:hanging="357"/>
        <w:jc w:val="both"/>
      </w:pPr>
      <w:r w:rsidRPr="00490F67">
        <w:rPr>
          <w:rFonts w:ascii="Times New Roman" w:hAnsi="Times New Roman"/>
          <w:sz w:val="24"/>
          <w:szCs w:val="24"/>
        </w:rPr>
        <w:t xml:space="preserve">opatření po veterinární kontrole při příchodu na místo určení podle § 30 odst. 2 veterinárního zákona - umístění zvířat v karanténě nebo jejich poražení či utracení, anebo neškodném </w:t>
      </w:r>
      <w:r w:rsidRPr="00031BD9">
        <w:rPr>
          <w:rFonts w:ascii="Times New Roman" w:hAnsi="Times New Roman"/>
          <w:sz w:val="24"/>
          <w:szCs w:val="24"/>
        </w:rPr>
        <w:t>odstranění živočišných produktů, nebo opatření po provedení pohraniční veterinární kontroly podle § 35 odst. 1</w:t>
      </w:r>
      <w:r w:rsidR="00EC69C0" w:rsidRPr="00031BD9">
        <w:rPr>
          <w:rFonts w:ascii="Times New Roman" w:hAnsi="Times New Roman"/>
          <w:sz w:val="24"/>
          <w:szCs w:val="24"/>
        </w:rPr>
        <w:t xml:space="preserve"> </w:t>
      </w:r>
      <w:r w:rsidRPr="00031BD9">
        <w:rPr>
          <w:rFonts w:ascii="Times New Roman" w:hAnsi="Times New Roman"/>
          <w:sz w:val="24"/>
          <w:szCs w:val="24"/>
        </w:rPr>
        <w:t>veterinárního zákona</w:t>
      </w:r>
      <w:r w:rsidR="00EC69C0" w:rsidRPr="00031BD9">
        <w:rPr>
          <w:rFonts w:ascii="Times New Roman" w:hAnsi="Times New Roman"/>
          <w:sz w:val="24"/>
          <w:szCs w:val="24"/>
        </w:rPr>
        <w:t xml:space="preserve">, anebo podle § 36 odst. 3 veterinárního zákona </w:t>
      </w:r>
    </w:p>
    <w:p w:rsidR="00E760D6" w:rsidRPr="00031BD9" w:rsidRDefault="00E760D6" w:rsidP="00330FDD">
      <w:pPr>
        <w:pStyle w:val="Odstavecseseznamem1"/>
        <w:numPr>
          <w:ilvl w:val="0"/>
          <w:numId w:val="177"/>
        </w:numPr>
        <w:spacing w:after="0" w:line="240" w:lineRule="auto"/>
        <w:ind w:left="714" w:hanging="357"/>
        <w:jc w:val="both"/>
      </w:pPr>
      <w:r w:rsidRPr="00031BD9">
        <w:rPr>
          <w:rFonts w:ascii="Times New Roman" w:hAnsi="Times New Roman"/>
          <w:sz w:val="24"/>
          <w:szCs w:val="24"/>
        </w:rPr>
        <w:t>zrušení nebo pozastavení živnosti (§ 13a odst. 2 zákona č. 246/1992 Sb.)</w:t>
      </w:r>
    </w:p>
    <w:p w:rsidR="00E760D6" w:rsidRPr="00FD1250" w:rsidRDefault="00E760D6" w:rsidP="00330FDD">
      <w:pPr>
        <w:pStyle w:val="Odstavecseseznamem1"/>
        <w:numPr>
          <w:ilvl w:val="0"/>
          <w:numId w:val="177"/>
        </w:numPr>
        <w:spacing w:after="0" w:line="240" w:lineRule="auto"/>
        <w:ind w:left="714" w:hanging="357"/>
        <w:jc w:val="both"/>
      </w:pPr>
      <w:r w:rsidRPr="00FD1250">
        <w:rPr>
          <w:rFonts w:ascii="Times New Roman" w:hAnsi="Times New Roman"/>
          <w:sz w:val="24"/>
          <w:szCs w:val="24"/>
        </w:rPr>
        <w:t>zvláštní opatření (§ 25 odst. 3 plemenářského zákona)</w:t>
      </w:r>
    </w:p>
    <w:p w:rsidR="00E760D6" w:rsidRPr="00FD1250" w:rsidRDefault="00E760D6" w:rsidP="00330FDD">
      <w:pPr>
        <w:pStyle w:val="Odstavecseseznamem1"/>
        <w:numPr>
          <w:ilvl w:val="0"/>
          <w:numId w:val="177"/>
        </w:numPr>
        <w:spacing w:after="0" w:line="240" w:lineRule="auto"/>
        <w:ind w:left="714" w:hanging="357"/>
        <w:jc w:val="both"/>
      </w:pPr>
      <w:r w:rsidRPr="00FD1250">
        <w:rPr>
          <w:rFonts w:ascii="Times New Roman" w:hAnsi="Times New Roman"/>
          <w:sz w:val="24"/>
          <w:szCs w:val="24"/>
        </w:rPr>
        <w:t>nápravné opatření (§ 24 odst. 6 písm. c) plemenářského zákona)</w:t>
      </w:r>
      <w:r w:rsidR="00E938A4" w:rsidRPr="00FD1250">
        <w:rPr>
          <w:rFonts w:ascii="Times New Roman" w:hAnsi="Times New Roman"/>
          <w:sz w:val="24"/>
          <w:szCs w:val="24"/>
        </w:rPr>
        <w:t>.</w:t>
      </w:r>
    </w:p>
    <w:p w:rsidR="00E760D6" w:rsidRPr="00FD1250" w:rsidRDefault="00507793" w:rsidP="00EE3AEB">
      <w:pPr>
        <w:pStyle w:val="Nadpis3"/>
        <w:rPr>
          <w:rFonts w:cs="Arial"/>
          <w:lang w:val="cs-CZ"/>
        </w:rPr>
      </w:pPr>
      <w:bookmarkStart w:id="91" w:name="_Toc8661807"/>
      <w:r w:rsidRPr="00FD1250">
        <w:rPr>
          <w:lang w:val="cs-CZ"/>
        </w:rPr>
        <w:t>ÚSKVBL</w:t>
      </w:r>
      <w:bookmarkEnd w:id="91"/>
    </w:p>
    <w:p w:rsidR="00E760D6" w:rsidRPr="00FD1250" w:rsidRDefault="00E031AF" w:rsidP="0064408D">
      <w:pPr>
        <w:jc w:val="both"/>
      </w:pPr>
      <w:r>
        <w:t>ÚSKVBL b</w:t>
      </w:r>
      <w:r w:rsidR="00E760D6" w:rsidRPr="00FD1250">
        <w:t>uduje od roku 2003 integrovaný systém řízení</w:t>
      </w:r>
      <w:r w:rsidR="001C7287" w:rsidRPr="00FD1250">
        <w:t xml:space="preserve"> </w:t>
      </w:r>
      <w:r w:rsidR="00CE14E5" w:rsidRPr="00FD1250">
        <w:t>kvality</w:t>
      </w:r>
      <w:r w:rsidR="00E760D6" w:rsidRPr="00FD1250">
        <w:t xml:space="preserve"> (IQMS). V podmínkách ÚSKVBL je situace složitější v tom, že pro jednotlivé úseky jeho činnosti jsou stanoveny rozdílné standardy kvality. </w:t>
      </w:r>
      <w:r w:rsidR="00416C60" w:rsidRPr="00FD1250">
        <w:t>V</w:t>
      </w:r>
      <w:r w:rsidR="00E760D6" w:rsidRPr="00FD1250">
        <w:t xml:space="preserve"> oblasti laboratoří je stanovený standard upraven normou ČSN EN ISO/IEC 17025, v oblasti inspekce jsou stanoveny požadavky na systém jištění </w:t>
      </w:r>
      <w:r>
        <w:t>kvality</w:t>
      </w:r>
      <w:r w:rsidRPr="00FD1250">
        <w:t xml:space="preserve"> </w:t>
      </w:r>
      <w:r w:rsidR="00E760D6" w:rsidRPr="00FD1250">
        <w:t xml:space="preserve">inspektorátů na úrovni EU a profesního sdružení farmaceutických inspektorátů PIC/S. Na úrovni instituce a v oblasti registrace a farmakovigilance je potom realizován QMS na základě norem ISO řady 9000. </w:t>
      </w:r>
      <w:r w:rsidR="007A44F4" w:rsidRPr="00FD1250">
        <w:t>Z</w:t>
      </w:r>
      <w:r w:rsidR="00E760D6" w:rsidRPr="00FD1250">
        <w:t xml:space="preserve"> tohoto uspořádání vyplývá i předpisová a záznamová dokumentace. Základní dokumenty ÚSKVBL jsou organizační a pracovní řády a příručka </w:t>
      </w:r>
      <w:r>
        <w:t>kvality</w:t>
      </w:r>
      <w:r w:rsidR="00E760D6" w:rsidRPr="00FD1250">
        <w:t xml:space="preserve">, na které navazují jak ostatní řády a směrnice ÚSKVBL (např. spisový řád, řád chodu vzorků, směrnice pro výkon auditů), tak i příručky </w:t>
      </w:r>
      <w:r>
        <w:t>kvality</w:t>
      </w:r>
      <w:r w:rsidRPr="00FD1250">
        <w:t xml:space="preserve"> </w:t>
      </w:r>
      <w:r w:rsidR="00E760D6" w:rsidRPr="00FD1250">
        <w:t>a navazující dokumentace organizačních útvarů.</w:t>
      </w:r>
    </w:p>
    <w:p w:rsidR="00E760D6" w:rsidRPr="00FD1250" w:rsidRDefault="00E760D6" w:rsidP="008F51D4">
      <w:pPr>
        <w:pStyle w:val="SOPNormln"/>
        <w:spacing w:before="120"/>
        <w:ind w:firstLine="0"/>
        <w:rPr>
          <w:strike/>
        </w:rPr>
      </w:pPr>
      <w:r w:rsidRPr="00FD1250">
        <w:t xml:space="preserve">Inspektor ÚSKVBL se při </w:t>
      </w:r>
      <w:r w:rsidRPr="004B5AD3">
        <w:t xml:space="preserve">provádění kontrolní činnosti řídí postupy a metodami, které jsou popsány v SOP pro jednotlivé činnosti. </w:t>
      </w:r>
      <w:r w:rsidR="00E031AF" w:rsidRPr="004B5AD3">
        <w:t>Odbor inspekce</w:t>
      </w:r>
      <w:r w:rsidRPr="004B5AD3">
        <w:t xml:space="preserve"> má vytvořen a popsán systém provádění jednotlivých typů inspekcí, jež podléhají zákonu č. 378/2007 Sb., o léčivech, v</w:t>
      </w:r>
      <w:r w:rsidR="001D237D" w:rsidRPr="004B5AD3">
        <w:t>e znění pozdějších předpisů. Je </w:t>
      </w:r>
      <w:r w:rsidRPr="004B5AD3">
        <w:t xml:space="preserve">vytvořen a popsán systém pro přijímání opatření v případě výskytu závady v jakosti veterinárních léčivých přípravků a léčivých látek zajišťující jejich </w:t>
      </w:r>
      <w:r w:rsidRPr="00FD1250">
        <w:t>standardní obsah a průběh.</w:t>
      </w:r>
    </w:p>
    <w:p w:rsidR="00E760D6" w:rsidRPr="00FD1250" w:rsidRDefault="00E760D6" w:rsidP="008F51D4">
      <w:pPr>
        <w:pStyle w:val="SOPNormln"/>
        <w:spacing w:before="120"/>
        <w:ind w:firstLine="0"/>
      </w:pPr>
      <w:r w:rsidRPr="00FD1250">
        <w:t>Inspektor dokumentuje svou kontrolní činnost formou záznamové dokumentace. Do této vrstvy patří šablony pro vedení korespondence, vzory formulářů, rozhodnutí, certifikátů, záznamy o školení atd. Vzory těchto dokumentů jsou většinou přílohou SOP, které popisují danou činnost a jsou pracovníkům inspekce dostupné v aktuální verzi na serveru</w:t>
      </w:r>
      <w:r w:rsidR="001C7287" w:rsidRPr="00FD1250">
        <w:t xml:space="preserve"> </w:t>
      </w:r>
      <w:r w:rsidR="00CE14E5" w:rsidRPr="00FD1250">
        <w:t>odboru inspekce</w:t>
      </w:r>
      <w:r w:rsidRPr="00FD1250">
        <w:t>.</w:t>
      </w:r>
    </w:p>
    <w:p w:rsidR="00E760D6" w:rsidRPr="00FD1250" w:rsidRDefault="00E760D6" w:rsidP="008F51D4">
      <w:pPr>
        <w:pStyle w:val="SOPNormln"/>
        <w:spacing w:before="120"/>
        <w:ind w:firstLine="0"/>
      </w:pPr>
      <w:r w:rsidRPr="00FD1250">
        <w:t xml:space="preserve">Při každé inspekci jsou vedeny primární záznamy o inspekci formou popsanou v jednotlivých SOP (checklist), které definují dané typy inspekcí, primární záznamy jsou definovaným způsobem archivovány. </w:t>
      </w:r>
      <w:r w:rsidR="00A93017" w:rsidRPr="00FD1250">
        <w:t>O</w:t>
      </w:r>
      <w:r w:rsidRPr="00FD1250">
        <w:t> každé inspekci je vypracováván protokol o inspekci. Protokol obvykle vypracovává inspektor, který inspekci vedl, vyjadřují se k němu všichni zúčastnění inspektoři, včetně případných expertů. Pokud nejsou doručeny námitky nebo odvolání vůči znění v daném termínu, je Protokol považován za platný.</w:t>
      </w:r>
    </w:p>
    <w:p w:rsidR="00E760D6" w:rsidRPr="00FD1250" w:rsidRDefault="00E760D6" w:rsidP="008F51D4">
      <w:pPr>
        <w:pStyle w:val="Nadpis3"/>
        <w:spacing w:before="120"/>
        <w:rPr>
          <w:lang w:val="cs-CZ"/>
        </w:rPr>
      </w:pPr>
      <w:bookmarkStart w:id="92" w:name="_Toc8661808"/>
      <w:r w:rsidRPr="00FD1250">
        <w:rPr>
          <w:lang w:val="cs-CZ"/>
        </w:rPr>
        <w:t>ÚKZÚZ</w:t>
      </w:r>
      <w:bookmarkEnd w:id="92"/>
    </w:p>
    <w:p w:rsidR="003648B9" w:rsidRPr="004B5AD3" w:rsidRDefault="003648B9" w:rsidP="008F51D4">
      <w:pPr>
        <w:spacing w:before="120"/>
        <w:jc w:val="both"/>
      </w:pPr>
      <w:r w:rsidRPr="004B5AD3">
        <w:t>Účinné provádění úředních kontrol je zajišťováno aplikací nařízení EP a R (ES) č. 882/2004 o úředních kontrolách. Úřední kontroly jsou prováděny podle metodických pokynů (dokumentovaných postupů), které jsou sestavovány tak, aby zah</w:t>
      </w:r>
      <w:r w:rsidR="00BD003B" w:rsidRPr="004B5AD3">
        <w:t>rnovaly požadavky legislativy a </w:t>
      </w:r>
      <w:r w:rsidRPr="004B5AD3">
        <w:t>zajistily jednotný přístup inspektorů. Pokud dojde ke změně legislativy, jsou tyto pokyny patřičně aktualizovány.</w:t>
      </w:r>
    </w:p>
    <w:p w:rsidR="00B66064" w:rsidRPr="00FD1250" w:rsidRDefault="00B66064" w:rsidP="008F51D4">
      <w:pPr>
        <w:spacing w:before="120"/>
        <w:jc w:val="both"/>
        <w:rPr>
          <w:rFonts w:cs="Arial"/>
        </w:rPr>
      </w:pPr>
      <w:r w:rsidRPr="00FD1250">
        <w:rPr>
          <w:rFonts w:cs="Arial"/>
        </w:rPr>
        <w:t xml:space="preserve">Odpovídající pravomoci k provádění úředních kontrol a k přijímání opatření jsou uvedeny obecně v zákoně č. 255/2012 Sb., o kontrole. </w:t>
      </w:r>
    </w:p>
    <w:p w:rsidR="00946EE3" w:rsidRDefault="00946EE3" w:rsidP="008F51D4">
      <w:pPr>
        <w:spacing w:before="120"/>
        <w:jc w:val="both"/>
      </w:pPr>
    </w:p>
    <w:p w:rsidR="00E760D6" w:rsidRPr="00490F67" w:rsidRDefault="00E760D6" w:rsidP="008F51D4">
      <w:pPr>
        <w:spacing w:before="120"/>
        <w:jc w:val="both"/>
      </w:pPr>
      <w:r w:rsidRPr="00490F67">
        <w:t xml:space="preserve">V zavedeném kontrolním systému zprávy o úředních kontrolách představují zejména </w:t>
      </w:r>
      <w:r w:rsidR="001C7287" w:rsidRPr="00490F67">
        <w:t>záznamy o </w:t>
      </w:r>
      <w:r w:rsidR="00B66064" w:rsidRPr="00490F67">
        <w:t xml:space="preserve">kontrolním zjištění uvedené v protokolu </w:t>
      </w:r>
      <w:r w:rsidRPr="00490F67">
        <w:t>o kontrole. Prostřednictvím protokolu je kontrolovaný subjekt seznamován s výsledkem kontroly</w:t>
      </w:r>
      <w:r w:rsidR="00F47D4C" w:rsidRPr="00490F67">
        <w:t xml:space="preserve"> a případně i s informací o uloženém zvláštním opatření</w:t>
      </w:r>
      <w:r w:rsidRPr="00490F67">
        <w:t xml:space="preserve">. Přílohou tohoto protokolu může být protokol o odběru vzorku, popř. další doklady prokazující kontrolní zjištění. </w:t>
      </w:r>
    </w:p>
    <w:p w:rsidR="00E760D6" w:rsidRPr="00490F67" w:rsidRDefault="00E760D6" w:rsidP="008F51D4">
      <w:pPr>
        <w:spacing w:before="120"/>
        <w:jc w:val="both"/>
      </w:pPr>
      <w:r w:rsidRPr="00490F67">
        <w:t>Základními dokumentovanými postupy úřední kontroly jsou metodické pokyny, které jsou aktualizovány</w:t>
      </w:r>
      <w:r w:rsidR="002D562A" w:rsidRPr="00490F67">
        <w:t xml:space="preserve"> </w:t>
      </w:r>
      <w:r w:rsidR="00F47D4C" w:rsidRPr="00490F67">
        <w:t>zpravidla každý</w:t>
      </w:r>
      <w:r w:rsidR="002D562A" w:rsidRPr="00490F67">
        <w:t xml:space="preserve"> rok</w:t>
      </w:r>
      <w:r w:rsidRPr="00490F67">
        <w:t>,</w:t>
      </w:r>
      <w:r w:rsidR="002D562A" w:rsidRPr="00490F67">
        <w:t xml:space="preserve"> v případě potřeby i dříve (např. při změně právních předpisů). </w:t>
      </w:r>
      <w:r w:rsidR="00C06754" w:rsidRPr="00490F67">
        <w:t>S</w:t>
      </w:r>
      <w:r w:rsidRPr="00490F67">
        <w:t>právné používání metodických pokynů pracovníky je kontrolováno interními auditory a také příslušnými vedoucími</w:t>
      </w:r>
      <w:r w:rsidR="00B66064" w:rsidRPr="00490F67">
        <w:t xml:space="preserve"> pracovníky</w:t>
      </w:r>
      <w:r w:rsidRPr="00490F67">
        <w:t xml:space="preserve">. </w:t>
      </w:r>
      <w:r w:rsidR="009B0B91" w:rsidRPr="00490F67">
        <w:t>Výkonem interních a</w:t>
      </w:r>
      <w:r w:rsidR="00A10857" w:rsidRPr="00490F67">
        <w:t>uditů je pověřen Odbor auditu a </w:t>
      </w:r>
      <w:r w:rsidR="009B0B91" w:rsidRPr="00490F67">
        <w:t>řízení kvality. Správné zav</w:t>
      </w:r>
      <w:r w:rsidR="00BC4BD2" w:rsidRPr="00490F67">
        <w:t xml:space="preserve">edení dokumentovaných postupů </w:t>
      </w:r>
      <w:r w:rsidR="009B0B91" w:rsidRPr="00490F67">
        <w:t xml:space="preserve">zajišťují </w:t>
      </w:r>
      <w:r w:rsidRPr="00490F67">
        <w:t>organizační a spisové řády a směrnice, příručky jakosti a další dokumenty vedené v souladu s normou ISO 9001:20</w:t>
      </w:r>
      <w:r w:rsidR="002D562A" w:rsidRPr="00490F67">
        <w:t>16</w:t>
      </w:r>
      <w:r w:rsidRPr="00490F67">
        <w:t>.</w:t>
      </w:r>
    </w:p>
    <w:p w:rsidR="00B66064" w:rsidRPr="00490F67" w:rsidRDefault="00B66064" w:rsidP="001D237D">
      <w:pPr>
        <w:spacing w:before="120"/>
        <w:jc w:val="both"/>
        <w:rPr>
          <w:u w:val="single"/>
        </w:rPr>
      </w:pPr>
      <w:r w:rsidRPr="00490F67">
        <w:rPr>
          <w:u w:val="single"/>
        </w:rPr>
        <w:t>Oblast kontroly krmiv</w:t>
      </w:r>
    </w:p>
    <w:p w:rsidR="00F47D4C" w:rsidRPr="00490F67" w:rsidRDefault="00B66064" w:rsidP="00F47D4C">
      <w:pPr>
        <w:tabs>
          <w:tab w:val="num" w:pos="567"/>
        </w:tabs>
        <w:jc w:val="both"/>
        <w:rPr>
          <w:rFonts w:cs="Arial"/>
        </w:rPr>
      </w:pPr>
      <w:r w:rsidRPr="00490F67">
        <w:rPr>
          <w:rFonts w:cs="Arial"/>
        </w:rPr>
        <w:t xml:space="preserve">Při </w:t>
      </w:r>
      <w:r w:rsidR="000E728A" w:rsidRPr="00490F67">
        <w:rPr>
          <w:rFonts w:cs="Arial"/>
        </w:rPr>
        <w:t xml:space="preserve">každé </w:t>
      </w:r>
      <w:r w:rsidRPr="00490F67">
        <w:rPr>
          <w:rFonts w:cs="Arial"/>
        </w:rPr>
        <w:t>kontrole krmiv</w:t>
      </w:r>
      <w:r w:rsidR="000E728A" w:rsidRPr="00490F67">
        <w:rPr>
          <w:rFonts w:cs="Arial"/>
        </w:rPr>
        <w:t>ářského provozu nebo při odběru vzorků krmiv</w:t>
      </w:r>
      <w:r w:rsidR="0018267A" w:rsidRPr="00490F67">
        <w:rPr>
          <w:rFonts w:cs="Arial"/>
        </w:rPr>
        <w:t xml:space="preserve"> je používán </w:t>
      </w:r>
      <w:r w:rsidRPr="00490F67">
        <w:rPr>
          <w:rFonts w:cs="Arial"/>
        </w:rPr>
        <w:t>kontrolní list</w:t>
      </w:r>
      <w:r w:rsidR="000E728A" w:rsidRPr="00490F67">
        <w:rPr>
          <w:rFonts w:cs="Arial"/>
        </w:rPr>
        <w:t xml:space="preserve"> daného formátu</w:t>
      </w:r>
      <w:r w:rsidRPr="00490F67">
        <w:rPr>
          <w:rFonts w:cs="Arial"/>
        </w:rPr>
        <w:t xml:space="preserve">, který zaručuje jednotné prohlídky provozů krmivářských podniků. Tyto </w:t>
      </w:r>
      <w:r w:rsidR="00F47D4C" w:rsidRPr="00490F67">
        <w:rPr>
          <w:rFonts w:cs="Arial"/>
        </w:rPr>
        <w:t xml:space="preserve">kontrolní listy </w:t>
      </w:r>
      <w:r w:rsidRPr="00490F67">
        <w:rPr>
          <w:rFonts w:cs="Arial"/>
        </w:rPr>
        <w:t>jsou založeny a přístupny v systému LPIS</w:t>
      </w:r>
      <w:r w:rsidR="00F47D4C" w:rsidRPr="00490F67">
        <w:rPr>
          <w:rFonts w:cs="Arial"/>
        </w:rPr>
        <w:t xml:space="preserve"> a rovněž archivovány ve spisové službě ÚKZÚZ.</w:t>
      </w:r>
    </w:p>
    <w:p w:rsidR="00B66064" w:rsidRPr="00490F67" w:rsidRDefault="00B66064" w:rsidP="001D237D">
      <w:pPr>
        <w:tabs>
          <w:tab w:val="num" w:pos="567"/>
        </w:tabs>
        <w:spacing w:before="120"/>
        <w:jc w:val="both"/>
        <w:rPr>
          <w:rFonts w:cs="Arial"/>
          <w:u w:val="single"/>
        </w:rPr>
      </w:pPr>
      <w:r w:rsidRPr="00490F67">
        <w:rPr>
          <w:rFonts w:cs="Arial"/>
          <w:u w:val="single"/>
        </w:rPr>
        <w:t>Oblast rostlinolékařských kontrol</w:t>
      </w:r>
    </w:p>
    <w:p w:rsidR="00172B35" w:rsidRPr="00490F67" w:rsidRDefault="00172B35" w:rsidP="00172B35">
      <w:pPr>
        <w:autoSpaceDE w:val="0"/>
        <w:autoSpaceDN w:val="0"/>
        <w:adjustRightInd w:val="0"/>
        <w:jc w:val="both"/>
        <w:rPr>
          <w:rFonts w:cs="Arial"/>
        </w:rPr>
      </w:pPr>
      <w:r w:rsidRPr="00490F67">
        <w:t>Všechny protokoly o kontrole jsou vystavovány a evidovány pomocí IS Monitoring</w:t>
      </w:r>
      <w:r w:rsidR="00F47D4C" w:rsidRPr="00490F67">
        <w:t xml:space="preserve"> (oblast škodlivých organismů)</w:t>
      </w:r>
      <w:r w:rsidRPr="00490F67">
        <w:t>,</w:t>
      </w:r>
      <w:r w:rsidRPr="00490F67">
        <w:rPr>
          <w:rFonts w:cs="Arial"/>
        </w:rPr>
        <w:t xml:space="preserve"> </w:t>
      </w:r>
      <w:r w:rsidRPr="00490F67">
        <w:t xml:space="preserve">IS PPP </w:t>
      </w:r>
      <w:r w:rsidR="00F47D4C" w:rsidRPr="00490F67">
        <w:t xml:space="preserve"> (oblast nakládání s POR u uživatelů) </w:t>
      </w:r>
      <w:r w:rsidR="00EF779C" w:rsidRPr="00490F67">
        <w:t xml:space="preserve">a v rámci společných delegovaných kontrol (ORLI a OKZV) v LPIS – modul Kontroly. </w:t>
      </w:r>
      <w:r w:rsidR="00EF779C" w:rsidRPr="00490F67">
        <w:rPr>
          <w:rFonts w:cs="Arial"/>
        </w:rPr>
        <w:t>J</w:t>
      </w:r>
      <w:r w:rsidRPr="00490F67">
        <w:rPr>
          <w:rFonts w:cs="Arial"/>
        </w:rPr>
        <w:t>ednotné do</w:t>
      </w:r>
      <w:r w:rsidR="008F51D4" w:rsidRPr="00490F67">
        <w:rPr>
          <w:rFonts w:cs="Arial"/>
        </w:rPr>
        <w:t>kumentování úředních kontrol je </w:t>
      </w:r>
      <w:r w:rsidRPr="00490F67">
        <w:rPr>
          <w:rFonts w:cs="Arial"/>
        </w:rPr>
        <w:t>zajiště</w:t>
      </w:r>
      <w:r w:rsidR="001C7287" w:rsidRPr="00490F67">
        <w:rPr>
          <w:rFonts w:cs="Arial"/>
        </w:rPr>
        <w:t xml:space="preserve">no jednotným formátem formulářů </w:t>
      </w:r>
      <w:r w:rsidR="00EF779C" w:rsidRPr="00490F67">
        <w:rPr>
          <w:rFonts w:cs="Arial"/>
        </w:rPr>
        <w:t>p</w:t>
      </w:r>
      <w:r w:rsidRPr="00490F67">
        <w:rPr>
          <w:rFonts w:cs="Arial"/>
        </w:rPr>
        <w:t>rotokolu o kontrole</w:t>
      </w:r>
      <w:r w:rsidR="008F51D4" w:rsidRPr="00490F67">
        <w:t>. V případech, kdy se </w:t>
      </w:r>
      <w:r w:rsidRPr="00490F67">
        <w:t xml:space="preserve">rostlinolékařskou dovozní kontrolou zjistí, že zásilka neodpovídá požadavkům stanovených zákonem č. 326/2004 Sb., o rostlinolékařské péči, </w:t>
      </w:r>
      <w:r w:rsidR="00BD003B" w:rsidRPr="00490F67">
        <w:t>vydává se </w:t>
      </w:r>
      <w:r w:rsidRPr="00490F67">
        <w:t>rozhodnutí o zásilce formou nařízení úředních opatření nebo mimořádných rostlinolékařských opatření</w:t>
      </w:r>
      <w:r w:rsidR="00B575DC" w:rsidRPr="00490F67">
        <w:rPr>
          <w:rFonts w:cs="Arial"/>
        </w:rPr>
        <w:t>. U nesadbových brambor se </w:t>
      </w:r>
      <w:r w:rsidRPr="00490F67">
        <w:rPr>
          <w:rFonts w:cs="Arial"/>
        </w:rPr>
        <w:t>nařizují úřední opatření nebo mimořádná rostlinolékařská opatření v případech zjištění nesplnění zvláštních požadavků stanovených zákonem o rostlinolékařské péči, nebo při zjištění výskytu regulovaných škodlivých organismů bramboru.</w:t>
      </w:r>
    </w:p>
    <w:p w:rsidR="00F47D4C" w:rsidRPr="00490F67" w:rsidRDefault="00172B35" w:rsidP="00F47D4C">
      <w:pPr>
        <w:autoSpaceDE w:val="0"/>
        <w:autoSpaceDN w:val="0"/>
        <w:adjustRightInd w:val="0"/>
        <w:spacing w:before="120"/>
        <w:jc w:val="both"/>
        <w:rPr>
          <w:rFonts w:cs="Arial"/>
        </w:rPr>
      </w:pPr>
      <w:r w:rsidRPr="00490F67">
        <w:rPr>
          <w:rFonts w:cs="Arial"/>
        </w:rPr>
        <w:t>V případech distribuce nepovoleného</w:t>
      </w:r>
      <w:r w:rsidR="00FF22B6" w:rsidRPr="00490F67">
        <w:rPr>
          <w:rFonts w:cs="Arial"/>
        </w:rPr>
        <w:t xml:space="preserve"> POR </w:t>
      </w:r>
      <w:r w:rsidRPr="00490F67">
        <w:rPr>
          <w:rFonts w:cs="Arial"/>
        </w:rPr>
        <w:t xml:space="preserve"> nebo POR</w:t>
      </w:r>
      <w:r w:rsidR="00FF22B6" w:rsidRPr="00490F67">
        <w:rPr>
          <w:rFonts w:cs="Arial"/>
        </w:rPr>
        <w:t xml:space="preserve"> s nedostatky v označování a balení</w:t>
      </w:r>
      <w:r w:rsidRPr="00490F67">
        <w:rPr>
          <w:rFonts w:cs="Arial"/>
        </w:rPr>
        <w:t xml:space="preserve"> je vydáno úřední opatření, zakazující uvádění na trh. </w:t>
      </w:r>
      <w:r w:rsidR="00F47D4C" w:rsidRPr="00490F67">
        <w:rPr>
          <w:rFonts w:cs="Arial"/>
        </w:rPr>
        <w:t>V případě zjištění závažných nedostatků ve složení a případně fyzikálních a chemických vlastnostech POR je formou veřejné vyhlášky vydáno mimořádné rostlinolékařské opatření o zákazu uvádění na trh a používání předmětného POR.</w:t>
      </w:r>
    </w:p>
    <w:p w:rsidR="002D562A" w:rsidRPr="00031BD9" w:rsidRDefault="00172B35" w:rsidP="002D562A">
      <w:pPr>
        <w:autoSpaceDE w:val="0"/>
        <w:autoSpaceDN w:val="0"/>
        <w:adjustRightInd w:val="0"/>
        <w:spacing w:before="120"/>
        <w:jc w:val="both"/>
        <w:rPr>
          <w:rFonts w:cs="Arial"/>
        </w:rPr>
      </w:pPr>
      <w:r w:rsidRPr="00490F67">
        <w:rPr>
          <w:rFonts w:cs="Arial"/>
        </w:rPr>
        <w:t>Při zjištěn</w:t>
      </w:r>
      <w:r w:rsidR="00FF22B6" w:rsidRPr="00490F67">
        <w:rPr>
          <w:rFonts w:cs="Arial"/>
        </w:rPr>
        <w:t xml:space="preserve">í </w:t>
      </w:r>
      <w:r w:rsidR="0059648A" w:rsidRPr="00490F67">
        <w:rPr>
          <w:rFonts w:cs="Arial"/>
        </w:rPr>
        <w:t xml:space="preserve">používání </w:t>
      </w:r>
      <w:r w:rsidR="00927715" w:rsidRPr="00490F67">
        <w:rPr>
          <w:rFonts w:cs="Arial"/>
        </w:rPr>
        <w:t>neotestované</w:t>
      </w:r>
      <w:r w:rsidR="0059648A" w:rsidRPr="00490F67">
        <w:rPr>
          <w:rFonts w:cs="Arial"/>
        </w:rPr>
        <w:t xml:space="preserve">ho </w:t>
      </w:r>
      <w:r w:rsidR="00927715" w:rsidRPr="00490F67">
        <w:rPr>
          <w:rFonts w:cs="Arial"/>
        </w:rPr>
        <w:t>zařízení pro aplikaci POR,</w:t>
      </w:r>
      <w:r w:rsidRPr="00490F67">
        <w:rPr>
          <w:rFonts w:cs="Arial"/>
        </w:rPr>
        <w:t xml:space="preserve"> lze vydáním úředního opatření</w:t>
      </w:r>
      <w:r w:rsidR="0059648A" w:rsidRPr="00490F67">
        <w:rPr>
          <w:rFonts w:cs="Arial"/>
        </w:rPr>
        <w:t xml:space="preserve"> uložit opatření k</w:t>
      </w:r>
      <w:r w:rsidR="002D562A" w:rsidRPr="00490F67">
        <w:rPr>
          <w:rFonts w:cs="Arial"/>
        </w:rPr>
        <w:t xml:space="preserve"> </w:t>
      </w:r>
      <w:r w:rsidR="00927715" w:rsidRPr="00490F67">
        <w:rPr>
          <w:rFonts w:cs="Arial"/>
        </w:rPr>
        <w:t>nápravě</w:t>
      </w:r>
      <w:r w:rsidR="002D562A" w:rsidRPr="00490F67">
        <w:rPr>
          <w:rFonts w:cs="Arial"/>
        </w:rPr>
        <w:t>. Pokud není úřední opatření ve lhůtě splněno, následuje vydání mimořádného rostlinolékařského opatření. Při zjištění použití n</w:t>
      </w:r>
      <w:r w:rsidR="00B575DC" w:rsidRPr="00490F67">
        <w:rPr>
          <w:rFonts w:cs="Arial"/>
        </w:rPr>
        <w:t>epovoleného POR, použití POR do </w:t>
      </w:r>
      <w:r w:rsidR="002D562A" w:rsidRPr="00490F67">
        <w:rPr>
          <w:rFonts w:cs="Arial"/>
        </w:rPr>
        <w:t>nepovolené plodiny, při překročení povoleného dávkování POR</w:t>
      </w:r>
      <w:r w:rsidR="00B575DC" w:rsidRPr="00490F67">
        <w:rPr>
          <w:rFonts w:cs="Arial"/>
        </w:rPr>
        <w:t xml:space="preserve"> a nedodržení ochranné lhůty po </w:t>
      </w:r>
      <w:r w:rsidR="002D562A" w:rsidRPr="00490F67">
        <w:rPr>
          <w:rFonts w:cs="Arial"/>
        </w:rPr>
        <w:t xml:space="preserve">aplikaci POR (u komodit ovoce, réva vinná, zelenina, skladované rostliné produkty </w:t>
      </w:r>
      <w:r w:rsidR="002D562A" w:rsidRPr="00031BD9">
        <w:rPr>
          <w:rFonts w:cs="Arial"/>
        </w:rPr>
        <w:t xml:space="preserve">k potravinářským účelům) informuje ÚKZÚZ na základě dohody o spolupráci mezi SZPI a ÚKZÚZ kompetentní orgán - SZPI (rezidua v rostlinných produktech). </w:t>
      </w:r>
    </w:p>
    <w:p w:rsidR="00172B35" w:rsidRDefault="00EF779C" w:rsidP="00927715">
      <w:pPr>
        <w:autoSpaceDE w:val="0"/>
        <w:autoSpaceDN w:val="0"/>
        <w:adjustRightInd w:val="0"/>
        <w:spacing w:before="120"/>
        <w:jc w:val="both"/>
      </w:pPr>
      <w:r w:rsidRPr="00031BD9">
        <w:rPr>
          <w:rFonts w:cs="Arial"/>
        </w:rPr>
        <w:t>Všechna správní řízení o uložení sankce jsou na ÚKZÚZ veden</w:t>
      </w:r>
      <w:r w:rsidR="00927715" w:rsidRPr="00031BD9">
        <w:rPr>
          <w:rFonts w:cs="Arial"/>
        </w:rPr>
        <w:t>a</w:t>
      </w:r>
      <w:r w:rsidRPr="00031BD9">
        <w:rPr>
          <w:rFonts w:cs="Arial"/>
        </w:rPr>
        <w:t xml:space="preserve"> centrálně </w:t>
      </w:r>
      <w:r w:rsidRPr="004B5AD3">
        <w:rPr>
          <w:rFonts w:cs="Arial"/>
        </w:rPr>
        <w:t xml:space="preserve">na </w:t>
      </w:r>
      <w:r w:rsidRPr="00FD1250">
        <w:rPr>
          <w:rFonts w:cs="Arial"/>
        </w:rPr>
        <w:t>oddělení legislativním a právním v rámci Kanceláře ústavu.</w:t>
      </w:r>
      <w:r w:rsidR="00BA2079" w:rsidRPr="00FD1250">
        <w:rPr>
          <w:rFonts w:cs="Arial"/>
        </w:rPr>
        <w:t xml:space="preserve"> </w:t>
      </w:r>
      <w:r w:rsidR="00CB431B" w:rsidRPr="00FD1250">
        <w:t>V</w:t>
      </w:r>
      <w:r w:rsidR="00172B35" w:rsidRPr="00FD1250">
        <w:t xml:space="preserve"> rámci sjednocení postupů při kontrole </w:t>
      </w:r>
      <w:r w:rsidR="00CB431B" w:rsidRPr="00FD1250">
        <w:t>jsou</w:t>
      </w:r>
      <w:r w:rsidR="00172B35" w:rsidRPr="00FD1250">
        <w:t xml:space="preserve"> </w:t>
      </w:r>
      <w:r w:rsidR="00CB431B" w:rsidRPr="00FD1250">
        <w:t>z</w:t>
      </w:r>
      <w:r w:rsidR="00172B35" w:rsidRPr="00FD1250">
        <w:t>pracová</w:t>
      </w:r>
      <w:r w:rsidR="00CB431B" w:rsidRPr="00FD1250">
        <w:t>vá</w:t>
      </w:r>
      <w:r w:rsidR="00172B35" w:rsidRPr="00FD1250">
        <w:t>ny vnitřní předpisy</w:t>
      </w:r>
      <w:r w:rsidR="00CB431B" w:rsidRPr="00FD1250">
        <w:t>.</w:t>
      </w:r>
    </w:p>
    <w:p w:rsidR="00472C4A" w:rsidRDefault="00472C4A" w:rsidP="00927715">
      <w:pPr>
        <w:autoSpaceDE w:val="0"/>
        <w:autoSpaceDN w:val="0"/>
        <w:adjustRightInd w:val="0"/>
        <w:spacing w:before="120"/>
        <w:jc w:val="both"/>
        <w:sectPr w:rsidR="00472C4A" w:rsidSect="0016338B">
          <w:pgSz w:w="11907" w:h="16840" w:code="9"/>
          <w:pgMar w:top="1418" w:right="1077" w:bottom="1418" w:left="1134" w:header="709" w:footer="709" w:gutter="0"/>
          <w:cols w:space="708"/>
          <w:docGrid w:linePitch="360"/>
        </w:sectPr>
      </w:pPr>
    </w:p>
    <w:p w:rsidR="00E760D6" w:rsidRPr="00FD1250" w:rsidRDefault="00E760D6" w:rsidP="00EE3AEB">
      <w:pPr>
        <w:pStyle w:val="Nadpis3"/>
        <w:rPr>
          <w:lang w:val="cs-CZ"/>
        </w:rPr>
      </w:pPr>
      <w:bookmarkStart w:id="93" w:name="_Toc8661809"/>
      <w:r w:rsidRPr="00FD1250">
        <w:rPr>
          <w:lang w:val="cs-CZ"/>
        </w:rPr>
        <w:t>ČPI</w:t>
      </w:r>
      <w:bookmarkEnd w:id="93"/>
    </w:p>
    <w:p w:rsidR="00E760D6" w:rsidRPr="004B5AD3" w:rsidRDefault="00901D47" w:rsidP="00901D47">
      <w:pPr>
        <w:pStyle w:val="Normln0"/>
        <w:jc w:val="both"/>
        <w:rPr>
          <w:sz w:val="24"/>
          <w:lang w:val="cs-CZ" w:eastAsia="en-GB"/>
        </w:rPr>
      </w:pPr>
      <w:r w:rsidRPr="004B5AD3">
        <w:rPr>
          <w:sz w:val="24"/>
          <w:lang w:val="cs-CZ" w:eastAsia="en-GB"/>
        </w:rPr>
        <w:t xml:space="preserve">ČPI </w:t>
      </w:r>
      <w:r w:rsidR="00E760D6" w:rsidRPr="004B5AD3">
        <w:rPr>
          <w:sz w:val="24"/>
          <w:lang w:val="cs-CZ" w:eastAsia="en-GB"/>
        </w:rPr>
        <w:t xml:space="preserve">se </w:t>
      </w:r>
      <w:r w:rsidR="009E76B0" w:rsidRPr="004B5AD3">
        <w:rPr>
          <w:sz w:val="24"/>
          <w:lang w:val="cs-CZ" w:eastAsia="en-GB"/>
        </w:rPr>
        <w:t>při své kontrolní činnosti řídí</w:t>
      </w:r>
      <w:r w:rsidR="008B728E" w:rsidRPr="004B5AD3">
        <w:rPr>
          <w:sz w:val="24"/>
          <w:lang w:val="cs-CZ" w:eastAsia="en-GB"/>
        </w:rPr>
        <w:t xml:space="preserve"> zákonem č 154/2000 Sb., o šlechtění, plemenitbě a evidenci </w:t>
      </w:r>
      <w:r w:rsidR="009D5A20" w:rsidRPr="004B5AD3">
        <w:rPr>
          <w:sz w:val="24"/>
          <w:lang w:val="cs-CZ" w:eastAsia="en-GB"/>
        </w:rPr>
        <w:t>hospodářských zvířat</w:t>
      </w:r>
      <w:r w:rsidR="008B728E" w:rsidRPr="004B5AD3">
        <w:rPr>
          <w:sz w:val="24"/>
          <w:lang w:val="cs-CZ" w:eastAsia="en-GB"/>
        </w:rPr>
        <w:t xml:space="preserve"> a o změně některých souvisejících zákonů (</w:t>
      </w:r>
      <w:r w:rsidR="00E760D6" w:rsidRPr="004B5AD3">
        <w:rPr>
          <w:sz w:val="24"/>
          <w:lang w:val="cs-CZ" w:eastAsia="en-GB"/>
        </w:rPr>
        <w:t>plemenářský zákon</w:t>
      </w:r>
      <w:r w:rsidR="008B728E" w:rsidRPr="004B5AD3">
        <w:rPr>
          <w:sz w:val="24"/>
          <w:lang w:val="cs-CZ" w:eastAsia="en-GB"/>
        </w:rPr>
        <w:t>)</w:t>
      </w:r>
      <w:r w:rsidR="00E760D6" w:rsidRPr="004B5AD3">
        <w:rPr>
          <w:sz w:val="24"/>
          <w:lang w:val="cs-CZ" w:eastAsia="en-GB"/>
        </w:rPr>
        <w:t xml:space="preserve">, zákonem </w:t>
      </w:r>
      <w:r w:rsidR="001D237D" w:rsidRPr="004B5AD3">
        <w:rPr>
          <w:sz w:val="24"/>
          <w:lang w:val="cs-CZ" w:eastAsia="en-GB"/>
        </w:rPr>
        <w:t>č. </w:t>
      </w:r>
      <w:r w:rsidR="00070310" w:rsidRPr="004B5AD3">
        <w:rPr>
          <w:sz w:val="24"/>
          <w:lang w:val="cs-CZ" w:eastAsia="en-GB"/>
        </w:rPr>
        <w:t>255/2012 Sb., o kontrole (kontrolní řád)</w:t>
      </w:r>
      <w:r w:rsidR="00E760D6" w:rsidRPr="004B5AD3">
        <w:rPr>
          <w:sz w:val="24"/>
          <w:lang w:val="cs-CZ" w:eastAsia="en-GB"/>
        </w:rPr>
        <w:t>, a zákonem č. 500/2004 Sb., o správním řízení (dále jen „správní řád“), ve znění pozdějších předpisů, v souladu s přímo použitelnými předpisy E</w:t>
      </w:r>
      <w:r w:rsidR="00A53101" w:rsidRPr="004B5AD3">
        <w:rPr>
          <w:sz w:val="24"/>
          <w:lang w:val="cs-CZ" w:eastAsia="en-GB"/>
        </w:rPr>
        <w:t>U</w:t>
      </w:r>
      <w:r w:rsidR="00B575DC">
        <w:rPr>
          <w:sz w:val="24"/>
          <w:lang w:val="cs-CZ" w:eastAsia="en-GB"/>
        </w:rPr>
        <w:t>. Svá </w:t>
      </w:r>
      <w:r w:rsidR="00E760D6" w:rsidRPr="004B5AD3">
        <w:rPr>
          <w:sz w:val="24"/>
          <w:lang w:val="cs-CZ" w:eastAsia="en-GB"/>
        </w:rPr>
        <w:t>práva a povinnosti musí vykonávat v případech, v mezích a způsobem stanoveným uvedenými zákony.</w:t>
      </w:r>
    </w:p>
    <w:p w:rsidR="00E760D6" w:rsidRPr="004B5AD3" w:rsidRDefault="00E760D6" w:rsidP="008F51D4">
      <w:pPr>
        <w:pStyle w:val="Normln0"/>
        <w:spacing w:before="120"/>
        <w:jc w:val="both"/>
        <w:rPr>
          <w:sz w:val="24"/>
          <w:lang w:val="cs-CZ" w:eastAsia="en-GB"/>
        </w:rPr>
      </w:pPr>
      <w:r w:rsidRPr="004B5AD3">
        <w:rPr>
          <w:sz w:val="24"/>
          <w:lang w:val="cs-CZ" w:eastAsia="en-GB"/>
        </w:rPr>
        <w:t>Postup při výkonu kontroly, vztahy mezi kontrolními orgány a kontrolovanými právnickými nebo fyzickými osobami</w:t>
      </w:r>
      <w:r w:rsidR="0018267A" w:rsidRPr="004B5AD3">
        <w:rPr>
          <w:sz w:val="24"/>
          <w:lang w:val="cs-CZ" w:eastAsia="en-GB"/>
        </w:rPr>
        <w:t xml:space="preserve"> </w:t>
      </w:r>
      <w:r w:rsidRPr="004B5AD3">
        <w:rPr>
          <w:sz w:val="24"/>
          <w:lang w:val="cs-CZ" w:eastAsia="en-GB"/>
        </w:rPr>
        <w:t>stanov</w:t>
      </w:r>
      <w:r w:rsidR="009D06F9" w:rsidRPr="004B5AD3">
        <w:rPr>
          <w:sz w:val="24"/>
          <w:lang w:val="cs-CZ" w:eastAsia="en-GB"/>
        </w:rPr>
        <w:t>ují</w:t>
      </w:r>
      <w:r w:rsidRPr="004B5AD3">
        <w:rPr>
          <w:sz w:val="24"/>
          <w:lang w:val="cs-CZ" w:eastAsia="en-GB"/>
        </w:rPr>
        <w:t xml:space="preserve"> </w:t>
      </w:r>
      <w:r w:rsidR="008B728E" w:rsidRPr="004B5AD3">
        <w:rPr>
          <w:sz w:val="24"/>
          <w:lang w:val="cs-CZ" w:eastAsia="en-GB"/>
        </w:rPr>
        <w:t>Pravidla k</w:t>
      </w:r>
      <w:r w:rsidRPr="004B5AD3">
        <w:rPr>
          <w:sz w:val="24"/>
          <w:lang w:val="cs-CZ" w:eastAsia="en-GB"/>
        </w:rPr>
        <w:t xml:space="preserve">ontrolní </w:t>
      </w:r>
      <w:r w:rsidR="008B728E" w:rsidRPr="004B5AD3">
        <w:rPr>
          <w:sz w:val="24"/>
          <w:lang w:val="cs-CZ" w:eastAsia="en-GB"/>
        </w:rPr>
        <w:t xml:space="preserve">činnosti </w:t>
      </w:r>
      <w:r w:rsidR="009E76B0" w:rsidRPr="004B5AD3">
        <w:rPr>
          <w:sz w:val="24"/>
          <w:lang w:val="cs-CZ" w:eastAsia="en-GB"/>
        </w:rPr>
        <w:t xml:space="preserve">ČPI. Určení zaměstnanci ČPI </w:t>
      </w:r>
      <w:r w:rsidRPr="004B5AD3">
        <w:rPr>
          <w:sz w:val="24"/>
          <w:lang w:val="cs-CZ" w:eastAsia="en-GB"/>
        </w:rPr>
        <w:t xml:space="preserve">jsou v řízení podle správního řádu oprávněnými úředními osobami. </w:t>
      </w:r>
    </w:p>
    <w:p w:rsidR="00E760D6" w:rsidRPr="004B5AD3" w:rsidRDefault="00E760D6" w:rsidP="008F51D4">
      <w:pPr>
        <w:pStyle w:val="Normln0"/>
        <w:spacing w:before="120"/>
        <w:jc w:val="both"/>
        <w:rPr>
          <w:sz w:val="24"/>
          <w:lang w:val="cs-CZ" w:eastAsia="en-GB"/>
        </w:rPr>
      </w:pPr>
      <w:r w:rsidRPr="004B5AD3">
        <w:rPr>
          <w:sz w:val="24"/>
          <w:lang w:val="cs-CZ" w:eastAsia="en-GB"/>
        </w:rPr>
        <w:t>ČPI má pro provádění úředních kontrol a jejich vyhodnocování dostatečný počet kvalifikovaných zaměstnanců, absolventů středoškolského a vysokoškolského studia, s příslušným odborným zaměřením a s praxí v oblasti plemenářské práce.</w:t>
      </w:r>
    </w:p>
    <w:p w:rsidR="00272D6D" w:rsidRPr="004B5AD3" w:rsidRDefault="00272D6D" w:rsidP="001D237D">
      <w:pPr>
        <w:pStyle w:val="Nadpis6"/>
        <w:numPr>
          <w:ilvl w:val="0"/>
          <w:numId w:val="0"/>
        </w:numPr>
        <w:spacing w:before="120" w:after="0"/>
        <w:rPr>
          <w:b w:val="0"/>
          <w:sz w:val="24"/>
          <w:szCs w:val="24"/>
          <w:u w:val="single"/>
        </w:rPr>
      </w:pPr>
      <w:r w:rsidRPr="004B5AD3">
        <w:rPr>
          <w:b w:val="0"/>
          <w:sz w:val="24"/>
          <w:szCs w:val="24"/>
          <w:u w:val="single"/>
        </w:rPr>
        <w:t xml:space="preserve">Interní předpisy a metodiky kontrol </w:t>
      </w:r>
    </w:p>
    <w:p w:rsidR="00272D6D" w:rsidRPr="004B5AD3" w:rsidRDefault="00272D6D" w:rsidP="009D5A20">
      <w:pPr>
        <w:jc w:val="both"/>
      </w:pPr>
      <w:r w:rsidRPr="004B5AD3">
        <w:t xml:space="preserve">Opatření Inspekce k zajištění efektivnosti kontrol jsou stanovena dlouhodobě vlastními interními předpisy, zejména Organizačním řádem, Pracovním řádem a Pravidly kontrolní činnosti, který vychází z obecně platných právních předpisů, a který určuje detailně postup kontrolujícího inspektora v jednotlivých fázích kontroly.  </w:t>
      </w:r>
    </w:p>
    <w:p w:rsidR="00272D6D" w:rsidRPr="004B5AD3" w:rsidRDefault="00272D6D" w:rsidP="008F51D4">
      <w:pPr>
        <w:spacing w:before="120"/>
        <w:jc w:val="both"/>
      </w:pPr>
      <w:r w:rsidRPr="004B5AD3">
        <w:t>Na Pravidla kontrolní činnosti navazují i</w:t>
      </w:r>
      <w:r w:rsidR="001608E0">
        <w:t>nterní metodické pokyny ke kontrolám</w:t>
      </w:r>
      <w:r w:rsidR="00BD003B" w:rsidRPr="004B5AD3">
        <w:t xml:space="preserve"> jednotlivých druhů zvířat nebo </w:t>
      </w:r>
      <w:r w:rsidRPr="004B5AD3">
        <w:t>oblastí uvedených v plemenářském zákoně a jeho prováděcích předpisech. Metodi</w:t>
      </w:r>
      <w:r w:rsidR="001608E0">
        <w:t>cké pokyny</w:t>
      </w:r>
      <w:r w:rsidRPr="004B5AD3">
        <w:t xml:space="preserve"> řeší detailně postupy při kontrole jednotlivých kontrolních bodů a řešení možných nedostatků. </w:t>
      </w:r>
    </w:p>
    <w:p w:rsidR="00E760D6" w:rsidRPr="00FD1250" w:rsidRDefault="00E760D6" w:rsidP="008F51D4">
      <w:pPr>
        <w:pStyle w:val="Normln0"/>
        <w:spacing w:before="120"/>
        <w:jc w:val="both"/>
        <w:rPr>
          <w:sz w:val="24"/>
          <w:lang w:val="cs-CZ" w:eastAsia="en-GB"/>
        </w:rPr>
      </w:pPr>
      <w:r w:rsidRPr="00FD1250">
        <w:rPr>
          <w:sz w:val="24"/>
          <w:lang w:val="cs-CZ" w:eastAsia="en-GB"/>
        </w:rPr>
        <w:t xml:space="preserve">Odpovídající pravomoci k provádění úředních kontrol a k přijímání opatření má ČPI stanoveny přímo v plemenářském zákoně, obecně pak v zákoně </w:t>
      </w:r>
      <w:r w:rsidR="00070310" w:rsidRPr="00FD1250">
        <w:rPr>
          <w:sz w:val="24"/>
          <w:lang w:val="cs-CZ" w:eastAsia="en-GB"/>
        </w:rPr>
        <w:t>č. 255/2012 Sb., o kontrole (kontrolní řád)</w:t>
      </w:r>
      <w:r w:rsidR="00BD003B">
        <w:rPr>
          <w:sz w:val="24"/>
          <w:lang w:val="cs-CZ" w:eastAsia="en-GB"/>
        </w:rPr>
        <w:t>. Pro </w:t>
      </w:r>
      <w:r w:rsidRPr="00FD1250">
        <w:rPr>
          <w:sz w:val="24"/>
          <w:lang w:val="cs-CZ" w:eastAsia="en-GB"/>
        </w:rPr>
        <w:t>prováděné kontroly označování a evidence hospodářských zvířat jsou tyto pravomoci dostatečné.</w:t>
      </w:r>
    </w:p>
    <w:p w:rsidR="00342304" w:rsidRPr="00FD1250" w:rsidRDefault="00E760D6" w:rsidP="008F51D4">
      <w:pPr>
        <w:autoSpaceDE w:val="0"/>
        <w:autoSpaceDN w:val="0"/>
        <w:adjustRightInd w:val="0"/>
        <w:spacing w:before="120"/>
        <w:jc w:val="both"/>
        <w:rPr>
          <w:rFonts w:cs="Arial"/>
        </w:rPr>
      </w:pPr>
      <w:r w:rsidRPr="004B5AD3">
        <w:rPr>
          <w:rFonts w:cs="Arial"/>
        </w:rPr>
        <w:t xml:space="preserve">Kontrola se u chovatele vždy zahajuje </w:t>
      </w:r>
      <w:r w:rsidR="00070310" w:rsidRPr="004B5AD3">
        <w:rPr>
          <w:rFonts w:cs="Arial"/>
        </w:rPr>
        <w:t xml:space="preserve">v souladu se zákonem č. 255/2012 Sb., o kontrole (kontrolní řád). Kontrolované osobě je doručeno nebo </w:t>
      </w:r>
      <w:r w:rsidRPr="004B5AD3">
        <w:rPr>
          <w:rFonts w:cs="Arial"/>
        </w:rPr>
        <w:t>předlože</w:t>
      </w:r>
      <w:r w:rsidR="00070310" w:rsidRPr="004B5AD3">
        <w:rPr>
          <w:rFonts w:cs="Arial"/>
        </w:rPr>
        <w:t>no</w:t>
      </w:r>
      <w:r w:rsidRPr="004B5AD3">
        <w:rPr>
          <w:rFonts w:cs="Arial"/>
        </w:rPr>
        <w:t xml:space="preserve"> Pověření ke kontrole se stručným popisem zaměření kontroly a poučením o právech a povinnostech kontrolované osoby. </w:t>
      </w:r>
      <w:r w:rsidR="008B728E" w:rsidRPr="004B5AD3">
        <w:rPr>
          <w:rFonts w:cs="Arial"/>
        </w:rPr>
        <w:t>Z</w:t>
      </w:r>
      <w:r w:rsidR="009D5A20" w:rsidRPr="004B5AD3">
        <w:rPr>
          <w:rFonts w:cs="Arial"/>
        </w:rPr>
        <w:t xml:space="preserve"> k</w:t>
      </w:r>
      <w:r w:rsidRPr="004B5AD3">
        <w:rPr>
          <w:rFonts w:cs="Arial"/>
        </w:rPr>
        <w:t>aždé kontrol</w:t>
      </w:r>
      <w:r w:rsidR="008B728E" w:rsidRPr="004B5AD3">
        <w:rPr>
          <w:rFonts w:cs="Arial"/>
        </w:rPr>
        <w:t>y</w:t>
      </w:r>
      <w:r w:rsidR="0084205A" w:rsidRPr="004B5AD3">
        <w:rPr>
          <w:rFonts w:cs="Arial"/>
        </w:rPr>
        <w:t xml:space="preserve"> je </w:t>
      </w:r>
      <w:r w:rsidR="008B728E" w:rsidRPr="004B5AD3">
        <w:rPr>
          <w:rFonts w:cs="Arial"/>
        </w:rPr>
        <w:t>vyhotovena zpráva o kontrole</w:t>
      </w:r>
      <w:r w:rsidRPr="004B5AD3">
        <w:rPr>
          <w:rFonts w:cs="Arial"/>
        </w:rPr>
        <w:t xml:space="preserve"> ve formě jednotného protokolu podle druhu kontroly</w:t>
      </w:r>
      <w:r w:rsidR="00070310" w:rsidRPr="004B5AD3">
        <w:rPr>
          <w:rFonts w:cs="Arial"/>
        </w:rPr>
        <w:t>.</w:t>
      </w:r>
      <w:r w:rsidR="00B40A9D" w:rsidRPr="004B5AD3">
        <w:rPr>
          <w:rFonts w:cs="Arial"/>
        </w:rPr>
        <w:t xml:space="preserve"> Kontrolovan</w:t>
      </w:r>
      <w:r w:rsidR="009D5A20" w:rsidRPr="004B5AD3">
        <w:rPr>
          <w:rFonts w:cs="Arial"/>
        </w:rPr>
        <w:t>é</w:t>
      </w:r>
      <w:r w:rsidR="00B40A9D" w:rsidRPr="004B5AD3">
        <w:rPr>
          <w:rFonts w:cs="Arial"/>
        </w:rPr>
        <w:t xml:space="preserve"> osob</w:t>
      </w:r>
      <w:r w:rsidR="009D5A20" w:rsidRPr="004B5AD3">
        <w:rPr>
          <w:rFonts w:cs="Arial"/>
        </w:rPr>
        <w:t>ě</w:t>
      </w:r>
      <w:r w:rsidR="00B40A9D" w:rsidRPr="004B5AD3">
        <w:rPr>
          <w:rFonts w:cs="Arial"/>
        </w:rPr>
        <w:t xml:space="preserve"> </w:t>
      </w:r>
      <w:r w:rsidR="008B728E" w:rsidRPr="004B5AD3">
        <w:rPr>
          <w:rFonts w:cs="Arial"/>
        </w:rPr>
        <w:t xml:space="preserve">je kontrolní </w:t>
      </w:r>
      <w:r w:rsidR="00B40A9D" w:rsidRPr="004B5AD3">
        <w:rPr>
          <w:rFonts w:cs="Arial"/>
        </w:rPr>
        <w:t xml:space="preserve">protokol </w:t>
      </w:r>
      <w:r w:rsidR="008B728E" w:rsidRPr="004B5AD3">
        <w:rPr>
          <w:rFonts w:cs="Arial"/>
        </w:rPr>
        <w:t xml:space="preserve">předán </w:t>
      </w:r>
      <w:r w:rsidR="00B40A9D" w:rsidRPr="004B5AD3">
        <w:rPr>
          <w:rFonts w:cs="Arial"/>
        </w:rPr>
        <w:t>na místě</w:t>
      </w:r>
      <w:r w:rsidR="009D5A20" w:rsidRPr="004B5AD3">
        <w:rPr>
          <w:rFonts w:cs="Arial"/>
        </w:rPr>
        <w:t xml:space="preserve"> </w:t>
      </w:r>
      <w:r w:rsidR="00B40A9D" w:rsidRPr="004B5AD3">
        <w:rPr>
          <w:rFonts w:cs="Arial"/>
        </w:rPr>
        <w:t>nebo je jí doručen doporučen</w:t>
      </w:r>
      <w:r w:rsidR="00600E53" w:rsidRPr="004B5AD3">
        <w:rPr>
          <w:rFonts w:cs="Arial"/>
        </w:rPr>
        <w:t>ý</w:t>
      </w:r>
      <w:r w:rsidR="00B40A9D" w:rsidRPr="004B5AD3">
        <w:rPr>
          <w:rFonts w:cs="Arial"/>
        </w:rPr>
        <w:t xml:space="preserve">m dopisem nebo </w:t>
      </w:r>
      <w:r w:rsidR="00B40A9D" w:rsidRPr="00FD1250">
        <w:rPr>
          <w:rFonts w:cs="Arial"/>
        </w:rPr>
        <w:t>odeslán do datové schránky.</w:t>
      </w:r>
      <w:r w:rsidR="009E76B0" w:rsidRPr="00FD1250">
        <w:rPr>
          <w:rFonts w:cs="Arial"/>
        </w:rPr>
        <w:t xml:space="preserve"> </w:t>
      </w:r>
      <w:r w:rsidRPr="00FD1250">
        <w:rPr>
          <w:rFonts w:cs="Arial"/>
        </w:rPr>
        <w:t xml:space="preserve">Údaje z kontroly ukládá následně inspektor on-line do Integrovaného zemědělského registru pro každé hospodářství. </w:t>
      </w:r>
    </w:p>
    <w:p w:rsidR="00342304" w:rsidRPr="00FD1250" w:rsidRDefault="00342304" w:rsidP="001D237D">
      <w:pPr>
        <w:autoSpaceDE w:val="0"/>
        <w:autoSpaceDN w:val="0"/>
        <w:adjustRightInd w:val="0"/>
        <w:spacing w:before="120"/>
        <w:jc w:val="both"/>
        <w:rPr>
          <w:rFonts w:cs="Arial"/>
          <w:u w:val="single"/>
        </w:rPr>
      </w:pPr>
      <w:r w:rsidRPr="00FD1250">
        <w:rPr>
          <w:rFonts w:cs="Arial"/>
          <w:u w:val="single"/>
        </w:rPr>
        <w:t>Opatření a zvláštní opatření:</w:t>
      </w:r>
    </w:p>
    <w:p w:rsidR="00342304" w:rsidRPr="00FD1250" w:rsidRDefault="00342304" w:rsidP="00342304">
      <w:pPr>
        <w:autoSpaceDE w:val="0"/>
        <w:autoSpaceDN w:val="0"/>
        <w:adjustRightInd w:val="0"/>
        <w:jc w:val="both"/>
        <w:rPr>
          <w:rFonts w:cs="Arial"/>
        </w:rPr>
      </w:pPr>
      <w:r w:rsidRPr="00FD1250">
        <w:rPr>
          <w:rFonts w:cs="Arial"/>
        </w:rPr>
        <w:t>Pokud je při kontrole zjištěno nedodržení předpisů, ukládá vždy inspektor podle charakteru zjištěných porušení chovateli opatření k odstranění nedostatků a jejich příčin, které vedly k jeho uložení. Na hospodářství s chovem turů ukládá též zvláštní opatření, zákaz přemísťování zvířat, pokud jsou zjištěny nedostatky v označování, popřípadě v průvodních listech skotu nebo evidování zvířete přítomného na hospodářství.</w:t>
      </w:r>
    </w:p>
    <w:p w:rsidR="00342304" w:rsidRPr="00FD1250" w:rsidRDefault="00342304" w:rsidP="008F51D4">
      <w:pPr>
        <w:autoSpaceDE w:val="0"/>
        <w:autoSpaceDN w:val="0"/>
        <w:adjustRightInd w:val="0"/>
        <w:spacing w:before="120"/>
        <w:jc w:val="both"/>
        <w:rPr>
          <w:rFonts w:cs="Arial"/>
        </w:rPr>
      </w:pPr>
      <w:r w:rsidRPr="00FD1250">
        <w:rPr>
          <w:rFonts w:cs="Arial"/>
        </w:rPr>
        <w:t>Opatření i zvláštní opatření se ukládájí formou rozhodnutí a jejich spl</w:t>
      </w:r>
      <w:r w:rsidR="001D237D">
        <w:rPr>
          <w:rFonts w:cs="Arial"/>
        </w:rPr>
        <w:t>nění, respektive odstranění, je </w:t>
      </w:r>
      <w:r w:rsidRPr="00FD1250">
        <w:rPr>
          <w:rFonts w:cs="Arial"/>
        </w:rPr>
        <w:t>nutné následně zkontrolovat. Zvláštní opatření je teprve po této kontrole zrušeno.</w:t>
      </w:r>
    </w:p>
    <w:p w:rsidR="00342304" w:rsidRPr="00FD1250" w:rsidRDefault="00342304" w:rsidP="001D237D">
      <w:pPr>
        <w:autoSpaceDE w:val="0"/>
        <w:autoSpaceDN w:val="0"/>
        <w:adjustRightInd w:val="0"/>
        <w:spacing w:before="120"/>
        <w:jc w:val="both"/>
        <w:rPr>
          <w:rFonts w:cs="Arial"/>
          <w:u w:val="single"/>
        </w:rPr>
      </w:pPr>
      <w:r w:rsidRPr="00FD1250">
        <w:rPr>
          <w:rFonts w:cs="Arial"/>
          <w:u w:val="single"/>
        </w:rPr>
        <w:t>Sankce</w:t>
      </w:r>
    </w:p>
    <w:p w:rsidR="00342304" w:rsidRDefault="00342304" w:rsidP="00342304">
      <w:pPr>
        <w:autoSpaceDE w:val="0"/>
        <w:autoSpaceDN w:val="0"/>
        <w:adjustRightInd w:val="0"/>
        <w:jc w:val="both"/>
        <w:rPr>
          <w:rFonts w:cs="Arial"/>
        </w:rPr>
      </w:pPr>
      <w:r w:rsidRPr="00FD1250">
        <w:rPr>
          <w:rFonts w:cs="Arial"/>
        </w:rPr>
        <w:t>Sankce (pokuty) jsou ukládány chovatelům v závislosti na míře</w:t>
      </w:r>
      <w:r w:rsidR="00635198" w:rsidRPr="00FD1250">
        <w:rPr>
          <w:rFonts w:cs="Arial"/>
        </w:rPr>
        <w:t xml:space="preserve"> zavinění a porušení předpisů a </w:t>
      </w:r>
      <w:r w:rsidRPr="00FD1250">
        <w:rPr>
          <w:rFonts w:cs="Arial"/>
        </w:rPr>
        <w:t>nezávisle na uloženém opatření. O uložení sankce rozhoduje vedení inspekce na pravidelné týdenní poradě, při které se podrobně hodnotí zjštěné nedostatky i p</w:t>
      </w:r>
      <w:r w:rsidR="00BC4BD2" w:rsidRPr="00FD1250">
        <w:rPr>
          <w:rFonts w:cs="Arial"/>
        </w:rPr>
        <w:t>říčiny, které k nim vedly. Je-</w:t>
      </w:r>
      <w:r w:rsidRPr="00FD1250">
        <w:rPr>
          <w:rFonts w:cs="Arial"/>
        </w:rPr>
        <w:t>li zjištěno porušení zákona, zkoumá se především rozsah zjištěných nedostatků, závažnost, opakování nedostatků z předešlých kontrol a případné zjištěné úmyslné zavinění. Zdrojem podrobných informací o hospodářství, zvířatech a jejich pohybech během života je databáze ústřední evidence, do jejíchž jednotlivých modulů má inspekce přístup. Porušení zvláštního opatření nebo nesplnění opatření ve stanoveném termínu je posuzováno jako zvláště závažný přestupek a sankcionováno vždy.</w:t>
      </w:r>
    </w:p>
    <w:p w:rsidR="00272D6D" w:rsidRPr="002B0F9F" w:rsidRDefault="00272D6D" w:rsidP="002B0F9F">
      <w:pPr>
        <w:pStyle w:val="Nadpis3"/>
      </w:pPr>
      <w:bookmarkStart w:id="94" w:name="_Toc8661810"/>
      <w:r w:rsidRPr="002B0F9F">
        <w:t>Ekologické zemědělství</w:t>
      </w:r>
      <w:bookmarkEnd w:id="94"/>
      <w:r w:rsidRPr="002B0F9F">
        <w:t xml:space="preserve"> </w:t>
      </w:r>
    </w:p>
    <w:p w:rsidR="00272D6D" w:rsidRPr="004B5AD3" w:rsidRDefault="00272D6D" w:rsidP="009D5A20">
      <w:pPr>
        <w:spacing w:before="120"/>
        <w:jc w:val="both"/>
      </w:pPr>
      <w:r w:rsidRPr="004B5AD3">
        <w:t>Za účelem koordinace činností vydává MZe Metodické pokyny pro ekologickou produkci, které jsou určeny především kontrolním organizacím a osobám podnikajícím v ekologickém zemědělství. Hlavním účelem Metodických pokynů je především sjednotit výkl</w:t>
      </w:r>
      <w:r w:rsidR="00763D44" w:rsidRPr="004B5AD3">
        <w:t>ad legislativních požadavků pro </w:t>
      </w:r>
      <w:r w:rsidRPr="004B5AD3">
        <w:t>ekologické zemědělství tak, aby všechny kontrolní organizace postupovaly při naplňování těchto požadavků jednotně. Metodické pokyny se týkají například problematiky registrace osob podnikajících v ekologickém zemědělství, vydávání výjimek z pravidel ekologického zemědělství, pravidel pro odběr, analýzu a následné vyhodnocení vzorků z ekologické produkce, pravidel komunikace mezi MZe a kontrolními organizacemi, včetně podmínek při hospodaření v sadech, vinicích, nebo v chovu koní.</w:t>
      </w:r>
    </w:p>
    <w:p w:rsidR="004C2EA4" w:rsidRDefault="004C2EA4" w:rsidP="009D5A20">
      <w:pPr>
        <w:spacing w:before="120"/>
        <w:jc w:val="both"/>
        <w:rPr>
          <w:color w:val="FF0000"/>
        </w:rPr>
      </w:pPr>
    </w:p>
    <w:p w:rsidR="004C2EA4" w:rsidRDefault="004C2EA4" w:rsidP="009D5A20">
      <w:pPr>
        <w:spacing w:before="120"/>
        <w:jc w:val="both"/>
        <w:rPr>
          <w:color w:val="FF0000"/>
        </w:rPr>
        <w:sectPr w:rsidR="004C2EA4" w:rsidSect="0016338B">
          <w:pgSz w:w="11907" w:h="16840" w:code="9"/>
          <w:pgMar w:top="1418" w:right="1077" w:bottom="1418" w:left="1134" w:header="709" w:footer="709" w:gutter="0"/>
          <w:cols w:space="708"/>
          <w:docGrid w:linePitch="360"/>
        </w:sectPr>
      </w:pPr>
    </w:p>
    <w:p w:rsidR="00E760D6" w:rsidRPr="00FD1250" w:rsidRDefault="00F412DC" w:rsidP="00EE3AEB">
      <w:pPr>
        <w:pStyle w:val="Nadpis1"/>
        <w:rPr>
          <w:lang w:val="pt-BR"/>
        </w:rPr>
      </w:pPr>
      <w:bookmarkStart w:id="95" w:name="_Toc229021410"/>
      <w:bookmarkStart w:id="96" w:name="_Toc8661811"/>
      <w:r w:rsidRPr="00FD1250">
        <w:rPr>
          <w:lang w:val="pt-BR"/>
        </w:rPr>
        <w:t>4</w:t>
      </w:r>
      <w:r w:rsidR="00E760D6" w:rsidRPr="00FD1250">
        <w:rPr>
          <w:lang w:val="pt-BR"/>
        </w:rPr>
        <w:t>.3.4 Pohotovostní plány a vzájemná pomoc</w:t>
      </w:r>
      <w:bookmarkEnd w:id="95"/>
      <w:bookmarkEnd w:id="96"/>
    </w:p>
    <w:p w:rsidR="00E760D6" w:rsidRPr="00FD1250" w:rsidRDefault="00E760D6" w:rsidP="00EE3AEB">
      <w:pPr>
        <w:pStyle w:val="Nadpis2"/>
        <w:rPr>
          <w:lang w:val="pt-BR"/>
        </w:rPr>
      </w:pPr>
      <w:bookmarkStart w:id="97" w:name="_Toc8661812"/>
      <w:r w:rsidRPr="00FD1250">
        <w:rPr>
          <w:szCs w:val="28"/>
          <w:lang w:val="pt-BR"/>
        </w:rPr>
        <w:t>Oddíl 3.12</w:t>
      </w:r>
      <w:r w:rsidRPr="00FD1250">
        <w:rPr>
          <w:lang w:val="pt-BR"/>
        </w:rPr>
        <w:t xml:space="preserve"> Operativní pohotovostní plány</w:t>
      </w:r>
      <w:bookmarkEnd w:id="97"/>
      <w:r w:rsidRPr="00FD1250">
        <w:rPr>
          <w:lang w:val="pt-BR"/>
        </w:rPr>
        <w:t xml:space="preserve"> </w:t>
      </w:r>
    </w:p>
    <w:p w:rsidR="00E760D6" w:rsidRPr="00FD1250" w:rsidRDefault="00E760D6" w:rsidP="00381E41">
      <w:pPr>
        <w:pStyle w:val="Nadpis3"/>
        <w:rPr>
          <w:lang w:val="pt-BR"/>
        </w:rPr>
      </w:pPr>
      <w:bookmarkStart w:id="98" w:name="_Toc8661813"/>
      <w:r w:rsidRPr="00FD1250">
        <w:rPr>
          <w:lang w:val="pt-BR"/>
        </w:rPr>
        <w:t>MZe</w:t>
      </w:r>
      <w:bookmarkEnd w:id="98"/>
    </w:p>
    <w:p w:rsidR="00E760D6" w:rsidRPr="00FD1250" w:rsidRDefault="00E760D6" w:rsidP="00DC2AEB">
      <w:pPr>
        <w:pStyle w:val="Zkladntext"/>
        <w:spacing w:before="0" w:after="0"/>
        <w:rPr>
          <w:szCs w:val="24"/>
          <w:lang w:val="cs-CZ"/>
        </w:rPr>
      </w:pPr>
      <w:r w:rsidRPr="00FD1250">
        <w:rPr>
          <w:szCs w:val="24"/>
          <w:lang w:val="cs-CZ"/>
        </w:rPr>
        <w:t>Pro oblast mimořádných událostí a </w:t>
      </w:r>
      <w:r w:rsidRPr="00FD1250">
        <w:rPr>
          <w:lang w:val="cs-CZ"/>
        </w:rPr>
        <w:t>krizových situací</w:t>
      </w:r>
      <w:r w:rsidRPr="00FD1250">
        <w:rPr>
          <w:rFonts w:ascii="Calibri" w:hAnsi="Calibri"/>
          <w:lang w:val="cs-CZ"/>
        </w:rPr>
        <w:t xml:space="preserve"> v </w:t>
      </w:r>
      <w:r w:rsidRPr="00FD1250">
        <w:rPr>
          <w:szCs w:val="24"/>
          <w:lang w:val="cs-CZ"/>
        </w:rPr>
        <w:t>oblasti bezp</w:t>
      </w:r>
      <w:r w:rsidR="004C2EA4">
        <w:rPr>
          <w:szCs w:val="24"/>
          <w:lang w:val="cs-CZ"/>
        </w:rPr>
        <w:t>ečnosti potravin a krmiv byl na </w:t>
      </w:r>
      <w:r w:rsidRPr="00FD1250">
        <w:rPr>
          <w:szCs w:val="24"/>
          <w:lang w:val="cs-CZ"/>
        </w:rPr>
        <w:t xml:space="preserve">MZe v součinnosti s dozorovými orgány zpracován tento dokument: </w:t>
      </w:r>
    </w:p>
    <w:p w:rsidR="00E760D6" w:rsidRPr="00FD1250" w:rsidRDefault="00E760D6" w:rsidP="008F51D4">
      <w:pPr>
        <w:pStyle w:val="Nadpis6"/>
        <w:numPr>
          <w:ilvl w:val="0"/>
          <w:numId w:val="0"/>
        </w:numPr>
        <w:spacing w:before="120" w:after="0"/>
        <w:rPr>
          <w:b w:val="0"/>
          <w:i/>
          <w:sz w:val="24"/>
          <w:szCs w:val="24"/>
          <w:lang w:val="cs-CZ"/>
        </w:rPr>
      </w:pPr>
      <w:r w:rsidRPr="00FD1250">
        <w:rPr>
          <w:rFonts w:cs="Arial"/>
          <w:sz w:val="24"/>
          <w:szCs w:val="24"/>
          <w:lang w:val="cs-CZ"/>
        </w:rPr>
        <w:t xml:space="preserve">„Informační podpora při řešení mimořádných událostí a krizových situací v oblasti bezpečnosti potravin a krmiv“ </w:t>
      </w:r>
      <w:r w:rsidRPr="00FD1250">
        <w:rPr>
          <w:rFonts w:cs="Arial"/>
          <w:b w:val="0"/>
          <w:sz w:val="24"/>
          <w:szCs w:val="24"/>
          <w:lang w:val="cs-CZ"/>
        </w:rPr>
        <w:t xml:space="preserve">jehož hlavním cílem je připravit systém usnadňující shromažďování, předávání a sdílení informací a vědeckých stanovisek mezi Českou republikou, Evropskou komisí, Evropským úřadem pro bezpečnost potravin </w:t>
      </w:r>
      <w:r w:rsidR="008F51D4">
        <w:rPr>
          <w:rFonts w:cs="Arial"/>
          <w:b w:val="0"/>
          <w:sz w:val="24"/>
          <w:szCs w:val="24"/>
          <w:lang w:val="cs-CZ"/>
        </w:rPr>
        <w:t>a ostatními členskými státy při </w:t>
      </w:r>
      <w:r w:rsidRPr="00FD1250">
        <w:rPr>
          <w:rFonts w:cs="Arial"/>
          <w:b w:val="0"/>
          <w:sz w:val="24"/>
          <w:szCs w:val="24"/>
          <w:lang w:val="cs-CZ"/>
        </w:rPr>
        <w:t>mimořádných událostech a krizových situacích.</w:t>
      </w:r>
      <w:r w:rsidRPr="00FD1250">
        <w:rPr>
          <w:b w:val="0"/>
          <w:sz w:val="24"/>
          <w:szCs w:val="24"/>
          <w:lang w:val="cs-CZ"/>
        </w:rPr>
        <w:t xml:space="preserve"> Dokument popisuje způsob zajištění spolupráce zúčastněných organizací a útvarů na přípravě, shromažďování a zpracování informací, sloužících pro účinnější a rychlejší řešení mimořádných událostí nebo krizových situací v oblasti bezpečnosti potravin a krmiv. Materiál klade velký důraz na potřebu meziresortní spolupráce a komunikace, a to nejen mezi zúčastněnými institucemi a útvary, ale také se zahraničními partnery, orgány EU a především směrem k veřejnosti</w:t>
      </w:r>
      <w:r w:rsidRPr="00FD1250">
        <w:rPr>
          <w:b w:val="0"/>
          <w:i/>
          <w:sz w:val="24"/>
          <w:szCs w:val="24"/>
          <w:lang w:val="cs-CZ"/>
        </w:rPr>
        <w:t>.</w:t>
      </w:r>
    </w:p>
    <w:p w:rsidR="00E760D6" w:rsidRPr="00FD1250" w:rsidRDefault="00E760D6" w:rsidP="008F51D4">
      <w:pPr>
        <w:pStyle w:val="Zkladntext"/>
        <w:spacing w:after="0"/>
        <w:rPr>
          <w:szCs w:val="24"/>
          <w:lang w:val="cs-CZ"/>
        </w:rPr>
      </w:pPr>
      <w:r w:rsidRPr="00FD1250">
        <w:rPr>
          <w:lang w:val="cs-CZ"/>
        </w:rPr>
        <w:t xml:space="preserve">Dokument navazuje na rozhodnutí Evropské komise č. 2004/478/ES ze dne 29. dubna 2004 </w:t>
      </w:r>
      <w:r w:rsidR="00417ED9" w:rsidRPr="00FD1250">
        <w:rPr>
          <w:lang w:val="cs-CZ"/>
        </w:rPr>
        <w:t>o </w:t>
      </w:r>
      <w:r w:rsidRPr="00FD1250">
        <w:rPr>
          <w:lang w:val="cs-CZ"/>
        </w:rPr>
        <w:t>přijetí obecného plánu řízení krizových situací v oblasti bezpečnosti potravin</w:t>
      </w:r>
      <w:r w:rsidRPr="00FD1250">
        <w:rPr>
          <w:szCs w:val="24"/>
          <w:lang w:val="cs-CZ"/>
        </w:rPr>
        <w:t xml:space="preserve"> a krmiv a je výsledkem diskuse na meziresortní úrovni. </w:t>
      </w:r>
    </w:p>
    <w:p w:rsidR="00E760D6" w:rsidRPr="00FD1250" w:rsidRDefault="00E760D6" w:rsidP="008F51D4">
      <w:pPr>
        <w:autoSpaceDE w:val="0"/>
        <w:autoSpaceDN w:val="0"/>
        <w:adjustRightInd w:val="0"/>
        <w:spacing w:before="120"/>
        <w:jc w:val="both"/>
      </w:pPr>
      <w:r w:rsidRPr="004B5AD3">
        <w:t xml:space="preserve">Na základě výše uvedeného rozhodnutí EK byl jmenován krizový koordinátor ČR v oblasti bezpečnosti potravin, kterým je </w:t>
      </w:r>
      <w:r w:rsidR="00E5388E" w:rsidRPr="004B5AD3">
        <w:rPr>
          <w:rFonts w:cs="ArialMT"/>
          <w:szCs w:val="22"/>
        </w:rPr>
        <w:t>náměst</w:t>
      </w:r>
      <w:r w:rsidR="00C31B90">
        <w:rPr>
          <w:rFonts w:cs="ArialMT"/>
          <w:szCs w:val="22"/>
        </w:rPr>
        <w:t>e</w:t>
      </w:r>
      <w:r w:rsidR="00E5388E" w:rsidRPr="004B5AD3">
        <w:rPr>
          <w:rFonts w:cs="ArialMT"/>
          <w:szCs w:val="22"/>
        </w:rPr>
        <w:t>k</w:t>
      </w:r>
      <w:r w:rsidR="007D54FA">
        <w:rPr>
          <w:rFonts w:cs="ArialMT"/>
          <w:szCs w:val="22"/>
        </w:rPr>
        <w:t xml:space="preserve"> ministra</w:t>
      </w:r>
      <w:r w:rsidR="00E5388E" w:rsidRPr="004B5AD3">
        <w:rPr>
          <w:rFonts w:cs="ArialMT"/>
          <w:szCs w:val="22"/>
        </w:rPr>
        <w:t xml:space="preserve"> Sekce </w:t>
      </w:r>
      <w:r w:rsidR="00C31B90">
        <w:rPr>
          <w:rFonts w:cs="ArialMT"/>
          <w:szCs w:val="22"/>
        </w:rPr>
        <w:t xml:space="preserve">zemědělství a </w:t>
      </w:r>
      <w:r w:rsidR="00E5388E" w:rsidRPr="004B5AD3">
        <w:rPr>
          <w:rFonts w:cs="ArialMT"/>
          <w:szCs w:val="22"/>
        </w:rPr>
        <w:t>potravinářs</w:t>
      </w:r>
      <w:r w:rsidR="00C31B90">
        <w:rPr>
          <w:rFonts w:cs="ArialMT"/>
          <w:szCs w:val="22"/>
        </w:rPr>
        <w:t>tví</w:t>
      </w:r>
      <w:r w:rsidR="00BD003B" w:rsidRPr="004B5AD3">
        <w:t>. Ten je </w:t>
      </w:r>
      <w:r w:rsidRPr="004B5AD3">
        <w:t xml:space="preserve">členem evropské sítě koordinátorů pro oblast bezpečnosti potravin a krmiv </w:t>
      </w:r>
      <w:r w:rsidRPr="00FD1250">
        <w:t xml:space="preserve">a krizové jednotky Evropské komise. </w:t>
      </w:r>
    </w:p>
    <w:p w:rsidR="00E760D6" w:rsidRPr="00FD1250" w:rsidRDefault="00E760D6" w:rsidP="008F51D4">
      <w:pPr>
        <w:pStyle w:val="Zkladntext"/>
        <w:spacing w:after="0"/>
        <w:rPr>
          <w:rFonts w:cs="Arial"/>
          <w:lang w:val="cs-CZ"/>
        </w:rPr>
      </w:pPr>
      <w:r w:rsidRPr="00FD1250">
        <w:rPr>
          <w:lang w:val="cs-CZ"/>
        </w:rPr>
        <w:t xml:space="preserve">Pro podporu činnosti krizového koordinátora byla ustavena </w:t>
      </w:r>
      <w:r w:rsidRPr="00FD1250">
        <w:rPr>
          <w:iCs/>
          <w:lang w:val="cs-CZ"/>
        </w:rPr>
        <w:t xml:space="preserve">„Skupina pro informační podporu při řešení mimořádných událostí nebo krizových situací v oblasti bezpečnosti potravin a krmiv“. </w:t>
      </w:r>
    </w:p>
    <w:p w:rsidR="00E760D6" w:rsidRPr="00FD1250" w:rsidRDefault="00E760D6" w:rsidP="00EE3AEB">
      <w:pPr>
        <w:pStyle w:val="Nadpis3"/>
        <w:rPr>
          <w:lang w:val="cs-CZ"/>
        </w:rPr>
      </w:pPr>
      <w:bookmarkStart w:id="99" w:name="_Toc8661814"/>
      <w:r w:rsidRPr="00FD1250">
        <w:rPr>
          <w:lang w:val="cs-CZ"/>
        </w:rPr>
        <w:t>MZ</w:t>
      </w:r>
      <w:bookmarkEnd w:id="99"/>
    </w:p>
    <w:p w:rsidR="00E760D6" w:rsidRPr="00FD1250" w:rsidRDefault="00E760D6" w:rsidP="004C3D1C">
      <w:pPr>
        <w:tabs>
          <w:tab w:val="num" w:pos="0"/>
        </w:tabs>
        <w:jc w:val="both"/>
        <w:rPr>
          <w:rFonts w:cs="Arial"/>
        </w:rPr>
      </w:pPr>
      <w:r w:rsidRPr="00FD1250">
        <w:rPr>
          <w:rFonts w:cs="Arial"/>
        </w:rPr>
        <w:t>Za mimořádné situace se zasedání ústředního krizového štábu zřízeného vládou ČR podle zákona o krizovém řízení účastní hlavní hygienik ČR. Ministerstvo zdravotnictví v případě přenosu infekčních onemocnění, kontaminace zdrojů pitné vody, kontaminace potravin apod. zřizuje krizový štáb Ministerstva zdravotnictví. Pro takovou situaci jsou zpracovány typové plány „Hromadné postižení osob – epidemie“ a „Hromadné postižení osob mimo epidemií“. Zákon o ochraně veřejného zdraví umožňuje Ministerstvu zdravotnictví provést mimořádná opatření při epidemii a nebezpečí jejího vzniku, stanovit zásady a postupy hodnocení a řízení zdravotních rizik a zásady monitorování zdravotního stavu obyvatelstva, koordinovat činnost a spolupráci s jinými státními a nestátními organizacemi, stanovit nebezpečné výrobky vyhlášením v televizním a celoplošném rozhlasovém vysílání. Pro hlášení nebezpečného nebo z nebez</w:t>
      </w:r>
      <w:r w:rsidR="0084205A">
        <w:rPr>
          <w:rFonts w:cs="Arial"/>
        </w:rPr>
        <w:t>pečnosti podezřelého výrobku je </w:t>
      </w:r>
      <w:r w:rsidRPr="00FD1250">
        <w:rPr>
          <w:rFonts w:cs="Arial"/>
        </w:rPr>
        <w:t>vypracován standardní operační postup, který mají k dispozici všechna pracoviště OOVZ.</w:t>
      </w:r>
    </w:p>
    <w:p w:rsidR="00E760D6" w:rsidRPr="00FD1250" w:rsidRDefault="00E760D6" w:rsidP="008F51D4">
      <w:pPr>
        <w:tabs>
          <w:tab w:val="num" w:pos="0"/>
        </w:tabs>
        <w:spacing w:before="120"/>
        <w:jc w:val="both"/>
        <w:rPr>
          <w:rFonts w:cs="Arial"/>
        </w:rPr>
      </w:pPr>
      <w:r w:rsidRPr="00FD1250">
        <w:rPr>
          <w:rFonts w:cs="Arial"/>
        </w:rPr>
        <w:t xml:space="preserve">Na každé krajské hygienické stanici byla ustavena funkce krizovného manažera, který v případě mimořádných událostí působí jako koordinátor. Každá krajská hygienická stanice má zpracovaný vlastní plán postupu při mimořádných situacích, který se vztahuje i na hygienu potravin a hygienu předmětů běžného užívání. Plán zahrnuje seznam kontaktů, který je pravidelně aktualizován. Tento plán je k dispozici všem pracovníkům krajských hygienických stanic. </w:t>
      </w:r>
    </w:p>
    <w:p w:rsidR="003B1F86" w:rsidRPr="00FD1250" w:rsidRDefault="003B1F86" w:rsidP="008F51D4">
      <w:pPr>
        <w:tabs>
          <w:tab w:val="num" w:pos="0"/>
        </w:tabs>
        <w:spacing w:before="120"/>
        <w:jc w:val="both"/>
        <w:rPr>
          <w:rFonts w:cs="Arial"/>
        </w:rPr>
      </w:pPr>
      <w:r w:rsidRPr="00FD1250">
        <w:rPr>
          <w:rFonts w:cs="Arial"/>
        </w:rPr>
        <w:t>Ke zřízení krizového štábu může dojít na cetrální úrovni z rozhodnutí vlády ČR.</w:t>
      </w:r>
    </w:p>
    <w:p w:rsidR="00E760D6" w:rsidRDefault="00E760D6" w:rsidP="0018267A">
      <w:pPr>
        <w:pStyle w:val="Nadpis3"/>
        <w:rPr>
          <w:lang w:val="cs-CZ"/>
        </w:rPr>
      </w:pPr>
      <w:bookmarkStart w:id="100" w:name="_Toc8661815"/>
      <w:r w:rsidRPr="00FD1250">
        <w:rPr>
          <w:lang w:val="cs-CZ"/>
        </w:rPr>
        <w:t>SZPI</w:t>
      </w:r>
      <w:bookmarkEnd w:id="100"/>
      <w:r w:rsidRPr="00FD1250">
        <w:rPr>
          <w:lang w:val="cs-CZ"/>
        </w:rPr>
        <w:t xml:space="preserve"> </w:t>
      </w:r>
    </w:p>
    <w:p w:rsidR="00E760D6" w:rsidRPr="00031BD9" w:rsidRDefault="00E760D6" w:rsidP="008F51D4">
      <w:pPr>
        <w:keepNext/>
        <w:spacing w:before="120"/>
        <w:jc w:val="both"/>
      </w:pPr>
      <w:r w:rsidRPr="00FD1250">
        <w:t xml:space="preserve">Pro oblast mimořádných událostí v oblasti bezpečnosti potravin byl zpracován krizový manuál, jehož cílem je stanovení postupu SZPI v případě krizové situace související s výskytem potraviny představující vážné riziko na trhu, přičemž se tím myslí postupy týkající se navazující kontrolní činnosti i komunikace s veřejností. Krizovou situací se rozumí stav, kdy se na českém trhu vyskytují, nebo existuje důvodné podezření, že se mohou v masivním měřítku vyskytovat potraviny, </w:t>
      </w:r>
      <w:r w:rsidRPr="00031BD9">
        <w:t>které představují přímé či nepřímé vážné ohrožení lidského zdraví nebo potraviny, které by takto mohly být veřejností vnímány.</w:t>
      </w:r>
      <w:r w:rsidR="00950043" w:rsidRPr="00031BD9">
        <w:t xml:space="preserve"> Krizové situace mohou vzniknout i jako důsledek živelné pohromy, ekologické nebo průmyslové havárie, kdy může dojít k ohrožení bezpečnosti potravin na českém trhu. Společným znakem výše popsaných situací je to, že k jejich řešení nestačí stávající mechanismy nastavené interními předpisy SZPI. O vyhlášení krizové situace, zřízení krizového týmu a vyhlášení mimořádných opatření rozhoduje ústřední ředitel nebo ředitel příslušného inspektorátu v souladu s krizovým manuálem.</w:t>
      </w:r>
    </w:p>
    <w:p w:rsidR="00E760D6" w:rsidRPr="00FD1250" w:rsidRDefault="002D28B3" w:rsidP="00EE3AEB">
      <w:pPr>
        <w:pStyle w:val="Nadpis3"/>
        <w:rPr>
          <w:lang w:val="cs-CZ"/>
        </w:rPr>
      </w:pPr>
      <w:bookmarkStart w:id="101" w:name="_Toc8661816"/>
      <w:r w:rsidRPr="00FD1250">
        <w:rPr>
          <w:lang w:val="cs-CZ"/>
        </w:rPr>
        <w:t>SVS</w:t>
      </w:r>
      <w:bookmarkEnd w:id="101"/>
    </w:p>
    <w:p w:rsidR="00E760D6" w:rsidRPr="00FD1250" w:rsidRDefault="00E760D6">
      <w:pPr>
        <w:jc w:val="both"/>
        <w:rPr>
          <w:rFonts w:cs="Arial"/>
          <w:u w:val="single"/>
        </w:rPr>
      </w:pPr>
      <w:r w:rsidRPr="00FD1250">
        <w:rPr>
          <w:rFonts w:cs="Arial"/>
          <w:u w:val="single"/>
        </w:rPr>
        <w:t xml:space="preserve">Sektory/subjekty/oblasti, kde fungují plány pro mimořádné situace </w:t>
      </w:r>
    </w:p>
    <w:p w:rsidR="00E760D6" w:rsidRPr="00FD1250" w:rsidRDefault="00E760D6" w:rsidP="00330FDD">
      <w:pPr>
        <w:numPr>
          <w:ilvl w:val="0"/>
          <w:numId w:val="178"/>
        </w:numPr>
        <w:ind w:left="714" w:hanging="357"/>
        <w:jc w:val="both"/>
        <w:rPr>
          <w:rFonts w:cs="Arial"/>
        </w:rPr>
      </w:pPr>
      <w:r w:rsidRPr="00FD1250">
        <w:rPr>
          <w:rFonts w:cs="Arial"/>
        </w:rPr>
        <w:t>Chovatel - plány pro hospodářství</w:t>
      </w:r>
    </w:p>
    <w:p w:rsidR="00E760D6" w:rsidRPr="00FD1250" w:rsidRDefault="00E760D6" w:rsidP="00330FDD">
      <w:pPr>
        <w:numPr>
          <w:ilvl w:val="0"/>
          <w:numId w:val="178"/>
        </w:numPr>
        <w:ind w:left="714" w:hanging="357"/>
        <w:jc w:val="both"/>
        <w:rPr>
          <w:rFonts w:cs="Arial"/>
        </w:rPr>
      </w:pPr>
      <w:r w:rsidRPr="00FD1250">
        <w:rPr>
          <w:rFonts w:cs="Arial"/>
        </w:rPr>
        <w:t>Jatky – plán pro případ výskytu některých nebezpečných nákaz a nemocí přenosných ze zvířat na člověka na jatkách</w:t>
      </w:r>
    </w:p>
    <w:p w:rsidR="00E760D6" w:rsidRPr="00FD1250" w:rsidRDefault="00E760D6" w:rsidP="00330FDD">
      <w:pPr>
        <w:numPr>
          <w:ilvl w:val="0"/>
          <w:numId w:val="178"/>
        </w:numPr>
        <w:ind w:left="714" w:hanging="357"/>
        <w:jc w:val="both"/>
        <w:rPr>
          <w:rFonts w:cs="Arial"/>
        </w:rPr>
      </w:pPr>
      <w:r w:rsidRPr="00FD1250">
        <w:rPr>
          <w:rFonts w:cs="Arial"/>
        </w:rPr>
        <w:t>KVS - plány pro příslušný region</w:t>
      </w:r>
    </w:p>
    <w:p w:rsidR="00E760D6" w:rsidRPr="00FD1250" w:rsidRDefault="002D28B3" w:rsidP="00330FDD">
      <w:pPr>
        <w:numPr>
          <w:ilvl w:val="0"/>
          <w:numId w:val="178"/>
        </w:numPr>
        <w:ind w:left="714" w:hanging="357"/>
        <w:jc w:val="both"/>
        <w:rPr>
          <w:rFonts w:cs="Arial"/>
          <w:u w:val="single"/>
        </w:rPr>
      </w:pPr>
      <w:r w:rsidRPr="00FD1250">
        <w:rPr>
          <w:rFonts w:cs="Arial"/>
        </w:rPr>
        <w:t>SVS</w:t>
      </w:r>
      <w:r w:rsidR="00E760D6" w:rsidRPr="00FD1250">
        <w:rPr>
          <w:rFonts w:cs="Arial"/>
        </w:rPr>
        <w:t xml:space="preserve"> - plány na celostátní úrovni</w:t>
      </w:r>
    </w:p>
    <w:p w:rsidR="00E760D6" w:rsidRPr="00FD1250" w:rsidRDefault="00E760D6" w:rsidP="001D237D">
      <w:pPr>
        <w:spacing w:before="120"/>
        <w:jc w:val="both"/>
        <w:rPr>
          <w:rFonts w:cs="Arial"/>
          <w:u w:val="single"/>
        </w:rPr>
      </w:pPr>
      <w:r w:rsidRPr="00FD1250">
        <w:rPr>
          <w:rFonts w:cs="Arial"/>
          <w:u w:val="single"/>
        </w:rPr>
        <w:t>Rozsah každého plánu</w:t>
      </w:r>
    </w:p>
    <w:p w:rsidR="00E760D6" w:rsidRPr="00FD1250" w:rsidRDefault="00E760D6" w:rsidP="00330FDD">
      <w:pPr>
        <w:numPr>
          <w:ilvl w:val="0"/>
          <w:numId w:val="179"/>
        </w:numPr>
        <w:ind w:left="714" w:hanging="357"/>
        <w:jc w:val="both"/>
        <w:rPr>
          <w:rFonts w:cs="Arial"/>
        </w:rPr>
      </w:pPr>
      <w:r w:rsidRPr="00FD1250">
        <w:rPr>
          <w:rFonts w:cs="Arial"/>
        </w:rPr>
        <w:t xml:space="preserve">Plány pro výskyt vybraných nebezpečných nákaz zvířat </w:t>
      </w:r>
    </w:p>
    <w:p w:rsidR="00E760D6" w:rsidRPr="00FD1250" w:rsidRDefault="00E760D6" w:rsidP="00330FDD">
      <w:pPr>
        <w:numPr>
          <w:ilvl w:val="0"/>
          <w:numId w:val="179"/>
        </w:numPr>
        <w:ind w:left="714" w:hanging="357"/>
        <w:jc w:val="both"/>
        <w:rPr>
          <w:rFonts w:cs="Arial"/>
        </w:rPr>
      </w:pPr>
      <w:r w:rsidRPr="00FD1250">
        <w:rPr>
          <w:rFonts w:cs="Arial"/>
        </w:rPr>
        <w:t>Plány pro činnost při jiných mimořádných událostech (krizových situacích)</w:t>
      </w:r>
    </w:p>
    <w:p w:rsidR="00E760D6" w:rsidRPr="00FD1250" w:rsidRDefault="00E760D6" w:rsidP="00330FDD">
      <w:pPr>
        <w:numPr>
          <w:ilvl w:val="0"/>
          <w:numId w:val="179"/>
        </w:numPr>
        <w:ind w:left="714" w:hanging="357"/>
        <w:jc w:val="both"/>
        <w:rPr>
          <w:rFonts w:cs="Arial"/>
        </w:rPr>
      </w:pPr>
      <w:r w:rsidRPr="00FD1250">
        <w:rPr>
          <w:rFonts w:cs="Arial"/>
        </w:rPr>
        <w:t>Rozsah plánů vyplývá a je v souladu s platnou legislativou ČR a E</w:t>
      </w:r>
      <w:r w:rsidR="00A53101">
        <w:rPr>
          <w:rFonts w:cs="Arial"/>
        </w:rPr>
        <w:t>U</w:t>
      </w:r>
    </w:p>
    <w:p w:rsidR="00E760D6" w:rsidRPr="00FD1250" w:rsidRDefault="00A53101" w:rsidP="00330FDD">
      <w:pPr>
        <w:numPr>
          <w:ilvl w:val="0"/>
          <w:numId w:val="179"/>
        </w:numPr>
        <w:ind w:left="714" w:hanging="357"/>
        <w:jc w:val="both"/>
        <w:rPr>
          <w:rFonts w:cs="Arial"/>
        </w:rPr>
      </w:pPr>
      <w:r>
        <w:rPr>
          <w:rFonts w:cs="Arial"/>
        </w:rPr>
        <w:t>Z</w:t>
      </w:r>
      <w:r w:rsidR="00E760D6" w:rsidRPr="00FD1250">
        <w:rPr>
          <w:rFonts w:cs="Arial"/>
        </w:rPr>
        <w:t>ákladní legislativa uvádějící minimální rozsah a kriteria pohotovostních plánů: veterinární zákon, vyhláška č.</w:t>
      </w:r>
      <w:r w:rsidR="00EA3320" w:rsidRPr="00FD1250">
        <w:rPr>
          <w:rFonts w:cs="Arial"/>
        </w:rPr>
        <w:t xml:space="preserve"> </w:t>
      </w:r>
      <w:r w:rsidR="00E760D6" w:rsidRPr="00FD1250">
        <w:rPr>
          <w:rFonts w:cs="Arial"/>
        </w:rPr>
        <w:t>299/2003 Sb., ve znění pozdějších předpisů, vyhláška č. 389/2004 Sb., vyhláška č. 202/2004 Sb., směrnice Rady 2003/85/ES, 2001/89/ES, 2002/60/ES, 92/119/EHS, 2005/94/ES, 92/66/EHS, 2000/75/ES, nařízení Komise (ES) č. 2075/2005, nařízení EP a R (ES) č. 999/2001</w:t>
      </w:r>
    </w:p>
    <w:p w:rsidR="00EA3320" w:rsidRPr="00FD1250" w:rsidRDefault="00A53101" w:rsidP="00330FDD">
      <w:pPr>
        <w:numPr>
          <w:ilvl w:val="0"/>
          <w:numId w:val="179"/>
        </w:numPr>
        <w:jc w:val="both"/>
        <w:rPr>
          <w:rFonts w:cs="Arial"/>
        </w:rPr>
      </w:pPr>
      <w:r>
        <w:rPr>
          <w:rFonts w:cs="Arial"/>
        </w:rPr>
        <w:t>Z</w:t>
      </w:r>
      <w:r w:rsidR="00EA3320" w:rsidRPr="00FD1250">
        <w:rPr>
          <w:rFonts w:cs="Arial"/>
        </w:rPr>
        <w:t>ák</w:t>
      </w:r>
      <w:r>
        <w:rPr>
          <w:rFonts w:cs="Arial"/>
        </w:rPr>
        <w:t>on</w:t>
      </w:r>
      <w:r w:rsidR="00EA3320" w:rsidRPr="00FD1250">
        <w:rPr>
          <w:rFonts w:cs="Arial"/>
        </w:rPr>
        <w:t xml:space="preserve"> č. 239/2000 Sb., orgány veterinární správy jsou zařazeny </w:t>
      </w:r>
      <w:r w:rsidR="007A5703" w:rsidRPr="00FD1250">
        <w:rPr>
          <w:rFonts w:cs="Arial"/>
        </w:rPr>
        <w:t>mezi ostatní složky IZS a </w:t>
      </w:r>
      <w:r w:rsidR="00EA3320" w:rsidRPr="00FD1250">
        <w:rPr>
          <w:rFonts w:cs="Arial"/>
        </w:rPr>
        <w:t>poskytují plánovanou pomoc na vyžádání v případě vzniku mimořádné události (krizovém stavu). Tato pomoc je poskytována v souladu s plány, které mají orgány veterinární správy zpracovány (viz odrážka 2 tohoto článku).</w:t>
      </w:r>
    </w:p>
    <w:p w:rsidR="00E760D6" w:rsidRPr="00FD1250" w:rsidRDefault="00E760D6" w:rsidP="001D237D">
      <w:pPr>
        <w:spacing w:before="120"/>
        <w:jc w:val="both"/>
        <w:rPr>
          <w:rFonts w:cs="Arial"/>
          <w:u w:val="single"/>
        </w:rPr>
      </w:pPr>
      <w:r w:rsidRPr="00FD1250">
        <w:rPr>
          <w:rFonts w:cs="Arial"/>
          <w:u w:val="single"/>
        </w:rPr>
        <w:t>Odpovědný orgán</w:t>
      </w:r>
    </w:p>
    <w:p w:rsidR="00E760D6" w:rsidRPr="0011532F" w:rsidRDefault="002C697D" w:rsidP="00330FDD">
      <w:pPr>
        <w:numPr>
          <w:ilvl w:val="0"/>
          <w:numId w:val="180"/>
        </w:numPr>
        <w:ind w:left="714" w:hanging="357"/>
        <w:jc w:val="both"/>
        <w:rPr>
          <w:rFonts w:cs="Arial"/>
        </w:rPr>
      </w:pPr>
      <w:r w:rsidRPr="0011532F">
        <w:rPr>
          <w:rFonts w:cs="Arial"/>
        </w:rPr>
        <w:t>ÚVS SVS</w:t>
      </w:r>
    </w:p>
    <w:p w:rsidR="00700CBE" w:rsidRPr="00FD1250" w:rsidRDefault="00700CBE" w:rsidP="00330FDD">
      <w:pPr>
        <w:numPr>
          <w:ilvl w:val="0"/>
          <w:numId w:val="180"/>
        </w:numPr>
        <w:ind w:left="714" w:hanging="357"/>
        <w:jc w:val="both"/>
        <w:rPr>
          <w:rFonts w:cs="Arial"/>
        </w:rPr>
      </w:pPr>
      <w:r w:rsidRPr="00FD1250">
        <w:rPr>
          <w:rFonts w:cs="Arial"/>
        </w:rPr>
        <w:t>KVS</w:t>
      </w:r>
    </w:p>
    <w:p w:rsidR="00E760D6" w:rsidRPr="00FD1250" w:rsidRDefault="00E760D6" w:rsidP="001D237D">
      <w:pPr>
        <w:spacing w:before="120"/>
        <w:jc w:val="both"/>
        <w:rPr>
          <w:rFonts w:cs="Arial"/>
          <w:u w:val="single"/>
        </w:rPr>
      </w:pPr>
      <w:r w:rsidRPr="00FD1250">
        <w:rPr>
          <w:rFonts w:cs="Arial"/>
          <w:u w:val="single"/>
        </w:rPr>
        <w:t xml:space="preserve">Uspořádání pro rozšiřování a školení pro zajištění efektivní implementace včetně provádění simulace </w:t>
      </w:r>
    </w:p>
    <w:p w:rsidR="00E760D6" w:rsidRPr="00FD1250" w:rsidRDefault="00E760D6" w:rsidP="00330FDD">
      <w:pPr>
        <w:numPr>
          <w:ilvl w:val="0"/>
          <w:numId w:val="181"/>
        </w:numPr>
        <w:ind w:left="714" w:hanging="357"/>
        <w:jc w:val="both"/>
        <w:rPr>
          <w:rFonts w:cs="Arial"/>
        </w:rPr>
      </w:pPr>
      <w:r w:rsidRPr="00FD1250">
        <w:rPr>
          <w:rFonts w:cs="Arial"/>
        </w:rPr>
        <w:t xml:space="preserve">Vzorové plány jsou k dispozici na webových stránkách </w:t>
      </w:r>
      <w:r w:rsidR="002D28B3" w:rsidRPr="00FD1250">
        <w:rPr>
          <w:rFonts w:cs="Arial"/>
        </w:rPr>
        <w:t>SVS</w:t>
      </w:r>
      <w:r w:rsidRPr="00FD1250">
        <w:rPr>
          <w:rFonts w:cs="Arial"/>
        </w:rPr>
        <w:t xml:space="preserve"> - plány pro hospodářství</w:t>
      </w:r>
      <w:r w:rsidR="008F51D4">
        <w:rPr>
          <w:rFonts w:cs="Arial"/>
        </w:rPr>
        <w:t>.</w:t>
      </w:r>
    </w:p>
    <w:p w:rsidR="00E760D6" w:rsidRPr="00FD1250" w:rsidRDefault="00E760D6" w:rsidP="00330FDD">
      <w:pPr>
        <w:numPr>
          <w:ilvl w:val="0"/>
          <w:numId w:val="181"/>
        </w:numPr>
        <w:ind w:left="714" w:hanging="357"/>
        <w:jc w:val="both"/>
        <w:rPr>
          <w:rFonts w:cs="Arial"/>
        </w:rPr>
      </w:pPr>
      <w:r w:rsidRPr="00FD1250">
        <w:rPr>
          <w:rFonts w:cs="Arial"/>
        </w:rPr>
        <w:t xml:space="preserve">Plány jsou k dispozici na portále </w:t>
      </w:r>
      <w:r w:rsidR="002D28B3" w:rsidRPr="00FD1250">
        <w:rPr>
          <w:rFonts w:cs="Arial"/>
        </w:rPr>
        <w:t>SVS</w:t>
      </w:r>
      <w:r w:rsidRPr="00FD1250">
        <w:rPr>
          <w:rFonts w:cs="Arial"/>
        </w:rPr>
        <w:t xml:space="preserve"> - plány na celostátní úrovni</w:t>
      </w:r>
      <w:r w:rsidR="008F51D4">
        <w:rPr>
          <w:rFonts w:cs="Arial"/>
        </w:rPr>
        <w:t>.</w:t>
      </w:r>
    </w:p>
    <w:p w:rsidR="00E760D6" w:rsidRPr="00FD1250" w:rsidRDefault="00E760D6" w:rsidP="00330FDD">
      <w:pPr>
        <w:numPr>
          <w:ilvl w:val="0"/>
          <w:numId w:val="181"/>
        </w:numPr>
        <w:ind w:left="714" w:hanging="357"/>
        <w:jc w:val="both"/>
        <w:rPr>
          <w:rFonts w:cs="Arial"/>
        </w:rPr>
      </w:pPr>
      <w:r w:rsidRPr="00FD1250">
        <w:rPr>
          <w:rFonts w:cs="Arial"/>
        </w:rPr>
        <w:t>Plány jsou k dispozic</w:t>
      </w:r>
      <w:r w:rsidR="00EA3320" w:rsidRPr="00FD1250">
        <w:rPr>
          <w:rFonts w:cs="Arial"/>
        </w:rPr>
        <w:t>i</w:t>
      </w:r>
      <w:r w:rsidRPr="00FD1250">
        <w:rPr>
          <w:rFonts w:cs="Arial"/>
        </w:rPr>
        <w:t xml:space="preserve"> na všech KVS - plány na regionální úrovni</w:t>
      </w:r>
      <w:r w:rsidR="008F51D4">
        <w:rPr>
          <w:rFonts w:cs="Arial"/>
        </w:rPr>
        <w:t>.</w:t>
      </w:r>
    </w:p>
    <w:p w:rsidR="00E760D6" w:rsidRPr="00FD1250" w:rsidRDefault="00E760D6" w:rsidP="00330FDD">
      <w:pPr>
        <w:numPr>
          <w:ilvl w:val="0"/>
          <w:numId w:val="181"/>
        </w:numPr>
        <w:ind w:left="714" w:hanging="357"/>
        <w:jc w:val="both"/>
        <w:rPr>
          <w:rFonts w:cs="Arial"/>
        </w:rPr>
      </w:pPr>
      <w:r w:rsidRPr="00FD1250">
        <w:rPr>
          <w:rFonts w:cs="Arial"/>
        </w:rPr>
        <w:t xml:space="preserve">Plány jsou k dispozici pro odbor krizového řízení MZe - zpřístupnění portálu </w:t>
      </w:r>
      <w:r w:rsidR="002D28B3" w:rsidRPr="00FD1250">
        <w:rPr>
          <w:rFonts w:cs="Arial"/>
        </w:rPr>
        <w:t>SVS</w:t>
      </w:r>
      <w:r w:rsidRPr="00FD1250">
        <w:rPr>
          <w:rFonts w:cs="Arial"/>
        </w:rPr>
        <w:t xml:space="preserve"> pracovníkům odboru krizového řízení MZe</w:t>
      </w:r>
      <w:r w:rsidR="008F51D4">
        <w:rPr>
          <w:rFonts w:cs="Arial"/>
        </w:rPr>
        <w:t>.</w:t>
      </w:r>
    </w:p>
    <w:p w:rsidR="00E760D6" w:rsidRPr="00FD1250" w:rsidRDefault="00E760D6" w:rsidP="00330FDD">
      <w:pPr>
        <w:numPr>
          <w:ilvl w:val="0"/>
          <w:numId w:val="181"/>
        </w:numPr>
        <w:ind w:left="714" w:hanging="357"/>
        <w:jc w:val="both"/>
        <w:rPr>
          <w:rFonts w:cs="Arial"/>
        </w:rPr>
      </w:pPr>
      <w:r w:rsidRPr="00FD1250">
        <w:rPr>
          <w:rFonts w:cs="Arial"/>
        </w:rPr>
        <w:t>Plány jsou k dispozici v elektronické formě (CD ROM) pro zainteresované složky (IZS a KVL</w:t>
      </w:r>
      <w:r w:rsidR="002B6012">
        <w:rPr>
          <w:rFonts w:cs="Arial"/>
        </w:rPr>
        <w:t>)</w:t>
      </w:r>
      <w:r w:rsidR="008F51D4">
        <w:rPr>
          <w:rFonts w:cs="Arial"/>
        </w:rPr>
        <w:t>.</w:t>
      </w:r>
    </w:p>
    <w:p w:rsidR="00E760D6" w:rsidRPr="00FD1250" w:rsidRDefault="00E760D6" w:rsidP="00330FDD">
      <w:pPr>
        <w:numPr>
          <w:ilvl w:val="0"/>
          <w:numId w:val="181"/>
        </w:numPr>
        <w:ind w:left="714" w:hanging="357"/>
        <w:jc w:val="both"/>
        <w:rPr>
          <w:rFonts w:cs="Arial"/>
        </w:rPr>
      </w:pPr>
      <w:r w:rsidRPr="00FD1250">
        <w:rPr>
          <w:rFonts w:cs="Arial"/>
        </w:rPr>
        <w:t xml:space="preserve">Každoročně jsou </w:t>
      </w:r>
      <w:r w:rsidR="00EC69C0" w:rsidRPr="00FD1250">
        <w:rPr>
          <w:rFonts w:cs="Arial"/>
        </w:rPr>
        <w:t xml:space="preserve">SVS </w:t>
      </w:r>
      <w:r w:rsidRPr="00FD1250">
        <w:rPr>
          <w:rFonts w:cs="Arial"/>
        </w:rPr>
        <w:t>organizována simulační cvičení ke zdokonalení činností nutných k řešení mimořádných událostí nákazového charakteru se zapojením všech složek IZS nutných k řešení takovéto situace</w:t>
      </w:r>
      <w:r w:rsidR="008F51D4">
        <w:rPr>
          <w:rFonts w:cs="Arial"/>
        </w:rPr>
        <w:t>.</w:t>
      </w:r>
    </w:p>
    <w:p w:rsidR="00374C54" w:rsidRPr="00FD1250" w:rsidRDefault="00374C54" w:rsidP="00330FDD">
      <w:pPr>
        <w:numPr>
          <w:ilvl w:val="0"/>
          <w:numId w:val="181"/>
        </w:numPr>
        <w:ind w:left="714" w:hanging="357"/>
        <w:jc w:val="both"/>
        <w:rPr>
          <w:rFonts w:cs="Arial"/>
        </w:rPr>
      </w:pPr>
      <w:r w:rsidRPr="00FD1250">
        <w:rPr>
          <w:rFonts w:cs="Arial"/>
        </w:rPr>
        <w:t xml:space="preserve">Podle potřeby </w:t>
      </w:r>
      <w:r w:rsidR="00EC69C0">
        <w:rPr>
          <w:rFonts w:cs="Arial"/>
        </w:rPr>
        <w:t>jsou</w:t>
      </w:r>
      <w:r w:rsidRPr="00FD1250">
        <w:rPr>
          <w:rFonts w:cs="Arial"/>
        </w:rPr>
        <w:t xml:space="preserve"> provád</w:t>
      </w:r>
      <w:r w:rsidR="00EC69C0">
        <w:rPr>
          <w:rFonts w:cs="Arial"/>
        </w:rPr>
        <w:t>ěny</w:t>
      </w:r>
      <w:r w:rsidRPr="00FD1250">
        <w:rPr>
          <w:rFonts w:cs="Arial"/>
        </w:rPr>
        <w:t xml:space="preserve"> aktualizace pohotovostních plánů </w:t>
      </w:r>
      <w:r w:rsidR="00AB4484" w:rsidRPr="00FD1250">
        <w:t>(např. nové informace o </w:t>
      </w:r>
      <w:r w:rsidRPr="00FD1250">
        <w:t>nákazách, diagnostice, aktualizace legislativy, kont</w:t>
      </w:r>
      <w:r w:rsidR="00AB4484" w:rsidRPr="00FD1250">
        <w:t>akty na spolupracující orgány a </w:t>
      </w:r>
      <w:r w:rsidRPr="00FD1250">
        <w:t xml:space="preserve">organizace – </w:t>
      </w:r>
      <w:r w:rsidR="0090220A" w:rsidRPr="00FD1250">
        <w:t>IZS</w:t>
      </w:r>
      <w:r w:rsidRPr="00FD1250">
        <w:t xml:space="preserve"> apod.). Tyto aktualizace jsou zasílány všem KVS.  2 x ročně se provádí revize všech textů pohotovostních plánů a jejich příloh.</w:t>
      </w:r>
    </w:p>
    <w:p w:rsidR="00E760D6" w:rsidRPr="00FD1250" w:rsidRDefault="00E760D6" w:rsidP="00330FDD">
      <w:pPr>
        <w:numPr>
          <w:ilvl w:val="0"/>
          <w:numId w:val="181"/>
        </w:numPr>
        <w:ind w:left="714" w:hanging="357"/>
        <w:jc w:val="both"/>
        <w:rPr>
          <w:rFonts w:cs="Arial"/>
        </w:rPr>
      </w:pPr>
      <w:r w:rsidRPr="00FD1250">
        <w:rPr>
          <w:rFonts w:cs="Arial"/>
        </w:rPr>
        <w:t>Průběžné provádění kontrol a</w:t>
      </w:r>
      <w:r w:rsidR="00374C54" w:rsidRPr="00FD1250">
        <w:rPr>
          <w:rFonts w:cs="Arial"/>
        </w:rPr>
        <w:t xml:space="preserve">ktualizací pohotovostních plánů na úrovni KVS (kontaktní údaje apod.) </w:t>
      </w:r>
      <w:r w:rsidRPr="00FD1250">
        <w:rPr>
          <w:rFonts w:cs="Arial"/>
        </w:rPr>
        <w:t>a vybavení pro případ vzniku nákazy (pohotovostní kufry a brašny).</w:t>
      </w:r>
    </w:p>
    <w:p w:rsidR="00272D6D" w:rsidRDefault="002D28B3" w:rsidP="00330FDD">
      <w:pPr>
        <w:numPr>
          <w:ilvl w:val="0"/>
          <w:numId w:val="181"/>
        </w:numPr>
        <w:ind w:left="714" w:hanging="357"/>
        <w:jc w:val="both"/>
        <w:rPr>
          <w:rFonts w:cs="Arial"/>
        </w:rPr>
      </w:pPr>
      <w:r w:rsidRPr="00FD1250">
        <w:rPr>
          <w:rFonts w:cs="Arial"/>
        </w:rPr>
        <w:t>SVS</w:t>
      </w:r>
      <w:r w:rsidR="00E760D6" w:rsidRPr="00FD1250">
        <w:rPr>
          <w:rFonts w:cs="Arial"/>
        </w:rPr>
        <w:t xml:space="preserve"> je zapojena do systému RASFF.</w:t>
      </w:r>
    </w:p>
    <w:p w:rsidR="00272D6D" w:rsidRPr="004B5AD3" w:rsidRDefault="00272D6D" w:rsidP="00330FDD">
      <w:pPr>
        <w:numPr>
          <w:ilvl w:val="0"/>
          <w:numId w:val="181"/>
        </w:numPr>
        <w:ind w:left="714" w:hanging="357"/>
        <w:jc w:val="both"/>
      </w:pPr>
      <w:r w:rsidRPr="004B5AD3">
        <w:t>Pohotovostní plány byly aktualizovány a doplňovány a reagují n</w:t>
      </w:r>
      <w:r w:rsidR="00BD003B" w:rsidRPr="004B5AD3">
        <w:t>a stávající nákazovou situaci i </w:t>
      </w:r>
      <w:r w:rsidRPr="004B5AD3">
        <w:t xml:space="preserve">na možný výskyt mimořádných událostí (povodně, havárie vozidel přepravujících zvířata). </w:t>
      </w:r>
    </w:p>
    <w:p w:rsidR="00272D6D" w:rsidRPr="004B5AD3" w:rsidRDefault="00272D6D" w:rsidP="00330FDD">
      <w:pPr>
        <w:pStyle w:val="Odstavecseseznamem"/>
        <w:numPr>
          <w:ilvl w:val="0"/>
          <w:numId w:val="181"/>
        </w:numPr>
        <w:spacing w:after="0" w:line="240" w:lineRule="auto"/>
        <w:ind w:left="714" w:hanging="357"/>
        <w:jc w:val="both"/>
        <w:rPr>
          <w:rFonts w:ascii="Times New Roman" w:eastAsia="Calibri" w:hAnsi="Times New Roman"/>
          <w:sz w:val="24"/>
          <w:szCs w:val="24"/>
        </w:rPr>
      </w:pPr>
      <w:r w:rsidRPr="004B5AD3">
        <w:rPr>
          <w:rFonts w:ascii="Times New Roman" w:hAnsi="Times New Roman"/>
          <w:sz w:val="24"/>
          <w:szCs w:val="24"/>
          <w:lang w:val="cs-CZ"/>
        </w:rPr>
        <w:t>Ve Věstníku</w:t>
      </w:r>
      <w:r w:rsidR="00EC69C0">
        <w:rPr>
          <w:rFonts w:ascii="Times New Roman" w:hAnsi="Times New Roman"/>
          <w:sz w:val="24"/>
          <w:szCs w:val="24"/>
          <w:lang w:val="cs-CZ"/>
        </w:rPr>
        <w:t xml:space="preserve"> </w:t>
      </w:r>
      <w:r w:rsidRPr="004B5AD3">
        <w:rPr>
          <w:rFonts w:ascii="Times New Roman" w:hAnsi="Times New Roman"/>
          <w:sz w:val="24"/>
          <w:szCs w:val="24"/>
          <w:lang w:val="cs-CZ"/>
        </w:rPr>
        <w:t>MZe jsou publikovány zásady</w:t>
      </w:r>
      <w:r w:rsidRPr="004B5AD3">
        <w:rPr>
          <w:rFonts w:ascii="Times New Roman" w:hAnsi="Times New Roman"/>
          <w:sz w:val="24"/>
          <w:szCs w:val="24"/>
        </w:rPr>
        <w:t xml:space="preserve"> pro</w:t>
      </w:r>
      <w:r w:rsidRPr="004B5AD3">
        <w:rPr>
          <w:rFonts w:ascii="Times New Roman" w:hAnsi="Times New Roman"/>
          <w:sz w:val="24"/>
          <w:szCs w:val="24"/>
          <w:lang w:val="cs-CZ"/>
        </w:rPr>
        <w:t xml:space="preserve"> vypracování pohotovostních plánů chovatelů</w:t>
      </w:r>
      <w:r w:rsidRPr="004B5AD3">
        <w:rPr>
          <w:rFonts w:ascii="Times New Roman" w:hAnsi="Times New Roman"/>
          <w:sz w:val="24"/>
          <w:szCs w:val="24"/>
        </w:rPr>
        <w:t xml:space="preserve"> pro</w:t>
      </w:r>
      <w:r w:rsidRPr="004B5AD3">
        <w:rPr>
          <w:rFonts w:ascii="Times New Roman" w:hAnsi="Times New Roman"/>
          <w:sz w:val="24"/>
          <w:szCs w:val="24"/>
          <w:lang w:val="cs-CZ"/>
        </w:rPr>
        <w:t xml:space="preserve"> případ vzniku nebezpečných nákaz hospodářských zvířat</w:t>
      </w:r>
      <w:r w:rsidRPr="004B5AD3">
        <w:rPr>
          <w:rFonts w:ascii="Times New Roman" w:hAnsi="Times New Roman"/>
          <w:sz w:val="24"/>
          <w:szCs w:val="24"/>
        </w:rPr>
        <w:t xml:space="preserve"> u</w:t>
      </w:r>
      <w:r w:rsidRPr="004B5AD3">
        <w:rPr>
          <w:rFonts w:ascii="Times New Roman" w:hAnsi="Times New Roman"/>
          <w:sz w:val="24"/>
          <w:szCs w:val="24"/>
          <w:lang w:val="cs-CZ"/>
        </w:rPr>
        <w:t xml:space="preserve"> chovatelů</w:t>
      </w:r>
      <w:r w:rsidRPr="004B5AD3">
        <w:rPr>
          <w:rFonts w:ascii="Times New Roman" w:hAnsi="Times New Roman"/>
          <w:sz w:val="24"/>
          <w:szCs w:val="24"/>
        </w:rPr>
        <w:t>,</w:t>
      </w:r>
      <w:r w:rsidRPr="004B5AD3">
        <w:rPr>
          <w:rFonts w:ascii="Times New Roman" w:hAnsi="Times New Roman"/>
          <w:sz w:val="24"/>
          <w:szCs w:val="24"/>
          <w:lang w:val="cs-CZ"/>
        </w:rPr>
        <w:t xml:space="preserve"> kteří jako podnikatelé chovají tato zvířata</w:t>
      </w:r>
      <w:r w:rsidRPr="004B5AD3">
        <w:rPr>
          <w:rFonts w:ascii="Times New Roman" w:hAnsi="Times New Roman"/>
          <w:sz w:val="24"/>
          <w:szCs w:val="24"/>
        </w:rPr>
        <w:t xml:space="preserve"> pro účely podnikání (</w:t>
      </w:r>
      <w:r w:rsidR="0084205A" w:rsidRPr="004B5AD3">
        <w:rPr>
          <w:rFonts w:ascii="Times New Roman" w:hAnsi="Times New Roman"/>
          <w:sz w:val="24"/>
          <w:szCs w:val="24"/>
        </w:rPr>
        <w:t>§ 5 veterinárního zákona). Jsou </w:t>
      </w:r>
      <w:r w:rsidRPr="004B5AD3">
        <w:rPr>
          <w:rFonts w:ascii="Times New Roman" w:hAnsi="Times New Roman"/>
          <w:sz w:val="24"/>
          <w:szCs w:val="24"/>
        </w:rPr>
        <w:t>vypracovány a pravidelně aktualizovány mapové podklady s </w:t>
      </w:r>
      <w:r w:rsidR="0084205A" w:rsidRPr="004B5AD3">
        <w:rPr>
          <w:rFonts w:ascii="Times New Roman" w:hAnsi="Times New Roman"/>
          <w:sz w:val="24"/>
          <w:szCs w:val="24"/>
        </w:rPr>
        <w:t>údaji o nákazové situaci v ČR a </w:t>
      </w:r>
      <w:r w:rsidRPr="004B5AD3">
        <w:rPr>
          <w:rFonts w:ascii="Times New Roman" w:hAnsi="Times New Roman"/>
          <w:sz w:val="24"/>
          <w:szCs w:val="24"/>
        </w:rPr>
        <w:t xml:space="preserve">EU, které jsou přístupné na Portálu SVS.  Podle potřeby </w:t>
      </w:r>
      <w:r w:rsidR="00EC69C0">
        <w:rPr>
          <w:rFonts w:ascii="Times New Roman" w:hAnsi="Times New Roman"/>
          <w:sz w:val="24"/>
          <w:szCs w:val="24"/>
        </w:rPr>
        <w:t>jsou prováděny</w:t>
      </w:r>
      <w:r w:rsidRPr="004B5AD3">
        <w:rPr>
          <w:rFonts w:ascii="Times New Roman" w:hAnsi="Times New Roman"/>
          <w:sz w:val="24"/>
          <w:szCs w:val="24"/>
        </w:rPr>
        <w:t xml:space="preserve"> aktualizace pohotovostních plánů (např. nové informace o nákazách, diagnostice, aktualizace legislativy, kontakty na spolupracující orgány a organizace – Integrovaný záchranný systém apod.). </w:t>
      </w:r>
      <w:r w:rsidR="0084205A" w:rsidRPr="004B5AD3">
        <w:rPr>
          <w:rFonts w:ascii="Times New Roman" w:eastAsia="Calibri" w:hAnsi="Times New Roman"/>
          <w:sz w:val="24"/>
          <w:szCs w:val="24"/>
        </w:rPr>
        <w:t>Pro </w:t>
      </w:r>
      <w:r w:rsidRPr="004B5AD3">
        <w:rPr>
          <w:rFonts w:ascii="Times New Roman" w:eastAsia="Calibri" w:hAnsi="Times New Roman"/>
          <w:sz w:val="24"/>
          <w:szCs w:val="24"/>
        </w:rPr>
        <w:t>aktualizace jsou využívány zkušenosti z eradikací reálných ohnisek nebezpečných nákaz, vý</w:t>
      </w:r>
      <w:r w:rsidR="00634A1A" w:rsidRPr="004B5AD3">
        <w:rPr>
          <w:rFonts w:ascii="Times New Roman" w:eastAsia="Calibri" w:hAnsi="Times New Roman"/>
          <w:sz w:val="24"/>
          <w:szCs w:val="24"/>
        </w:rPr>
        <w:t>stupy ze cvičení i informace ze </w:t>
      </w:r>
      <w:r w:rsidRPr="004B5AD3">
        <w:rPr>
          <w:rFonts w:ascii="Times New Roman" w:eastAsia="Calibri" w:hAnsi="Times New Roman"/>
          <w:sz w:val="24"/>
          <w:szCs w:val="24"/>
        </w:rPr>
        <w:t xml:space="preserve">zahraničních zdrojů (EU FMD, OIE, školení BTSF). </w:t>
      </w:r>
      <w:r w:rsidRPr="004B5AD3">
        <w:rPr>
          <w:rFonts w:ascii="Times New Roman" w:hAnsi="Times New Roman"/>
          <w:sz w:val="24"/>
          <w:szCs w:val="24"/>
        </w:rPr>
        <w:t>Tyto aktualizace jsou zasílány všem KVS.  2 x ročně se provádí revize všech textů pohotovostních plánů a jejich příloh.</w:t>
      </w:r>
      <w:r w:rsidRPr="004B5AD3">
        <w:rPr>
          <w:rFonts w:ascii="Times New Roman" w:eastAsia="Calibri" w:hAnsi="Times New Roman"/>
          <w:sz w:val="24"/>
          <w:szCs w:val="24"/>
        </w:rPr>
        <w:t xml:space="preserve"> Vybavení </w:t>
      </w:r>
      <w:r w:rsidRPr="00E1322E">
        <w:rPr>
          <w:rFonts w:ascii="Times New Roman" w:eastAsia="Calibri" w:hAnsi="Times New Roman"/>
          <w:sz w:val="24"/>
          <w:szCs w:val="24"/>
        </w:rPr>
        <w:t>PSMS</w:t>
      </w:r>
      <w:r w:rsidRPr="004B5AD3">
        <w:rPr>
          <w:rFonts w:ascii="Times New Roman" w:eastAsia="Calibri" w:hAnsi="Times New Roman"/>
          <w:sz w:val="24"/>
          <w:szCs w:val="24"/>
        </w:rPr>
        <w:t xml:space="preserve"> bylo doplněno o mobilní desinfekční zařízení pro očistu a desinfekci vozidla PSMS</w:t>
      </w:r>
      <w:r w:rsidR="002C697D">
        <w:rPr>
          <w:rFonts w:ascii="Times New Roman" w:eastAsia="Calibri" w:hAnsi="Times New Roman"/>
          <w:sz w:val="24"/>
          <w:szCs w:val="24"/>
        </w:rPr>
        <w:t xml:space="preserve">, </w:t>
      </w:r>
      <w:r w:rsidRPr="004B5AD3">
        <w:rPr>
          <w:rFonts w:ascii="Times New Roman" w:eastAsia="Calibri" w:hAnsi="Times New Roman"/>
          <w:sz w:val="24"/>
          <w:szCs w:val="24"/>
        </w:rPr>
        <w:t xml:space="preserve"> opouštějící ohnisko nákazy</w:t>
      </w:r>
      <w:r w:rsidR="002C697D">
        <w:rPr>
          <w:rFonts w:ascii="Times New Roman" w:eastAsia="Calibri" w:hAnsi="Times New Roman"/>
          <w:sz w:val="24"/>
          <w:szCs w:val="24"/>
        </w:rPr>
        <w:t xml:space="preserve"> (</w:t>
      </w:r>
      <w:r w:rsidRPr="004B5AD3">
        <w:rPr>
          <w:rFonts w:ascii="Times New Roman" w:eastAsia="Calibri" w:hAnsi="Times New Roman"/>
          <w:sz w:val="24"/>
          <w:szCs w:val="24"/>
        </w:rPr>
        <w:t>2 čerpadla, paletovací vozík k manipulaci s materiálem, plachtu k přikrytí vodní hladiny při utrácení ryb a bezpečnostním plastovým plotem k vymezení místa zásahu</w:t>
      </w:r>
      <w:r w:rsidR="002C697D">
        <w:rPr>
          <w:rFonts w:ascii="Times New Roman" w:eastAsia="Calibri" w:hAnsi="Times New Roman"/>
          <w:sz w:val="24"/>
          <w:szCs w:val="24"/>
        </w:rPr>
        <w:t>)</w:t>
      </w:r>
      <w:r w:rsidRPr="004B5AD3">
        <w:rPr>
          <w:rFonts w:ascii="Times New Roman" w:eastAsia="Calibri" w:hAnsi="Times New Roman"/>
          <w:sz w:val="24"/>
          <w:szCs w:val="24"/>
        </w:rPr>
        <w:t xml:space="preserve">. </w:t>
      </w:r>
    </w:p>
    <w:p w:rsidR="00272D6D" w:rsidRPr="004B5AD3" w:rsidRDefault="00272D6D" w:rsidP="00330FDD">
      <w:pPr>
        <w:pStyle w:val="Odstavecseseznamem"/>
        <w:numPr>
          <w:ilvl w:val="0"/>
          <w:numId w:val="181"/>
        </w:numPr>
        <w:spacing w:after="0" w:line="240" w:lineRule="auto"/>
        <w:ind w:left="714" w:hanging="357"/>
        <w:jc w:val="both"/>
        <w:rPr>
          <w:rFonts w:ascii="Times New Roman" w:eastAsia="Calibri" w:hAnsi="Times New Roman"/>
          <w:sz w:val="24"/>
          <w:szCs w:val="24"/>
          <w:lang w:val="cs-CZ"/>
        </w:rPr>
      </w:pPr>
      <w:r w:rsidRPr="004B5AD3">
        <w:rPr>
          <w:rFonts w:ascii="Times New Roman" w:hAnsi="Times New Roman"/>
          <w:sz w:val="24"/>
          <w:szCs w:val="24"/>
        </w:rPr>
        <w:t xml:space="preserve">Pohotovostní kufry KVS byly doplněny </w:t>
      </w:r>
      <w:r w:rsidRPr="004B5AD3">
        <w:rPr>
          <w:rFonts w:ascii="Times New Roman" w:eastAsia="Calibri" w:hAnsi="Times New Roman"/>
          <w:sz w:val="24"/>
          <w:szCs w:val="24"/>
        </w:rPr>
        <w:t>upravenými velkokapacitními pytli (Big Bag) s igelitovou vnitřní fólií pro usnadnění přemístění nalezených uhynulých divokých prasat v lokalitách nepřístupných pro techniku a plastovými kufry pro vybavení úředních veterinárních lékařů při vstupu do podezřelého hospodářství.</w:t>
      </w:r>
    </w:p>
    <w:p w:rsidR="00272D6D" w:rsidRPr="004B5AD3" w:rsidRDefault="00272D6D" w:rsidP="00330FDD">
      <w:pPr>
        <w:pStyle w:val="Odstavecseseznamem"/>
        <w:numPr>
          <w:ilvl w:val="0"/>
          <w:numId w:val="181"/>
        </w:numPr>
        <w:spacing w:after="0" w:line="240" w:lineRule="auto"/>
        <w:ind w:left="714" w:hanging="357"/>
        <w:jc w:val="both"/>
        <w:rPr>
          <w:rFonts w:ascii="Times New Roman" w:hAnsi="Times New Roman"/>
          <w:sz w:val="24"/>
          <w:szCs w:val="24"/>
        </w:rPr>
      </w:pPr>
      <w:r w:rsidRPr="004B5AD3">
        <w:rPr>
          <w:rFonts w:ascii="Times New Roman" w:hAnsi="Times New Roman"/>
          <w:sz w:val="24"/>
          <w:szCs w:val="24"/>
          <w:lang w:val="cs-CZ"/>
        </w:rPr>
        <w:t>Přehled zpracovaných</w:t>
      </w:r>
      <w:r w:rsidRPr="004B5AD3">
        <w:rPr>
          <w:rFonts w:ascii="Times New Roman" w:hAnsi="Times New Roman"/>
          <w:sz w:val="24"/>
          <w:szCs w:val="24"/>
        </w:rPr>
        <w:t xml:space="preserve"> a</w:t>
      </w:r>
      <w:r w:rsidRPr="004B5AD3">
        <w:rPr>
          <w:rFonts w:ascii="Times New Roman" w:hAnsi="Times New Roman"/>
          <w:sz w:val="24"/>
          <w:szCs w:val="24"/>
          <w:lang w:val="cs-CZ"/>
        </w:rPr>
        <w:t xml:space="preserve"> vydaných</w:t>
      </w:r>
      <w:r w:rsidRPr="004B5AD3">
        <w:rPr>
          <w:rFonts w:ascii="Times New Roman" w:hAnsi="Times New Roman"/>
          <w:sz w:val="24"/>
          <w:szCs w:val="24"/>
        </w:rPr>
        <w:t xml:space="preserve"> aktualizací pohotovostního plánu je k dispozici na Portálu SVS. </w:t>
      </w:r>
    </w:p>
    <w:p w:rsidR="00272D6D" w:rsidRPr="004B5AD3" w:rsidRDefault="00272D6D" w:rsidP="00330FDD">
      <w:pPr>
        <w:pStyle w:val="Odstavecseseznamem"/>
        <w:numPr>
          <w:ilvl w:val="0"/>
          <w:numId w:val="181"/>
        </w:numPr>
        <w:spacing w:after="0" w:line="240" w:lineRule="auto"/>
        <w:ind w:left="714" w:hanging="357"/>
        <w:jc w:val="both"/>
        <w:rPr>
          <w:rFonts w:ascii="Times New Roman" w:hAnsi="Times New Roman"/>
          <w:sz w:val="24"/>
          <w:szCs w:val="24"/>
        </w:rPr>
      </w:pPr>
      <w:r w:rsidRPr="004B5AD3">
        <w:rPr>
          <w:rFonts w:ascii="Times New Roman" w:hAnsi="Times New Roman"/>
          <w:sz w:val="24"/>
          <w:szCs w:val="24"/>
        </w:rPr>
        <w:t>Kontrolní činnost je evidována na úrovni kontrolované oblasti, kontrolovaného hospodářství, jednotlivých kontrolovaných požadavků legislativy (kontrolních bodů) a jednotlivých diagnostických a preventivních úkonů.</w:t>
      </w:r>
      <w:r w:rsidRPr="004B5AD3">
        <w:rPr>
          <w:rFonts w:ascii="Times New Roman" w:hAnsi="Times New Roman"/>
          <w:sz w:val="24"/>
          <w:szCs w:val="24"/>
          <w:lang w:val="cs-CZ"/>
        </w:rPr>
        <w:t xml:space="preserve"> Eviduje</w:t>
      </w:r>
      <w:r w:rsidRPr="004B5AD3">
        <w:rPr>
          <w:rFonts w:ascii="Times New Roman" w:hAnsi="Times New Roman"/>
          <w:sz w:val="24"/>
          <w:szCs w:val="24"/>
        </w:rPr>
        <w:t xml:space="preserve"> se (v</w:t>
      </w:r>
      <w:r w:rsidRPr="004B5AD3">
        <w:rPr>
          <w:rFonts w:ascii="Times New Roman" w:hAnsi="Times New Roman"/>
          <w:sz w:val="24"/>
          <w:szCs w:val="24"/>
          <w:lang w:val="cs-CZ"/>
        </w:rPr>
        <w:t xml:space="preserve"> modu</w:t>
      </w:r>
      <w:r w:rsidR="0084205A" w:rsidRPr="004B5AD3">
        <w:rPr>
          <w:rFonts w:ascii="Times New Roman" w:hAnsi="Times New Roman"/>
          <w:sz w:val="24"/>
          <w:szCs w:val="24"/>
          <w:lang w:val="cs-CZ"/>
        </w:rPr>
        <w:t>lu</w:t>
      </w:r>
      <w:r w:rsidR="0084205A" w:rsidRPr="004B5AD3">
        <w:rPr>
          <w:rFonts w:ascii="Times New Roman" w:hAnsi="Times New Roman"/>
          <w:sz w:val="24"/>
          <w:szCs w:val="24"/>
        </w:rPr>
        <w:t xml:space="preserve"> evidence</w:t>
      </w:r>
      <w:r w:rsidR="0084205A" w:rsidRPr="004B5AD3">
        <w:rPr>
          <w:rFonts w:ascii="Times New Roman" w:hAnsi="Times New Roman"/>
          <w:sz w:val="24"/>
          <w:szCs w:val="24"/>
          <w:lang w:val="cs-CZ"/>
        </w:rPr>
        <w:t xml:space="preserve"> nákaz</w:t>
      </w:r>
      <w:r w:rsidR="0084205A" w:rsidRPr="004B5AD3">
        <w:rPr>
          <w:rFonts w:ascii="Times New Roman" w:hAnsi="Times New Roman"/>
          <w:sz w:val="24"/>
          <w:szCs w:val="24"/>
        </w:rPr>
        <w:t xml:space="preserve"> a</w:t>
      </w:r>
      <w:r w:rsidR="0084205A" w:rsidRPr="004B5AD3">
        <w:rPr>
          <w:rFonts w:ascii="Times New Roman" w:hAnsi="Times New Roman"/>
          <w:sz w:val="24"/>
          <w:szCs w:val="24"/>
          <w:lang w:val="cs-CZ"/>
        </w:rPr>
        <w:t xml:space="preserve"> událostí</w:t>
      </w:r>
      <w:r w:rsidR="0084205A" w:rsidRPr="004B5AD3">
        <w:rPr>
          <w:rFonts w:ascii="Times New Roman" w:hAnsi="Times New Roman"/>
          <w:sz w:val="24"/>
          <w:szCs w:val="24"/>
        </w:rPr>
        <w:t>) i </w:t>
      </w:r>
      <w:r w:rsidRPr="004B5AD3">
        <w:rPr>
          <w:rFonts w:ascii="Times New Roman" w:hAnsi="Times New Roman"/>
          <w:sz w:val="24"/>
          <w:szCs w:val="24"/>
        </w:rPr>
        <w:t>veškerá kontrolní činností vykonávaná v souvislosti s podezřením na nákazu, s potvrzením ohniska a kontrolní činnost při mimořádných událostech jako jsou hromadné úhyny, havárie vozidel přepravujících zvířata, atd.</w:t>
      </w:r>
    </w:p>
    <w:p w:rsidR="005A6EBB" w:rsidRPr="00FD1250" w:rsidRDefault="005A6EBB" w:rsidP="005A6EBB">
      <w:pPr>
        <w:pStyle w:val="Nadpis3"/>
        <w:rPr>
          <w:lang w:val="cs-CZ"/>
        </w:rPr>
      </w:pPr>
      <w:bookmarkStart w:id="102" w:name="_Toc8661817"/>
      <w:r w:rsidRPr="00FD1250">
        <w:rPr>
          <w:lang w:val="cs-CZ"/>
        </w:rPr>
        <w:t>ÚSKVBL</w:t>
      </w:r>
      <w:bookmarkEnd w:id="102"/>
    </w:p>
    <w:p w:rsidR="005A6EBB" w:rsidRDefault="005A6EBB" w:rsidP="005A6EBB">
      <w:pPr>
        <w:jc w:val="both"/>
        <w:rPr>
          <w:rFonts w:cs="Arial"/>
        </w:rPr>
      </w:pPr>
      <w:r w:rsidRPr="00FD1250">
        <w:rPr>
          <w:rFonts w:cs="Arial"/>
        </w:rPr>
        <w:t>V případě výskytu závady v jakosti veterinárních léčiv musí být přij</w:t>
      </w:r>
      <w:r w:rsidR="0084205A">
        <w:rPr>
          <w:rFonts w:cs="Arial"/>
        </w:rPr>
        <w:t>ata účinná opatření, kterými se </w:t>
      </w:r>
      <w:r w:rsidRPr="00FD1250">
        <w:rPr>
          <w:rFonts w:cs="Arial"/>
        </w:rPr>
        <w:t xml:space="preserve">zajistí co nejmenší dopad závady </w:t>
      </w:r>
      <w:r>
        <w:rPr>
          <w:rFonts w:cs="Arial"/>
        </w:rPr>
        <w:t>na</w:t>
      </w:r>
      <w:r w:rsidRPr="00FD1250">
        <w:rPr>
          <w:rFonts w:cs="Arial"/>
        </w:rPr>
        <w:t xml:space="preserve"> zdraví či život zvířat, </w:t>
      </w:r>
      <w:r>
        <w:rPr>
          <w:rFonts w:cs="Arial"/>
        </w:rPr>
        <w:t>na</w:t>
      </w:r>
      <w:r w:rsidRPr="00FD1250">
        <w:rPr>
          <w:rFonts w:cs="Arial"/>
        </w:rPr>
        <w:t xml:space="preserve"> zdraví či život člověka či </w:t>
      </w:r>
      <w:r>
        <w:rPr>
          <w:rFonts w:cs="Arial"/>
        </w:rPr>
        <w:t>na</w:t>
      </w:r>
      <w:r w:rsidRPr="00FD1250">
        <w:rPr>
          <w:rFonts w:cs="Arial"/>
        </w:rPr>
        <w:t xml:space="preserve"> životní prostředí. Pro tyto účely je vytvořena v rámci struktury ÚSKVBL skupina RAS (Rapid Alert System). Pravidla pro příjem a hodnocení informací o závadách v jakosti veterinárních léčiv a přijímání nápravných opatření a fungování systému rychlé výstrahy (RAS) jsou upravena systémově řízeným dokumentem - směrnicí </w:t>
      </w:r>
      <w:r w:rsidRPr="004B5AD3">
        <w:rPr>
          <w:rFonts w:cs="Arial"/>
        </w:rPr>
        <w:t>ÚSKVBL 009/1</w:t>
      </w:r>
      <w:r w:rsidRPr="002C697D">
        <w:rPr>
          <w:rFonts w:cs="Arial"/>
        </w:rPr>
        <w:t>0</w:t>
      </w:r>
      <w:r w:rsidR="007D4BF5" w:rsidRPr="002C697D">
        <w:rPr>
          <w:rFonts w:cs="Arial"/>
        </w:rPr>
        <w:t>0</w:t>
      </w:r>
      <w:r w:rsidRPr="002C697D">
        <w:rPr>
          <w:rFonts w:cs="Arial"/>
        </w:rPr>
        <w:t>00</w:t>
      </w:r>
      <w:r w:rsidRPr="004B5AD3">
        <w:rPr>
          <w:rFonts w:cs="Arial"/>
        </w:rPr>
        <w:t>0.</w:t>
      </w:r>
    </w:p>
    <w:p w:rsidR="00E760D6" w:rsidRPr="00FD1250" w:rsidRDefault="00E760D6" w:rsidP="00EE3AEB">
      <w:pPr>
        <w:pStyle w:val="Nadpis3"/>
        <w:rPr>
          <w:lang w:val="cs-CZ"/>
        </w:rPr>
      </w:pPr>
      <w:bookmarkStart w:id="103" w:name="_Toc8661818"/>
      <w:r w:rsidRPr="00FD1250">
        <w:rPr>
          <w:lang w:val="cs-CZ"/>
        </w:rPr>
        <w:t>ÚKZÚZ</w:t>
      </w:r>
      <w:bookmarkEnd w:id="103"/>
    </w:p>
    <w:p w:rsidR="00B66064" w:rsidRPr="00FD1250" w:rsidRDefault="00B66064" w:rsidP="00B66064">
      <w:pPr>
        <w:rPr>
          <w:u w:val="single"/>
          <w:lang w:eastAsia="zh-CN"/>
        </w:rPr>
      </w:pPr>
      <w:r w:rsidRPr="00FD1250">
        <w:rPr>
          <w:u w:val="single"/>
          <w:lang w:eastAsia="zh-CN"/>
        </w:rPr>
        <w:t>Oblast kontroly krmiv</w:t>
      </w:r>
    </w:p>
    <w:p w:rsidR="00E760D6" w:rsidRPr="00FD1250" w:rsidRDefault="00E760D6">
      <w:pPr>
        <w:jc w:val="both"/>
      </w:pPr>
      <w:r w:rsidRPr="00FD1250">
        <w:rPr>
          <w:rFonts w:cs="Arial"/>
          <w:bCs/>
        </w:rPr>
        <w:t>Pro mimořádné situace má ÚKZÚZ vypracován pohotovostní pl</w:t>
      </w:r>
      <w:r w:rsidR="0084205A">
        <w:rPr>
          <w:rFonts w:cs="Arial"/>
          <w:bCs/>
        </w:rPr>
        <w:t>án, který slouží jako návod pro </w:t>
      </w:r>
      <w:r w:rsidRPr="00FD1250">
        <w:rPr>
          <w:rFonts w:cs="Arial"/>
          <w:bCs/>
        </w:rPr>
        <w:t>pracovníky</w:t>
      </w:r>
      <w:r w:rsidR="00F47D4C">
        <w:rPr>
          <w:rFonts w:cs="Arial"/>
          <w:bCs/>
        </w:rPr>
        <w:t xml:space="preserve"> </w:t>
      </w:r>
      <w:r w:rsidR="00EF779C" w:rsidRPr="00FD1250">
        <w:rPr>
          <w:rFonts w:cs="Arial"/>
          <w:bCs/>
        </w:rPr>
        <w:t xml:space="preserve">OKZV </w:t>
      </w:r>
      <w:r w:rsidRPr="00FD1250">
        <w:rPr>
          <w:rFonts w:cs="Arial"/>
          <w:bCs/>
        </w:rPr>
        <w:t xml:space="preserve">jak postupovat v případě mimořádných </w:t>
      </w:r>
      <w:r w:rsidR="00EA3320" w:rsidRPr="00FD1250">
        <w:rPr>
          <w:rFonts w:cs="Arial"/>
          <w:bCs/>
        </w:rPr>
        <w:t>u</w:t>
      </w:r>
      <w:r w:rsidRPr="00FD1250">
        <w:rPr>
          <w:rFonts w:cs="Arial"/>
          <w:bCs/>
        </w:rPr>
        <w:t>d</w:t>
      </w:r>
      <w:r w:rsidR="00EA3320" w:rsidRPr="00FD1250">
        <w:rPr>
          <w:rFonts w:cs="Arial"/>
          <w:bCs/>
        </w:rPr>
        <w:t>á</w:t>
      </w:r>
      <w:r w:rsidR="0084205A">
        <w:rPr>
          <w:rFonts w:cs="Arial"/>
          <w:bCs/>
        </w:rPr>
        <w:t>lostí v oblasti krmiv, které by </w:t>
      </w:r>
      <w:r w:rsidRPr="00FD1250">
        <w:rPr>
          <w:rFonts w:cs="Arial"/>
          <w:bCs/>
        </w:rPr>
        <w:t>mohly představovat závažné rizik</w:t>
      </w:r>
      <w:r w:rsidR="000E1EF9" w:rsidRPr="00FD1250">
        <w:rPr>
          <w:rFonts w:cs="Arial"/>
          <w:bCs/>
        </w:rPr>
        <w:t>o pro zdraví lidí nebo zvířat. V</w:t>
      </w:r>
      <w:r w:rsidRPr="00FD1250">
        <w:rPr>
          <w:rFonts w:cs="Arial"/>
          <w:bCs/>
        </w:rPr>
        <w:t> </w:t>
      </w:r>
      <w:r w:rsidRPr="00FD1250">
        <w:t>mimořádné situaci (např. kontaminace krmiv) je ústav schopen okamžitě reagovat a takové krmivo pozastavit a nařídit jeho likvidaci. Zároveň pohotovostní plán obsahuje kontakty na ostatní orgány odborného dozoru s příklady situací, za kterých je vhodné je kontaktovat. Pohotovostní plán je každoročně aktualizován a rozesílán příslušným pracovníkům prostřednictvím řízené dokumentace.</w:t>
      </w:r>
    </w:p>
    <w:p w:rsidR="00A8226A" w:rsidRPr="00FD1250" w:rsidRDefault="00E760D6" w:rsidP="00DE3BC7">
      <w:pPr>
        <w:spacing w:before="120"/>
        <w:jc w:val="both"/>
        <w:rPr>
          <w:rFonts w:cs="Arial"/>
        </w:rPr>
      </w:pPr>
      <w:r w:rsidRPr="00FD1250">
        <w:rPr>
          <w:rFonts w:cs="Arial"/>
          <w:bCs/>
        </w:rPr>
        <w:t>Další vnitřní metodický pokyn stanovuje postupy v rámci ÚKZÚZ pro přenos informací zveřej</w:t>
      </w:r>
      <w:r w:rsidR="000E1EF9" w:rsidRPr="00FD1250">
        <w:rPr>
          <w:rFonts w:cs="Arial"/>
          <w:bCs/>
        </w:rPr>
        <w:t>něných v systému RASFF. V</w:t>
      </w:r>
      <w:r w:rsidRPr="00FD1250">
        <w:rPr>
          <w:rFonts w:cs="Arial"/>
          <w:bCs/>
        </w:rPr>
        <w:t> souladu s těmito pokyny jsou pracovníci ústavu schopni okamžitě reagovat na mimořádné situace a minimalizovat s nimi spojená rizika.</w:t>
      </w:r>
      <w:r w:rsidR="00A8226A" w:rsidRPr="00FD1250">
        <w:rPr>
          <w:rFonts w:cs="Arial"/>
          <w:bCs/>
        </w:rPr>
        <w:t xml:space="preserve"> </w:t>
      </w:r>
      <w:r w:rsidR="00A8226A" w:rsidRPr="00FD1250">
        <w:t xml:space="preserve">Legislativní oporu má systém v nařízení EP a Rady (ES) č. 178/2002 a v české legislativě v zákoně o krmivech a zákoně o potravinách. </w:t>
      </w:r>
      <w:r w:rsidRPr="00FD1250">
        <w:rPr>
          <w:rFonts w:cs="Arial"/>
        </w:rPr>
        <w:t>Odpovědným orgánem pro oblast krmiv v souvislosti s řešením mimořádných situací je </w:t>
      </w:r>
      <w:r w:rsidR="00A8226A" w:rsidRPr="00FD1250">
        <w:rPr>
          <w:rFonts w:cs="Arial"/>
        </w:rPr>
        <w:t>SZV</w:t>
      </w:r>
      <w:r w:rsidR="00F47D4C">
        <w:rPr>
          <w:rFonts w:cs="Arial"/>
        </w:rPr>
        <w:t>.</w:t>
      </w:r>
      <w:r w:rsidRPr="00FD1250">
        <w:rPr>
          <w:rFonts w:cs="Arial"/>
        </w:rPr>
        <w:t xml:space="preserve"> ÚKZÚZ, </w:t>
      </w:r>
      <w:r w:rsidR="009B0B91" w:rsidRPr="00FD1250">
        <w:t>jsou jmenovány kontaktní osoby, které spolupracují s</w:t>
      </w:r>
      <w:r w:rsidR="00EF779C" w:rsidRPr="00FD1250">
        <w:t> </w:t>
      </w:r>
      <w:r w:rsidR="009B0B91" w:rsidRPr="00FD1250">
        <w:t>pracovníky</w:t>
      </w:r>
      <w:r w:rsidR="00EF779C" w:rsidRPr="00FD1250">
        <w:t xml:space="preserve"> OKZV</w:t>
      </w:r>
      <w:r w:rsidR="00635198" w:rsidRPr="00FD1250">
        <w:t xml:space="preserve"> a </w:t>
      </w:r>
      <w:r w:rsidR="009B0B91" w:rsidRPr="00FD1250">
        <w:t xml:space="preserve">s národním kontaktním místem. Národním kontaktním místem je SZPI. </w:t>
      </w:r>
      <w:r w:rsidR="00A8226A" w:rsidRPr="00FD1250">
        <w:t>Pokud jsou při úředn</w:t>
      </w:r>
      <w:r w:rsidR="00DE3BC7">
        <w:t>í kontrole nalezeny produkty ke </w:t>
      </w:r>
      <w:r w:rsidR="00A8226A" w:rsidRPr="00FD1250">
        <w:t xml:space="preserve">krmení, které nelze považovat za bezpečné a představují přímé nebo nepřímé riziko pro lidské zdraví nebo zdraví zvířat, a je zřejmé, že se vyskytují na území dalších členských států, jsou tyto případy oznámeny prostřednictvím národního kontaktního místa Evropské komisi. Naopak všechny případy týkající se České republiky jsou z EU zasílány národnímu kontaktnímu místu v ČR, které tato oznámení zasílá členům sítě systému RASFF v ČR. </w:t>
      </w:r>
    </w:p>
    <w:p w:rsidR="009B0B91" w:rsidRPr="00FD1250" w:rsidRDefault="009B0B91" w:rsidP="00DE3BC7">
      <w:pPr>
        <w:spacing w:before="120"/>
        <w:jc w:val="both"/>
        <w:rPr>
          <w:strike/>
        </w:rPr>
      </w:pPr>
      <w:r w:rsidRPr="00FD1250">
        <w:rPr>
          <w:rFonts w:cs="Arial"/>
        </w:rPr>
        <w:t>H</w:t>
      </w:r>
      <w:r w:rsidR="00E760D6" w:rsidRPr="00FD1250">
        <w:rPr>
          <w:rFonts w:cs="Arial"/>
        </w:rPr>
        <w:t>lavními kontrolovanými subjekty, u kterých k mimořádným situacím může docházet</w:t>
      </w:r>
      <w:r w:rsidR="000E1EF9" w:rsidRPr="00FD1250">
        <w:rPr>
          <w:rFonts w:cs="Arial"/>
        </w:rPr>
        <w:t>,</w:t>
      </w:r>
      <w:r w:rsidR="00E760D6" w:rsidRPr="00FD1250">
        <w:rPr>
          <w:rFonts w:cs="Arial"/>
        </w:rPr>
        <w:t xml:space="preserve"> jsou výrobci, dovozci a dodavatelé krmiv. </w:t>
      </w:r>
    </w:p>
    <w:p w:rsidR="00E760D6" w:rsidRPr="00FD1250" w:rsidRDefault="00E760D6" w:rsidP="00DE3BC7">
      <w:pPr>
        <w:spacing w:before="120"/>
        <w:jc w:val="both"/>
        <w:rPr>
          <w:rFonts w:cs="Arial"/>
        </w:rPr>
      </w:pPr>
      <w:r w:rsidRPr="00FD1250">
        <w:rPr>
          <w:rFonts w:cs="Arial"/>
        </w:rPr>
        <w:t>Charakter a rozsah kontrol prováděných v ekologickém zemědělství nevyžaduje stanovení vlastních operačních plánů pro mimořádné situace. Pokud nastane potřeba mimořádných kontrol, jsou ÚKZÚZ a kontrolní organizace schopny pokrýt tyto potřeby z vlastních zdrojů. Při mimořádných situacích (např. podezření z hrubého porušení pravidel ekologického zemědělství) provede ÚKZÚZ neohlášenou kontrolu. Pokud zjistí inspektoři ÚKZÚZ v ekologickém zemědělství porušení zásad, spadajících do gesce dalších orgánů odborného dozoru, použijí výše zmíněný pohotovostní plán.</w:t>
      </w:r>
    </w:p>
    <w:p w:rsidR="00E760D6" w:rsidRPr="00FD1250" w:rsidRDefault="00E760D6" w:rsidP="009C0E65">
      <w:pPr>
        <w:jc w:val="both"/>
        <w:rPr>
          <w:rFonts w:cs="Arial"/>
        </w:rPr>
      </w:pPr>
      <w:r w:rsidRPr="00FD1250">
        <w:rPr>
          <w:rFonts w:cs="Arial"/>
        </w:rPr>
        <w:t xml:space="preserve">Podle nařízení Rady (ES) č. 834/2007 si kontrolní organizace v odůvodněných případech mohou vyměňovat informace o výsledcích kontrol v kontrolovaných podnicích. </w:t>
      </w:r>
    </w:p>
    <w:p w:rsidR="00B66064" w:rsidRDefault="00B66064" w:rsidP="00E02A43">
      <w:pPr>
        <w:tabs>
          <w:tab w:val="num" w:pos="567"/>
        </w:tabs>
        <w:spacing w:before="120"/>
        <w:jc w:val="both"/>
        <w:rPr>
          <w:rFonts w:cs="Arial"/>
          <w:u w:val="single"/>
        </w:rPr>
      </w:pPr>
      <w:r w:rsidRPr="00FD1250">
        <w:rPr>
          <w:rFonts w:cs="Arial"/>
          <w:u w:val="single"/>
        </w:rPr>
        <w:t>Oblast rostlinolékařských kontrol</w:t>
      </w:r>
    </w:p>
    <w:p w:rsidR="00927715" w:rsidRPr="00927715" w:rsidRDefault="00927715" w:rsidP="00E02A43">
      <w:pPr>
        <w:tabs>
          <w:tab w:val="num" w:pos="567"/>
        </w:tabs>
        <w:spacing w:before="120"/>
        <w:jc w:val="both"/>
        <w:rPr>
          <w:rFonts w:cs="Arial"/>
          <w:i/>
          <w:u w:val="single"/>
        </w:rPr>
      </w:pPr>
      <w:r w:rsidRPr="00927715">
        <w:rPr>
          <w:rFonts w:cs="Arial"/>
          <w:i/>
          <w:u w:val="single"/>
        </w:rPr>
        <w:t>Oblast škodlivých organismů</w:t>
      </w:r>
    </w:p>
    <w:p w:rsidR="00CB431B" w:rsidRPr="00FD1250" w:rsidRDefault="00927715" w:rsidP="00CB431B">
      <w:pPr>
        <w:jc w:val="both"/>
        <w:rPr>
          <w:rFonts w:cs="Arial"/>
        </w:rPr>
      </w:pPr>
      <w:r w:rsidRPr="004B5AD3">
        <w:rPr>
          <w:rFonts w:cs="Arial"/>
        </w:rPr>
        <w:t xml:space="preserve">V případě mimořádných situací </w:t>
      </w:r>
      <w:r w:rsidR="001077F3" w:rsidRPr="004B5AD3">
        <w:rPr>
          <w:rFonts w:cs="Arial"/>
        </w:rPr>
        <w:t>se vychází ze zpracova</w:t>
      </w:r>
      <w:r w:rsidR="004B5AD3">
        <w:rPr>
          <w:rFonts w:cs="Arial"/>
        </w:rPr>
        <w:t xml:space="preserve">ných </w:t>
      </w:r>
      <w:r w:rsidRPr="004B5AD3">
        <w:rPr>
          <w:rFonts w:cs="Arial"/>
        </w:rPr>
        <w:t xml:space="preserve">metodických pokynů zaměřených cíleně na některé činnosti nebo rostlinné komodity či škodlivé organismy. </w:t>
      </w:r>
      <w:r w:rsidR="00DE3BC7" w:rsidRPr="004B5AD3">
        <w:rPr>
          <w:rFonts w:cs="Arial"/>
        </w:rPr>
        <w:t>Metodický pokyn pro </w:t>
      </w:r>
      <w:r w:rsidR="00CB431B" w:rsidRPr="004B5AD3">
        <w:rPr>
          <w:rFonts w:cs="Arial"/>
        </w:rPr>
        <w:t>provádění rostlinolékařské kontroly zásilek při dovozu a průvoz</w:t>
      </w:r>
      <w:r w:rsidR="00DE3BC7" w:rsidRPr="004B5AD3">
        <w:rPr>
          <w:rFonts w:cs="Arial"/>
        </w:rPr>
        <w:t>u upřesňuje, jak postupovat při </w:t>
      </w:r>
      <w:r w:rsidR="00CB431B" w:rsidRPr="004B5AD3">
        <w:rPr>
          <w:rFonts w:cs="Arial"/>
        </w:rPr>
        <w:t>nálezu regulovaného škodlivého organismu (tzn. jak naložit se zási</w:t>
      </w:r>
      <w:r w:rsidR="00DE3BC7" w:rsidRPr="004B5AD3">
        <w:rPr>
          <w:rFonts w:cs="Arial"/>
        </w:rPr>
        <w:t>lkou – např. vrácení zásilky do </w:t>
      </w:r>
      <w:r w:rsidR="00CB431B" w:rsidRPr="004B5AD3">
        <w:rPr>
          <w:rFonts w:cs="Arial"/>
        </w:rPr>
        <w:t xml:space="preserve">země původu, zničení zásilky, ošetření nebo zpracování zásilky), nebo jak postupovat v případě zjištění neznámého škodlivého organismu. </w:t>
      </w:r>
      <w:r w:rsidR="000E728A" w:rsidRPr="004B5AD3">
        <w:t>Další metodický pokyn upřesňuje p</w:t>
      </w:r>
      <w:r w:rsidR="00CB431B" w:rsidRPr="004B5AD3">
        <w:rPr>
          <w:rFonts w:cs="Arial"/>
        </w:rPr>
        <w:t>ostup při zjištění výskytu škodlivých organismů nových pro území České republiky. U nes</w:t>
      </w:r>
      <w:r w:rsidR="00DE3BC7" w:rsidRPr="004B5AD3">
        <w:rPr>
          <w:rFonts w:cs="Arial"/>
        </w:rPr>
        <w:t>adbových brambor při </w:t>
      </w:r>
      <w:r w:rsidR="00CB431B" w:rsidRPr="004B5AD3">
        <w:rPr>
          <w:rFonts w:cs="Arial"/>
        </w:rPr>
        <w:t>zjištění regulovaného škodlivého organismu bramboru se postupuje dle platných právních předpisů vztahujících se ke škodlivým organismům bramboru (vyh</w:t>
      </w:r>
      <w:r w:rsidR="005A01F6" w:rsidRPr="004B5AD3">
        <w:rPr>
          <w:rFonts w:cs="Arial"/>
        </w:rPr>
        <w:t>lášky MZe ČR č. 331/2004 Sb., o</w:t>
      </w:r>
      <w:r w:rsidR="00635198" w:rsidRPr="004B5AD3">
        <w:rPr>
          <w:rFonts w:cs="Arial"/>
        </w:rPr>
        <w:t> </w:t>
      </w:r>
      <w:r w:rsidR="00CB431B" w:rsidRPr="004B5AD3">
        <w:rPr>
          <w:rFonts w:cs="Arial"/>
        </w:rPr>
        <w:t xml:space="preserve">opatřeních k zabezpečení ochrany proti zavlékání a šíření původce bakteriální kroužkovitosti bramboru </w:t>
      </w:r>
      <w:r w:rsidR="00CB431B" w:rsidRPr="00FD1250">
        <w:rPr>
          <w:rFonts w:cs="Arial"/>
        </w:rPr>
        <w:t xml:space="preserve">a původce bakteriální hnědé hniloby, ve znění pozdějších předpisů, </w:t>
      </w:r>
      <w:r w:rsidR="00914F4E" w:rsidRPr="00FD1250">
        <w:rPr>
          <w:rFonts w:cs="Arial"/>
        </w:rPr>
        <w:t xml:space="preserve">č. </w:t>
      </w:r>
      <w:r w:rsidR="00CB431B" w:rsidRPr="00FD1250">
        <w:rPr>
          <w:rFonts w:cs="Arial"/>
        </w:rPr>
        <w:t xml:space="preserve">332/2004 Sb., </w:t>
      </w:r>
      <w:r w:rsidR="005A01F6" w:rsidRPr="00FD1250">
        <w:rPr>
          <w:rFonts w:cs="Arial"/>
        </w:rPr>
        <w:t>o </w:t>
      </w:r>
      <w:r w:rsidR="00F04C9A" w:rsidRPr="00FD1250">
        <w:rPr>
          <w:rFonts w:cs="Arial"/>
        </w:rPr>
        <w:t>opatřeních k</w:t>
      </w:r>
      <w:r w:rsidR="00914F4E" w:rsidRPr="00FD1250">
        <w:rPr>
          <w:rFonts w:cs="Arial"/>
        </w:rPr>
        <w:t> </w:t>
      </w:r>
      <w:r w:rsidR="00F04C9A" w:rsidRPr="00FD1250">
        <w:rPr>
          <w:rFonts w:cs="Arial"/>
        </w:rPr>
        <w:t>zabezpečení</w:t>
      </w:r>
      <w:r w:rsidR="00914F4E" w:rsidRPr="00FD1250">
        <w:rPr>
          <w:rFonts w:cs="Arial"/>
        </w:rPr>
        <w:t xml:space="preserve"> ochrany proti zavlékání a šíření původce rakoviny bramboru, háďátka bramborového a háďátka nažloutlého, v</w:t>
      </w:r>
      <w:r w:rsidR="001D237D">
        <w:rPr>
          <w:rFonts w:cs="Arial"/>
        </w:rPr>
        <w:t>e </w:t>
      </w:r>
      <w:r w:rsidR="00914F4E" w:rsidRPr="00FD1250">
        <w:rPr>
          <w:rFonts w:cs="Arial"/>
        </w:rPr>
        <w:t>znění pozdějších předpisů, a č. 75/2010 Sb., o opatřeních k zabezp</w:t>
      </w:r>
      <w:r w:rsidR="001D237D">
        <w:rPr>
          <w:rFonts w:cs="Arial"/>
        </w:rPr>
        <w:t>ečení ochrany proti zavlékání a </w:t>
      </w:r>
      <w:r w:rsidR="00914F4E" w:rsidRPr="00FD1250">
        <w:rPr>
          <w:rFonts w:cs="Arial"/>
        </w:rPr>
        <w:t>šíření háďátka bramborového a háďátka nažloutlého</w:t>
      </w:r>
      <w:r w:rsidR="00DE3BC7">
        <w:rPr>
          <w:rFonts w:cs="Arial"/>
        </w:rPr>
        <w:t>, ve </w:t>
      </w:r>
      <w:r w:rsidR="00EF779C" w:rsidRPr="00FD1250">
        <w:rPr>
          <w:rFonts w:cs="Arial"/>
        </w:rPr>
        <w:t>znění pozdějších předpisů</w:t>
      </w:r>
      <w:r w:rsidR="00CB431B" w:rsidRPr="00FD1250">
        <w:rPr>
          <w:rFonts w:cs="Arial"/>
        </w:rPr>
        <w:t>), ve kterých jsou stanovena opatření k zabezpečení ochrany proti zavlékání a šíření těchto škodlivých organismů a která jsou v souladu s evropskými předpisy, nebo dle metodických pokynů zpracovaných pro regulované škodlivé organismy bramboru.</w:t>
      </w:r>
    </w:p>
    <w:p w:rsidR="00927715" w:rsidRPr="00031BD9" w:rsidRDefault="00927715" w:rsidP="00DE3BC7">
      <w:pPr>
        <w:spacing w:before="120"/>
        <w:jc w:val="both"/>
        <w:rPr>
          <w:rFonts w:cs="Arial"/>
          <w:i/>
          <w:u w:val="single"/>
        </w:rPr>
      </w:pPr>
      <w:r w:rsidRPr="00031BD9">
        <w:rPr>
          <w:rFonts w:cs="Arial"/>
          <w:i/>
          <w:u w:val="single"/>
        </w:rPr>
        <w:t>Oblast POR</w:t>
      </w:r>
    </w:p>
    <w:p w:rsidR="00CB431B" w:rsidRPr="00FD1250" w:rsidRDefault="002D562A" w:rsidP="00CB431B">
      <w:pPr>
        <w:jc w:val="both"/>
        <w:rPr>
          <w:rFonts w:cs="Arial"/>
        </w:rPr>
      </w:pPr>
      <w:r w:rsidRPr="00031BD9">
        <w:rPr>
          <w:rFonts w:cs="Arial"/>
        </w:rPr>
        <w:t xml:space="preserve">V případě porušení požadavků na uvádění POR na trh je zpracován formou metodického pokynu pohotovostní plán. </w:t>
      </w:r>
      <w:r w:rsidR="000E728A" w:rsidRPr="00031BD9">
        <w:rPr>
          <w:rFonts w:cs="Arial"/>
        </w:rPr>
        <w:t>U</w:t>
      </w:r>
      <w:r w:rsidR="00B97448" w:rsidRPr="00031BD9">
        <w:rPr>
          <w:rFonts w:cs="Arial"/>
        </w:rPr>
        <w:t xml:space="preserve"> </w:t>
      </w:r>
      <w:r w:rsidR="00CB431B" w:rsidRPr="00031BD9">
        <w:rPr>
          <w:rFonts w:cs="Arial"/>
        </w:rPr>
        <w:t xml:space="preserve">používání POR charakter a rozsah prováděných kontrol nevyžaduje stanovování pohotovostních plánů pro mimořádné situace. Při zjištění závažných nedostatků postupuje inspektor podle pokynů, které </w:t>
      </w:r>
      <w:r w:rsidR="00CB431B" w:rsidRPr="00FD1250">
        <w:rPr>
          <w:rFonts w:cs="Arial"/>
        </w:rPr>
        <w:t>jsou obsaženy v závazných metodických postupech.</w:t>
      </w:r>
    </w:p>
    <w:p w:rsidR="00E760D6" w:rsidRPr="00FD1250" w:rsidRDefault="00E760D6" w:rsidP="00EE3AEB">
      <w:pPr>
        <w:pStyle w:val="Nadpis3"/>
        <w:rPr>
          <w:lang w:val="cs-CZ"/>
        </w:rPr>
      </w:pPr>
      <w:bookmarkStart w:id="104" w:name="_Toc8661819"/>
      <w:r w:rsidRPr="00FD1250">
        <w:rPr>
          <w:lang w:val="cs-CZ"/>
        </w:rPr>
        <w:t>ČPI</w:t>
      </w:r>
      <w:bookmarkEnd w:id="104"/>
    </w:p>
    <w:p w:rsidR="00E760D6" w:rsidRPr="00FD1250" w:rsidRDefault="00635198">
      <w:pPr>
        <w:jc w:val="both"/>
      </w:pPr>
      <w:r w:rsidRPr="00FD1250">
        <w:t xml:space="preserve">ČPI </w:t>
      </w:r>
      <w:r w:rsidR="00E760D6" w:rsidRPr="00FD1250">
        <w:t>se při případných mimořádných situacích řídí obecně platnými předpisy. Informace z provedených kontrol jsou uloženy v Integrovaném zemědělském registru, který vede MZe</w:t>
      </w:r>
      <w:r w:rsidR="009F02CB">
        <w:t xml:space="preserve">. Informace uložené </w:t>
      </w:r>
      <w:r w:rsidR="009F02CB" w:rsidRPr="00FD1250">
        <w:t xml:space="preserve">v Integrovaném zemědělském registru </w:t>
      </w:r>
      <w:r w:rsidR="009F02CB">
        <w:t xml:space="preserve">jsou v potřebném rozsahu </w:t>
      </w:r>
      <w:r w:rsidR="00E760D6" w:rsidRPr="00FD1250">
        <w:t xml:space="preserve">k dispozici též </w:t>
      </w:r>
      <w:r w:rsidR="002D28B3" w:rsidRPr="00FD1250">
        <w:t>SVS</w:t>
      </w:r>
      <w:r w:rsidR="00E760D6" w:rsidRPr="00FD1250">
        <w:t>, ÚKZÚZ a </w:t>
      </w:r>
      <w:r w:rsidR="009F02CB">
        <w:t xml:space="preserve">dalším </w:t>
      </w:r>
      <w:r w:rsidR="00E760D6" w:rsidRPr="00FD1250">
        <w:t>dozorovým orgánům.</w:t>
      </w:r>
    </w:p>
    <w:p w:rsidR="004C2EA4" w:rsidRDefault="004C2EA4">
      <w:pPr>
        <w:jc w:val="both"/>
        <w:rPr>
          <w:rFonts w:cs="Arial"/>
        </w:rPr>
      </w:pPr>
    </w:p>
    <w:p w:rsidR="004C2EA4" w:rsidRDefault="004C2EA4">
      <w:pPr>
        <w:jc w:val="both"/>
        <w:rPr>
          <w:rFonts w:cs="Arial"/>
        </w:rPr>
        <w:sectPr w:rsidR="004C2EA4" w:rsidSect="0016338B">
          <w:pgSz w:w="11907" w:h="16840" w:code="9"/>
          <w:pgMar w:top="1418" w:right="1077" w:bottom="1418" w:left="1134" w:header="709" w:footer="709" w:gutter="0"/>
          <w:cols w:space="708"/>
          <w:docGrid w:linePitch="360"/>
        </w:sectPr>
      </w:pPr>
    </w:p>
    <w:p w:rsidR="00E760D6" w:rsidRPr="00FD1250" w:rsidRDefault="00E760D6" w:rsidP="00EE3AEB">
      <w:pPr>
        <w:pStyle w:val="Nadpis2"/>
        <w:rPr>
          <w:lang w:val="pt-BR"/>
        </w:rPr>
      </w:pPr>
      <w:bookmarkStart w:id="105" w:name="_Toc8661820"/>
      <w:r w:rsidRPr="00FD1250">
        <w:rPr>
          <w:szCs w:val="28"/>
          <w:lang w:val="pt-BR"/>
        </w:rPr>
        <w:t>Oddíl 3.13</w:t>
      </w:r>
      <w:r w:rsidRPr="00FD1250">
        <w:rPr>
          <w:lang w:val="pt-BR"/>
        </w:rPr>
        <w:t xml:space="preserve"> Organizace spolupráce a vzájemné pomoci</w:t>
      </w:r>
      <w:bookmarkEnd w:id="105"/>
    </w:p>
    <w:p w:rsidR="00E760D6" w:rsidRPr="00FD1250" w:rsidRDefault="00E760D6" w:rsidP="00E6329B">
      <w:pPr>
        <w:pStyle w:val="Nadpis3"/>
        <w:rPr>
          <w:lang w:val="pt-BR"/>
        </w:rPr>
      </w:pPr>
      <w:bookmarkStart w:id="106" w:name="_Toc8661821"/>
      <w:r w:rsidRPr="00FD1250">
        <w:rPr>
          <w:lang w:val="pt-BR"/>
        </w:rPr>
        <w:t>MZe</w:t>
      </w:r>
      <w:bookmarkEnd w:id="106"/>
    </w:p>
    <w:p w:rsidR="00E760D6" w:rsidRPr="00FD1250" w:rsidRDefault="00E760D6" w:rsidP="00E6329B">
      <w:pPr>
        <w:jc w:val="both"/>
      </w:pPr>
      <w:r w:rsidRPr="00FD1250">
        <w:t xml:space="preserve">V oblasti správní pomoci a spolupráce postupují příslušné orgány podle požadavků uvedených v čl. 34 – 40 nařízení EP a R č. 882/2004. </w:t>
      </w:r>
    </w:p>
    <w:p w:rsidR="00E760D6" w:rsidRPr="00FD1250" w:rsidRDefault="00E760D6" w:rsidP="00DE3BC7">
      <w:pPr>
        <w:spacing w:before="120"/>
        <w:jc w:val="both"/>
      </w:pPr>
      <w:r w:rsidRPr="00FD1250">
        <w:t xml:space="preserve">MZe přijímá ze zahraničí za příslušné orgány ve své působnosti, kromě přímé spolupráce těchto orgánů s partnerskými zahraničními orgány, podněty ke kontrolám, žádosti o spolupráci a/nebo přijetí opatření, případně stížnosti na úřední kontroly prováděné v ČR. MZe tyto podklady předává příslušným orgánům kompetentním v oblasti podání s cílem ověřit informace uvedené v podkladech, doplnit další souvislosti, případně přijmout opatření k nápravě a dále poskytnout celkové stanovisko k předmětu podání. MZe v návaznosti na podané informace přislušnými orgány zpracuje odpověď, která obsahuje informace k provedenému šetření a jeho výsledek, případně přijatá opatření a dále závěrečné rozhodnutí včetně zdůvodnění. Odpověď je předána zastupitelskému úřadu místa podání podnětu a v kopii též Stálému zastoupení ČR v Bruselu a příslušnému dozorovému orgánu. </w:t>
      </w:r>
    </w:p>
    <w:p w:rsidR="00E760D6" w:rsidRPr="00FD1250" w:rsidRDefault="00E760D6" w:rsidP="009E76B0">
      <w:pPr>
        <w:pStyle w:val="Nadpis3"/>
      </w:pPr>
      <w:bookmarkStart w:id="107" w:name="_Toc8661822"/>
      <w:r w:rsidRPr="00FD1250">
        <w:t>MZ</w:t>
      </w:r>
      <w:bookmarkEnd w:id="107"/>
    </w:p>
    <w:p w:rsidR="00E760D6" w:rsidRPr="00FD1250" w:rsidRDefault="00E760D6" w:rsidP="005011C7">
      <w:pPr>
        <w:jc w:val="both"/>
        <w:rPr>
          <w:rFonts w:cs="Arial"/>
        </w:rPr>
      </w:pPr>
      <w:r w:rsidRPr="00FD1250">
        <w:rPr>
          <w:rFonts w:cs="Arial"/>
        </w:rPr>
        <w:t xml:space="preserve">V případě oficiálních hlášení neshod v oblasti bezpečnosti potravin a předmětů a materiálů určených pro styk s potravinami se postupuje podle pokynů pro výměnu informací v systému RASFF. </w:t>
      </w:r>
    </w:p>
    <w:p w:rsidR="00E760D6" w:rsidRPr="00FD1250" w:rsidRDefault="00E760D6" w:rsidP="00DE3BC7">
      <w:pPr>
        <w:spacing w:before="120"/>
        <w:jc w:val="both"/>
        <w:rPr>
          <w:rFonts w:cs="Arial"/>
        </w:rPr>
      </w:pPr>
      <w:r w:rsidRPr="00FD1250">
        <w:rPr>
          <w:rFonts w:cs="Arial"/>
        </w:rPr>
        <w:t xml:space="preserve">Dalším fórem pro výměnu informací v oblasti výkonu úředních kontrol jsou pracovní orgány Komise, kde lze řešit interpretační dotazy předpisů v oblasti potravinového práva nebo stanovit jednotný postup při výkonu úředních kontrol. </w:t>
      </w:r>
    </w:p>
    <w:p w:rsidR="00E760D6" w:rsidRPr="00FD1250" w:rsidRDefault="00E760D6" w:rsidP="00DE3BC7">
      <w:pPr>
        <w:spacing w:before="120"/>
        <w:jc w:val="both"/>
        <w:rPr>
          <w:rFonts w:cs="Arial"/>
        </w:rPr>
      </w:pPr>
      <w:r w:rsidRPr="00FD1250">
        <w:rPr>
          <w:rFonts w:cs="Arial"/>
        </w:rPr>
        <w:t>Na neformální úrovni probíhá výměna názorů a konzultace mezi dozorovými orgány na pracovní úrovni mezi odborníky nebo zástupci členských států.</w:t>
      </w:r>
    </w:p>
    <w:p w:rsidR="00C107D1" w:rsidRPr="00FD1250" w:rsidRDefault="00E760D6" w:rsidP="00DE3BC7">
      <w:pPr>
        <w:spacing w:before="120"/>
        <w:jc w:val="both"/>
      </w:pPr>
      <w:r w:rsidRPr="00FD1250">
        <w:rPr>
          <w:rFonts w:cs="Arial"/>
        </w:rPr>
        <w:t>Národní refer</w:t>
      </w:r>
      <w:r w:rsidR="00A93017" w:rsidRPr="00FD1250">
        <w:rPr>
          <w:rFonts w:cs="Arial"/>
        </w:rPr>
        <w:t>e</w:t>
      </w:r>
      <w:r w:rsidRPr="00FD1250">
        <w:rPr>
          <w:rFonts w:cs="Arial"/>
        </w:rPr>
        <w:t xml:space="preserve">nční laboratoř pro materiály </w:t>
      </w:r>
      <w:r w:rsidR="00A1303C">
        <w:rPr>
          <w:rFonts w:cs="Arial"/>
        </w:rPr>
        <w:t xml:space="preserve">a </w:t>
      </w:r>
      <w:r w:rsidRPr="00FD1250">
        <w:rPr>
          <w:rFonts w:cs="Arial"/>
        </w:rPr>
        <w:t xml:space="preserve">předměty </w:t>
      </w:r>
      <w:r w:rsidR="00A1303C">
        <w:rPr>
          <w:rFonts w:cs="Arial"/>
        </w:rPr>
        <w:t>přicházející do styku s potravinami</w:t>
      </w:r>
      <w:r w:rsidR="00C31B90">
        <w:rPr>
          <w:rFonts w:cs="Arial"/>
        </w:rPr>
        <w:t xml:space="preserve"> je </w:t>
      </w:r>
      <w:r w:rsidRPr="00FD1250">
        <w:rPr>
          <w:rFonts w:cs="Arial"/>
        </w:rPr>
        <w:t>součástí sítě komunitárních referenčních laboratoří v této oblasti a na této úrovni probíhá ro</w:t>
      </w:r>
      <w:r w:rsidR="00A93017" w:rsidRPr="00FD1250">
        <w:rPr>
          <w:rFonts w:cs="Arial"/>
        </w:rPr>
        <w:t>vn</w:t>
      </w:r>
      <w:r w:rsidRPr="00FD1250">
        <w:rPr>
          <w:rFonts w:cs="Arial"/>
        </w:rPr>
        <w:t>ěž výměna zkušeností a postupů v oblasti analýzy materiálů a předmětů určených pro styk s potravinami</w:t>
      </w:r>
      <w:r w:rsidRPr="00FD1250">
        <w:rPr>
          <w:rFonts w:cs="Arial"/>
          <w:b/>
        </w:rPr>
        <w:t xml:space="preserve">. </w:t>
      </w:r>
      <w:r w:rsidR="00432145" w:rsidRPr="00FD1250">
        <w:t>Ministerstvo zdravotnictví spolupracuje s Ministerstvem průmyslu a obchodu v rámci systému ProCoP při poskytování informací podnikat</w:t>
      </w:r>
      <w:r w:rsidR="001A55F2" w:rsidRPr="00FD1250">
        <w:t>elům o požadavcích na výrobky a </w:t>
      </w:r>
      <w:r w:rsidR="00432145" w:rsidRPr="00FD1250">
        <w:t xml:space="preserve">o fungování vnitřního trhu v oblasti volného pohybu potravin a předmětů </w:t>
      </w:r>
      <w:r w:rsidR="00C31B90">
        <w:t>a materiálů určených pro styk s </w:t>
      </w:r>
      <w:r w:rsidR="00432145" w:rsidRPr="00FD1250">
        <w:t xml:space="preserve">potravinami. MZ je rovněž zapojeno do systému CPCS a v rámci systému SOLVIT poskytuje MPO podkladové informace k oblastem spadajícím do kompetence OOVZ. </w:t>
      </w:r>
    </w:p>
    <w:p w:rsidR="00C107D1" w:rsidRPr="00FD1250" w:rsidRDefault="00C107D1" w:rsidP="00DE3BC7">
      <w:pPr>
        <w:spacing w:before="120"/>
        <w:jc w:val="both"/>
        <w:rPr>
          <w:rStyle w:val="Zvraznn"/>
          <w:i w:val="0"/>
          <w:iCs w:val="0"/>
        </w:rPr>
      </w:pPr>
      <w:r w:rsidRPr="00FD1250">
        <w:t xml:space="preserve">V oblasti předmětů a materiálů určených pro styk s potravinami existuje přímá spolupráce s orgány celní správy a poskytování informací je podloženo § 84 odst. 6 zákona č. 258/2000 Sb., ve znění pozdějších předpisů. </w:t>
      </w:r>
    </w:p>
    <w:p w:rsidR="00E760D6" w:rsidRPr="00FD1250" w:rsidRDefault="00E760D6" w:rsidP="00875B03">
      <w:pPr>
        <w:pStyle w:val="Nadpis3"/>
        <w:rPr>
          <w:lang w:val="cs-CZ"/>
        </w:rPr>
      </w:pPr>
      <w:bookmarkStart w:id="108" w:name="_Toc8661823"/>
      <w:r w:rsidRPr="00FD1250">
        <w:rPr>
          <w:lang w:val="cs-CZ"/>
        </w:rPr>
        <w:t>SZPI</w:t>
      </w:r>
      <w:bookmarkEnd w:id="108"/>
      <w:r w:rsidRPr="00FD1250">
        <w:rPr>
          <w:lang w:val="cs-CZ"/>
        </w:rPr>
        <w:t xml:space="preserve"> </w:t>
      </w:r>
    </w:p>
    <w:p w:rsidR="00E760D6" w:rsidRPr="00FD1250" w:rsidRDefault="00E760D6" w:rsidP="006E55E2">
      <w:pPr>
        <w:jc w:val="both"/>
        <w:rPr>
          <w:rFonts w:cs="Arial"/>
        </w:rPr>
      </w:pPr>
      <w:r w:rsidRPr="00FD1250">
        <w:rPr>
          <w:rFonts w:cs="Arial"/>
        </w:rPr>
        <w:t>Dle nařízení EP a R</w:t>
      </w:r>
      <w:r w:rsidR="00304463" w:rsidRPr="00FD1250">
        <w:rPr>
          <w:rFonts w:cs="Arial"/>
        </w:rPr>
        <w:t xml:space="preserve"> (ES)</w:t>
      </w:r>
      <w:r w:rsidRPr="00FD1250">
        <w:rPr>
          <w:rFonts w:cs="Arial"/>
        </w:rPr>
        <w:t xml:space="preserve"> č. 882/2004 si příslušné orgány členských států poskytují vzájemnou správní pomoc, pokud výsledky úředních kontrol vyžadují přijetí opatření ve více než jednom členském státě. Správní pomoc může podle potřeby zahrnovat i účast na kontrolách na místě, které provádí příslušný orgán jiného členského státu. Je umožněna i výměna všech nezbytných informací a dokladů či přímá spolupráce mezi pracovníky příslušných orgánů v různých členských státech, např. pro ověření dodržování právních předpisů, či v</w:t>
      </w:r>
      <w:r w:rsidR="00A93017" w:rsidRPr="00FD1250">
        <w:rPr>
          <w:rFonts w:cs="Arial"/>
        </w:rPr>
        <w:t> </w:t>
      </w:r>
      <w:r w:rsidRPr="00FD1250">
        <w:rPr>
          <w:rFonts w:cs="Arial"/>
        </w:rPr>
        <w:t>případě</w:t>
      </w:r>
      <w:r w:rsidR="00A93017" w:rsidRPr="00FD1250">
        <w:rPr>
          <w:rFonts w:cs="Arial"/>
        </w:rPr>
        <w:t xml:space="preserve"> </w:t>
      </w:r>
      <w:r w:rsidRPr="00FD1250">
        <w:rPr>
          <w:rFonts w:cs="Arial"/>
        </w:rPr>
        <w:t xml:space="preserve">nedodržení, které má důsledky i pro jiný členský stát. SZPI přistupuje proaktivně k výše uvedeným principům a v oblasti mezinárodní spolupráce a vzájemné pomoci pracuje systematicky a dlouhodobě. </w:t>
      </w:r>
    </w:p>
    <w:p w:rsidR="00E760D6" w:rsidRPr="00FD1250" w:rsidRDefault="00E760D6" w:rsidP="00A13365">
      <w:pPr>
        <w:spacing w:before="120"/>
        <w:jc w:val="both"/>
        <w:rPr>
          <w:rFonts w:cs="Arial"/>
        </w:rPr>
      </w:pPr>
      <w:r w:rsidRPr="00FD1250">
        <w:rPr>
          <w:rFonts w:cs="Arial"/>
        </w:rPr>
        <w:t>Konkrétním příkladem může být realizace projektů přeshranič</w:t>
      </w:r>
      <w:r w:rsidR="00DE3BC7">
        <w:rPr>
          <w:rFonts w:cs="Arial"/>
        </w:rPr>
        <w:t>ní spolupráce, jejichž cílem je </w:t>
      </w:r>
      <w:r w:rsidRPr="00FD1250">
        <w:rPr>
          <w:rFonts w:cs="Arial"/>
        </w:rPr>
        <w:t>vytvoření sítě osobních kontaktů mezi partnerskými institucemi v příhraničních regionech států sousedících s ČR. Cíl je naplňován zejména přímými styky pracovníků příslušných orgánů a účastí na společných</w:t>
      </w:r>
      <w:r w:rsidR="00A93017" w:rsidRPr="00FD1250">
        <w:rPr>
          <w:rFonts w:cs="Arial"/>
        </w:rPr>
        <w:t xml:space="preserve"> </w:t>
      </w:r>
      <w:r w:rsidR="00186CA0" w:rsidRPr="00FD1250">
        <w:rPr>
          <w:rFonts w:cs="Arial"/>
        </w:rPr>
        <w:t xml:space="preserve">kontrolách </w:t>
      </w:r>
      <w:r w:rsidRPr="00FD1250">
        <w:rPr>
          <w:rFonts w:cs="Arial"/>
        </w:rPr>
        <w:t>na místě v partnerském členském státu. Tím jsou zapojené instituce seznámeny s kontrolními postupy partnerských institucí. SZPI realizovala spolupráci tohoto typu s partnery z Rakouska</w:t>
      </w:r>
      <w:r w:rsidR="00316444" w:rsidRPr="00FD1250">
        <w:rPr>
          <w:rFonts w:cs="Arial"/>
        </w:rPr>
        <w:t>,</w:t>
      </w:r>
      <w:r w:rsidRPr="00FD1250">
        <w:rPr>
          <w:rFonts w:cs="Arial"/>
        </w:rPr>
        <w:t> Slovenska</w:t>
      </w:r>
      <w:r w:rsidR="00304463" w:rsidRPr="00FD1250">
        <w:rPr>
          <w:rFonts w:cs="Arial"/>
        </w:rPr>
        <w:t>,</w:t>
      </w:r>
      <w:r w:rsidRPr="00FD1250">
        <w:rPr>
          <w:rFonts w:cs="Arial"/>
        </w:rPr>
        <w:t xml:space="preserve"> </w:t>
      </w:r>
      <w:r w:rsidR="00316444" w:rsidRPr="00FD1250">
        <w:rPr>
          <w:rFonts w:cs="Arial"/>
        </w:rPr>
        <w:t xml:space="preserve">Saska </w:t>
      </w:r>
      <w:r w:rsidR="00304463" w:rsidRPr="00FD1250">
        <w:rPr>
          <w:rFonts w:cs="Arial"/>
        </w:rPr>
        <w:t xml:space="preserve">a Bavorska </w:t>
      </w:r>
      <w:r w:rsidR="00304463" w:rsidRPr="00FD1250">
        <w:t>a nyní připravuje společný projekt s polskými dozorovými orgány.</w:t>
      </w:r>
      <w:r w:rsidRPr="00FD1250">
        <w:rPr>
          <w:rFonts w:cs="Arial"/>
        </w:rPr>
        <w:t xml:space="preserve"> Dalším příkladem proaktivního přístupu je vedení intranetového seznamu získaných kontaktů příslušných orgánů v členských státech a třetích zemích. Tyto kontakty jsou využívány při řešení konkrétních problémů úředních kontrol (v minulosti např. kontrola obsahu vody v hluboce zmrazených rybích produktech, kontrola původu lihu v irské whisky apod.).</w:t>
      </w:r>
    </w:p>
    <w:p w:rsidR="00E760D6" w:rsidRPr="0018267A" w:rsidRDefault="00E760D6" w:rsidP="00A13365">
      <w:pPr>
        <w:spacing w:before="120"/>
        <w:jc w:val="both"/>
        <w:rPr>
          <w:rFonts w:cs="Arial"/>
          <w:color w:val="FF0000"/>
        </w:rPr>
      </w:pPr>
      <w:r w:rsidRPr="00FD1250">
        <w:rPr>
          <w:rFonts w:cs="Arial"/>
        </w:rPr>
        <w:t xml:space="preserve">V definovaných případech postupuje SZPI dle daných právních předpisů EU. Jedná se zejména o předávání informací při zjištění nevyhovující jakosti u šarže čerstvého ovoce nebo zeleniny z dovozu (dle nařízení Komise (ES) č. </w:t>
      </w:r>
      <w:r w:rsidR="00316444" w:rsidRPr="00FD1250">
        <w:rPr>
          <w:rFonts w:cs="Arial"/>
        </w:rPr>
        <w:t>543/2011</w:t>
      </w:r>
      <w:r w:rsidRPr="00FD1250">
        <w:rPr>
          <w:rFonts w:cs="Arial"/>
        </w:rPr>
        <w:t xml:space="preserve">ve znění </w:t>
      </w:r>
      <w:r w:rsidR="00316444" w:rsidRPr="00FD1250">
        <w:rPr>
          <w:rFonts w:cs="Arial"/>
        </w:rPr>
        <w:t xml:space="preserve">prováděcího </w:t>
      </w:r>
      <w:r w:rsidRPr="00FD1250">
        <w:rPr>
          <w:rFonts w:cs="Arial"/>
        </w:rPr>
        <w:t>nařízení Komise (ES) č. </w:t>
      </w:r>
      <w:r w:rsidR="00316444" w:rsidRPr="00FD1250">
        <w:rPr>
          <w:rFonts w:cs="Arial"/>
        </w:rPr>
        <w:t>1325/2011</w:t>
      </w:r>
      <w:r w:rsidRPr="00FD1250">
        <w:rPr>
          <w:rFonts w:cs="Arial"/>
        </w:rPr>
        <w:t>), či přenos informací pomocí systému RASFF.</w:t>
      </w:r>
    </w:p>
    <w:p w:rsidR="00FD765F" w:rsidRPr="00031BD9" w:rsidRDefault="00FD765F" w:rsidP="00FD765F">
      <w:pPr>
        <w:spacing w:before="120"/>
        <w:jc w:val="both"/>
      </w:pPr>
      <w:r w:rsidRPr="00031BD9">
        <w:t>SZPI je podle § 15 odst. 5 zákona o potravinách Národním kontaktním místem pro systém rychlého varování (NKM RASFF). Národní kontaktní místo soustřeďuje informace ze všech orgánů dozoru nad potravinami a krmivy v ČR: SZPI, Státní veterinární správy, Or</w:t>
      </w:r>
      <w:r w:rsidR="004705E0" w:rsidRPr="00031BD9">
        <w:t>gánů ochrany veřejného zdraví a </w:t>
      </w:r>
      <w:r w:rsidRPr="00031BD9">
        <w:t>Ústředního kontrolního a zkušebního ústavu zemědělského. S Národním kontaktním místem spolupracují také další účastníci národního systému rychlého varování: Generální ředitelství cel, Státní úřad pro jadernou bezpečnost, Ministerstvo vnitra a Ministerstvo obrany. Koordinační funkci plní Sekretariát koordinační skupiny bezpečnosti potravin při Ministerstvu zemědělství. Úkoly členů sítě definuje Nařízení Vlády České republiky č. 98/2005 Sb., dále je systém a jeho fungování popsán v Metodickém postupu přenosu informací v rámci systému RASFF v České republi</w:t>
      </w:r>
      <w:r w:rsidR="00C31B90">
        <w:t>ce, který je </w:t>
      </w:r>
      <w:r w:rsidRPr="00031BD9">
        <w:t xml:space="preserve">závazný pro všechny členy sítě RASFF v České republice a ve kterém jsou definovány vnitřní postupy jednotlivých ústředních institucí státní správy. </w:t>
      </w:r>
    </w:p>
    <w:p w:rsidR="00FD765F" w:rsidRPr="00031BD9" w:rsidRDefault="00FD765F" w:rsidP="00FD765F">
      <w:pPr>
        <w:spacing w:before="120"/>
        <w:jc w:val="both"/>
      </w:pPr>
      <w:r w:rsidRPr="00031BD9">
        <w:t>Systém rychlého varování pro potraviny a krmiva (RASFF) je vzájemně propojenou sítí, která spojuje členské země Evropské unie s Evropskou komisí a Evropským úřadem pro bezpečnost potravin (EFSA). Hlavním cílem tohoto systému je zabránit ohrožení spotřebitele nebezpečnými potravinami nebo krmivy. Systém umožňuje jednotlivým státům</w:t>
      </w:r>
      <w:r w:rsidR="004705E0" w:rsidRPr="00031BD9">
        <w:t xml:space="preserve"> učinit co nejrychlejší kroky k </w:t>
      </w:r>
      <w:r w:rsidRPr="00031BD9">
        <w:t>odvrácení poškození zdraví spotřebitelů zamezením uvedení produktu na trh a/nebo stažením výrobku z trhu.</w:t>
      </w:r>
    </w:p>
    <w:p w:rsidR="00FD765F" w:rsidRPr="00031BD9" w:rsidRDefault="00FD765F" w:rsidP="00FD765F">
      <w:pPr>
        <w:spacing w:before="120"/>
        <w:jc w:val="both"/>
      </w:pPr>
      <w:r w:rsidRPr="00031BD9">
        <w:t>Tok informací o výskytu nebezpečných výrobků je ob</w:t>
      </w:r>
      <w:r w:rsidR="004705E0" w:rsidRPr="00031BD9">
        <w:t>ousměrný, dozorové orgány ČR se </w:t>
      </w:r>
      <w:r w:rsidRPr="00031BD9">
        <w:t xml:space="preserve">prostřednictvím Národního kontaktního místa dozvídají o nebezpečných výrobcích, které mohou být na českém trhu a v rámci svých pravomocí následně provádí kontrolu. Evropská komise je pak zpětně informována o skutečnostech, které byly v návaznosti na informaci z EU zjištěny </w:t>
      </w:r>
      <w:r w:rsidR="004705E0" w:rsidRPr="00031BD9">
        <w:t>a o </w:t>
      </w:r>
      <w:r w:rsidRPr="00031BD9">
        <w:t xml:space="preserve">uložených opatřeních. Dojde-li ke zjištění výskytu </w:t>
      </w:r>
      <w:r w:rsidR="004705E0" w:rsidRPr="00031BD9">
        <w:t>nebezpečného výrobku některým z </w:t>
      </w:r>
      <w:r w:rsidRPr="00031BD9">
        <w:t>dozorových orgánů v ČR, odesílá Národní kontaktní m</w:t>
      </w:r>
      <w:r w:rsidR="00C31B90">
        <w:t>ísto do EK informace získané od </w:t>
      </w:r>
      <w:r w:rsidR="007B3317">
        <w:t>j</w:t>
      </w:r>
      <w:r w:rsidRPr="00031BD9">
        <w:t>ednotlivých účastníků národního systému. Po identifikaci rizikového výrobku na trhu n</w:t>
      </w:r>
      <w:r w:rsidR="004705E0" w:rsidRPr="00031BD9">
        <w:t>ebo na </w:t>
      </w:r>
      <w:r w:rsidRPr="00031BD9">
        <w:t xml:space="preserve">hraničních přechodech jsou výsledky kontroly získané </w:t>
      </w:r>
      <w:r w:rsidR="00B575DC" w:rsidRPr="00031BD9">
        <w:t>hodnocením produktu na místě či </w:t>
      </w:r>
      <w:r w:rsidRPr="00031BD9">
        <w:t>laboratorními rozbory porovnány s podmínkami pro zasí</w:t>
      </w:r>
      <w:r w:rsidR="004705E0" w:rsidRPr="00031BD9">
        <w:t>lání oznámení do systému - tzv. </w:t>
      </w:r>
      <w:r w:rsidRPr="00031BD9">
        <w:t>Standardními operačními postupy (SOP) RASFF. Součástí odeslaného oznámení jsou výsledky kontrol, přijatá opatření, detailní informace vedoucí k přesné identifikaci produktu, údaje o jeho distribuci ad.</w:t>
      </w:r>
    </w:p>
    <w:p w:rsidR="00FD765F" w:rsidRPr="00031BD9" w:rsidRDefault="00FD765F" w:rsidP="00FD765F">
      <w:pPr>
        <w:spacing w:before="120"/>
        <w:jc w:val="both"/>
      </w:pPr>
      <w:r w:rsidRPr="00031BD9">
        <w:t>Právně je evropský systém rychlého varování pro potraviny a krmiva zakotven v článcích 50-52 Nařízení Evropského parlamentu a Rady (ES) č. 178/2002, v platném znění, kterým se stanoví obecné zásady a požadavky potravinového práva, zřizuje se Evropský úřad pro bezpečnost potravin a stanoví postupy týkající se bezpečnosti potravin, a v Nařízení Ko</w:t>
      </w:r>
      <w:r w:rsidR="004705E0" w:rsidRPr="00031BD9">
        <w:t>mise (EU) č. 16/2011, kterým se </w:t>
      </w:r>
      <w:r w:rsidRPr="00031BD9">
        <w:t>stanoví prováděcí opatření k systému včasné výměny informací pro potraviny a krmiva, bylo vydáno v lednu 2011. Fungování systému RASFF je v České republice podrobně upraveno Nařízením vlády č. 98/2005 Sb., kterým se stanoví systém rychlého varování o vzniku rizika ohrožení zdraví lidí z potravin.</w:t>
      </w:r>
    </w:p>
    <w:p w:rsidR="007B3317" w:rsidRPr="00490F67" w:rsidRDefault="00304463" w:rsidP="00DE3BC7">
      <w:pPr>
        <w:spacing w:before="120"/>
        <w:jc w:val="both"/>
      </w:pPr>
      <w:r w:rsidRPr="00031BD9">
        <w:t>Současně je SZPI</w:t>
      </w:r>
      <w:r w:rsidR="00C91318">
        <w:t xml:space="preserve"> podle § 15 odst. 5 zákona </w:t>
      </w:r>
      <w:r w:rsidR="00A13365" w:rsidRPr="00031BD9">
        <w:t>o potravinách</w:t>
      </w:r>
      <w:r w:rsidR="00A13365" w:rsidRPr="00490F67">
        <w:t xml:space="preserve"> </w:t>
      </w:r>
      <w:r w:rsidRPr="00490F67">
        <w:t>Národním kontaktním místem pro syst</w:t>
      </w:r>
      <w:r w:rsidR="00634A1A" w:rsidRPr="00490F67">
        <w:t>ém správní pomoci a </w:t>
      </w:r>
      <w:r w:rsidRPr="00490F67">
        <w:t xml:space="preserve">spolupráce (NKM AACS). </w:t>
      </w:r>
    </w:p>
    <w:p w:rsidR="007B3317" w:rsidRPr="00490F67" w:rsidRDefault="007B3317" w:rsidP="007B3317">
      <w:pPr>
        <w:spacing w:before="120"/>
        <w:jc w:val="both"/>
      </w:pPr>
      <w:r w:rsidRPr="00490F67">
        <w:t xml:space="preserve">Právním základem správní pomoci a spolupráce (AAC) je Nařízení EP a Rady (ES) </w:t>
      </w:r>
      <w:r w:rsidRPr="00490F67">
        <w:rPr>
          <w:bCs/>
        </w:rPr>
        <w:t>č. 882/2004</w:t>
      </w:r>
      <w:r w:rsidR="00472C4A" w:rsidRPr="00490F67">
        <w:t>, o </w:t>
      </w:r>
      <w:r w:rsidRPr="00490F67">
        <w:t>úředních kontrolách za účelem ověření dodržování předpisů t</w:t>
      </w:r>
      <w:r w:rsidR="00472C4A" w:rsidRPr="00490F67">
        <w:t>ýkajících se krmiv a potravin a </w:t>
      </w:r>
      <w:r w:rsidRPr="00490F67">
        <w:t xml:space="preserve">pravidel o zdraví zvířat a dobrých životních podmínkách zvířat a </w:t>
      </w:r>
      <w:r w:rsidRPr="00490F67">
        <w:rPr>
          <w:bCs/>
        </w:rPr>
        <w:t>Prováděcí rozhodnutí Komise (EU) 2015/1918, kterým se zřizuje systém správní pomoci a spolupráce</w:t>
      </w:r>
      <w:r w:rsidRPr="00490F67">
        <w:rPr>
          <w:b/>
          <w:bCs/>
        </w:rPr>
        <w:t xml:space="preserve"> </w:t>
      </w:r>
      <w:r w:rsidRPr="00490F67">
        <w:t>podle nařízení EP</w:t>
      </w:r>
      <w:r w:rsidR="00472C4A" w:rsidRPr="00490F67">
        <w:t xml:space="preserve"> a Rady (ES) č. </w:t>
      </w:r>
      <w:r w:rsidRPr="00490F67">
        <w:t xml:space="preserve">882/2004 o úředních kontrolách za účelem ověření dodržování </w:t>
      </w:r>
      <w:r w:rsidR="00472C4A" w:rsidRPr="00490F67">
        <w:t>právních předpisů týkajících se </w:t>
      </w:r>
      <w:r w:rsidRPr="00490F67">
        <w:t xml:space="preserve">krmiv a potravin a pravidel o zdraví zvířat a dobrých životních podmínkách zvířat. </w:t>
      </w:r>
    </w:p>
    <w:p w:rsidR="007B3317" w:rsidRPr="00490F67" w:rsidRDefault="007B3317" w:rsidP="007B3317">
      <w:pPr>
        <w:jc w:val="both"/>
      </w:pPr>
    </w:p>
    <w:p w:rsidR="007B3317" w:rsidRPr="00490F67" w:rsidRDefault="007B3317" w:rsidP="007B3317">
      <w:pPr>
        <w:jc w:val="both"/>
      </w:pPr>
      <w:r w:rsidRPr="00490F67">
        <w:t>Účelem správní pomoci a spolupráce je účinné vymáhání potravinového práva ve všech případech, které mají přeshraniční přesah. Pokud výsledky úředních kontrol vyžadují přijetí opatření ve více než jednom členském státu, poskytují si příslušné orgány v</w:t>
      </w:r>
      <w:r w:rsidR="00472C4A" w:rsidRPr="00490F67">
        <w:t>zájemnou správní pomoc, a to na </w:t>
      </w:r>
      <w:r w:rsidRPr="00490F67">
        <w:t xml:space="preserve">požádání nebo z vlastního podnětu. </w:t>
      </w:r>
      <w:r w:rsidRPr="00490F67">
        <w:rPr>
          <w:rFonts w:eastAsia="Calibri"/>
          <w:bCs/>
        </w:rPr>
        <w:t>V souladu s Nařízením EP a Rady (ES) 882/2004 je v ČR nominováno šest</w:t>
      </w:r>
      <w:r w:rsidRPr="00490F67">
        <w:t xml:space="preserve"> styčných míst: Ministerstvo zemědělství, Státní veterinární správa, Státní zemědělská a potravinářská inspekce, Ústřední kontrolní a zkušební ústav zemědělský, Ministerstvo zdravotnictví a Česká plemenářská inspekce.</w:t>
      </w:r>
    </w:p>
    <w:p w:rsidR="007B3317" w:rsidRPr="00490F67" w:rsidRDefault="007B3317" w:rsidP="007B3317">
      <w:pPr>
        <w:spacing w:before="120"/>
        <w:jc w:val="both"/>
        <w:rPr>
          <w:rFonts w:cs="Arial"/>
        </w:rPr>
      </w:pPr>
      <w:r w:rsidRPr="00490F67">
        <w:rPr>
          <w:rFonts w:cs="Arial"/>
        </w:rPr>
        <w:t>SZPI má v současné době roli Jednotného kontaktního místa (tzv. Single Contact Point), koordinuje tedy veškerou komunikaci za ČR směrem k EK a ostatním členským státům, jak v systému RASFF, tak v režimu AAC.</w:t>
      </w:r>
    </w:p>
    <w:p w:rsidR="001018E2" w:rsidRPr="00FD1250" w:rsidRDefault="001018E2" w:rsidP="00DE3BC7">
      <w:pPr>
        <w:keepNext/>
        <w:spacing w:before="120"/>
        <w:jc w:val="both"/>
        <w:rPr>
          <w:b/>
          <w:bCs/>
        </w:rPr>
      </w:pPr>
      <w:r w:rsidRPr="00FD1250">
        <w:t>SZPI spolupracuje s Úřadem průmyslového vlastnictví při kontrole dodržování práv duševního vlastnictví</w:t>
      </w:r>
      <w:r w:rsidR="00A13365">
        <w:t>,</w:t>
      </w:r>
      <w:r w:rsidRPr="00FD1250">
        <w:t xml:space="preserve"> a to zejména při kontrole chráněných </w:t>
      </w:r>
      <w:r w:rsidR="00DC3CBA" w:rsidRPr="00FD1250">
        <w:t>zeměpisných označení potravin a </w:t>
      </w:r>
      <w:r w:rsidRPr="00FD1250">
        <w:t xml:space="preserve">chráněných označení původu potravin, mezi které patří označení jako např. „České pivo“, „Hořické trubičky“ nebo „Štramberské uši“. </w:t>
      </w:r>
    </w:p>
    <w:p w:rsidR="001018E2" w:rsidRPr="00FD1250" w:rsidRDefault="001018E2" w:rsidP="00A13365">
      <w:pPr>
        <w:pStyle w:val="Normlnweb"/>
        <w:spacing w:before="120" w:beforeAutospacing="0" w:after="0" w:afterAutospacing="0"/>
        <w:jc w:val="both"/>
        <w:rPr>
          <w:rStyle w:val="Zvraznn"/>
          <w:i w:val="0"/>
          <w:iCs w:val="0"/>
        </w:rPr>
      </w:pPr>
      <w:r w:rsidRPr="004705E0">
        <w:t xml:space="preserve">SZPI dále spolupracuje s Ministerstvem průmyslu a obchodu ČR v rámci systému </w:t>
      </w:r>
      <w:r w:rsidRPr="004705E0">
        <w:rPr>
          <w:b/>
        </w:rPr>
        <w:t>ProCoP</w:t>
      </w:r>
      <w:r w:rsidRPr="004705E0">
        <w:t xml:space="preserve"> při poskytování informací podnikatelům o požadavcích na výrobky</w:t>
      </w:r>
      <w:r w:rsidR="008E5926" w:rsidRPr="004705E0">
        <w:t xml:space="preserve"> a o fungování vnitřního trhu v </w:t>
      </w:r>
      <w:r w:rsidRPr="004705E0">
        <w:t>ob</w:t>
      </w:r>
      <w:r w:rsidR="00A13365" w:rsidRPr="004705E0">
        <w:t xml:space="preserve">lasti volného pohybu potravin. </w:t>
      </w:r>
      <w:r w:rsidRPr="004705E0">
        <w:t xml:space="preserve">Rovněž se zapojuje do řešení případů zjištěných nekalých obchodních praktik, včetně nekalých obchodních praktik použitých provozovateli působícími v ČR vůči spotřebitelům v jiných členských státech </w:t>
      </w:r>
      <w:r w:rsidR="005A01F6" w:rsidRPr="004705E0">
        <w:t>EU, což jí mimo jiné umožňuje i </w:t>
      </w:r>
      <w:r w:rsidRPr="004705E0">
        <w:t>zapojení do elektronického komunikačního systému CPCS (Consumer Protection Coordination System). Ve spolupráci s Ministerstvem průmyslu a obchodu ČR je SZPI také zapoj</w:t>
      </w:r>
      <w:r w:rsidR="008E5926" w:rsidRPr="004705E0">
        <w:t xml:space="preserve">ena do systému </w:t>
      </w:r>
      <w:r w:rsidR="008E5926" w:rsidRPr="004705E0">
        <w:rPr>
          <w:b/>
        </w:rPr>
        <w:t>SOLVIT</w:t>
      </w:r>
      <w:r w:rsidR="008E5926" w:rsidRPr="004705E0">
        <w:t>, v </w:t>
      </w:r>
      <w:r w:rsidRPr="004705E0">
        <w:t>němž členské státy spolupracují při účelném řešení p</w:t>
      </w:r>
      <w:r w:rsidR="005A01F6" w:rsidRPr="004705E0">
        <w:t>roblémů, k nimž může docházet v </w:t>
      </w:r>
      <w:r w:rsidRPr="004705E0">
        <w:t>důsledku nesprávnéh</w:t>
      </w:r>
      <w:r w:rsidR="00DC3CBA" w:rsidRPr="004705E0">
        <w:t>o používání právních předpisů v </w:t>
      </w:r>
      <w:r w:rsidRPr="004705E0">
        <w:t>oblasti vnitřního trhu ze strany orgánů veřejné moci.</w:t>
      </w:r>
      <w:r w:rsidRPr="004705E0">
        <w:rPr>
          <w:rStyle w:val="Zvraznn"/>
          <w:i w:val="0"/>
          <w:iCs w:val="0"/>
        </w:rPr>
        <w:t xml:space="preserve"> Dále je SZPI součástí systému </w:t>
      </w:r>
      <w:r w:rsidRPr="004705E0">
        <w:rPr>
          <w:rStyle w:val="Zvraznn"/>
          <w:b/>
          <w:i w:val="0"/>
          <w:iCs w:val="0"/>
        </w:rPr>
        <w:t>IMI</w:t>
      </w:r>
      <w:r w:rsidRPr="004705E0">
        <w:rPr>
          <w:rStyle w:val="Zvraznn"/>
          <w:i w:val="0"/>
          <w:iCs w:val="0"/>
        </w:rPr>
        <w:t xml:space="preserve">, </w:t>
      </w:r>
      <w:r w:rsidR="00316444" w:rsidRPr="004705E0">
        <w:rPr>
          <w:rStyle w:val="Zvraznn"/>
          <w:i w:val="0"/>
          <w:iCs w:val="0"/>
        </w:rPr>
        <w:t>(Systému pro výměnu informací o vnitřním trhu), jenž představuje elektronický nástroj, který má zlepšit komunikaci a spolupráci mezi správními orgány členských států při uplatňování právních předpisů pro vnitřní trh. Cílem systému je odstranit některé praktické překážky, snížit správní zatížení a zvýšit účinnost správní spolupráce v Evropě.</w:t>
      </w:r>
      <w:r w:rsidR="00316444" w:rsidRPr="00FD1250">
        <w:rPr>
          <w:rStyle w:val="Zvraznn"/>
          <w:i w:val="0"/>
          <w:iCs w:val="0"/>
        </w:rPr>
        <w:t xml:space="preserve"> </w:t>
      </w:r>
    </w:p>
    <w:p w:rsidR="001018E2" w:rsidRPr="00FD1250" w:rsidRDefault="001018E2" w:rsidP="00DE3BC7">
      <w:pPr>
        <w:pStyle w:val="Normlnweb"/>
        <w:spacing w:before="120" w:beforeAutospacing="0" w:after="0" w:afterAutospacing="0"/>
        <w:jc w:val="both"/>
      </w:pPr>
      <w:r w:rsidRPr="00FD1250">
        <w:t>SZPI je členem Celostátní radiační monitorovací sítě a spolupracuje se Státním úřadem pro jadernou bezpečnost v monitorování radioaktivní kontaminace (aktivita radionuklidu 137 Cs) na celém území ČR.</w:t>
      </w:r>
    </w:p>
    <w:p w:rsidR="001018E2" w:rsidRPr="00FD1250" w:rsidRDefault="001018E2" w:rsidP="00A13365">
      <w:pPr>
        <w:spacing w:before="120"/>
        <w:jc w:val="both"/>
      </w:pPr>
      <w:r w:rsidRPr="00FD1250">
        <w:t>Velmi úzká koordinace probíhá s dalšími orgány státní správy nebo samosprávy při některých kontrolách, které jsou zaměřeny zejména na bezpečnost potravin a odhalování některých klamavých praktik. Klíčová je v této souvislosti spolupráce s Ministerstvem zdravotnictví ČR a Státními zdravotními ústavy při hodnocení rizika v případě podezření, že je uváděna na trh nebezpečná potravina.  Spolupráce rovněž probíhá se Státn</w:t>
      </w:r>
      <w:r w:rsidR="00DC3CBA" w:rsidRPr="00FD1250">
        <w:t>ím ústavem pro kontrolu léčiv v </w:t>
      </w:r>
      <w:r w:rsidRPr="00FD1250">
        <w:t>případě hraničních výrobků.</w:t>
      </w:r>
    </w:p>
    <w:p w:rsidR="00E760D6" w:rsidRPr="00FD1250" w:rsidRDefault="002D28B3" w:rsidP="00E6329B">
      <w:pPr>
        <w:pStyle w:val="Nadpis3"/>
        <w:rPr>
          <w:lang w:val="cs-CZ"/>
        </w:rPr>
      </w:pPr>
      <w:bookmarkStart w:id="109" w:name="_Toc8661824"/>
      <w:r w:rsidRPr="00FD1250">
        <w:rPr>
          <w:lang w:val="cs-CZ"/>
        </w:rPr>
        <w:t>SVS</w:t>
      </w:r>
      <w:bookmarkEnd w:id="109"/>
    </w:p>
    <w:p w:rsidR="008B059E" w:rsidRPr="00FD1250" w:rsidRDefault="008B059E" w:rsidP="00DE3BC7">
      <w:pPr>
        <w:spacing w:before="120"/>
        <w:jc w:val="both"/>
      </w:pPr>
      <w:r w:rsidRPr="00FD1250">
        <w:t>Spolupráce s celními orgány vyplývá z veterinárního zákona a z „Dohody mezi SVS a GŘC“. Spolupráce s provozovatelem Letiště</w:t>
      </w:r>
      <w:r w:rsidR="00E85989">
        <w:t xml:space="preserve"> </w:t>
      </w:r>
      <w:r w:rsidRPr="00FD1250">
        <w:t>Václava Havla Praha</w:t>
      </w:r>
      <w:r w:rsidR="00E85989">
        <w:t xml:space="preserve"> </w:t>
      </w:r>
      <w:r w:rsidR="00E85989" w:rsidRPr="00401DF0">
        <w:t>(tj. letiště Praha-Ruzyně)</w:t>
      </w:r>
      <w:r w:rsidR="00401DF0" w:rsidRPr="00401DF0">
        <w:t xml:space="preserve"> </w:t>
      </w:r>
      <w:r w:rsidR="00634A1A">
        <w:t>probíhá na </w:t>
      </w:r>
      <w:r w:rsidR="00A0255B">
        <w:t xml:space="preserve">základě </w:t>
      </w:r>
      <w:r w:rsidR="001C7287" w:rsidRPr="00FD1250">
        <w:t>„Smlouv</w:t>
      </w:r>
      <w:r w:rsidR="00A0255B">
        <w:t>y</w:t>
      </w:r>
      <w:r w:rsidR="001C7287" w:rsidRPr="00FD1250">
        <w:t xml:space="preserve"> o </w:t>
      </w:r>
      <w:r w:rsidRPr="00FD1250">
        <w:t xml:space="preserve">spolupráci mezi Českou správou letišť a MěVS Praha“. Dohody spolupráce s třetími zeměmi jsou uzavírány v rámci EU. </w:t>
      </w:r>
    </w:p>
    <w:p w:rsidR="00E760D6" w:rsidRPr="00FD1250" w:rsidRDefault="00E760D6" w:rsidP="00DE3BC7">
      <w:pPr>
        <w:spacing w:before="120"/>
        <w:jc w:val="both"/>
        <w:rPr>
          <w:rFonts w:cs="Arial"/>
        </w:rPr>
      </w:pPr>
      <w:r w:rsidRPr="00FD1250">
        <w:rPr>
          <w:rFonts w:cs="Arial"/>
        </w:rPr>
        <w:t>Pokud při úřední kontrole provedené v místě určení zboží nebo při přepravě zboží z jiných členských států zjistí orgány veterinární správy, že zboží není v souladu s krmivovým nebo potravinovým právem do té míry, že:</w:t>
      </w:r>
    </w:p>
    <w:p w:rsidR="00E760D6" w:rsidRPr="00FD1250" w:rsidRDefault="002C697D" w:rsidP="002C697D">
      <w:pPr>
        <w:jc w:val="both"/>
        <w:rPr>
          <w:rFonts w:cs="Arial"/>
        </w:rPr>
      </w:pPr>
      <w:r>
        <w:rPr>
          <w:rFonts w:cs="Arial"/>
        </w:rPr>
        <w:t xml:space="preserve">a) </w:t>
      </w:r>
      <w:r w:rsidR="00960BF5" w:rsidRPr="00FD1250">
        <w:rPr>
          <w:rFonts w:cs="Arial"/>
        </w:rPr>
        <w:t xml:space="preserve">vzniká riziko pro zdraví zvířat, </w:t>
      </w:r>
      <w:r w:rsidR="00E760D6" w:rsidRPr="00FD1250">
        <w:rPr>
          <w:rFonts w:cs="Arial"/>
        </w:rPr>
        <w:t xml:space="preserve">nebo že dochází k vážnému porušení krmivového nebo potravinového práva, neprodleně </w:t>
      </w:r>
      <w:r w:rsidR="002D28B3" w:rsidRPr="00FD1250">
        <w:rPr>
          <w:rFonts w:cs="Arial"/>
        </w:rPr>
        <w:t>SVS</w:t>
      </w:r>
      <w:r w:rsidR="00E760D6" w:rsidRPr="00FD1250">
        <w:rPr>
          <w:rFonts w:cs="Arial"/>
        </w:rPr>
        <w:t xml:space="preserve"> kontaktuje příslušný orgán členského státu odeslání</w:t>
      </w:r>
    </w:p>
    <w:p w:rsidR="005056A1" w:rsidRPr="00FD1250" w:rsidRDefault="00E760D6" w:rsidP="00F42B98">
      <w:pPr>
        <w:numPr>
          <w:ilvl w:val="0"/>
          <w:numId w:val="4"/>
        </w:numPr>
        <w:tabs>
          <w:tab w:val="clear" w:pos="720"/>
          <w:tab w:val="num" w:pos="360"/>
        </w:tabs>
        <w:ind w:left="0" w:firstLine="0"/>
        <w:jc w:val="both"/>
        <w:rPr>
          <w:rFonts w:cs="Arial"/>
        </w:rPr>
      </w:pPr>
      <w:r w:rsidRPr="00FD1250">
        <w:rPr>
          <w:rFonts w:cs="Arial"/>
        </w:rPr>
        <w:t xml:space="preserve">vzniká riziko pro lidské zdraví nebo zdraví zvířat (krmivo) </w:t>
      </w:r>
      <w:r w:rsidR="002D28B3" w:rsidRPr="00FD1250">
        <w:rPr>
          <w:rFonts w:cs="Arial"/>
        </w:rPr>
        <w:t>SVS</w:t>
      </w:r>
      <w:r w:rsidRPr="00FD1250">
        <w:rPr>
          <w:rFonts w:cs="Arial"/>
        </w:rPr>
        <w:t xml:space="preserve"> rozhodne o jeho oznámení v systému rychlého varování pro potraviny a krmiva (RASFF). </w:t>
      </w:r>
    </w:p>
    <w:p w:rsidR="00DE3BC7" w:rsidRPr="004A561D" w:rsidRDefault="005056A1" w:rsidP="00DE3BC7">
      <w:pPr>
        <w:numPr>
          <w:ilvl w:val="0"/>
          <w:numId w:val="4"/>
        </w:numPr>
        <w:tabs>
          <w:tab w:val="clear" w:pos="720"/>
          <w:tab w:val="num" w:pos="360"/>
        </w:tabs>
        <w:spacing w:before="120" w:after="120"/>
        <w:ind w:left="0" w:firstLine="0"/>
        <w:jc w:val="both"/>
        <w:rPr>
          <w:rFonts w:cs="Arial"/>
        </w:rPr>
      </w:pPr>
      <w:r w:rsidRPr="00FD1250">
        <w:rPr>
          <w:rFonts w:cs="Arial"/>
        </w:rPr>
        <w:t>vzniká podezření z podvodu potravin či falšování potravin SVS rozhodne o jeho oznámení v systému správní pomoci a spolupráce (</w:t>
      </w:r>
      <w:r w:rsidRPr="004A561D">
        <w:rPr>
          <w:rFonts w:cs="Arial"/>
        </w:rPr>
        <w:t xml:space="preserve">AACS). </w:t>
      </w:r>
      <w:r w:rsidR="00E760D6" w:rsidRPr="004A561D">
        <w:rPr>
          <w:rFonts w:cs="Arial"/>
        </w:rPr>
        <w:t>Orgány veterinární správy jsou členem sítě v systému rychlého varování pro potraviny a krmiva v</w:t>
      </w:r>
      <w:r w:rsidRPr="004A561D">
        <w:rPr>
          <w:rFonts w:cs="Arial"/>
        </w:rPr>
        <w:t> </w:t>
      </w:r>
      <w:r w:rsidR="00E760D6" w:rsidRPr="004A561D">
        <w:rPr>
          <w:rFonts w:cs="Arial"/>
        </w:rPr>
        <w:t>ČR</w:t>
      </w:r>
      <w:r w:rsidRPr="004A561D">
        <w:rPr>
          <w:rFonts w:cs="Arial"/>
        </w:rPr>
        <w:t xml:space="preserve"> a v systému správní pomoci a spolupráce</w:t>
      </w:r>
      <w:r w:rsidR="00E760D6" w:rsidRPr="004A561D">
        <w:rPr>
          <w:rFonts w:cs="Arial"/>
        </w:rPr>
        <w:t xml:space="preserve">. </w:t>
      </w:r>
    </w:p>
    <w:p w:rsidR="00E760D6" w:rsidRPr="00FD1250" w:rsidRDefault="00E760D6" w:rsidP="00DE3BC7">
      <w:pPr>
        <w:spacing w:before="120" w:after="120"/>
        <w:jc w:val="both"/>
        <w:rPr>
          <w:rFonts w:cs="Arial"/>
        </w:rPr>
      </w:pPr>
      <w:r w:rsidRPr="004A561D">
        <w:rPr>
          <w:rFonts w:cs="Arial"/>
        </w:rPr>
        <w:t xml:space="preserve">Kontaktním místem RASFF </w:t>
      </w:r>
      <w:r w:rsidR="005056A1" w:rsidRPr="004A561D">
        <w:rPr>
          <w:rFonts w:cs="Arial"/>
        </w:rPr>
        <w:t xml:space="preserve">i AACS  </w:t>
      </w:r>
      <w:r w:rsidRPr="004A561D">
        <w:rPr>
          <w:rFonts w:cs="Arial"/>
        </w:rPr>
        <w:t>pr</w:t>
      </w:r>
      <w:r w:rsidRPr="00FD1250">
        <w:rPr>
          <w:rFonts w:cs="Arial"/>
        </w:rPr>
        <w:t xml:space="preserve">o komunikaci s Národním kontaktním místem ČR bylo v rámci orgánů veterinární správy určeno pracoviště </w:t>
      </w:r>
      <w:r w:rsidR="005056A1" w:rsidRPr="00FD1250">
        <w:rPr>
          <w:rFonts w:cs="Arial"/>
        </w:rPr>
        <w:t xml:space="preserve">ÚVS </w:t>
      </w:r>
      <w:r w:rsidR="002D28B3" w:rsidRPr="00FD1250">
        <w:rPr>
          <w:rFonts w:cs="Arial"/>
        </w:rPr>
        <w:t>SVS</w:t>
      </w:r>
      <w:r w:rsidRPr="00FD1250">
        <w:rPr>
          <w:rFonts w:cs="Arial"/>
        </w:rPr>
        <w:t xml:space="preserve">. </w:t>
      </w:r>
      <w:r w:rsidR="002D28B3" w:rsidRPr="00FD1250">
        <w:rPr>
          <w:rFonts w:cs="Arial"/>
        </w:rPr>
        <w:t>SVS</w:t>
      </w:r>
      <w:r w:rsidRPr="00FD1250">
        <w:rPr>
          <w:rFonts w:cs="Arial"/>
        </w:rPr>
        <w:t xml:space="preserve"> vydala Metodický návod </w:t>
      </w:r>
      <w:r w:rsidR="002D28B3" w:rsidRPr="00FD1250">
        <w:rPr>
          <w:rFonts w:cs="Arial"/>
        </w:rPr>
        <w:t>SVS</w:t>
      </w:r>
      <w:r w:rsidRPr="00FD1250">
        <w:rPr>
          <w:rFonts w:cs="Arial"/>
        </w:rPr>
        <w:t xml:space="preserve"> „Vnitřní metodický postup přenosu informací – </w:t>
      </w:r>
      <w:r w:rsidR="002D28B3" w:rsidRPr="00FD1250">
        <w:rPr>
          <w:rFonts w:cs="Arial"/>
        </w:rPr>
        <w:t>SVS</w:t>
      </w:r>
      <w:r w:rsidRPr="00FD1250">
        <w:rPr>
          <w:rFonts w:cs="Arial"/>
        </w:rPr>
        <w:t xml:space="preserve"> Rapid Alert System for Food and Feed“. Podle tohoto metodického návodu postupují jednotliví členové systému rychlého varování pro potraviny a krmiva v rámci veterinární správy při oznámení výskytu rizikového výrobku Národním kontaktním místem ČR a při oznamování výskytu rizikového výrobku Národnímu kontaktnímu místu ČR.</w:t>
      </w:r>
    </w:p>
    <w:p w:rsidR="00E760D6" w:rsidRPr="00FD1250" w:rsidRDefault="00E760D6" w:rsidP="00DE3BC7">
      <w:pPr>
        <w:pStyle w:val="Zkladntext3"/>
        <w:spacing w:after="0"/>
        <w:rPr>
          <w:rFonts w:cs="Arial"/>
          <w:sz w:val="24"/>
          <w:szCs w:val="24"/>
          <w:lang w:val="cs-CZ"/>
        </w:rPr>
      </w:pPr>
      <w:r w:rsidRPr="00FD1250">
        <w:rPr>
          <w:rFonts w:cs="Arial"/>
          <w:sz w:val="24"/>
          <w:szCs w:val="24"/>
          <w:lang w:val="cs-CZ"/>
        </w:rPr>
        <w:t>V případě výskytu nebezpečné nákazy je</w:t>
      </w:r>
      <w:r w:rsidRPr="00FD1250">
        <w:rPr>
          <w:sz w:val="24"/>
          <w:szCs w:val="24"/>
          <w:lang w:val="cs-CZ"/>
        </w:rPr>
        <w:t xml:space="preserve"> dle veterinárního zákona zdolávání a zabránění šíření nákaz</w:t>
      </w:r>
      <w:r w:rsidRPr="00FD1250">
        <w:rPr>
          <w:rFonts w:cs="Arial"/>
          <w:sz w:val="24"/>
          <w:szCs w:val="24"/>
          <w:lang w:val="cs-CZ"/>
        </w:rPr>
        <w:t xml:space="preserve"> v kompetenci orgánů veterinární správy, které si mohou vyžádat součinnost (IZS). V případě jiných mimořádných situací (povodně) se orgány veterinární správy zapojují do jejich řešení jako součást IZS (vedlejší složka) a podléhají jeho velení z hlediska využití a koordinace sil (§ 4 zákona č. 239/2000 Sb.,</w:t>
      </w:r>
      <w:r w:rsidR="00960BF5" w:rsidRPr="00FD1250">
        <w:rPr>
          <w:rFonts w:cs="Arial"/>
          <w:sz w:val="24"/>
          <w:szCs w:val="24"/>
          <w:lang w:val="cs-CZ"/>
        </w:rPr>
        <w:t xml:space="preserve"> ve </w:t>
      </w:r>
      <w:r w:rsidRPr="00FD1250">
        <w:rPr>
          <w:rFonts w:cs="Arial"/>
          <w:sz w:val="24"/>
          <w:szCs w:val="24"/>
          <w:lang w:val="cs-CZ"/>
        </w:rPr>
        <w:t xml:space="preserve">znění pozdějších předpisů). Základní principy a postupy součinnosti vyplývají z platné krizové legislativy ČR (zejména zákona č. 239/2000 Sb., ve znění pozdějších předpisů o IZS, ve znění pozdějších předpisů, zákona č. 240/2000 Sb., o krizovém řízení, ve znění pozdějších předpisů). Styčnými místy jsou </w:t>
      </w:r>
      <w:r w:rsidR="0090220A" w:rsidRPr="00FD1250">
        <w:rPr>
          <w:sz w:val="24"/>
          <w:lang w:val="cs-CZ"/>
        </w:rPr>
        <w:t>OPIS</w:t>
      </w:r>
      <w:r w:rsidRPr="00FD1250">
        <w:rPr>
          <w:rFonts w:cs="Arial"/>
          <w:sz w:val="24"/>
          <w:szCs w:val="24"/>
          <w:lang w:val="cs-CZ"/>
        </w:rPr>
        <w:t xml:space="preserve"> </w:t>
      </w:r>
      <w:r w:rsidR="0090220A" w:rsidRPr="00FD1250">
        <w:rPr>
          <w:rFonts w:cs="Arial"/>
          <w:sz w:val="24"/>
          <w:szCs w:val="24"/>
          <w:lang w:val="cs-CZ"/>
        </w:rPr>
        <w:t>IZS</w:t>
      </w:r>
      <w:r w:rsidRPr="00FD1250">
        <w:rPr>
          <w:rFonts w:cs="Arial"/>
          <w:sz w:val="24"/>
          <w:szCs w:val="24"/>
          <w:lang w:val="cs-CZ"/>
        </w:rPr>
        <w:t xml:space="preserve">, územně příslušné OPIS IZS krajů. Mezi </w:t>
      </w:r>
      <w:r w:rsidR="002D28B3" w:rsidRPr="00FD1250">
        <w:rPr>
          <w:rFonts w:cs="Arial"/>
          <w:sz w:val="24"/>
          <w:szCs w:val="24"/>
          <w:lang w:val="cs-CZ"/>
        </w:rPr>
        <w:t>SVS</w:t>
      </w:r>
      <w:r w:rsidRPr="00FD1250">
        <w:rPr>
          <w:rFonts w:cs="Arial"/>
          <w:sz w:val="24"/>
          <w:szCs w:val="24"/>
          <w:lang w:val="cs-CZ"/>
        </w:rPr>
        <w:t xml:space="preserve"> a GŘ HZS je uzavřena smlouva o plánované pomoci na vyžádání.</w:t>
      </w:r>
    </w:p>
    <w:p w:rsidR="00BC4BD2" w:rsidRPr="00FD1250" w:rsidRDefault="00BC4BD2" w:rsidP="00DE3BC7">
      <w:pPr>
        <w:pStyle w:val="Zkladntext3"/>
        <w:spacing w:after="0"/>
        <w:rPr>
          <w:rFonts w:cs="Arial"/>
          <w:sz w:val="24"/>
          <w:szCs w:val="24"/>
          <w:lang w:val="cs-CZ"/>
        </w:rPr>
      </w:pPr>
      <w:r w:rsidRPr="00FD1250">
        <w:rPr>
          <w:rFonts w:cs="Arial"/>
          <w:sz w:val="24"/>
          <w:szCs w:val="24"/>
          <w:lang w:val="cs-CZ"/>
        </w:rPr>
        <w:t>SVS spolupracuje s M</w:t>
      </w:r>
      <w:r w:rsidR="00AB4484" w:rsidRPr="00FD1250">
        <w:rPr>
          <w:rFonts w:cs="Arial"/>
          <w:sz w:val="24"/>
          <w:szCs w:val="24"/>
          <w:lang w:val="cs-CZ"/>
        </w:rPr>
        <w:t>Ze</w:t>
      </w:r>
      <w:r w:rsidRPr="00FD1250">
        <w:rPr>
          <w:rFonts w:cs="Arial"/>
          <w:sz w:val="24"/>
          <w:szCs w:val="24"/>
          <w:lang w:val="cs-CZ"/>
        </w:rPr>
        <w:t xml:space="preserve"> a Ú</w:t>
      </w:r>
      <w:r w:rsidR="00AB4484" w:rsidRPr="00FD1250">
        <w:rPr>
          <w:rFonts w:cs="Arial"/>
          <w:sz w:val="24"/>
          <w:szCs w:val="24"/>
          <w:lang w:val="cs-CZ"/>
        </w:rPr>
        <w:t>PV</w:t>
      </w:r>
      <w:r w:rsidRPr="00FD1250">
        <w:rPr>
          <w:rFonts w:cs="Arial"/>
          <w:sz w:val="24"/>
          <w:szCs w:val="24"/>
          <w:lang w:val="cs-CZ"/>
        </w:rPr>
        <w:t xml:space="preserve"> při schvalování a kontrole specifikace pro </w:t>
      </w:r>
      <w:r w:rsidR="00AB4484" w:rsidRPr="00FD1250">
        <w:rPr>
          <w:rFonts w:cs="Arial"/>
          <w:sz w:val="24"/>
          <w:szCs w:val="24"/>
          <w:lang w:val="cs-CZ"/>
        </w:rPr>
        <w:t>ZTS, CHOP a CHZO.</w:t>
      </w:r>
    </w:p>
    <w:p w:rsidR="00E760D6" w:rsidRPr="00FD1250" w:rsidRDefault="00E760D6" w:rsidP="00E6329B">
      <w:pPr>
        <w:pStyle w:val="Nadpis3"/>
        <w:rPr>
          <w:lang w:val="pl-PL"/>
        </w:rPr>
      </w:pPr>
      <w:bookmarkStart w:id="110" w:name="_Toc8661825"/>
      <w:r w:rsidRPr="00FD1250">
        <w:rPr>
          <w:lang w:val="pl-PL"/>
        </w:rPr>
        <w:t>ÚSKVBL</w:t>
      </w:r>
      <w:bookmarkEnd w:id="110"/>
    </w:p>
    <w:p w:rsidR="00E760D6" w:rsidRPr="00FD1250" w:rsidRDefault="00E760D6">
      <w:pPr>
        <w:jc w:val="both"/>
        <w:rPr>
          <w:rFonts w:cs="Arial"/>
          <w:u w:val="single"/>
        </w:rPr>
      </w:pPr>
      <w:r w:rsidRPr="00FD1250">
        <w:rPr>
          <w:rFonts w:cs="Arial"/>
          <w:u w:val="single"/>
        </w:rPr>
        <w:t>Výměna informací na mezinárodní úrovni</w:t>
      </w:r>
    </w:p>
    <w:p w:rsidR="00E760D6" w:rsidRPr="00FD1250" w:rsidRDefault="00E760D6">
      <w:pPr>
        <w:jc w:val="both"/>
        <w:rPr>
          <w:rFonts w:cs="Arial"/>
        </w:rPr>
      </w:pPr>
      <w:r w:rsidRPr="00FD1250">
        <w:rPr>
          <w:rFonts w:cs="Arial"/>
        </w:rPr>
        <w:t>ÚSKVBL z</w:t>
      </w:r>
      <w:r w:rsidR="00416C60" w:rsidRPr="00FD1250">
        <w:rPr>
          <w:rFonts w:cs="Arial"/>
        </w:rPr>
        <w:t>ajišťuje informační propojení s </w:t>
      </w:r>
      <w:r w:rsidR="007E03A9" w:rsidRPr="00FD1250">
        <w:rPr>
          <w:rFonts w:cs="Arial"/>
        </w:rPr>
        <w:t>příslušnými orgány členských států Evropské unie a</w:t>
      </w:r>
      <w:r w:rsidRPr="00FD1250">
        <w:rPr>
          <w:rFonts w:cs="Arial"/>
        </w:rPr>
        <w:t xml:space="preserve"> výměnu informací vyžadovaných předpisy </w:t>
      </w:r>
      <w:r w:rsidR="00A53101">
        <w:rPr>
          <w:rFonts w:cs="Arial"/>
        </w:rPr>
        <w:t>EU</w:t>
      </w:r>
      <w:r w:rsidRPr="00FD1250">
        <w:rPr>
          <w:rFonts w:cs="Arial"/>
        </w:rPr>
        <w:t>.</w:t>
      </w:r>
    </w:p>
    <w:p w:rsidR="00E760D6" w:rsidRPr="00FD1250" w:rsidRDefault="00E760D6" w:rsidP="00DE3BC7">
      <w:pPr>
        <w:spacing w:before="120"/>
        <w:jc w:val="both"/>
        <w:rPr>
          <w:rFonts w:cs="Arial"/>
        </w:rPr>
      </w:pPr>
      <w:r w:rsidRPr="00FD1250">
        <w:rPr>
          <w:rFonts w:cs="Arial"/>
        </w:rPr>
        <w:t>ÚSKVBL má povinnost na základě žádosti příslušného úřadu členského státu sdělit tomuto úřadu obsah protokolu z kontroly. Jestliže ÚSKVBL obdržel od příslušného úřadu členského státu protokol z kontroly a nesouhlasí se závěry příslušného úřadu členského státu, ve kterém byl protokol vytvořen, informuje tento úřad o svých důvodech a v případě potřeby si vyžádá další informace.</w:t>
      </w:r>
    </w:p>
    <w:p w:rsidR="00E760D6" w:rsidRPr="00FD1250" w:rsidRDefault="00E760D6" w:rsidP="00DE3BC7">
      <w:pPr>
        <w:spacing w:before="120"/>
        <w:jc w:val="both"/>
        <w:rPr>
          <w:rFonts w:cs="Arial"/>
        </w:rPr>
      </w:pPr>
      <w:r w:rsidRPr="00FD1250">
        <w:rPr>
          <w:rFonts w:cs="Arial"/>
        </w:rPr>
        <w:t>Evropské lékové agentuře oznamuje ÚSKVBL rozhodnutí o registraci, zamítnutí nebo zrušení registrace, zrušení rozhodnutí o zamítnutí nebo zrušení registrace, zákazu výdeje nebo stažení léčivého přípravku z trhu společně s důvody, na nichž jsou taková rozhodnutí založena. Od roku 2008 ÚSKVBL poskytuje Evropské lékové agentuře údaje o výrobcích léčivých přípravků formou vkládání dat o povoleních k výrobě a jejich změnách a vydaných certifikátech správné výrobní praxe do evropské databáze výrobců.</w:t>
      </w:r>
    </w:p>
    <w:p w:rsidR="00E760D6" w:rsidRPr="00FD1250" w:rsidRDefault="00E760D6" w:rsidP="00DE3BC7">
      <w:pPr>
        <w:spacing w:before="120"/>
        <w:jc w:val="both"/>
        <w:rPr>
          <w:rFonts w:cs="Arial"/>
        </w:rPr>
      </w:pPr>
      <w:r w:rsidRPr="00FD1250">
        <w:rPr>
          <w:rFonts w:cs="Arial"/>
        </w:rPr>
        <w:t>ÚSKVBL neprodleně oznámí informace o opatření přijatém podle § 100 odstavců 4 a 5 zákona o léčivech, které se může dotýkat ochrany veřejného zdraví ve třetích zemích, Světové zdravotnické organizaci a Evropské lékové agentuře.</w:t>
      </w:r>
    </w:p>
    <w:p w:rsidR="00E760D6" w:rsidRDefault="00E760D6" w:rsidP="00DE3BC7">
      <w:pPr>
        <w:spacing w:before="120"/>
        <w:jc w:val="both"/>
        <w:rPr>
          <w:rFonts w:cs="Arial"/>
        </w:rPr>
      </w:pPr>
      <w:r w:rsidRPr="00FD1250">
        <w:rPr>
          <w:rFonts w:cs="Arial"/>
        </w:rPr>
        <w:t>V systému rychlé výstrahy (RAS) ÚSKVBL přijímá a zasílá relevantní informace v rámci mezinárodní sítě kompetentních úřadů.</w:t>
      </w:r>
    </w:p>
    <w:p w:rsidR="00E760D6" w:rsidRPr="00FD1250" w:rsidRDefault="00E760D6" w:rsidP="00472C4A">
      <w:pPr>
        <w:pStyle w:val="Nadpis3"/>
      </w:pPr>
      <w:bookmarkStart w:id="111" w:name="_Toc8661826"/>
      <w:r w:rsidRPr="00FD1250">
        <w:t>ÚKZÚZ</w:t>
      </w:r>
      <w:bookmarkEnd w:id="111"/>
    </w:p>
    <w:p w:rsidR="00927715" w:rsidRPr="00927715" w:rsidRDefault="00927715">
      <w:pPr>
        <w:jc w:val="both"/>
        <w:rPr>
          <w:u w:val="single"/>
        </w:rPr>
      </w:pPr>
      <w:r w:rsidRPr="00927715">
        <w:rPr>
          <w:u w:val="single"/>
        </w:rPr>
        <w:t>Oblast kontroly krmiv</w:t>
      </w:r>
    </w:p>
    <w:p w:rsidR="00F47D4C" w:rsidRPr="006819D8" w:rsidRDefault="00E760D6" w:rsidP="00F47D4C">
      <w:pPr>
        <w:ind w:firstLine="360"/>
        <w:jc w:val="both"/>
        <w:rPr>
          <w:bCs/>
        </w:rPr>
      </w:pPr>
      <w:r w:rsidRPr="00FD1250">
        <w:t xml:space="preserve">Pro mezinárodní spolupráci je vypracován Vnitřní metodický postup přenosu informací v rámci systému RASFF </w:t>
      </w:r>
      <w:r w:rsidR="00F47D4C">
        <w:t xml:space="preserve">a </w:t>
      </w:r>
      <w:r w:rsidR="00F47D4C" w:rsidRPr="004A561D">
        <w:t xml:space="preserve">AACS </w:t>
      </w:r>
      <w:r w:rsidRPr="004A561D">
        <w:t>v ÚKZÚZ, podle kterého se postupuje v případě výskytu rizika pro zdraví lidí, zvířat nebo životní prostředí.</w:t>
      </w:r>
      <w:r w:rsidR="00F47D4C" w:rsidRPr="004A561D">
        <w:t xml:space="preserve"> </w:t>
      </w:r>
      <w:r w:rsidR="00F47D4C" w:rsidRPr="00490F67">
        <w:t>AACS je systém správní pomoci a spolupráce, slouží pro ohlašování zjištění z úřední kontroly krmiv a potravin, která vyžadují přijetí opatření v jiném členském státě EU. Hlášení vyměňovaná systémem AACS slouží k přeshraniční vý</w:t>
      </w:r>
      <w:r w:rsidR="00490F67" w:rsidRPr="00490F67">
        <w:t>měně informací a </w:t>
      </w:r>
      <w:r w:rsidR="00F47D4C" w:rsidRPr="00490F67">
        <w:t xml:space="preserve">napomáhá k účinnému vymáhání potravinového práva. </w:t>
      </w:r>
    </w:p>
    <w:p w:rsidR="00E760D6" w:rsidRDefault="00E760D6" w:rsidP="00DE3BC7">
      <w:pPr>
        <w:spacing w:before="120"/>
        <w:jc w:val="both"/>
      </w:pPr>
      <w:r w:rsidRPr="00FD1250">
        <w:t>Při kontrole využívá ÚKZÚZ také informace získané v orgánech EU a na školeních organizovaných EK. Dále vychází z několika doporučení Komise o monitorování cizorodých látek v</w:t>
      </w:r>
      <w:r w:rsidR="00634A1A">
        <w:t> krmivech, na </w:t>
      </w:r>
      <w:r w:rsidRPr="00FD1250">
        <w:t>základě kterých jsou sledovány hodnoty mykotoxinů a PCB v krmivech.</w:t>
      </w:r>
    </w:p>
    <w:p w:rsidR="00927715" w:rsidRPr="004B5AD3" w:rsidRDefault="00927715" w:rsidP="00DE3BC7">
      <w:pPr>
        <w:spacing w:before="120"/>
        <w:jc w:val="both"/>
      </w:pPr>
      <w:r w:rsidRPr="004B5AD3">
        <w:t>Při kontrole dovozu krmiv ze třetích zemí ÚKZÚZ spolupracuje s</w:t>
      </w:r>
      <w:r w:rsidR="00DE3BC7" w:rsidRPr="004B5AD3">
        <w:t> Generálním ředitelstvím cel na </w:t>
      </w:r>
      <w:r w:rsidRPr="004B5AD3">
        <w:t>základě podepsané dohody o spolupráci.</w:t>
      </w:r>
    </w:p>
    <w:p w:rsidR="00927715" w:rsidRPr="004B5AD3" w:rsidRDefault="00927715" w:rsidP="00DE3BC7">
      <w:pPr>
        <w:spacing w:before="120"/>
        <w:jc w:val="both"/>
      </w:pPr>
      <w:r w:rsidRPr="004B5AD3">
        <w:t>Na základě platných dohod o spolupráci ÚKZÚZ rovněž spolupracuje se Státní veterinární správou</w:t>
      </w:r>
      <w:r w:rsidR="00F47D4C">
        <w:t>,</w:t>
      </w:r>
      <w:r w:rsidRPr="004B5AD3">
        <w:t xml:space="preserve"> </w:t>
      </w:r>
      <w:r w:rsidR="00F47D4C" w:rsidRPr="00490F67">
        <w:t xml:space="preserve">Státní zemědělskou a potravinářskou inspekcí </w:t>
      </w:r>
      <w:r w:rsidRPr="004B5AD3">
        <w:t xml:space="preserve">a Ústavem pro státní kontrolu veterinárních biopreparátů a léčiv při kontrolách křížové kontaminace krmiv kokcidiostatiky a léčivy. </w:t>
      </w:r>
    </w:p>
    <w:p w:rsidR="00B66064" w:rsidRDefault="00B66064" w:rsidP="00927715">
      <w:pPr>
        <w:tabs>
          <w:tab w:val="num" w:pos="567"/>
        </w:tabs>
        <w:spacing w:before="120"/>
        <w:jc w:val="both"/>
        <w:rPr>
          <w:rFonts w:cs="Arial"/>
          <w:u w:val="single"/>
        </w:rPr>
      </w:pPr>
      <w:r w:rsidRPr="00FD1250">
        <w:rPr>
          <w:rFonts w:cs="Arial"/>
          <w:u w:val="single"/>
        </w:rPr>
        <w:t>Oblast rostlinolékařských kontrol</w:t>
      </w:r>
    </w:p>
    <w:p w:rsidR="00927715" w:rsidRPr="00927715" w:rsidRDefault="00927715" w:rsidP="00DE3BC7">
      <w:pPr>
        <w:spacing w:before="120"/>
        <w:jc w:val="both"/>
        <w:rPr>
          <w:rFonts w:cs="Arial"/>
          <w:i/>
          <w:u w:val="single"/>
        </w:rPr>
      </w:pPr>
      <w:r w:rsidRPr="00927715">
        <w:rPr>
          <w:rFonts w:cs="Arial"/>
          <w:i/>
          <w:u w:val="single"/>
        </w:rPr>
        <w:t>Oblast škodlivých organismů</w:t>
      </w:r>
    </w:p>
    <w:p w:rsidR="00EF779C" w:rsidRPr="00FD1250" w:rsidRDefault="00914F4E" w:rsidP="00DE3BC7">
      <w:pPr>
        <w:spacing w:before="120"/>
        <w:jc w:val="both"/>
        <w:rPr>
          <w:rFonts w:cs="Arial"/>
        </w:rPr>
      </w:pPr>
      <w:r w:rsidRPr="00FD1250">
        <w:rPr>
          <w:rFonts w:cs="Arial"/>
        </w:rPr>
        <w:t>Postupy pro vzájemnou</w:t>
      </w:r>
      <w:r w:rsidR="009E76B0" w:rsidRPr="00FD1250">
        <w:rPr>
          <w:rFonts w:cs="Arial"/>
        </w:rPr>
        <w:t xml:space="preserve"> </w:t>
      </w:r>
      <w:r w:rsidR="00714933">
        <w:rPr>
          <w:rFonts w:cs="Arial"/>
        </w:rPr>
        <w:t xml:space="preserve">spolupráci s </w:t>
      </w:r>
      <w:r w:rsidR="009E76B0" w:rsidRPr="00FD1250">
        <w:rPr>
          <w:rFonts w:cs="Arial"/>
        </w:rPr>
        <w:t>C</w:t>
      </w:r>
      <w:r w:rsidRPr="00FD1250">
        <w:rPr>
          <w:rFonts w:cs="Arial"/>
        </w:rPr>
        <w:t>elní správou ČR při provádění celní a rostlinolékařské kontroly zásilek dovážených ze třetích zemí vycházejí z ustano</w:t>
      </w:r>
      <w:r w:rsidR="00634A1A">
        <w:rPr>
          <w:rFonts w:cs="Arial"/>
        </w:rPr>
        <w:t xml:space="preserve">vení zákona č. 326/2004 Sb., </w:t>
      </w:r>
      <w:r w:rsidR="00A10857">
        <w:rPr>
          <w:rFonts w:cs="Arial"/>
        </w:rPr>
        <w:t>o </w:t>
      </w:r>
      <w:r w:rsidR="00B97448" w:rsidRPr="004B5AD3">
        <w:rPr>
          <w:rFonts w:cs="Arial"/>
        </w:rPr>
        <w:t>rostlinolékařské</w:t>
      </w:r>
      <w:r w:rsidR="00B97448">
        <w:rPr>
          <w:rFonts w:cs="Arial"/>
        </w:rPr>
        <w:t xml:space="preserve"> péči</w:t>
      </w:r>
      <w:r w:rsidR="00714933">
        <w:rPr>
          <w:rFonts w:cs="Arial"/>
        </w:rPr>
        <w:t>, a</w:t>
      </w:r>
      <w:r w:rsidR="00B97448" w:rsidRPr="004B5AD3">
        <w:rPr>
          <w:rFonts w:cs="Arial"/>
        </w:rPr>
        <w:t xml:space="preserve"> </w:t>
      </w:r>
      <w:r w:rsidRPr="004B5AD3">
        <w:rPr>
          <w:rFonts w:cs="Arial"/>
        </w:rPr>
        <w:t>jsou popsány v</w:t>
      </w:r>
      <w:r w:rsidR="00EE5BB5" w:rsidRPr="004B5AD3">
        <w:rPr>
          <w:rFonts w:cs="Arial"/>
        </w:rPr>
        <w:t> </w:t>
      </w:r>
      <w:r w:rsidRPr="004B5AD3">
        <w:rPr>
          <w:rFonts w:cs="Arial"/>
        </w:rPr>
        <w:t>metodic</w:t>
      </w:r>
      <w:r w:rsidR="00EE5BB5" w:rsidRPr="004B5AD3">
        <w:rPr>
          <w:rFonts w:cs="Arial"/>
        </w:rPr>
        <w:t xml:space="preserve">e </w:t>
      </w:r>
      <w:r w:rsidRPr="004B5AD3">
        <w:rPr>
          <w:rFonts w:cs="Arial"/>
        </w:rPr>
        <w:t>pro celní</w:t>
      </w:r>
      <w:r w:rsidR="00EE5BB5" w:rsidRPr="004B5AD3">
        <w:rPr>
          <w:rFonts w:cs="Arial"/>
        </w:rPr>
        <w:t xml:space="preserve"> úřady</w:t>
      </w:r>
      <w:r w:rsidRPr="004B5AD3">
        <w:rPr>
          <w:rFonts w:cs="Arial"/>
        </w:rPr>
        <w:t xml:space="preserve"> (M</w:t>
      </w:r>
      <w:r w:rsidR="002E4F65" w:rsidRPr="004B5AD3">
        <w:rPr>
          <w:rFonts w:cs="Arial"/>
        </w:rPr>
        <w:t>etodická informace: „ </w:t>
      </w:r>
      <w:r w:rsidR="00EE5BB5" w:rsidRPr="004B5AD3">
        <w:rPr>
          <w:rFonts w:cs="Arial"/>
        </w:rPr>
        <w:t>Zásilky podléhající dovozní kontrole“)</w:t>
      </w:r>
      <w:r w:rsidR="00927715" w:rsidRPr="004B5AD3">
        <w:rPr>
          <w:rFonts w:cs="Arial"/>
        </w:rPr>
        <w:t>,</w:t>
      </w:r>
      <w:r w:rsidR="00EE5BB5" w:rsidRPr="004B5AD3">
        <w:rPr>
          <w:rFonts w:cs="Arial"/>
        </w:rPr>
        <w:t xml:space="preserve"> </w:t>
      </w:r>
      <w:r w:rsidRPr="004B5AD3">
        <w:rPr>
          <w:rFonts w:cs="Arial"/>
        </w:rPr>
        <w:t>a inspektory Odboru dovozu a vývozu (MP „Rostlinolékařská kontrola zásilek při dovozu a prů</w:t>
      </w:r>
      <w:r w:rsidR="00E87A9F" w:rsidRPr="004B5AD3">
        <w:rPr>
          <w:rFonts w:cs="Arial"/>
        </w:rPr>
        <w:t>vozu</w:t>
      </w:r>
      <w:r w:rsidR="00E87A9F">
        <w:rPr>
          <w:rFonts w:cs="Arial"/>
        </w:rPr>
        <w:t>, rozhodování o naložení se </w:t>
      </w:r>
      <w:r w:rsidRPr="00FD1250">
        <w:rPr>
          <w:rFonts w:cs="Arial"/>
        </w:rPr>
        <w:t>zásilkami“). Celní správa ČR podává informace v případě dovozu zásilek rostlin a rostlinných produktů, které podléhají dovozní rostlinolékařské kontrole. Zástupci Odboru dovozu a vývozu a celní správy se scházejí nejméně jednou ročně na centráln</w:t>
      </w:r>
      <w:r w:rsidR="00634A1A">
        <w:rPr>
          <w:rFonts w:cs="Arial"/>
        </w:rPr>
        <w:t>í úrovni, podle potřeby také na </w:t>
      </w:r>
      <w:r w:rsidRPr="00FD1250">
        <w:rPr>
          <w:rFonts w:cs="Arial"/>
        </w:rPr>
        <w:t xml:space="preserve">regionální úrovni, z jednání jsou pořízeny zápisy, se závěry jednání jsou seznámeni věcně příslušní zaměstnanci </w:t>
      </w:r>
      <w:r w:rsidR="00AC67BC" w:rsidRPr="00FD1250">
        <w:rPr>
          <w:rFonts w:cs="Arial"/>
        </w:rPr>
        <w:t>Odboru dovozu a vývozu</w:t>
      </w:r>
      <w:r w:rsidRPr="00FD1250">
        <w:rPr>
          <w:rFonts w:cs="Arial"/>
        </w:rPr>
        <w:t>.</w:t>
      </w:r>
      <w:r w:rsidR="00A10857">
        <w:rPr>
          <w:rFonts w:cs="Arial"/>
        </w:rPr>
        <w:t xml:space="preserve"> Pro </w:t>
      </w:r>
      <w:r w:rsidR="00EF779C" w:rsidRPr="00FD1250">
        <w:rPr>
          <w:rFonts w:cs="Arial"/>
        </w:rPr>
        <w:t>sjednocení kontrol vydal ÚKZÚZ tzv. Dovozní manuál, který využívá Celní správa ke své činnosti. Tento dokument je průběžně aktualizován a jeho obsah je zanesen do IS Celní správy.</w:t>
      </w:r>
    </w:p>
    <w:p w:rsidR="00914F4E" w:rsidRPr="00FD1250" w:rsidRDefault="00914F4E" w:rsidP="00DE3BC7">
      <w:pPr>
        <w:spacing w:before="120"/>
        <w:jc w:val="both"/>
        <w:rPr>
          <w:rFonts w:cs="Arial"/>
        </w:rPr>
      </w:pPr>
      <w:r w:rsidRPr="00FD1250">
        <w:rPr>
          <w:rFonts w:cs="Arial"/>
        </w:rPr>
        <w:t xml:space="preserve">V případě nedodržení dovozních rostlinolékařských požadavků postupují celní orgány ve shodě s rozhodnutím </w:t>
      </w:r>
      <w:r w:rsidR="00AC67BC" w:rsidRPr="00FD1250">
        <w:rPr>
          <w:rFonts w:cs="Arial"/>
        </w:rPr>
        <w:t>pracovníků Odboru dovozu a vývozu</w:t>
      </w:r>
      <w:r w:rsidRPr="00FD1250">
        <w:rPr>
          <w:rFonts w:cs="Arial"/>
        </w:rPr>
        <w:t xml:space="preserve"> o naložení se zásilkou v souladu s výše popsaným zákonem.</w:t>
      </w:r>
    </w:p>
    <w:p w:rsidR="00914F4E" w:rsidRPr="00FD1250" w:rsidRDefault="00914F4E" w:rsidP="00DE3BC7">
      <w:pPr>
        <w:spacing w:before="120"/>
        <w:jc w:val="both"/>
        <w:rPr>
          <w:rFonts w:cs="Arial"/>
        </w:rPr>
      </w:pPr>
      <w:r w:rsidRPr="00FD1250">
        <w:rPr>
          <w:rFonts w:cs="Arial"/>
        </w:rPr>
        <w:t xml:space="preserve">V souladu s ustanovením zákona č. 326/2004 Sb., </w:t>
      </w:r>
      <w:r w:rsidR="00C20864">
        <w:rPr>
          <w:rFonts w:cs="Arial"/>
        </w:rPr>
        <w:t>o</w:t>
      </w:r>
      <w:r w:rsidR="00B97448">
        <w:rPr>
          <w:rFonts w:cs="Arial"/>
        </w:rPr>
        <w:t xml:space="preserve"> </w:t>
      </w:r>
      <w:r w:rsidR="00B97448" w:rsidRPr="004B5AD3">
        <w:rPr>
          <w:rFonts w:cs="Arial"/>
        </w:rPr>
        <w:t>rostlinolékařské</w:t>
      </w:r>
      <w:r w:rsidR="00B97448">
        <w:rPr>
          <w:rFonts w:cs="Arial"/>
        </w:rPr>
        <w:t xml:space="preserve"> péči, </w:t>
      </w:r>
      <w:r w:rsidRPr="00FD1250">
        <w:rPr>
          <w:rFonts w:cs="Arial"/>
        </w:rPr>
        <w:t xml:space="preserve">v rámci ohlašovací povinnosti, platí pro obecní úřady povinnost předávat </w:t>
      </w:r>
      <w:r w:rsidR="00AC67BC" w:rsidRPr="00FD1250">
        <w:rPr>
          <w:rFonts w:cs="Arial"/>
        </w:rPr>
        <w:t>ÚKZÚZ</w:t>
      </w:r>
      <w:r w:rsidRPr="00FD1250">
        <w:rPr>
          <w:rFonts w:cs="Arial"/>
        </w:rPr>
        <w:t xml:space="preserve"> na základě podaného oznámení písemné informace o zjištění výskytu nebo důvodného podezření z výskytu regulovaného škodlivého organismu. </w:t>
      </w:r>
    </w:p>
    <w:p w:rsidR="00914F4E" w:rsidRPr="00FD1250" w:rsidRDefault="00F412DC" w:rsidP="00DE3BC7">
      <w:pPr>
        <w:spacing w:before="120"/>
        <w:jc w:val="both"/>
      </w:pPr>
      <w:r w:rsidRPr="00FD1250">
        <w:t>S</w:t>
      </w:r>
      <w:r w:rsidR="00AC67BC" w:rsidRPr="00FD1250">
        <w:t xml:space="preserve">ekce </w:t>
      </w:r>
      <w:r w:rsidR="00B66064" w:rsidRPr="00FD1250">
        <w:t xml:space="preserve">rostlinolékařské péče </w:t>
      </w:r>
      <w:r w:rsidR="00914F4E" w:rsidRPr="00FD1250">
        <w:t>spolupracuje s rostlinolékařskými službami ostatních členských států EU při poskytování informací nebo zjišťování příčin nedostatků, zjištěných na území jiného členského státu.</w:t>
      </w:r>
    </w:p>
    <w:p w:rsidR="00914F4E" w:rsidRPr="00FD1250" w:rsidRDefault="00914F4E" w:rsidP="00DE3BC7">
      <w:pPr>
        <w:spacing w:before="120"/>
        <w:jc w:val="both"/>
      </w:pPr>
      <w:r w:rsidRPr="00FD1250">
        <w:t xml:space="preserve">Rostlinolékařské služby všech členských států EU písemně oznamují Evropské komisi a ostatním členským státům EU první výskyty škodlivých organismů na svém území. </w:t>
      </w:r>
    </w:p>
    <w:p w:rsidR="00914F4E" w:rsidRDefault="00914F4E" w:rsidP="00DE3BC7">
      <w:pPr>
        <w:spacing w:before="120"/>
        <w:jc w:val="both"/>
      </w:pPr>
      <w:r w:rsidRPr="00FD1250">
        <w:t>V případech, kdy se rostlinolékařskou dovozní kontrolou zásilek ze třetích zemí zjistí, že zásilka neodpovídá požadavkům stanoveným zákonem č. 326/2004 Sb., o rost</w:t>
      </w:r>
      <w:r w:rsidR="00A10857">
        <w:t>linolékařské péči, a zásilka je </w:t>
      </w:r>
      <w:r w:rsidRPr="00FD1250">
        <w:t xml:space="preserve">pozastavena a podrobena určitým opatřením, </w:t>
      </w:r>
      <w:r w:rsidR="00635198" w:rsidRPr="00FD1250">
        <w:t>Odbor dovozu a </w:t>
      </w:r>
      <w:r w:rsidR="00AC67BC" w:rsidRPr="00FD1250">
        <w:t>vývozu</w:t>
      </w:r>
      <w:r w:rsidRPr="00FD1250">
        <w:t xml:space="preserve"> písemně formou úřední notifikace a pomocí programu EUROPHYT oznamuje toto pozastavení zásilky příslušné třetí zemi, Evropské komisi a úředním rostlinolékařským organizacím ostatních členských států EU. </w:t>
      </w:r>
    </w:p>
    <w:p w:rsidR="00927715" w:rsidRPr="00927715" w:rsidRDefault="00927715" w:rsidP="00927715">
      <w:pPr>
        <w:spacing w:before="120"/>
        <w:jc w:val="both"/>
        <w:rPr>
          <w:i/>
          <w:u w:val="single"/>
        </w:rPr>
      </w:pPr>
      <w:r w:rsidRPr="00927715">
        <w:rPr>
          <w:i/>
          <w:u w:val="single"/>
        </w:rPr>
        <w:t xml:space="preserve">Oblast POR </w:t>
      </w:r>
    </w:p>
    <w:p w:rsidR="00927715" w:rsidRPr="004B5AD3" w:rsidRDefault="00927715" w:rsidP="00927715">
      <w:pPr>
        <w:jc w:val="both"/>
      </w:pPr>
      <w:r w:rsidRPr="004B5AD3">
        <w:t>Spolupráce ÚKZÚZ s ohledem na kontroly nakládání s POR u profesionálních uživatelů vychází ze Smlouvy o spolupráci mezi ČHMÚ a ÚKZÚZ (výsledky monitoringu reziduí POR ve zdrojích pitné vody) a Smlouvy o spolupráci mezi SZPI a ÚKZÚZ (výsledky kontrol uživatelů – používání povolených POR, dodržování ochranných lhůt po aplikaci POR, ošet</w:t>
      </w:r>
      <w:r w:rsidR="00DE3BC7" w:rsidRPr="004B5AD3">
        <w:t>řování rostlinných produktů pro </w:t>
      </w:r>
      <w:r w:rsidRPr="004B5AD3">
        <w:t>potravinářské účely v návaznosti na výskyt ŠO).</w:t>
      </w:r>
    </w:p>
    <w:p w:rsidR="00927715" w:rsidRPr="004B5AD3" w:rsidRDefault="00927715" w:rsidP="00DE3BC7">
      <w:pPr>
        <w:spacing w:before="120"/>
        <w:jc w:val="both"/>
      </w:pPr>
      <w:r w:rsidRPr="004B5AD3">
        <w:t>Na základě podepsané dohody o spolupráci s Generálním ředitelstvím cel, ÚKZÚZ rovněž spolupracuje při kontrolách dovozu POR ze třetích zemí.</w:t>
      </w:r>
    </w:p>
    <w:p w:rsidR="00E760D6" w:rsidRPr="00FD1250" w:rsidRDefault="00E760D6" w:rsidP="00E6329B">
      <w:pPr>
        <w:pStyle w:val="Nadpis3"/>
        <w:rPr>
          <w:lang w:val="cs-CZ"/>
        </w:rPr>
      </w:pPr>
      <w:bookmarkStart w:id="112" w:name="_Toc8661827"/>
      <w:r w:rsidRPr="00FD1250">
        <w:rPr>
          <w:lang w:val="cs-CZ"/>
        </w:rPr>
        <w:t>ČPI</w:t>
      </w:r>
      <w:bookmarkEnd w:id="112"/>
    </w:p>
    <w:p w:rsidR="00E87A9F" w:rsidRDefault="00E760D6" w:rsidP="0084287B">
      <w:pPr>
        <w:jc w:val="both"/>
        <w:sectPr w:rsidR="00E87A9F" w:rsidSect="0016338B">
          <w:pgSz w:w="11907" w:h="16840" w:code="9"/>
          <w:pgMar w:top="1418" w:right="1077" w:bottom="1418" w:left="1134" w:header="709" w:footer="709" w:gutter="0"/>
          <w:cols w:space="708"/>
          <w:docGrid w:linePitch="360"/>
        </w:sectPr>
      </w:pPr>
      <w:r w:rsidRPr="00FD1250">
        <w:t>Českou plemenářskou inspekci metodicky řídí Ministerstvo zemědělství, odbor živočišných komodit. Ministerstvo je zároveň odvolacím orgánem při řešení správních deliktů kontrolovaných osob. Předávání informací je realizováno přímo a </w:t>
      </w:r>
      <w:r w:rsidR="004021D6">
        <w:t xml:space="preserve">to </w:t>
      </w:r>
      <w:r w:rsidRPr="00FD1250">
        <w:t>prostřednictvím Integrovaného zemědělského registru. Spolupráce s ostatními orgány se týká především Státní veterinární správy a ostatních dozorových org</w:t>
      </w:r>
      <w:r w:rsidR="004021D6">
        <w:t>anizací</w:t>
      </w:r>
      <w:r w:rsidRPr="00FD1250">
        <w:t xml:space="preserve">, </w:t>
      </w:r>
      <w:r w:rsidR="009753BB" w:rsidRPr="00FD1250">
        <w:t xml:space="preserve">dále Státního zemědělského intervenčního fondu, </w:t>
      </w:r>
      <w:r w:rsidRPr="00FD1250">
        <w:t xml:space="preserve">ve správní oblasti Celní správy (GŘ cel - vymáhání sankcí), orgánů krajské a místní správy a samosprávy (vyhledávání kontrolovaných osob, poskytování informací o hospodářství a zvířatech na území obce apod.), Policie ČR a Městské policie (pomoc na vyžádání, při </w:t>
      </w:r>
      <w:r w:rsidR="00960BF5" w:rsidRPr="00FD1250">
        <w:t xml:space="preserve">zjištění trestného činu apod.). </w:t>
      </w:r>
    </w:p>
    <w:p w:rsidR="00E760D6" w:rsidRPr="00FD1250" w:rsidRDefault="00E760D6" w:rsidP="00E87A9F">
      <w:pPr>
        <w:pStyle w:val="Nadpis1"/>
        <w:spacing w:before="240"/>
        <w:rPr>
          <w:szCs w:val="28"/>
          <w:lang w:val="cs-CZ"/>
        </w:rPr>
      </w:pPr>
      <w:bookmarkStart w:id="113" w:name="_Toc229021411"/>
      <w:bookmarkStart w:id="114" w:name="_Toc8661828"/>
      <w:r w:rsidRPr="00FD1250">
        <w:rPr>
          <w:lang w:val="cs-CZ"/>
        </w:rPr>
        <w:t>4.3.5 Opatření týkající se auditu příslušných orgánů</w:t>
      </w:r>
      <w:bookmarkEnd w:id="113"/>
      <w:bookmarkEnd w:id="114"/>
    </w:p>
    <w:p w:rsidR="00E760D6" w:rsidRPr="00FD1250" w:rsidRDefault="00E760D6" w:rsidP="00EB6D39">
      <w:pPr>
        <w:pStyle w:val="Nadpis2"/>
        <w:rPr>
          <w:lang w:val="cs-CZ"/>
        </w:rPr>
      </w:pPr>
      <w:bookmarkStart w:id="115" w:name="_Toc8661829"/>
      <w:r w:rsidRPr="00FD1250">
        <w:rPr>
          <w:szCs w:val="28"/>
          <w:lang w:val="cs-CZ"/>
        </w:rPr>
        <w:t>Oddíl 3.6</w:t>
      </w:r>
      <w:r w:rsidRPr="00FD1250">
        <w:rPr>
          <w:lang w:val="cs-CZ"/>
        </w:rPr>
        <w:t xml:space="preserve"> Všeobecná organizace a řízení</w:t>
      </w:r>
      <w:bookmarkEnd w:id="115"/>
      <w:r w:rsidRPr="00FD1250">
        <w:rPr>
          <w:lang w:val="cs-CZ"/>
        </w:rPr>
        <w:t xml:space="preserve"> </w:t>
      </w:r>
    </w:p>
    <w:p w:rsidR="00E760D6" w:rsidRDefault="00E760D6" w:rsidP="00EB6D39">
      <w:pPr>
        <w:pStyle w:val="Nadpis3"/>
        <w:rPr>
          <w:lang w:val="cs-CZ"/>
        </w:rPr>
      </w:pPr>
      <w:bookmarkStart w:id="116" w:name="_Toc8661830"/>
      <w:r w:rsidRPr="00FD1250">
        <w:rPr>
          <w:lang w:val="cs-CZ"/>
        </w:rPr>
        <w:t>MZ</w:t>
      </w:r>
      <w:bookmarkEnd w:id="116"/>
    </w:p>
    <w:p w:rsidR="00272D6D" w:rsidRPr="004B5AD3" w:rsidRDefault="00272D6D" w:rsidP="00DE3BC7">
      <w:pPr>
        <w:spacing w:before="120"/>
        <w:jc w:val="both"/>
      </w:pPr>
      <w:r w:rsidRPr="004B5AD3">
        <w:t xml:space="preserve">V souladu s požadavkem nařízení (ES) č. 882/2004 provádět pravidelné audity orgánů pověřených výkonem dozoru nad trhem s potravinami, byly auditům podrobeny jednotlivé </w:t>
      </w:r>
      <w:r w:rsidR="00E5388E" w:rsidRPr="004B5AD3">
        <w:t>krajské hygienické stanice</w:t>
      </w:r>
      <w:r w:rsidRPr="004B5AD3">
        <w:t xml:space="preserve">. Předmětem auditování </w:t>
      </w:r>
      <w:r w:rsidR="00E5388E" w:rsidRPr="004B5AD3">
        <w:t>jsou o</w:t>
      </w:r>
      <w:r w:rsidRPr="004B5AD3">
        <w:t>bory hygieny výživy</w:t>
      </w:r>
      <w:r w:rsidR="00E5388E" w:rsidRPr="004B5AD3">
        <w:t>, předměty přicházející do styku s potravinami a hygiena dětí a mladistvých</w:t>
      </w:r>
      <w:r w:rsidR="00DE3BC7" w:rsidRPr="004B5AD3">
        <w:t xml:space="preserve">, </w:t>
      </w:r>
      <w:r w:rsidRPr="004B5AD3">
        <w:t>na které se vztahují požadavky potravinového práva.</w:t>
      </w:r>
    </w:p>
    <w:p w:rsidR="00272D6D" w:rsidRPr="004B5AD3" w:rsidRDefault="00272D6D" w:rsidP="00DE3BC7">
      <w:pPr>
        <w:tabs>
          <w:tab w:val="left" w:pos="8510"/>
          <w:tab w:val="left" w:pos="9360"/>
          <w:tab w:val="left" w:pos="10211"/>
          <w:tab w:val="left" w:pos="11061"/>
        </w:tabs>
        <w:spacing w:before="120"/>
        <w:jc w:val="both"/>
      </w:pPr>
      <w:r w:rsidRPr="004B5AD3">
        <w:t>Účelem interních auditů krajských hygienických stanic je ověření, zda je státní zdravotní dozor vykonávaný v oblasti potravinového práva vhodný a přiměřený k do</w:t>
      </w:r>
      <w:r w:rsidR="00634A1A" w:rsidRPr="004B5AD3">
        <w:t>sažení hlavního cíle, kterým je </w:t>
      </w:r>
      <w:r w:rsidRPr="004B5AD3">
        <w:t>ochrana veřejného zdraví v rámci kompetencí daných orgánům ochrany veřejného zdraví národními právními předpisy (zákon č. 110/1997 Sb., ve zněn</w:t>
      </w:r>
      <w:r w:rsidR="00634A1A" w:rsidRPr="004B5AD3">
        <w:t>í pozdějších předpisů, zákon č. </w:t>
      </w:r>
      <w:r w:rsidRPr="004B5AD3">
        <w:t xml:space="preserve">258/2000 Sb., ve znění pozdějších předpisů), a zda jsou splněny </w:t>
      </w:r>
      <w:r w:rsidR="00763D44" w:rsidRPr="004B5AD3">
        <w:t>všechny předpoklady k tomu, aby </w:t>
      </w:r>
      <w:r w:rsidRPr="004B5AD3">
        <w:t xml:space="preserve">byl státní zdravotní dozor prováděn nezávisle a transparentně za použití odpovídajících kontrolních technik, s dostatečnou frekvencí, s pomocí dokumentovaných postupů a zda je státní zdravotní dozor vykonáván personálem odborně způsobilým. </w:t>
      </w:r>
      <w:r w:rsidR="00946EE3">
        <w:t>Zadavatelem interních auditů je </w:t>
      </w:r>
      <w:r w:rsidRPr="004B5AD3">
        <w:t>Ministerstvo zdravotnictví jako ústřední orgán státní správy, který řídí a kontroluje výkon státní správy v ochraně veřejného zdraví a odpovídá za tvorbu a uskutečňování národní politiky na úseku ochrany veřejného zdraví. Výkon státního zdravotního dozoru v obla</w:t>
      </w:r>
      <w:r w:rsidR="00946EE3">
        <w:t>sti ochrany veřejného zdraví je </w:t>
      </w:r>
      <w:r w:rsidRPr="004B5AD3">
        <w:t xml:space="preserve">prováděn krajskými hygienickými stanicemi (zahrnuje i hygienickou stanici hlavního města Prahy), které jsou samostatnými správními úřady řízenými a kontrolovanými Ministerstvem zdravotnictví. Krajské hygienické stanice vykonávají státní zdravotní dozor v rámci své územní působnosti vymezené zákonem č. 258/2000 Sb., ve znění pozdějších předpisů. </w:t>
      </w:r>
    </w:p>
    <w:p w:rsidR="00272D6D" w:rsidRPr="004B5AD3" w:rsidRDefault="00272D6D" w:rsidP="00DE3BC7">
      <w:pPr>
        <w:tabs>
          <w:tab w:val="left" w:pos="8510"/>
          <w:tab w:val="left" w:pos="9360"/>
          <w:tab w:val="left" w:pos="10211"/>
          <w:tab w:val="left" w:pos="11061"/>
        </w:tabs>
        <w:spacing w:before="120"/>
        <w:jc w:val="both"/>
      </w:pPr>
      <w:r w:rsidRPr="004B5AD3">
        <w:t>Interní audity se provádějí v tříletém cyklu, kdy každá krajská hygienická stanice je podrobena internímu auditu jedenkrát za tři roky, přičemž Ministerstvo zdravotnictví může zadat provedení mimořádného auditu v odůvodněných případech. Auditovaným subjektem v rámci krajských hygienických stanic jsou odbory hygieny výživy a předmětů běžného užívání (dále jen „HVPBU“)</w:t>
      </w:r>
      <w:r w:rsidR="00DE3BC7" w:rsidRPr="004B5AD3">
        <w:t xml:space="preserve"> a </w:t>
      </w:r>
      <w:r w:rsidR="00E5388E" w:rsidRPr="004B5AD3">
        <w:t xml:space="preserve">odbor hygiena dětí a mladistvých, které </w:t>
      </w:r>
      <w:r w:rsidRPr="004B5AD3">
        <w:t>vykonávají státní zdravotní dozor v sektoru veřejného stravování a nad materiály a předměty určenými pro styk s potravinami a dále v případě ohrožení li</w:t>
      </w:r>
      <w:r w:rsidR="00634A1A" w:rsidRPr="004B5AD3">
        <w:t>dského zdraví nebo podezření na </w:t>
      </w:r>
      <w:r w:rsidRPr="004B5AD3">
        <w:t xml:space="preserve">ohrožení lidského zdraví, pak v celém potravinovém řetězci. </w:t>
      </w:r>
    </w:p>
    <w:p w:rsidR="00272D6D" w:rsidRPr="004B5AD3" w:rsidRDefault="00272D6D" w:rsidP="00DE3BC7">
      <w:pPr>
        <w:spacing w:before="120"/>
        <w:jc w:val="both"/>
      </w:pPr>
      <w:r w:rsidRPr="004B5AD3">
        <w:t xml:space="preserve">K zajištění jednotného provádění interních auditů byl zpracován </w:t>
      </w:r>
      <w:r w:rsidR="00DE3BC7" w:rsidRPr="004B5AD3">
        <w:t>„Standardní pracovní postup při </w:t>
      </w:r>
      <w:r w:rsidRPr="004B5AD3">
        <w:t>provádění interního auditu na odborech a odděleních HV a PBU krajských hygienických stanic“ (dále jen „SPP IA“), který byl zpracován Ministerstvem zdravotnictví jako orgánem metodicky řídícím krajské hygienické stanice. Podkladem pro zpracování metodiky provádění interního auditu byly zejména následující dokumenty:</w:t>
      </w:r>
    </w:p>
    <w:p w:rsidR="00272D6D" w:rsidRPr="004B5AD3" w:rsidRDefault="00272D6D" w:rsidP="00330FDD">
      <w:pPr>
        <w:widowControl w:val="0"/>
        <w:numPr>
          <w:ilvl w:val="0"/>
          <w:numId w:val="39"/>
        </w:numPr>
        <w:suppressAutoHyphens/>
        <w:spacing w:before="120"/>
        <w:ind w:left="714" w:hanging="357"/>
        <w:jc w:val="both"/>
      </w:pPr>
      <w:r w:rsidRPr="004B5AD3">
        <w:t>rozhodnutí Komise 2006/677/Es ze dne 29. září 2006 o vydání pokynů, kterými se stanoví kritéria pro provádění auditů podle nařízení Evropského parlamentu a Rady (ES) č. 882/2004 o úředních kontrolách za účelem ověření dodržování právních</w:t>
      </w:r>
      <w:r w:rsidR="002E4F65" w:rsidRPr="004B5AD3">
        <w:t xml:space="preserve"> předpisů týkajících se krmiv a </w:t>
      </w:r>
      <w:r w:rsidRPr="004B5AD3">
        <w:t>potravin a pravidel o zdraví zvířat a dobrých životních podmínkách zvířat;</w:t>
      </w:r>
    </w:p>
    <w:p w:rsidR="00272D6D" w:rsidRPr="004B5AD3" w:rsidRDefault="00272D6D" w:rsidP="00330FDD">
      <w:pPr>
        <w:widowControl w:val="0"/>
        <w:numPr>
          <w:ilvl w:val="0"/>
          <w:numId w:val="39"/>
        </w:numPr>
        <w:suppressAutoHyphens/>
        <w:spacing w:before="120"/>
        <w:ind w:left="714" w:hanging="357"/>
        <w:jc w:val="both"/>
      </w:pPr>
      <w:r w:rsidRPr="004B5AD3">
        <w:t>EN ISO 19001 Směrnice pro auditování systému managementu jakosti a/nebo systému environmentálního managementu.</w:t>
      </w:r>
    </w:p>
    <w:p w:rsidR="00272D6D" w:rsidRPr="004B5AD3" w:rsidRDefault="00272D6D" w:rsidP="00DE3BC7">
      <w:pPr>
        <w:spacing w:before="120"/>
        <w:jc w:val="both"/>
      </w:pPr>
      <w:r w:rsidRPr="004B5AD3">
        <w:t>Standardní operační postup obsahuje kritéria pro výběr auditorů, požadavky na zpracování plánu jednotlivých auditů, cíle a harmonogram auditu, procesní kroky k přípravě auditu, stanovuje základní požadavky na průběh auditu a uvádí požadavky na auditorskou zprávu. Standardní operační postup obsahuje popis postupu s nakládáním auditorských zpráv z jednotlivých auditů s tím, že celý tříletý cyklus je zakončen zpracováním souhrnné zprávy.</w:t>
      </w:r>
    </w:p>
    <w:p w:rsidR="00272D6D" w:rsidRPr="004B5AD3" w:rsidRDefault="00272D6D" w:rsidP="00DE3BC7">
      <w:pPr>
        <w:spacing w:before="120"/>
        <w:jc w:val="both"/>
      </w:pPr>
      <w:r w:rsidRPr="004B5AD3">
        <w:t>Standardní operační postup se reviduje jednou za tři roky, tedy po ukončení tříletého cyklu interních auditů, po zpracování souhrnné zprávy a před zahájením nového tříletého cyklu.</w:t>
      </w:r>
    </w:p>
    <w:p w:rsidR="00272D6D" w:rsidRPr="004B5AD3" w:rsidRDefault="00272D6D" w:rsidP="00DE3BC7">
      <w:pPr>
        <w:spacing w:before="120"/>
        <w:jc w:val="both"/>
      </w:pPr>
      <w:r w:rsidRPr="004B5AD3">
        <w:t>Jmenování auditorů bylo provedeno Ministerstvem zdravotnictví</w:t>
      </w:r>
      <w:r w:rsidR="002E4F65" w:rsidRPr="004B5AD3">
        <w:t>, sekcí hlavního hygienika ČR a </w:t>
      </w:r>
      <w:r w:rsidRPr="004B5AD3">
        <w:t xml:space="preserve">náměstka pro podporu a ochranu veřejného zdraví. Návrhy na jmenování auditorů byly předloženy jednotlivými krajskými hygienickými stanicemi. Navržení auditoři museli splňovat předem stanovená kritéria. </w:t>
      </w:r>
    </w:p>
    <w:p w:rsidR="00E760D6" w:rsidRPr="00DE3BC7" w:rsidRDefault="00E760D6" w:rsidP="00DE3BC7">
      <w:pPr>
        <w:spacing w:before="120"/>
        <w:jc w:val="both"/>
        <w:rPr>
          <w:rFonts w:cs="Arial"/>
        </w:rPr>
      </w:pPr>
      <w:r w:rsidRPr="00DE3BC7">
        <w:rPr>
          <w:rFonts w:cs="Arial"/>
        </w:rPr>
        <w:t>Audit dozorových orgánů spadajících do gesce MZ má charakt</w:t>
      </w:r>
      <w:r w:rsidR="00763D44">
        <w:rPr>
          <w:rFonts w:cs="Arial"/>
        </w:rPr>
        <w:t>er interního auditu, tzn. že je </w:t>
      </w:r>
      <w:r w:rsidRPr="00DE3BC7">
        <w:rPr>
          <w:rFonts w:cs="Arial"/>
        </w:rPr>
        <w:t xml:space="preserve">zajišťován z vlastních personálních kapacit. </w:t>
      </w:r>
    </w:p>
    <w:p w:rsidR="00E760D6" w:rsidRPr="00DE3BC7" w:rsidRDefault="00E760D6" w:rsidP="00DE3BC7">
      <w:pPr>
        <w:spacing w:before="120"/>
        <w:jc w:val="both"/>
        <w:rPr>
          <w:rFonts w:cs="Arial"/>
        </w:rPr>
      </w:pPr>
      <w:r w:rsidRPr="00DE3BC7">
        <w:rPr>
          <w:rFonts w:cs="Arial"/>
        </w:rPr>
        <w:t>Audit podle čl. 4 nařízení EP a R č. 882/2004 provádějí vybraní zaměstnanci krajských hygienických stanic, přičemž platí zásada, že auditor neprovádí audit činností, za které nese přímou odpovědnost. Při auditech na úrovni krajů, na kterých se jako auditoři podílejí vyškolení zaměstnanci, je za účelem nezávislosti prováděna výměna těchto auditorů. Pro výběr auditorů jsou ministerstvem stanoveny minimální požadavky na auditora. Předmětem auditu jsou všechny činnosti vykonávané krajskou hygienickou stanicí, včetně oblasti proškolování kontrolních pracovníků.</w:t>
      </w:r>
    </w:p>
    <w:p w:rsidR="00E760D6" w:rsidRPr="00DE3BC7" w:rsidRDefault="00E760D6" w:rsidP="00DE3BC7">
      <w:pPr>
        <w:spacing w:before="120"/>
        <w:jc w:val="both"/>
        <w:rPr>
          <w:rFonts w:cs="Arial"/>
        </w:rPr>
      </w:pPr>
      <w:r w:rsidRPr="00DE3BC7">
        <w:rPr>
          <w:rFonts w:cs="Arial"/>
        </w:rPr>
        <w:t>Pro potvrzení nezávislosti prováděných interních auditů je vyzvána nezávislá osoba nebo orgán, kterému je udělena pravomoc pro zapojení se do auditu. Tato osoba nebo orgán pak provádí přezkoumání postupů auditu.</w:t>
      </w:r>
    </w:p>
    <w:p w:rsidR="00E760D6" w:rsidRPr="00DE3BC7" w:rsidRDefault="00E760D6" w:rsidP="00DE3BC7">
      <w:pPr>
        <w:spacing w:before="120"/>
        <w:jc w:val="both"/>
        <w:rPr>
          <w:rFonts w:cs="Arial"/>
        </w:rPr>
      </w:pPr>
      <w:r w:rsidRPr="00DE3BC7">
        <w:rPr>
          <w:rFonts w:cs="Arial"/>
        </w:rPr>
        <w:t xml:space="preserve">Četnost souvisí s nastavením </w:t>
      </w:r>
      <w:r w:rsidR="00986E33">
        <w:rPr>
          <w:rFonts w:cs="Arial"/>
        </w:rPr>
        <w:t>JIVVPK</w:t>
      </w:r>
      <w:r w:rsidRPr="00DE3BC7">
        <w:rPr>
          <w:rFonts w:cs="Arial"/>
        </w:rPr>
        <w:t xml:space="preserve"> a odráží nutnost přizpůsobovat charakter a zaměření auditu měnícím se požadavkům v oblastech potravinového práva a v oblastech stravovacích služeb. </w:t>
      </w:r>
    </w:p>
    <w:p w:rsidR="00E760D6" w:rsidRPr="00DE3BC7" w:rsidRDefault="00E760D6" w:rsidP="00DE3BC7">
      <w:pPr>
        <w:spacing w:before="120"/>
        <w:jc w:val="both"/>
        <w:rPr>
          <w:rFonts w:cs="Arial"/>
        </w:rPr>
      </w:pPr>
      <w:r w:rsidRPr="00DE3BC7">
        <w:rPr>
          <w:rFonts w:cs="Arial"/>
        </w:rPr>
        <w:t>Vypracovaný Standardní pracovní postup při provádění interního auditu na odborech a odděleních hygieny výživy a předmětů běžného užívání chronologicky popisuje veškeré činnosti probíhající při interním auditu, přičemž klade důraz zejména na nezávislost auditorů a celého interního auditu, vyškolení auditorů, vypracování plánu interního auditu, pověření k internímu auditu, provedení vlastního interního auditu, dokumentaci z provedeného interního auditu, vypracování auditorské zprávy, její zasílání a kontrolu plnění navržených opatření. Samozřejmostí je udržování obousměrné komunikace na cestě zadavatel-auditní orgán-auditovaný.</w:t>
      </w:r>
    </w:p>
    <w:p w:rsidR="00E760D6" w:rsidRPr="004B5AD3" w:rsidRDefault="00E5388E" w:rsidP="00DE3BC7">
      <w:pPr>
        <w:spacing w:before="120"/>
        <w:jc w:val="both"/>
        <w:rPr>
          <w:rFonts w:cs="Arial"/>
        </w:rPr>
      </w:pPr>
      <w:r w:rsidRPr="004B5AD3">
        <w:rPr>
          <w:rFonts w:cs="Arial"/>
        </w:rPr>
        <w:t xml:space="preserve">Souhrnná informace </w:t>
      </w:r>
      <w:r w:rsidR="00AC1574" w:rsidRPr="004B5AD3">
        <w:rPr>
          <w:rFonts w:cs="Arial"/>
        </w:rPr>
        <w:t>z</w:t>
      </w:r>
      <w:r w:rsidR="000D28D1" w:rsidRPr="004B5AD3">
        <w:rPr>
          <w:rFonts w:cs="Arial"/>
        </w:rPr>
        <w:t xml:space="preserve"> ukončeného</w:t>
      </w:r>
      <w:r w:rsidR="00AC1574" w:rsidRPr="004B5AD3">
        <w:rPr>
          <w:rFonts w:cs="Arial"/>
        </w:rPr>
        <w:t>  cyklu interních auditů j</w:t>
      </w:r>
      <w:r w:rsidRPr="004B5AD3">
        <w:rPr>
          <w:rFonts w:cs="Arial"/>
        </w:rPr>
        <w:t>e</w:t>
      </w:r>
      <w:r w:rsidR="00AC1574" w:rsidRPr="004B5AD3">
        <w:rPr>
          <w:rFonts w:cs="Arial"/>
        </w:rPr>
        <w:t xml:space="preserve"> </w:t>
      </w:r>
      <w:r w:rsidR="003B1F86" w:rsidRPr="004B5AD3">
        <w:rPr>
          <w:rFonts w:cs="Arial"/>
        </w:rPr>
        <w:t>zveřejňován</w:t>
      </w:r>
      <w:r w:rsidRPr="004B5AD3">
        <w:rPr>
          <w:rFonts w:cs="Arial"/>
        </w:rPr>
        <w:t>a</w:t>
      </w:r>
      <w:r w:rsidR="00AC1574" w:rsidRPr="004B5AD3">
        <w:rPr>
          <w:rFonts w:cs="Arial"/>
        </w:rPr>
        <w:t xml:space="preserve"> na internetových stránkách </w:t>
      </w:r>
      <w:r w:rsidR="000D28D1" w:rsidRPr="004B5AD3">
        <w:rPr>
          <w:rFonts w:cs="Arial"/>
        </w:rPr>
        <w:t xml:space="preserve">MZ. </w:t>
      </w:r>
    </w:p>
    <w:p w:rsidR="00E760D6" w:rsidRDefault="00E760D6" w:rsidP="00EB6D39">
      <w:pPr>
        <w:pStyle w:val="Nadpis3"/>
        <w:rPr>
          <w:lang w:val="cs-CZ"/>
        </w:rPr>
      </w:pPr>
      <w:bookmarkStart w:id="117" w:name="_Toc8661831"/>
      <w:r w:rsidRPr="00FD1250">
        <w:rPr>
          <w:lang w:val="cs-CZ"/>
        </w:rPr>
        <w:t>SZPI</w:t>
      </w:r>
      <w:bookmarkEnd w:id="117"/>
    </w:p>
    <w:p w:rsidR="00785165" w:rsidRPr="004B5AD3" w:rsidRDefault="00785165" w:rsidP="00CA61A6">
      <w:pPr>
        <w:pStyle w:val="Zkladntext2"/>
        <w:rPr>
          <w:sz w:val="24"/>
        </w:rPr>
      </w:pPr>
      <w:r w:rsidRPr="004B5AD3">
        <w:rPr>
          <w:sz w:val="24"/>
        </w:rPr>
        <w:t>SZPI má zaveden a</w:t>
      </w:r>
      <w:r w:rsidRPr="004B5AD3">
        <w:rPr>
          <w:rFonts w:cs="Arial"/>
          <w:sz w:val="24"/>
          <w:szCs w:val="24"/>
        </w:rPr>
        <w:t xml:space="preserve"> </w:t>
      </w:r>
      <w:r w:rsidRPr="004B5AD3">
        <w:rPr>
          <w:sz w:val="24"/>
        </w:rPr>
        <w:t>certifikován systém managementu jakosti dle EN ISO 9001</w:t>
      </w:r>
      <w:r w:rsidR="002E4F65" w:rsidRPr="004B5AD3">
        <w:rPr>
          <w:sz w:val="24"/>
        </w:rPr>
        <w:t xml:space="preserve"> </w:t>
      </w:r>
      <w:r w:rsidRPr="004B5AD3">
        <w:rPr>
          <w:sz w:val="24"/>
        </w:rPr>
        <w:t>pro „Výkon činnosti správního úřadu provádějícího státní dozor v</w:t>
      </w:r>
      <w:r w:rsidRPr="004B5AD3">
        <w:rPr>
          <w:rFonts w:cs="Arial"/>
          <w:sz w:val="24"/>
          <w:szCs w:val="24"/>
        </w:rPr>
        <w:t xml:space="preserve"> </w:t>
      </w:r>
      <w:r w:rsidRPr="004B5AD3">
        <w:rPr>
          <w:sz w:val="24"/>
        </w:rPr>
        <w:t>oblasti potravin</w:t>
      </w:r>
      <w:r w:rsidR="00A13365" w:rsidRPr="004B5AD3">
        <w:rPr>
          <w:sz w:val="24"/>
        </w:rPr>
        <w:t>, vybraných výrobků a veřejného stravování</w:t>
      </w:r>
      <w:r w:rsidRPr="004B5AD3">
        <w:rPr>
          <w:sz w:val="24"/>
        </w:rPr>
        <w:t>. Nezávislý certifikační audit provedla mezinárodní společnost BVQI v</w:t>
      </w:r>
      <w:r w:rsidR="00635198" w:rsidRPr="004B5AD3">
        <w:rPr>
          <w:rFonts w:cs="Arial"/>
          <w:sz w:val="24"/>
          <w:szCs w:val="24"/>
        </w:rPr>
        <w:t> </w:t>
      </w:r>
      <w:r w:rsidR="00635198" w:rsidRPr="004B5AD3">
        <w:rPr>
          <w:sz w:val="24"/>
        </w:rPr>
        <w:t>r. </w:t>
      </w:r>
      <w:r w:rsidR="00763D44" w:rsidRPr="004B5AD3">
        <w:rPr>
          <w:sz w:val="24"/>
        </w:rPr>
        <w:t>2005, od té </w:t>
      </w:r>
      <w:r w:rsidRPr="004B5AD3">
        <w:rPr>
          <w:sz w:val="24"/>
        </w:rPr>
        <w:t xml:space="preserve">doby je systém aktivně udržován, včetně recertifikace. </w:t>
      </w:r>
    </w:p>
    <w:p w:rsidR="00785165" w:rsidRPr="00FD1250" w:rsidRDefault="00A13365" w:rsidP="00DE3BC7">
      <w:pPr>
        <w:pStyle w:val="Zkladntext2"/>
        <w:spacing w:before="120"/>
        <w:rPr>
          <w:rFonts w:cs="Arial"/>
          <w:sz w:val="24"/>
          <w:szCs w:val="24"/>
        </w:rPr>
      </w:pPr>
      <w:r w:rsidRPr="004B5AD3">
        <w:rPr>
          <w:sz w:val="24"/>
          <w:szCs w:val="24"/>
        </w:rPr>
        <w:t>Postupy pro provedení interních auditů jsou uvedeny</w:t>
      </w:r>
      <w:r w:rsidRPr="004B5AD3" w:rsidDel="00A469BB">
        <w:rPr>
          <w:sz w:val="24"/>
          <w:szCs w:val="24"/>
        </w:rPr>
        <w:t xml:space="preserve"> </w:t>
      </w:r>
      <w:r w:rsidR="00785165" w:rsidRPr="004B5AD3">
        <w:rPr>
          <w:sz w:val="24"/>
        </w:rPr>
        <w:t>v</w:t>
      </w:r>
      <w:r w:rsidR="00785165" w:rsidRPr="004B5AD3">
        <w:rPr>
          <w:rFonts w:cs="Arial"/>
          <w:sz w:val="24"/>
          <w:szCs w:val="24"/>
        </w:rPr>
        <w:t xml:space="preserve"> </w:t>
      </w:r>
      <w:r w:rsidRPr="004B5AD3">
        <w:rPr>
          <w:sz w:val="24"/>
        </w:rPr>
        <w:t>organizační směrnici, která</w:t>
      </w:r>
      <w:r w:rsidR="00785165" w:rsidRPr="004B5AD3">
        <w:rPr>
          <w:sz w:val="24"/>
        </w:rPr>
        <w:t xml:space="preserve"> vychází z</w:t>
      </w:r>
      <w:r w:rsidR="00634A1A" w:rsidRPr="004B5AD3">
        <w:rPr>
          <w:rFonts w:cs="Arial"/>
          <w:sz w:val="24"/>
          <w:szCs w:val="24"/>
        </w:rPr>
        <w:t> </w:t>
      </w:r>
      <w:r w:rsidR="00785165" w:rsidRPr="004B5AD3">
        <w:rPr>
          <w:sz w:val="24"/>
        </w:rPr>
        <w:t>požadavků normy pro auditování ISO 19011</w:t>
      </w:r>
      <w:r w:rsidR="00F412DC" w:rsidRPr="004B5AD3">
        <w:rPr>
          <w:rFonts w:cs="Arial"/>
          <w:sz w:val="24"/>
          <w:szCs w:val="24"/>
        </w:rPr>
        <w:t xml:space="preserve">. </w:t>
      </w:r>
      <w:r w:rsidR="00785165" w:rsidRPr="004B5AD3">
        <w:rPr>
          <w:sz w:val="24"/>
        </w:rPr>
        <w:t xml:space="preserve">Směrnice </w:t>
      </w:r>
      <w:r w:rsidR="00785165" w:rsidRPr="00FD1250">
        <w:rPr>
          <w:sz w:val="24"/>
        </w:rPr>
        <w:t>řeší výběr auditorů (zajištění nestrannosti a</w:t>
      </w:r>
      <w:r w:rsidR="005D7F2B" w:rsidRPr="00FD1250">
        <w:rPr>
          <w:rFonts w:cs="Arial"/>
          <w:sz w:val="24"/>
          <w:szCs w:val="24"/>
        </w:rPr>
        <w:t> </w:t>
      </w:r>
      <w:r w:rsidR="00785165" w:rsidRPr="00FD1250">
        <w:rPr>
          <w:sz w:val="24"/>
        </w:rPr>
        <w:t>nezávislosti), sestavování programu auditů (systematický přístup, zainteresování celého vedení SZPI),</w:t>
      </w:r>
      <w:r w:rsidR="00906FBF" w:rsidRPr="00FD1250">
        <w:rPr>
          <w:sz w:val="24"/>
        </w:rPr>
        <w:t xml:space="preserve"> </w:t>
      </w:r>
      <w:r w:rsidR="00785165" w:rsidRPr="00FD1250">
        <w:rPr>
          <w:rFonts w:cs="Arial"/>
          <w:sz w:val="24"/>
          <w:szCs w:val="24"/>
        </w:rPr>
        <w:t>sestavování plánu auditu,</w:t>
      </w:r>
      <w:r w:rsidR="00785165" w:rsidRPr="00FD1250">
        <w:rPr>
          <w:sz w:val="24"/>
        </w:rPr>
        <w:t xml:space="preserve"> provedení auditu, dokumentaci zjištění auditu (písemná zpráva, zdokumentování zjištění), systém řešení nápravných a</w:t>
      </w:r>
      <w:r w:rsidR="00785165" w:rsidRPr="00FD1250">
        <w:rPr>
          <w:rFonts w:cs="Arial"/>
          <w:sz w:val="24"/>
          <w:szCs w:val="24"/>
        </w:rPr>
        <w:t xml:space="preserve"> </w:t>
      </w:r>
      <w:r w:rsidR="00785165" w:rsidRPr="00FD1250">
        <w:rPr>
          <w:sz w:val="24"/>
        </w:rPr>
        <w:t xml:space="preserve">preventivních opatření. </w:t>
      </w:r>
      <w:r w:rsidR="008E3861" w:rsidRPr="00FD1250">
        <w:rPr>
          <w:sz w:val="24"/>
          <w:szCs w:val="24"/>
        </w:rPr>
        <w:t>Interní audity zajišťují zaměstnanci SZPI.</w:t>
      </w:r>
      <w:r w:rsidR="008E3861" w:rsidRPr="00FD1250">
        <w:rPr>
          <w:sz w:val="19"/>
          <w:szCs w:val="19"/>
        </w:rPr>
        <w:t xml:space="preserve"> </w:t>
      </w:r>
      <w:r w:rsidR="00785165" w:rsidRPr="00FD1250">
        <w:rPr>
          <w:sz w:val="24"/>
        </w:rPr>
        <w:t>Auditoři jsou vybráni z</w:t>
      </w:r>
      <w:r w:rsidR="00785165" w:rsidRPr="00FD1250">
        <w:rPr>
          <w:rFonts w:cs="Arial"/>
          <w:sz w:val="24"/>
          <w:szCs w:val="24"/>
        </w:rPr>
        <w:t xml:space="preserve"> </w:t>
      </w:r>
      <w:r w:rsidR="00785165" w:rsidRPr="00FD1250">
        <w:rPr>
          <w:sz w:val="24"/>
        </w:rPr>
        <w:t>různých org</w:t>
      </w:r>
      <w:r w:rsidR="00763D44">
        <w:rPr>
          <w:sz w:val="24"/>
        </w:rPr>
        <w:t>anizačních úrovní SZPI, čímž je </w:t>
      </w:r>
      <w:r w:rsidR="00785165" w:rsidRPr="00FD1250">
        <w:rPr>
          <w:sz w:val="24"/>
        </w:rPr>
        <w:t>zaručena jak jejich potřebná odbornost, tak požadovaná nezávislost.</w:t>
      </w:r>
    </w:p>
    <w:p w:rsidR="00785165" w:rsidRPr="00FD1250" w:rsidRDefault="00785165" w:rsidP="00CA61A6">
      <w:pPr>
        <w:pStyle w:val="Zkladntext2"/>
        <w:rPr>
          <w:rFonts w:cs="Arial"/>
          <w:sz w:val="24"/>
          <w:szCs w:val="24"/>
        </w:rPr>
      </w:pPr>
      <w:r w:rsidRPr="00FD1250">
        <w:rPr>
          <w:sz w:val="24"/>
        </w:rPr>
        <w:t xml:space="preserve">Metodicky auditory vede manažer </w:t>
      </w:r>
      <w:r w:rsidRPr="00FD1250">
        <w:rPr>
          <w:rFonts w:cs="Arial"/>
          <w:sz w:val="24"/>
          <w:szCs w:val="24"/>
        </w:rPr>
        <w:t xml:space="preserve">procesu řízení </w:t>
      </w:r>
      <w:r w:rsidRPr="00FD1250">
        <w:rPr>
          <w:sz w:val="24"/>
        </w:rPr>
        <w:t xml:space="preserve">jakosti, který rovněž zpracovává </w:t>
      </w:r>
      <w:r w:rsidRPr="00FD1250">
        <w:rPr>
          <w:rFonts w:cs="Arial"/>
          <w:sz w:val="24"/>
          <w:szCs w:val="24"/>
        </w:rPr>
        <w:t xml:space="preserve">program </w:t>
      </w:r>
      <w:r w:rsidRPr="00FD1250">
        <w:rPr>
          <w:sz w:val="24"/>
        </w:rPr>
        <w:t>interních auditů, zveřejňuje zprávy z</w:t>
      </w:r>
      <w:r w:rsidRPr="00FD1250">
        <w:rPr>
          <w:rFonts w:cs="Arial"/>
          <w:sz w:val="24"/>
          <w:szCs w:val="24"/>
        </w:rPr>
        <w:t xml:space="preserve"> </w:t>
      </w:r>
      <w:r w:rsidRPr="00FD1250">
        <w:rPr>
          <w:sz w:val="24"/>
        </w:rPr>
        <w:t>interních auditů, vede evidenci zjištění a</w:t>
      </w:r>
      <w:r w:rsidRPr="00FD1250">
        <w:rPr>
          <w:rFonts w:cs="Arial"/>
          <w:sz w:val="24"/>
          <w:szCs w:val="24"/>
        </w:rPr>
        <w:t xml:space="preserve"> </w:t>
      </w:r>
      <w:r w:rsidRPr="00FD1250">
        <w:rPr>
          <w:sz w:val="24"/>
        </w:rPr>
        <w:t>případných neshod, připravuje podklady pro přezkoumávání SMJ vedením, komunikuje s</w:t>
      </w:r>
      <w:r w:rsidRPr="00FD1250">
        <w:rPr>
          <w:rFonts w:cs="Arial"/>
          <w:sz w:val="24"/>
          <w:szCs w:val="24"/>
        </w:rPr>
        <w:t xml:space="preserve"> </w:t>
      </w:r>
      <w:r w:rsidRPr="00FD1250">
        <w:rPr>
          <w:sz w:val="24"/>
        </w:rPr>
        <w:t xml:space="preserve">externí certifikační společností apod. </w:t>
      </w:r>
    </w:p>
    <w:p w:rsidR="00785165" w:rsidRPr="00FD1250" w:rsidRDefault="00785165" w:rsidP="00DE3BC7">
      <w:pPr>
        <w:pStyle w:val="Zkladntext2"/>
        <w:spacing w:before="120"/>
        <w:rPr>
          <w:sz w:val="24"/>
        </w:rPr>
      </w:pPr>
      <w:r w:rsidRPr="00FD1250">
        <w:rPr>
          <w:sz w:val="24"/>
        </w:rPr>
        <w:t>Součástí auditu</w:t>
      </w:r>
      <w:r w:rsidR="001F24C8" w:rsidRPr="00FD1250">
        <w:rPr>
          <w:sz w:val="24"/>
        </w:rPr>
        <w:t xml:space="preserve"> je</w:t>
      </w:r>
      <w:r w:rsidRPr="00FD1250">
        <w:rPr>
          <w:sz w:val="24"/>
        </w:rPr>
        <w:t xml:space="preserve"> </w:t>
      </w:r>
      <w:r w:rsidRPr="00FD1250">
        <w:rPr>
          <w:rFonts w:cs="Arial"/>
          <w:sz w:val="24"/>
          <w:szCs w:val="24"/>
        </w:rPr>
        <w:t>sestavení plánu auditu</w:t>
      </w:r>
      <w:r w:rsidRPr="00FD1250">
        <w:rPr>
          <w:sz w:val="24"/>
        </w:rPr>
        <w:t>, komunikace s</w:t>
      </w:r>
      <w:r w:rsidRPr="00FD1250">
        <w:rPr>
          <w:rFonts w:cs="Arial"/>
          <w:sz w:val="24"/>
          <w:szCs w:val="24"/>
        </w:rPr>
        <w:t xml:space="preserve"> </w:t>
      </w:r>
      <w:r w:rsidRPr="00FD1250">
        <w:rPr>
          <w:sz w:val="24"/>
        </w:rPr>
        <w:t>vedoucím auditované oblasti, provedení vlastního auditu, projednání zjištění auditorů, zpracování zprávy. Všechny zprávy jsou přístupny všem zaměstnancům SZPI na intranetu, včetně přehledu zjištění a</w:t>
      </w:r>
      <w:r w:rsidRPr="00FD1250">
        <w:rPr>
          <w:rFonts w:cs="Arial"/>
          <w:sz w:val="24"/>
          <w:szCs w:val="24"/>
        </w:rPr>
        <w:t xml:space="preserve"> </w:t>
      </w:r>
      <w:r w:rsidRPr="00FD1250">
        <w:rPr>
          <w:sz w:val="24"/>
        </w:rPr>
        <w:t xml:space="preserve">návrhů opatření, která přijímají vedoucí auditovaných oblastí. </w:t>
      </w:r>
    </w:p>
    <w:p w:rsidR="00785165" w:rsidRPr="00FD1250" w:rsidRDefault="008E3861" w:rsidP="00DE3BC7">
      <w:pPr>
        <w:pStyle w:val="Zkladntext2"/>
        <w:spacing w:before="120"/>
        <w:rPr>
          <w:sz w:val="24"/>
        </w:rPr>
      </w:pPr>
      <w:r w:rsidRPr="00FD1250">
        <w:rPr>
          <w:sz w:val="24"/>
          <w:szCs w:val="24"/>
        </w:rPr>
        <w:t>Vedení SZPI schvaluje program interních auditů na stanovené období.</w:t>
      </w:r>
      <w:r w:rsidRPr="00FD1250">
        <w:rPr>
          <w:sz w:val="19"/>
          <w:szCs w:val="19"/>
        </w:rPr>
        <w:t xml:space="preserve"> </w:t>
      </w:r>
      <w:r w:rsidR="00785165" w:rsidRPr="00FD1250">
        <w:rPr>
          <w:rFonts w:cs="Arial"/>
          <w:sz w:val="24"/>
          <w:szCs w:val="24"/>
        </w:rPr>
        <w:t>Do programu</w:t>
      </w:r>
      <w:r w:rsidR="00906FBF" w:rsidRPr="00FD1250">
        <w:rPr>
          <w:rFonts w:cs="Arial"/>
          <w:sz w:val="24"/>
          <w:szCs w:val="24"/>
        </w:rPr>
        <w:t xml:space="preserve"> </w:t>
      </w:r>
      <w:r w:rsidR="00785165" w:rsidRPr="00FD1250">
        <w:rPr>
          <w:sz w:val="24"/>
        </w:rPr>
        <w:t xml:space="preserve">mohou být </w:t>
      </w:r>
      <w:r w:rsidR="00785165" w:rsidRPr="00FD1250">
        <w:rPr>
          <w:rFonts w:cs="Arial"/>
          <w:sz w:val="24"/>
          <w:szCs w:val="24"/>
        </w:rPr>
        <w:t xml:space="preserve">během stanoveného období zařazeny </w:t>
      </w:r>
      <w:r w:rsidR="00785165" w:rsidRPr="00FD1250">
        <w:rPr>
          <w:sz w:val="24"/>
        </w:rPr>
        <w:t>mimořádné audity. Interní audity probíhají v</w:t>
      </w:r>
      <w:r w:rsidR="00785165" w:rsidRPr="00FD1250">
        <w:rPr>
          <w:rFonts w:cs="Arial"/>
          <w:sz w:val="24"/>
          <w:szCs w:val="24"/>
        </w:rPr>
        <w:t xml:space="preserve"> </w:t>
      </w:r>
      <w:r w:rsidR="00E87A9F">
        <w:rPr>
          <w:sz w:val="24"/>
        </w:rPr>
        <w:t>průběhu roku na </w:t>
      </w:r>
      <w:r w:rsidR="00785165" w:rsidRPr="00FD1250">
        <w:rPr>
          <w:sz w:val="24"/>
        </w:rPr>
        <w:t>všech inspektorátech SZPI.</w:t>
      </w:r>
    </w:p>
    <w:p w:rsidR="00785165" w:rsidRPr="00FD1250" w:rsidRDefault="00304463" w:rsidP="00DE3BC7">
      <w:pPr>
        <w:pStyle w:val="Zkladntext2"/>
        <w:spacing w:before="120"/>
        <w:rPr>
          <w:rFonts w:cs="Arial"/>
          <w:sz w:val="24"/>
          <w:szCs w:val="24"/>
        </w:rPr>
      </w:pPr>
      <w:r w:rsidRPr="00FD1250">
        <w:rPr>
          <w:sz w:val="24"/>
        </w:rPr>
        <w:t xml:space="preserve">Většina </w:t>
      </w:r>
      <w:r w:rsidR="00785165" w:rsidRPr="00FD1250">
        <w:rPr>
          <w:sz w:val="24"/>
        </w:rPr>
        <w:t xml:space="preserve">interních auditů je postupových – se zaměřením na kontrolní činnost, dále je auditováno např. vzdělávání zaměstnanců, tuzemské pracovní cesty, vyřizování </w:t>
      </w:r>
      <w:r w:rsidR="00DE3BC7">
        <w:rPr>
          <w:sz w:val="24"/>
        </w:rPr>
        <w:t>podnětů spotřebitelů apod.) Pro </w:t>
      </w:r>
      <w:r w:rsidR="00785165" w:rsidRPr="00FD1250">
        <w:rPr>
          <w:sz w:val="24"/>
        </w:rPr>
        <w:t>každý audit jsou stanoveny cíle a</w:t>
      </w:r>
      <w:r w:rsidR="00785165" w:rsidRPr="00FD1250">
        <w:rPr>
          <w:rFonts w:cs="Arial"/>
          <w:sz w:val="24"/>
          <w:szCs w:val="24"/>
        </w:rPr>
        <w:t xml:space="preserve"> </w:t>
      </w:r>
      <w:r w:rsidR="00785165" w:rsidRPr="00FD1250">
        <w:rPr>
          <w:sz w:val="24"/>
        </w:rPr>
        <w:t xml:space="preserve">kriteria auditu. </w:t>
      </w:r>
    </w:p>
    <w:p w:rsidR="00785165" w:rsidRPr="00FD1250" w:rsidRDefault="00785165" w:rsidP="00DE3BC7">
      <w:pPr>
        <w:pStyle w:val="Zkladntext2"/>
        <w:spacing w:before="120"/>
        <w:rPr>
          <w:sz w:val="24"/>
        </w:rPr>
      </w:pPr>
      <w:r w:rsidRPr="00FD1250">
        <w:rPr>
          <w:sz w:val="24"/>
        </w:rPr>
        <w:t>Na základě doporučení interních auditů mohou být do plánu vzdělávání zařazovány konkrétní vzdělávací aktivity</w:t>
      </w:r>
      <w:r w:rsidRPr="00FD1250">
        <w:rPr>
          <w:rFonts w:cs="Arial"/>
          <w:sz w:val="24"/>
          <w:szCs w:val="24"/>
        </w:rPr>
        <w:t>.</w:t>
      </w:r>
      <w:r w:rsidR="00F412DC" w:rsidRPr="00FD1250">
        <w:rPr>
          <w:sz w:val="24"/>
        </w:rPr>
        <w:t xml:space="preserve"> </w:t>
      </w:r>
      <w:r w:rsidRPr="00FD1250">
        <w:rPr>
          <w:sz w:val="24"/>
        </w:rPr>
        <w:t xml:space="preserve">Během auditů jsou využívány různé techniky auditování, např. pozorování, dotazování, kontrola dokumentace, kontrola záznamů, kontrola informačních systémů. </w:t>
      </w:r>
    </w:p>
    <w:p w:rsidR="00785165" w:rsidRPr="00FD1250" w:rsidRDefault="008E3861" w:rsidP="00DE3BC7">
      <w:pPr>
        <w:pStyle w:val="Zkladntext2"/>
        <w:spacing w:before="120"/>
        <w:rPr>
          <w:sz w:val="24"/>
        </w:rPr>
      </w:pPr>
      <w:r w:rsidRPr="00FD1250">
        <w:rPr>
          <w:sz w:val="24"/>
          <w:szCs w:val="24"/>
        </w:rPr>
        <w:t>Na závěr auditu projedná vedoucí auditor všechna svá zjištění s ředitelem auditovaného útvaru nebo inspektorátu. Ředitel auditovaného útvaru nebo inspektorátu stanoví ve spolupráci s auditorem nápravná, případně preventivní opatření. V případě, jedná-li se o neshodu nebo systémovou neshodu, jsou nápravná, případně preventivní opatření projednána na operativní poradě nebo poradě vedení.</w:t>
      </w:r>
      <w:r w:rsidR="00785165" w:rsidRPr="00FD1250">
        <w:rPr>
          <w:sz w:val="24"/>
        </w:rPr>
        <w:t xml:space="preserve"> Kontrola plnění opatření je prováděna vedoucími zaměstnanci</w:t>
      </w:r>
      <w:r w:rsidR="00785165" w:rsidRPr="00FD1250">
        <w:rPr>
          <w:rFonts w:cs="Arial"/>
          <w:sz w:val="24"/>
          <w:szCs w:val="24"/>
        </w:rPr>
        <w:t>. Ověře</w:t>
      </w:r>
      <w:r w:rsidR="00FF43D2" w:rsidRPr="00FD1250">
        <w:rPr>
          <w:rFonts w:cs="Arial"/>
          <w:sz w:val="24"/>
          <w:szCs w:val="24"/>
        </w:rPr>
        <w:t>ní</w:t>
      </w:r>
      <w:r w:rsidR="00FF43D2" w:rsidRPr="00FD1250">
        <w:rPr>
          <w:sz w:val="24"/>
        </w:rPr>
        <w:t xml:space="preserve"> plnění </w:t>
      </w:r>
      <w:r w:rsidR="00FF43D2" w:rsidRPr="00FD1250">
        <w:rPr>
          <w:rFonts w:cs="Arial"/>
          <w:sz w:val="24"/>
          <w:szCs w:val="24"/>
        </w:rPr>
        <w:t xml:space="preserve">opatření je prováděno </w:t>
      </w:r>
      <w:r w:rsidR="00785165" w:rsidRPr="00FD1250">
        <w:rPr>
          <w:rFonts w:cs="Arial"/>
          <w:sz w:val="24"/>
          <w:szCs w:val="24"/>
        </w:rPr>
        <w:t>v</w:t>
      </w:r>
      <w:r w:rsidR="00AA5CBC" w:rsidRPr="00FD1250">
        <w:rPr>
          <w:rFonts w:cs="Arial"/>
          <w:sz w:val="24"/>
          <w:szCs w:val="24"/>
        </w:rPr>
        <w:t xml:space="preserve">  </w:t>
      </w:r>
      <w:r w:rsidR="00785165" w:rsidRPr="00FD1250">
        <w:rPr>
          <w:sz w:val="24"/>
        </w:rPr>
        <w:t>rámci přezkoumání SMJ vedením, formou následných interních auditů a</w:t>
      </w:r>
      <w:r w:rsidR="00785165" w:rsidRPr="00FD1250">
        <w:rPr>
          <w:rFonts w:cs="Arial"/>
          <w:sz w:val="24"/>
          <w:szCs w:val="24"/>
        </w:rPr>
        <w:t xml:space="preserve"> </w:t>
      </w:r>
      <w:r w:rsidR="00785165" w:rsidRPr="00FD1250">
        <w:rPr>
          <w:sz w:val="24"/>
        </w:rPr>
        <w:t xml:space="preserve">externími audity certifikačního orgánu. </w:t>
      </w:r>
    </w:p>
    <w:p w:rsidR="00785165" w:rsidRPr="00FD1250" w:rsidRDefault="00785165" w:rsidP="00DE3BC7">
      <w:pPr>
        <w:pStyle w:val="Zkladntext2"/>
        <w:spacing w:before="120"/>
        <w:rPr>
          <w:sz w:val="24"/>
        </w:rPr>
      </w:pPr>
      <w:r w:rsidRPr="00FD1250">
        <w:rPr>
          <w:rFonts w:cs="Arial"/>
          <w:sz w:val="24"/>
          <w:szCs w:val="24"/>
        </w:rPr>
        <w:t>Systém</w:t>
      </w:r>
      <w:r w:rsidRPr="00FD1250">
        <w:rPr>
          <w:sz w:val="24"/>
        </w:rPr>
        <w:t xml:space="preserve"> managementu jakosti </w:t>
      </w:r>
      <w:r w:rsidRPr="00FD1250">
        <w:rPr>
          <w:rFonts w:cs="Arial"/>
          <w:sz w:val="24"/>
          <w:szCs w:val="24"/>
        </w:rPr>
        <w:t>je 1x ročně přezkoumáván vedením</w:t>
      </w:r>
      <w:r w:rsidRPr="00FD1250">
        <w:rPr>
          <w:sz w:val="24"/>
        </w:rPr>
        <w:t xml:space="preserve"> SZPI (porada vedení</w:t>
      </w:r>
      <w:r w:rsidRPr="00FD1250">
        <w:rPr>
          <w:rFonts w:cs="Arial"/>
          <w:sz w:val="24"/>
          <w:szCs w:val="24"/>
        </w:rPr>
        <w:t>).</w:t>
      </w:r>
      <w:r w:rsidRPr="00FD1250">
        <w:rPr>
          <w:sz w:val="24"/>
        </w:rPr>
        <w:t xml:space="preserve"> Jednou z</w:t>
      </w:r>
      <w:r w:rsidR="00E87A9F">
        <w:rPr>
          <w:rFonts w:cs="Arial"/>
          <w:sz w:val="24"/>
          <w:szCs w:val="24"/>
        </w:rPr>
        <w:t> </w:t>
      </w:r>
      <w:r w:rsidRPr="00FD1250">
        <w:rPr>
          <w:sz w:val="24"/>
        </w:rPr>
        <w:t>oblastí, které se přezkoumání týká, jsou rovněž provedené interní audity a</w:t>
      </w:r>
      <w:r w:rsidRPr="00FD1250">
        <w:rPr>
          <w:rFonts w:cs="Arial"/>
          <w:sz w:val="24"/>
          <w:szCs w:val="24"/>
        </w:rPr>
        <w:t xml:space="preserve"> </w:t>
      </w:r>
      <w:r w:rsidRPr="00FD1250">
        <w:rPr>
          <w:sz w:val="24"/>
        </w:rPr>
        <w:t>jejich zjištění, jsou hledány možnosti zlepšování systému a</w:t>
      </w:r>
      <w:r w:rsidRPr="00FD1250">
        <w:rPr>
          <w:rFonts w:cs="Arial"/>
          <w:sz w:val="24"/>
          <w:szCs w:val="24"/>
        </w:rPr>
        <w:t xml:space="preserve"> </w:t>
      </w:r>
      <w:r w:rsidRPr="00FD1250">
        <w:rPr>
          <w:sz w:val="24"/>
        </w:rPr>
        <w:t xml:space="preserve">zároveň je schvalován </w:t>
      </w:r>
      <w:r w:rsidRPr="00FD1250">
        <w:rPr>
          <w:rFonts w:cs="Arial"/>
          <w:sz w:val="24"/>
          <w:szCs w:val="24"/>
        </w:rPr>
        <w:t>program</w:t>
      </w:r>
      <w:r w:rsidRPr="00FD1250">
        <w:rPr>
          <w:sz w:val="24"/>
        </w:rPr>
        <w:t xml:space="preserve"> interních auditů na další období.</w:t>
      </w:r>
    </w:p>
    <w:p w:rsidR="00FF43D2" w:rsidRPr="00FD1250" w:rsidRDefault="00785165" w:rsidP="00DE3BC7">
      <w:pPr>
        <w:pStyle w:val="Zkladntext2"/>
        <w:spacing w:before="120"/>
        <w:rPr>
          <w:rFonts w:cs="Arial"/>
          <w:sz w:val="24"/>
          <w:szCs w:val="24"/>
        </w:rPr>
      </w:pPr>
      <w:r w:rsidRPr="00FD1250">
        <w:rPr>
          <w:rFonts w:cs="Arial"/>
          <w:sz w:val="24"/>
          <w:szCs w:val="24"/>
        </w:rPr>
        <w:t xml:space="preserve">Na SZPI probíhá každý rok (od roku 2005) nezávislý externí audit, jehož kritériem je norma ISO 9001. V roce </w:t>
      </w:r>
      <w:r w:rsidR="007B3317" w:rsidRPr="00FD1250">
        <w:rPr>
          <w:rFonts w:cs="Arial"/>
          <w:sz w:val="24"/>
          <w:szCs w:val="24"/>
        </w:rPr>
        <w:t>201</w:t>
      </w:r>
      <w:r w:rsidR="007B3317">
        <w:rPr>
          <w:rFonts w:cs="Arial"/>
          <w:sz w:val="24"/>
          <w:szCs w:val="24"/>
        </w:rPr>
        <w:t>8</w:t>
      </w:r>
      <w:r w:rsidR="007B3317" w:rsidRPr="00FD1250">
        <w:rPr>
          <w:rFonts w:cs="Arial"/>
          <w:sz w:val="24"/>
          <w:szCs w:val="24"/>
        </w:rPr>
        <w:t xml:space="preserve"> </w:t>
      </w:r>
      <w:r w:rsidRPr="00FD1250">
        <w:rPr>
          <w:rFonts w:cs="Arial"/>
          <w:sz w:val="24"/>
          <w:szCs w:val="24"/>
        </w:rPr>
        <w:t xml:space="preserve">byl proveden externí </w:t>
      </w:r>
      <w:r w:rsidR="00304463" w:rsidRPr="00FD1250">
        <w:rPr>
          <w:rFonts w:cs="Arial"/>
          <w:sz w:val="24"/>
          <w:szCs w:val="24"/>
        </w:rPr>
        <w:t xml:space="preserve">dozorový </w:t>
      </w:r>
      <w:r w:rsidRPr="00FD1250">
        <w:rPr>
          <w:rFonts w:cs="Arial"/>
          <w:sz w:val="24"/>
          <w:szCs w:val="24"/>
        </w:rPr>
        <w:t xml:space="preserve">audit, v jehož rámci nebyla vystavena žádná </w:t>
      </w:r>
      <w:r w:rsidR="007B3317" w:rsidRPr="00FD1250">
        <w:rPr>
          <w:rFonts w:cs="Arial"/>
          <w:sz w:val="24"/>
          <w:szCs w:val="24"/>
        </w:rPr>
        <w:t xml:space="preserve"> </w:t>
      </w:r>
      <w:r w:rsidRPr="00FD1250">
        <w:rPr>
          <w:rFonts w:cs="Arial"/>
          <w:sz w:val="24"/>
          <w:szCs w:val="24"/>
        </w:rPr>
        <w:t>neshoda</w:t>
      </w:r>
      <w:r w:rsidR="00FF43D2" w:rsidRPr="00FD1250">
        <w:rPr>
          <w:rFonts w:cs="Arial"/>
          <w:sz w:val="24"/>
          <w:szCs w:val="24"/>
        </w:rPr>
        <w:t>.</w:t>
      </w:r>
    </w:p>
    <w:p w:rsidR="00E760D6" w:rsidRPr="00FD1250" w:rsidRDefault="002D28B3" w:rsidP="00EB6D39">
      <w:pPr>
        <w:pStyle w:val="Nadpis3"/>
        <w:rPr>
          <w:lang w:val="cs-CZ"/>
        </w:rPr>
      </w:pPr>
      <w:bookmarkStart w:id="118" w:name="_Toc8661832"/>
      <w:r w:rsidRPr="00FD1250">
        <w:rPr>
          <w:lang w:val="cs-CZ"/>
        </w:rPr>
        <w:t>SVS</w:t>
      </w:r>
      <w:bookmarkEnd w:id="118"/>
    </w:p>
    <w:p w:rsidR="00E760D6" w:rsidRPr="00FD1250" w:rsidRDefault="00E760D6" w:rsidP="00D202AF">
      <w:pPr>
        <w:jc w:val="both"/>
      </w:pPr>
      <w:r w:rsidRPr="00FD1250">
        <w:t xml:space="preserve">SVS má certifikovaný systém managementu </w:t>
      </w:r>
      <w:r w:rsidR="00151C91" w:rsidRPr="00FD1250">
        <w:t>kvality</w:t>
      </w:r>
      <w:r w:rsidRPr="00FD1250">
        <w:t xml:space="preserve"> v souladu s požadavky mezinárodního standardu ČSN EN ISO 9001 (dále ISO 9001). </w:t>
      </w:r>
    </w:p>
    <w:p w:rsidR="00E760D6" w:rsidRPr="00FD1250" w:rsidRDefault="00E760D6" w:rsidP="00DE3BC7">
      <w:pPr>
        <w:spacing w:before="120"/>
        <w:jc w:val="both"/>
      </w:pPr>
      <w:r w:rsidRPr="00FD1250">
        <w:rPr>
          <w:u w:val="single"/>
        </w:rPr>
        <w:t>Certifikační audit</w:t>
      </w:r>
      <w:r w:rsidRPr="00FD1250">
        <w:t xml:space="preserve"> posuzující shodu systému managementu </w:t>
      </w:r>
      <w:r w:rsidR="00151C91" w:rsidRPr="00FD1250">
        <w:t>kvality</w:t>
      </w:r>
      <w:r w:rsidRPr="00FD1250">
        <w:t xml:space="preserve"> s normou ISO 9001 v podmínkách SVS externě provedl </w:t>
      </w:r>
      <w:r w:rsidR="00151C91" w:rsidRPr="00FD1250">
        <w:t xml:space="preserve">v roce 2007 </w:t>
      </w:r>
      <w:r w:rsidRPr="00FD1250">
        <w:t xml:space="preserve">certifikační orgán certifikující systémy managementu </w:t>
      </w:r>
      <w:r w:rsidR="00151C91" w:rsidRPr="00FD1250">
        <w:t>kvality</w:t>
      </w:r>
      <w:r w:rsidRPr="00FD1250">
        <w:t xml:space="preserve">, který je pro tuto činnost akreditován Českým institutem pro akreditaci o.p.s. (ČIA). </w:t>
      </w:r>
      <w:r w:rsidR="00151C91" w:rsidRPr="00FD1250">
        <w:t xml:space="preserve">Na základě úspěšného výsledku certifikačního auditu byl </w:t>
      </w:r>
      <w:r w:rsidR="00151C91" w:rsidRPr="004B5AD3">
        <w:t>organizaci udělen certifikát ISO 9001 pro výkon státní správy v oblasti veterinární péče na celém území Č</w:t>
      </w:r>
      <w:r w:rsidR="006A1266" w:rsidRPr="004B5AD3">
        <w:t>R</w:t>
      </w:r>
      <w:r w:rsidR="00151C91" w:rsidRPr="004B5AD3">
        <w:t xml:space="preserve">. </w:t>
      </w:r>
      <w:r w:rsidR="007F3792" w:rsidRPr="004B5AD3">
        <w:t xml:space="preserve">Platnost certifikátu ISO 9001 SVS průběžně udržuje a </w:t>
      </w:r>
      <w:r w:rsidR="001B7566" w:rsidRPr="004B5AD3">
        <w:t>obnovuje</w:t>
      </w:r>
      <w:r w:rsidR="00F07245" w:rsidRPr="004B5AD3">
        <w:t xml:space="preserve"> </w:t>
      </w:r>
      <w:r w:rsidR="001B7566" w:rsidRPr="004B5AD3">
        <w:t>v</w:t>
      </w:r>
      <w:r w:rsidR="00151C91" w:rsidRPr="004B5AD3">
        <w:t xml:space="preserve"> pravidelných tříletých certifikačních cyklech v rámci </w:t>
      </w:r>
      <w:r w:rsidR="00151C91" w:rsidRPr="00490F67">
        <w:t>recertifikačního auditu</w:t>
      </w:r>
      <w:r w:rsidR="001B7566" w:rsidRPr="00490F67">
        <w:t>. Při recertifikačním auditu</w:t>
      </w:r>
      <w:r w:rsidR="00151C91" w:rsidRPr="00490F67">
        <w:t xml:space="preserve"> ověřuje certifikační autorita </w:t>
      </w:r>
      <w:r w:rsidR="00410033" w:rsidRPr="00490F67">
        <w:t xml:space="preserve">trvalou </w:t>
      </w:r>
      <w:r w:rsidR="00151C91" w:rsidRPr="00490F67">
        <w:t xml:space="preserve">shodu systému managementu kvality SVS s požadavky </w:t>
      </w:r>
      <w:r w:rsidRPr="00490F67">
        <w:t xml:space="preserve">mezinárodního standardu ISO 9001 v celém rozsahu, včetně funkčnosti systému interních auditů a kontrol prováděných SVS a systému </w:t>
      </w:r>
      <w:r w:rsidR="005E10FB" w:rsidRPr="00490F67">
        <w:t xml:space="preserve">řízení neshodných výstupů včetně jejich nápravy zaváděním vhodných </w:t>
      </w:r>
      <w:r w:rsidRPr="00490F67">
        <w:t xml:space="preserve">nápravných opatření. </w:t>
      </w:r>
      <w:r w:rsidR="00151C91" w:rsidRPr="00490F67">
        <w:t>V průběhu tříletých cyklů pak provádí každoročně do</w:t>
      </w:r>
      <w:r w:rsidR="005E10FB" w:rsidRPr="00490F67">
        <w:t xml:space="preserve">hledový </w:t>
      </w:r>
      <w:r w:rsidR="00151C91" w:rsidRPr="00490F67">
        <w:t xml:space="preserve"> audit</w:t>
      </w:r>
      <w:r w:rsidR="005E10FB" w:rsidRPr="00490F67">
        <w:t xml:space="preserve"> k</w:t>
      </w:r>
      <w:r w:rsidR="002E4F65" w:rsidRPr="00490F67">
        <w:t xml:space="preserve"> </w:t>
      </w:r>
      <w:r w:rsidR="00151C91" w:rsidRPr="00490F67">
        <w:t xml:space="preserve">ověření, zda </w:t>
      </w:r>
      <w:r w:rsidR="00151C91" w:rsidRPr="00FD1250">
        <w:t>systém managementu kvality je v certifikovaném rozsahu organizací trvale uplatňován.</w:t>
      </w:r>
    </w:p>
    <w:p w:rsidR="00E760D6" w:rsidRPr="00FD1250" w:rsidRDefault="00151C91" w:rsidP="00D202AF">
      <w:pPr>
        <w:jc w:val="both"/>
      </w:pPr>
      <w:r w:rsidRPr="00FD1250">
        <w:t xml:space="preserve">Odbor interního auditu a kontroly ÚVS provádí každoročně, v souladu s požadavky </w:t>
      </w:r>
      <w:r w:rsidR="00E760D6" w:rsidRPr="00FD1250">
        <w:t>vyplývající</w:t>
      </w:r>
      <w:r w:rsidRPr="00FD1250">
        <w:t>mi</w:t>
      </w:r>
      <w:r w:rsidR="00E760D6" w:rsidRPr="00FD1250">
        <w:t xml:space="preserve"> z normy ISO 9001 </w:t>
      </w:r>
      <w:r w:rsidRPr="00FD1250">
        <w:t xml:space="preserve">a podle schváleného programu auditu pro příslušný kalendářní rok, interní audity </w:t>
      </w:r>
      <w:r w:rsidR="00E760D6" w:rsidRPr="00FD1250">
        <w:t xml:space="preserve">systému managementu </w:t>
      </w:r>
      <w:r w:rsidRPr="00FD1250">
        <w:t>kvality všech procesů identifikovaných v SVS.</w:t>
      </w:r>
    </w:p>
    <w:p w:rsidR="00E760D6" w:rsidRPr="00FD1250" w:rsidRDefault="00E760D6" w:rsidP="00DE3BC7">
      <w:pPr>
        <w:spacing w:before="120"/>
        <w:jc w:val="both"/>
      </w:pPr>
      <w:r w:rsidRPr="004B5AD3">
        <w:t xml:space="preserve">Výkon úředních kontrol dozorovými orgány </w:t>
      </w:r>
      <w:r w:rsidR="002D28B3" w:rsidRPr="004B5AD3">
        <w:t>SVS</w:t>
      </w:r>
      <w:r w:rsidRPr="004B5AD3">
        <w:t xml:space="preserve"> je auditován odborem interního auditu a kontroly</w:t>
      </w:r>
      <w:r w:rsidR="001B7566" w:rsidRPr="004B5AD3">
        <w:t xml:space="preserve"> ÚVS</w:t>
      </w:r>
      <w:r w:rsidRPr="004B5AD3">
        <w:t xml:space="preserve">. SVS </w:t>
      </w:r>
      <w:r w:rsidR="005F71A8" w:rsidRPr="004B5AD3">
        <w:t xml:space="preserve">disponuje </w:t>
      </w:r>
      <w:r w:rsidR="00F15BAB" w:rsidRPr="004B5AD3">
        <w:t xml:space="preserve">v současnosti </w:t>
      </w:r>
      <w:r w:rsidR="00A45099" w:rsidRPr="004B5AD3">
        <w:t>čtyřmi</w:t>
      </w:r>
      <w:r w:rsidR="00F15BAB" w:rsidRPr="004B5AD3">
        <w:t xml:space="preserve"> jmenovaným</w:t>
      </w:r>
      <w:r w:rsidR="00A45099" w:rsidRPr="004B5AD3">
        <w:t>i</w:t>
      </w:r>
      <w:r w:rsidR="00F15BAB" w:rsidRPr="004B5AD3">
        <w:t xml:space="preserve"> auditor</w:t>
      </w:r>
      <w:r w:rsidR="00A45099" w:rsidRPr="004B5AD3">
        <w:t>y</w:t>
      </w:r>
      <w:r w:rsidRPr="004B5AD3">
        <w:t xml:space="preserve">, auditní </w:t>
      </w:r>
      <w:r w:rsidRPr="00FD1250">
        <w:t xml:space="preserve">tým je doplňován odbornými experty pro konkrétní prověřovanou problematiku. </w:t>
      </w:r>
    </w:p>
    <w:p w:rsidR="006A1266" w:rsidRPr="00FD1250" w:rsidRDefault="006A1266" w:rsidP="00DE3BC7">
      <w:pPr>
        <w:spacing w:before="120"/>
        <w:jc w:val="both"/>
      </w:pPr>
      <w:r w:rsidRPr="00FD1250">
        <w:t>Základním kritériem pro audit systému úředních kontrol je nařízení EP a R (ES) č. 882/2004. Postupy pro provádění auditů jsou zpracovány ve vnitřn</w:t>
      </w:r>
      <w:r w:rsidR="00A45099">
        <w:t>í</w:t>
      </w:r>
      <w:r w:rsidRPr="00FD1250">
        <w:t xml:space="preserve">m předpisu </w:t>
      </w:r>
      <w:r w:rsidR="002A569A" w:rsidRPr="00FD1250">
        <w:t xml:space="preserve">SVS - </w:t>
      </w:r>
      <w:r w:rsidRPr="00FD1250">
        <w:t>Směrnici SVS č</w:t>
      </w:r>
      <w:r w:rsidRPr="00FE0156">
        <w:t xml:space="preserve">. </w:t>
      </w:r>
      <w:r w:rsidR="00EC69C0" w:rsidRPr="00FE0156">
        <w:t>6</w:t>
      </w:r>
      <w:r w:rsidRPr="00FE0156">
        <w:t>/20</w:t>
      </w:r>
      <w:r w:rsidR="00EC69C0" w:rsidRPr="00FE0156">
        <w:t>17</w:t>
      </w:r>
      <w:r w:rsidRPr="00FE0156">
        <w:t xml:space="preserve"> pro řízení a provádění interního auditu systému úředních kontrol</w:t>
      </w:r>
      <w:r w:rsidR="00A45099" w:rsidRPr="00FE0156">
        <w:t xml:space="preserve"> SVS</w:t>
      </w:r>
      <w:r w:rsidRPr="00FE0156">
        <w:t xml:space="preserve">, která respektuje </w:t>
      </w:r>
      <w:r w:rsidRPr="00FD1250">
        <w:t xml:space="preserve">požadavky </w:t>
      </w:r>
      <w:r w:rsidR="00A45099">
        <w:t>R</w:t>
      </w:r>
      <w:r w:rsidRPr="00FD1250">
        <w:t xml:space="preserve">ozhodnutí Komise č. 2006/677/ES. Interní audit přezkoumává a zhodnocuje nastavení a funkčnost jednotlivých systémů úředních kontrol podle organizačního členění útvarů SVS v souvislosti s požadavky platné národní a evropské legislativy. Při sestavování dlouhodobého plánu </w:t>
      </w:r>
      <w:r w:rsidR="00A45099">
        <w:t xml:space="preserve">interního auditu </w:t>
      </w:r>
      <w:r w:rsidRPr="00FD1250">
        <w:t xml:space="preserve">a na jeho základě každoročně připravovaného programu auditu </w:t>
      </w:r>
      <w:r w:rsidR="0011532F">
        <w:t>odbor</w:t>
      </w:r>
      <w:r w:rsidRPr="00FD1250">
        <w:t> vychází z kriterií uvedených v </w:t>
      </w:r>
      <w:r w:rsidR="001652D1">
        <w:t>R</w:t>
      </w:r>
      <w:r w:rsidRPr="00FD1250">
        <w:t xml:space="preserve">ozhodnutí </w:t>
      </w:r>
      <w:r w:rsidR="001652D1">
        <w:t>K</w:t>
      </w:r>
      <w:r w:rsidRPr="00FD1250">
        <w:t>omise č. 2006/677/ES. Z nich také vyplývá četnost a povaha auditů, všechny prvky systému musí být auditovány nejméně 1 krát za pět let.</w:t>
      </w:r>
    </w:p>
    <w:p w:rsidR="00E760D6" w:rsidRPr="00E87A9F" w:rsidRDefault="00E760D6" w:rsidP="00E87A9F">
      <w:pPr>
        <w:spacing w:before="120"/>
        <w:jc w:val="both"/>
        <w:rPr>
          <w:b/>
          <w:sz w:val="22"/>
          <w:szCs w:val="22"/>
        </w:rPr>
      </w:pPr>
      <w:r w:rsidRPr="00E87A9F">
        <w:rPr>
          <w:b/>
          <w:sz w:val="22"/>
          <w:szCs w:val="22"/>
        </w:rPr>
        <w:t>Na období let 201</w:t>
      </w:r>
      <w:r w:rsidR="00D62190" w:rsidRPr="00E87A9F">
        <w:rPr>
          <w:b/>
          <w:sz w:val="22"/>
          <w:szCs w:val="22"/>
        </w:rPr>
        <w:t>2</w:t>
      </w:r>
      <w:r w:rsidRPr="00E87A9F">
        <w:rPr>
          <w:b/>
          <w:sz w:val="22"/>
          <w:szCs w:val="22"/>
        </w:rPr>
        <w:t xml:space="preserve"> – 201</w:t>
      </w:r>
      <w:r w:rsidR="00D62190" w:rsidRPr="00E87A9F">
        <w:rPr>
          <w:b/>
          <w:sz w:val="22"/>
          <w:szCs w:val="22"/>
        </w:rPr>
        <w:t>6</w:t>
      </w:r>
      <w:r w:rsidRPr="00E87A9F">
        <w:rPr>
          <w:b/>
          <w:sz w:val="22"/>
          <w:szCs w:val="22"/>
        </w:rPr>
        <w:t xml:space="preserve"> byl vedením </w:t>
      </w:r>
      <w:r w:rsidR="002D28B3" w:rsidRPr="00E87A9F">
        <w:rPr>
          <w:b/>
          <w:sz w:val="22"/>
          <w:szCs w:val="22"/>
        </w:rPr>
        <w:t>SVS</w:t>
      </w:r>
      <w:r w:rsidRPr="00E87A9F">
        <w:rPr>
          <w:b/>
          <w:sz w:val="22"/>
          <w:szCs w:val="22"/>
        </w:rPr>
        <w:t xml:space="preserve"> schválen dlouhodo</w:t>
      </w:r>
      <w:r w:rsidR="00417ED9" w:rsidRPr="00E87A9F">
        <w:rPr>
          <w:b/>
          <w:sz w:val="22"/>
          <w:szCs w:val="22"/>
        </w:rPr>
        <w:t>bý plán auditů úředních kontrol</w:t>
      </w:r>
      <w:r w:rsidRPr="00E87A9F">
        <w:rPr>
          <w:b/>
          <w:sz w:val="22"/>
          <w:szCs w:val="22"/>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5784"/>
        <w:gridCol w:w="771"/>
        <w:gridCol w:w="771"/>
        <w:gridCol w:w="771"/>
        <w:gridCol w:w="771"/>
        <w:gridCol w:w="771"/>
      </w:tblGrid>
      <w:tr w:rsidR="00FD1250" w:rsidRPr="00FD1250" w:rsidTr="00E94535">
        <w:trPr>
          <w:jc w:val="center"/>
        </w:trPr>
        <w:tc>
          <w:tcPr>
            <w:tcW w:w="5784" w:type="dxa"/>
            <w:tcBorders>
              <w:top w:val="single" w:sz="4" w:space="0" w:color="000000"/>
              <w:left w:val="single" w:sz="4" w:space="0" w:color="000000"/>
              <w:bottom w:val="single" w:sz="4" w:space="0" w:color="000000"/>
              <w:right w:val="single" w:sz="4" w:space="0" w:color="000000"/>
            </w:tcBorders>
            <w:hideMark/>
          </w:tcPr>
          <w:p w:rsidR="00D62190" w:rsidRPr="00FD1250" w:rsidRDefault="00D62190" w:rsidP="00B04192">
            <w:r w:rsidRPr="00FD1250">
              <w:t>Systémy kontrol</w:t>
            </w:r>
          </w:p>
        </w:tc>
        <w:tc>
          <w:tcPr>
            <w:tcW w:w="771" w:type="dxa"/>
            <w:tcBorders>
              <w:top w:val="single" w:sz="4" w:space="0" w:color="000000"/>
              <w:left w:val="single" w:sz="4" w:space="0" w:color="000000"/>
              <w:bottom w:val="single" w:sz="4" w:space="0" w:color="000000"/>
              <w:right w:val="single" w:sz="4" w:space="0" w:color="000000"/>
            </w:tcBorders>
            <w:hideMark/>
          </w:tcPr>
          <w:p w:rsidR="00D62190" w:rsidRPr="00FD1250" w:rsidRDefault="00D62190" w:rsidP="00B04192">
            <w:r w:rsidRPr="00FD1250">
              <w:t>2012</w:t>
            </w:r>
          </w:p>
        </w:tc>
        <w:tc>
          <w:tcPr>
            <w:tcW w:w="771" w:type="dxa"/>
            <w:tcBorders>
              <w:top w:val="single" w:sz="4" w:space="0" w:color="000000"/>
              <w:left w:val="single" w:sz="4" w:space="0" w:color="000000"/>
              <w:bottom w:val="single" w:sz="4" w:space="0" w:color="000000"/>
              <w:right w:val="single" w:sz="4" w:space="0" w:color="000000"/>
            </w:tcBorders>
            <w:hideMark/>
          </w:tcPr>
          <w:p w:rsidR="00D62190" w:rsidRPr="00FD1250" w:rsidRDefault="00D62190" w:rsidP="00B04192">
            <w:r w:rsidRPr="00FD1250">
              <w:t>2013</w:t>
            </w:r>
          </w:p>
        </w:tc>
        <w:tc>
          <w:tcPr>
            <w:tcW w:w="771" w:type="dxa"/>
            <w:tcBorders>
              <w:top w:val="single" w:sz="4" w:space="0" w:color="000000"/>
              <w:left w:val="single" w:sz="4" w:space="0" w:color="000000"/>
              <w:bottom w:val="single" w:sz="4" w:space="0" w:color="000000"/>
              <w:right w:val="single" w:sz="4" w:space="0" w:color="000000"/>
            </w:tcBorders>
            <w:hideMark/>
          </w:tcPr>
          <w:p w:rsidR="00D62190" w:rsidRPr="00FD1250" w:rsidRDefault="00D62190" w:rsidP="00B04192">
            <w:r w:rsidRPr="00FD1250">
              <w:t>2014</w:t>
            </w:r>
          </w:p>
        </w:tc>
        <w:tc>
          <w:tcPr>
            <w:tcW w:w="771" w:type="dxa"/>
            <w:tcBorders>
              <w:top w:val="single" w:sz="4" w:space="0" w:color="000000"/>
              <w:left w:val="single" w:sz="4" w:space="0" w:color="000000"/>
              <w:bottom w:val="single" w:sz="4" w:space="0" w:color="000000"/>
              <w:right w:val="single" w:sz="4" w:space="0" w:color="000000"/>
            </w:tcBorders>
            <w:hideMark/>
          </w:tcPr>
          <w:p w:rsidR="00D62190" w:rsidRPr="00FD1250" w:rsidRDefault="00D62190" w:rsidP="00B04192">
            <w:r w:rsidRPr="00FD1250">
              <w:t>2015</w:t>
            </w:r>
          </w:p>
        </w:tc>
        <w:tc>
          <w:tcPr>
            <w:tcW w:w="771" w:type="dxa"/>
            <w:tcBorders>
              <w:top w:val="single" w:sz="4" w:space="0" w:color="000000"/>
              <w:left w:val="single" w:sz="4" w:space="0" w:color="000000"/>
              <w:bottom w:val="single" w:sz="4" w:space="0" w:color="000000"/>
              <w:right w:val="single" w:sz="4" w:space="0" w:color="000000"/>
            </w:tcBorders>
            <w:hideMark/>
          </w:tcPr>
          <w:p w:rsidR="00D62190" w:rsidRPr="00FD1250" w:rsidRDefault="00D62190" w:rsidP="00B04192">
            <w:r w:rsidRPr="00FD1250">
              <w:t>2016</w:t>
            </w:r>
          </w:p>
        </w:tc>
      </w:tr>
      <w:tr w:rsidR="00FD1250" w:rsidRPr="00FD1250" w:rsidTr="00E94535">
        <w:trPr>
          <w:jc w:val="center"/>
        </w:trPr>
        <w:tc>
          <w:tcPr>
            <w:tcW w:w="5784" w:type="dxa"/>
            <w:tcBorders>
              <w:top w:val="single" w:sz="4" w:space="0" w:color="000000"/>
              <w:left w:val="single" w:sz="4" w:space="0" w:color="000000"/>
              <w:bottom w:val="single" w:sz="4" w:space="0" w:color="000000"/>
              <w:right w:val="single" w:sz="4" w:space="0" w:color="000000"/>
            </w:tcBorders>
            <w:hideMark/>
          </w:tcPr>
          <w:p w:rsidR="00D62190" w:rsidRPr="00FD1250" w:rsidRDefault="00D62190" w:rsidP="00B04192">
            <w:r w:rsidRPr="00FD1250">
              <w:t>Kontroly hygieny a bezpečnosti potravin živočišného původu</w:t>
            </w:r>
            <w:r w:rsidR="00FB7409" w:rsidRPr="00FD1250">
              <w:t xml:space="preserve"> *</w:t>
            </w: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2190" w:rsidRPr="00FD1250" w:rsidRDefault="00D62190" w:rsidP="00E94535">
            <w:pPr>
              <w:jc w:val="center"/>
            </w:pPr>
            <w:r w:rsidRPr="00FD1250">
              <w:t>x</w:t>
            </w: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2190" w:rsidRPr="00FD1250" w:rsidRDefault="00D62190" w:rsidP="00E94535">
            <w:pPr>
              <w:jc w:val="center"/>
            </w:pPr>
            <w:r w:rsidRPr="00FD1250">
              <w:t>x</w:t>
            </w: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2190" w:rsidRPr="00FD1250" w:rsidRDefault="00D62190" w:rsidP="00E94535">
            <w:pPr>
              <w:jc w:val="center"/>
            </w:pPr>
            <w:r w:rsidRPr="00FD1250">
              <w:t>x</w:t>
            </w: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2190" w:rsidRPr="00FD1250" w:rsidRDefault="00D62190" w:rsidP="00E94535">
            <w:pPr>
              <w:jc w:val="center"/>
            </w:pPr>
            <w:r w:rsidRPr="00FD1250">
              <w:t>x</w:t>
            </w: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2190" w:rsidRPr="00FD1250" w:rsidRDefault="00D62190" w:rsidP="00E94535">
            <w:pPr>
              <w:jc w:val="center"/>
            </w:pPr>
            <w:r w:rsidRPr="00FD1250">
              <w:t>x</w:t>
            </w:r>
          </w:p>
        </w:tc>
      </w:tr>
      <w:tr w:rsidR="00FD1250" w:rsidRPr="00FD1250" w:rsidTr="00E94535">
        <w:trPr>
          <w:jc w:val="center"/>
        </w:trPr>
        <w:tc>
          <w:tcPr>
            <w:tcW w:w="5784" w:type="dxa"/>
            <w:tcBorders>
              <w:top w:val="single" w:sz="4" w:space="0" w:color="000000"/>
              <w:left w:val="single" w:sz="4" w:space="0" w:color="000000"/>
              <w:bottom w:val="single" w:sz="4" w:space="0" w:color="000000"/>
              <w:right w:val="single" w:sz="4" w:space="0" w:color="000000"/>
            </w:tcBorders>
            <w:hideMark/>
          </w:tcPr>
          <w:p w:rsidR="00D62190" w:rsidRPr="00FD1250" w:rsidRDefault="00D62190" w:rsidP="00B04192">
            <w:r w:rsidRPr="00FD1250">
              <w:t>Kontroly zdraví zvířat</w:t>
            </w:r>
            <w:r w:rsidR="00FB7409" w:rsidRPr="00FD1250">
              <w:t>, označování a pohybu zvířat **</w:t>
            </w:r>
          </w:p>
        </w:tc>
        <w:tc>
          <w:tcPr>
            <w:tcW w:w="771" w:type="dxa"/>
            <w:tcBorders>
              <w:top w:val="single" w:sz="4" w:space="0" w:color="000000"/>
              <w:left w:val="single" w:sz="4" w:space="0" w:color="000000"/>
              <w:bottom w:val="single" w:sz="4" w:space="0" w:color="000000"/>
              <w:right w:val="single" w:sz="4" w:space="0" w:color="000000"/>
            </w:tcBorders>
            <w:vAlign w:val="center"/>
          </w:tcPr>
          <w:p w:rsidR="00D62190" w:rsidRPr="00FD1250" w:rsidRDefault="00D62190" w:rsidP="00E94535">
            <w:pPr>
              <w:jc w:val="center"/>
            </w:pPr>
            <w:r w:rsidRPr="00FD1250">
              <w:t>x</w:t>
            </w:r>
          </w:p>
        </w:tc>
        <w:tc>
          <w:tcPr>
            <w:tcW w:w="771" w:type="dxa"/>
            <w:tcBorders>
              <w:top w:val="single" w:sz="4" w:space="0" w:color="000000"/>
              <w:left w:val="single" w:sz="4" w:space="0" w:color="000000"/>
              <w:bottom w:val="single" w:sz="4" w:space="0" w:color="000000"/>
              <w:right w:val="single" w:sz="4" w:space="0" w:color="000000"/>
            </w:tcBorders>
            <w:vAlign w:val="center"/>
          </w:tcPr>
          <w:p w:rsidR="00D62190" w:rsidRPr="00FD1250" w:rsidRDefault="00D62190" w:rsidP="00E94535">
            <w:pPr>
              <w:jc w:val="center"/>
            </w:pPr>
            <w:r w:rsidRPr="00FD1250">
              <w:t>x</w:t>
            </w: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2190" w:rsidRPr="00FD1250" w:rsidRDefault="00D62190" w:rsidP="00E94535">
            <w:pPr>
              <w:jc w:val="center"/>
            </w:pPr>
          </w:p>
        </w:tc>
        <w:tc>
          <w:tcPr>
            <w:tcW w:w="771" w:type="dxa"/>
            <w:tcBorders>
              <w:top w:val="single" w:sz="4" w:space="0" w:color="000000"/>
              <w:left w:val="single" w:sz="4" w:space="0" w:color="000000"/>
              <w:bottom w:val="single" w:sz="4" w:space="0" w:color="000000"/>
              <w:right w:val="single" w:sz="4" w:space="0" w:color="000000"/>
            </w:tcBorders>
            <w:vAlign w:val="center"/>
          </w:tcPr>
          <w:p w:rsidR="00D62190" w:rsidRPr="00FD1250" w:rsidRDefault="00D62190" w:rsidP="00E94535">
            <w:pPr>
              <w:jc w:val="center"/>
            </w:pPr>
            <w:r w:rsidRPr="00FD1250">
              <w:t>x</w:t>
            </w:r>
          </w:p>
        </w:tc>
        <w:tc>
          <w:tcPr>
            <w:tcW w:w="771" w:type="dxa"/>
            <w:tcBorders>
              <w:top w:val="single" w:sz="4" w:space="0" w:color="000000"/>
              <w:left w:val="single" w:sz="4" w:space="0" w:color="000000"/>
              <w:bottom w:val="single" w:sz="4" w:space="0" w:color="000000"/>
              <w:right w:val="single" w:sz="4" w:space="0" w:color="000000"/>
            </w:tcBorders>
            <w:vAlign w:val="center"/>
          </w:tcPr>
          <w:p w:rsidR="00D62190" w:rsidRPr="00FD1250" w:rsidRDefault="00D62190" w:rsidP="00E94535">
            <w:pPr>
              <w:jc w:val="center"/>
            </w:pPr>
            <w:r w:rsidRPr="00FD1250">
              <w:t>x</w:t>
            </w:r>
          </w:p>
        </w:tc>
      </w:tr>
      <w:tr w:rsidR="00FD1250" w:rsidRPr="00FD1250" w:rsidTr="00E94535">
        <w:trPr>
          <w:jc w:val="center"/>
        </w:trPr>
        <w:tc>
          <w:tcPr>
            <w:tcW w:w="5784" w:type="dxa"/>
            <w:tcBorders>
              <w:top w:val="single" w:sz="4" w:space="0" w:color="000000"/>
              <w:left w:val="single" w:sz="4" w:space="0" w:color="000000"/>
              <w:bottom w:val="single" w:sz="4" w:space="0" w:color="000000"/>
              <w:right w:val="single" w:sz="4" w:space="0" w:color="000000"/>
            </w:tcBorders>
            <w:hideMark/>
          </w:tcPr>
          <w:p w:rsidR="00D62190" w:rsidRPr="00FD1250" w:rsidRDefault="00D62190" w:rsidP="00B04192">
            <w:r w:rsidRPr="00FD1250">
              <w:t>Kontroly péče o pohodu zvířat</w:t>
            </w: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2190" w:rsidRPr="00FD1250" w:rsidRDefault="00D62190" w:rsidP="00E94535">
            <w:pPr>
              <w:jc w:val="center"/>
            </w:pPr>
            <w:r w:rsidRPr="00FD1250">
              <w:t>x</w:t>
            </w: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2190" w:rsidRPr="00FD1250" w:rsidRDefault="00D62190" w:rsidP="00E94535">
            <w:pPr>
              <w:jc w:val="center"/>
            </w:pP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2190" w:rsidRPr="00FD1250" w:rsidRDefault="00D62190" w:rsidP="00E94535">
            <w:pPr>
              <w:jc w:val="center"/>
            </w:pPr>
            <w:r w:rsidRPr="00FD1250">
              <w:t>x</w:t>
            </w: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2190" w:rsidRPr="00FD1250" w:rsidRDefault="00D62190" w:rsidP="00E94535">
            <w:pPr>
              <w:jc w:val="center"/>
            </w:pP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2190" w:rsidRPr="00FD1250" w:rsidRDefault="00D62190" w:rsidP="00E94535">
            <w:pPr>
              <w:jc w:val="center"/>
            </w:pPr>
            <w:r w:rsidRPr="00FD1250">
              <w:t>x</w:t>
            </w:r>
          </w:p>
        </w:tc>
      </w:tr>
      <w:tr w:rsidR="00FD1250" w:rsidRPr="00FD1250" w:rsidTr="00E94535">
        <w:trPr>
          <w:jc w:val="center"/>
        </w:trPr>
        <w:tc>
          <w:tcPr>
            <w:tcW w:w="5784" w:type="dxa"/>
            <w:tcBorders>
              <w:top w:val="single" w:sz="4" w:space="0" w:color="000000"/>
              <w:left w:val="single" w:sz="4" w:space="0" w:color="000000"/>
              <w:bottom w:val="single" w:sz="4" w:space="0" w:color="000000"/>
              <w:right w:val="single" w:sz="4" w:space="0" w:color="000000"/>
            </w:tcBorders>
            <w:hideMark/>
          </w:tcPr>
          <w:p w:rsidR="00D62190" w:rsidRPr="00FD1250" w:rsidRDefault="00D62190">
            <w:r w:rsidRPr="00FD1250">
              <w:t xml:space="preserve">Kontroly dovozu </w:t>
            </w:r>
            <w:r w:rsidR="00FB7409" w:rsidRPr="00FD1250">
              <w:t>a vývozu zvířat a živočišných produktů</w:t>
            </w:r>
          </w:p>
        </w:tc>
        <w:tc>
          <w:tcPr>
            <w:tcW w:w="771" w:type="dxa"/>
            <w:tcBorders>
              <w:top w:val="single" w:sz="4" w:space="0" w:color="000000"/>
              <w:left w:val="single" w:sz="4" w:space="0" w:color="000000"/>
              <w:bottom w:val="single" w:sz="4" w:space="0" w:color="000000"/>
              <w:right w:val="single" w:sz="4" w:space="0" w:color="000000"/>
            </w:tcBorders>
            <w:vAlign w:val="center"/>
          </w:tcPr>
          <w:p w:rsidR="00D62190" w:rsidRPr="00FD1250" w:rsidRDefault="00D62190" w:rsidP="00E94535">
            <w:pPr>
              <w:jc w:val="center"/>
            </w:pP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2190" w:rsidRPr="00FD1250" w:rsidRDefault="00D62190" w:rsidP="00E94535">
            <w:pPr>
              <w:jc w:val="center"/>
            </w:pPr>
            <w:r w:rsidRPr="00FD1250">
              <w:t>x</w:t>
            </w:r>
          </w:p>
        </w:tc>
        <w:tc>
          <w:tcPr>
            <w:tcW w:w="771" w:type="dxa"/>
            <w:tcBorders>
              <w:top w:val="single" w:sz="4" w:space="0" w:color="000000"/>
              <w:left w:val="single" w:sz="4" w:space="0" w:color="000000"/>
              <w:bottom w:val="single" w:sz="4" w:space="0" w:color="000000"/>
              <w:right w:val="single" w:sz="4" w:space="0" w:color="000000"/>
            </w:tcBorders>
            <w:vAlign w:val="center"/>
          </w:tcPr>
          <w:p w:rsidR="00D62190" w:rsidRPr="00FD1250" w:rsidRDefault="00D62190" w:rsidP="00E94535">
            <w:pPr>
              <w:jc w:val="center"/>
            </w:pPr>
            <w:r w:rsidRPr="00FD1250">
              <w:t>x</w:t>
            </w:r>
          </w:p>
        </w:tc>
        <w:tc>
          <w:tcPr>
            <w:tcW w:w="771" w:type="dxa"/>
            <w:tcBorders>
              <w:top w:val="single" w:sz="4" w:space="0" w:color="000000"/>
              <w:left w:val="single" w:sz="4" w:space="0" w:color="000000"/>
              <w:bottom w:val="single" w:sz="4" w:space="0" w:color="000000"/>
              <w:right w:val="single" w:sz="4" w:space="0" w:color="000000"/>
            </w:tcBorders>
            <w:vAlign w:val="center"/>
            <w:hideMark/>
          </w:tcPr>
          <w:p w:rsidR="00D62190" w:rsidRPr="00FD1250" w:rsidRDefault="00D62190" w:rsidP="00E94535">
            <w:pPr>
              <w:jc w:val="center"/>
            </w:pPr>
            <w:r w:rsidRPr="00FD1250">
              <w:t>x</w:t>
            </w:r>
          </w:p>
        </w:tc>
        <w:tc>
          <w:tcPr>
            <w:tcW w:w="771" w:type="dxa"/>
            <w:tcBorders>
              <w:top w:val="single" w:sz="4" w:space="0" w:color="000000"/>
              <w:left w:val="single" w:sz="4" w:space="0" w:color="000000"/>
              <w:bottom w:val="single" w:sz="4" w:space="0" w:color="000000"/>
              <w:right w:val="single" w:sz="4" w:space="0" w:color="000000"/>
            </w:tcBorders>
            <w:vAlign w:val="center"/>
          </w:tcPr>
          <w:p w:rsidR="00D62190" w:rsidRPr="00FD1250" w:rsidRDefault="00D62190" w:rsidP="00E94535">
            <w:pPr>
              <w:jc w:val="center"/>
            </w:pPr>
          </w:p>
        </w:tc>
      </w:tr>
    </w:tbl>
    <w:p w:rsidR="008E5926" w:rsidRPr="00E87A9F" w:rsidRDefault="006A1266" w:rsidP="005A01F6">
      <w:pPr>
        <w:jc w:val="both"/>
        <w:rPr>
          <w:sz w:val="20"/>
          <w:szCs w:val="20"/>
        </w:rPr>
      </w:pPr>
      <w:r w:rsidRPr="00E87A9F">
        <w:rPr>
          <w:sz w:val="20"/>
          <w:szCs w:val="20"/>
        </w:rPr>
        <w:t xml:space="preserve">* </w:t>
      </w:r>
      <w:r w:rsidR="00FB7409" w:rsidRPr="00E87A9F">
        <w:rPr>
          <w:sz w:val="20"/>
          <w:szCs w:val="20"/>
        </w:rPr>
        <w:t xml:space="preserve">součástí </w:t>
      </w:r>
      <w:r w:rsidRPr="00E87A9F">
        <w:rPr>
          <w:sz w:val="20"/>
          <w:szCs w:val="20"/>
        </w:rPr>
        <w:t xml:space="preserve">Systému kontrol hygieny a bezpečnosti potravin živočišného původu </w:t>
      </w:r>
      <w:r w:rsidR="00FB7409" w:rsidRPr="00E87A9F">
        <w:rPr>
          <w:sz w:val="20"/>
          <w:szCs w:val="20"/>
        </w:rPr>
        <w:t xml:space="preserve">jsou </w:t>
      </w:r>
      <w:r w:rsidRPr="00E87A9F">
        <w:rPr>
          <w:sz w:val="20"/>
          <w:szCs w:val="20"/>
        </w:rPr>
        <w:t>také:</w:t>
      </w:r>
    </w:p>
    <w:p w:rsidR="006A1266" w:rsidRPr="00E87A9F" w:rsidRDefault="00FB7409" w:rsidP="005A01F6">
      <w:pPr>
        <w:jc w:val="both"/>
        <w:rPr>
          <w:sz w:val="20"/>
          <w:szCs w:val="20"/>
        </w:rPr>
      </w:pPr>
      <w:r w:rsidRPr="00E87A9F">
        <w:rPr>
          <w:sz w:val="20"/>
          <w:szCs w:val="20"/>
        </w:rPr>
        <w:t xml:space="preserve">- </w:t>
      </w:r>
      <w:r w:rsidR="006A1266" w:rsidRPr="00E87A9F">
        <w:rPr>
          <w:sz w:val="20"/>
          <w:szCs w:val="20"/>
        </w:rPr>
        <w:t>Systém kontrol VŽP</w:t>
      </w:r>
    </w:p>
    <w:p w:rsidR="006A1266" w:rsidRPr="00E87A9F" w:rsidRDefault="00FB7409" w:rsidP="005A01F6">
      <w:pPr>
        <w:jc w:val="both"/>
        <w:rPr>
          <w:sz w:val="20"/>
          <w:szCs w:val="20"/>
        </w:rPr>
      </w:pPr>
      <w:r w:rsidRPr="00E87A9F">
        <w:rPr>
          <w:sz w:val="20"/>
          <w:szCs w:val="20"/>
        </w:rPr>
        <w:t xml:space="preserve">- </w:t>
      </w:r>
      <w:r w:rsidR="006A1266" w:rsidRPr="00E87A9F">
        <w:rPr>
          <w:sz w:val="20"/>
          <w:szCs w:val="20"/>
        </w:rPr>
        <w:t>Systém sledování přítomnosti nepovolených látek, reziduí a látek kontaminujících v potravinovém řetězci</w:t>
      </w:r>
    </w:p>
    <w:p w:rsidR="006A1266" w:rsidRPr="00E87A9F" w:rsidRDefault="00FB7409" w:rsidP="005A01F6">
      <w:pPr>
        <w:jc w:val="both"/>
        <w:rPr>
          <w:sz w:val="20"/>
          <w:szCs w:val="20"/>
        </w:rPr>
      </w:pPr>
      <w:r w:rsidRPr="00E87A9F">
        <w:rPr>
          <w:sz w:val="20"/>
          <w:szCs w:val="20"/>
        </w:rPr>
        <w:t xml:space="preserve">- </w:t>
      </w:r>
      <w:r w:rsidR="006A1266" w:rsidRPr="00E87A9F">
        <w:rPr>
          <w:sz w:val="20"/>
          <w:szCs w:val="20"/>
        </w:rPr>
        <w:t>Systém kontrol krmiv</w:t>
      </w:r>
    </w:p>
    <w:p w:rsidR="00FB7409" w:rsidRPr="00E87A9F" w:rsidRDefault="00FB7409" w:rsidP="005A01F6">
      <w:pPr>
        <w:jc w:val="both"/>
        <w:rPr>
          <w:sz w:val="20"/>
          <w:szCs w:val="20"/>
        </w:rPr>
      </w:pPr>
      <w:r w:rsidRPr="00E87A9F">
        <w:rPr>
          <w:sz w:val="20"/>
          <w:szCs w:val="20"/>
        </w:rPr>
        <w:t>** součástí Systému kontrol zdraví zvířat, označování a pohybu zvířat jsou také:</w:t>
      </w:r>
    </w:p>
    <w:p w:rsidR="00FB7409" w:rsidRPr="00E87A9F" w:rsidRDefault="00FB7409" w:rsidP="005A01F6">
      <w:pPr>
        <w:jc w:val="both"/>
        <w:rPr>
          <w:sz w:val="20"/>
          <w:szCs w:val="20"/>
        </w:rPr>
      </w:pPr>
      <w:r w:rsidRPr="00E87A9F">
        <w:rPr>
          <w:sz w:val="20"/>
          <w:szCs w:val="20"/>
        </w:rPr>
        <w:t>- Systém sledování zoonóz a původců zoonóz</w:t>
      </w:r>
      <w:r w:rsidR="00C438E9" w:rsidRPr="00E87A9F">
        <w:rPr>
          <w:sz w:val="20"/>
          <w:szCs w:val="20"/>
        </w:rPr>
        <w:t xml:space="preserve"> (*/**)</w:t>
      </w:r>
    </w:p>
    <w:p w:rsidR="00FB7409" w:rsidRPr="00E87A9F" w:rsidRDefault="00FB7409" w:rsidP="005A01F6">
      <w:pPr>
        <w:jc w:val="both"/>
        <w:rPr>
          <w:sz w:val="20"/>
          <w:szCs w:val="20"/>
        </w:rPr>
      </w:pPr>
      <w:r w:rsidRPr="00E87A9F">
        <w:rPr>
          <w:sz w:val="20"/>
          <w:szCs w:val="20"/>
        </w:rPr>
        <w:t xml:space="preserve">- Systém kontrol TSE a VŽP    </w:t>
      </w:r>
    </w:p>
    <w:p w:rsidR="001A113C" w:rsidRPr="004B5AD3" w:rsidRDefault="001A113C" w:rsidP="005A01F6">
      <w:pPr>
        <w:jc w:val="both"/>
        <w:rPr>
          <w:b/>
          <w:sz w:val="22"/>
          <w:szCs w:val="22"/>
        </w:rPr>
      </w:pPr>
      <w:r w:rsidRPr="004B5AD3">
        <w:rPr>
          <w:b/>
          <w:sz w:val="22"/>
          <w:szCs w:val="22"/>
        </w:rPr>
        <w:t>Na období let 2017 – 2021 byl vedením SVS schválen dlouhodobý plán interního auditu systému úředních kontrol</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5784"/>
        <w:gridCol w:w="771"/>
        <w:gridCol w:w="771"/>
        <w:gridCol w:w="771"/>
        <w:gridCol w:w="771"/>
        <w:gridCol w:w="771"/>
      </w:tblGrid>
      <w:tr w:rsidR="002E4F65" w:rsidRPr="004B5AD3" w:rsidTr="002E4F65">
        <w:trPr>
          <w:jc w:val="center"/>
        </w:trPr>
        <w:tc>
          <w:tcPr>
            <w:tcW w:w="5784" w:type="dxa"/>
            <w:tcBorders>
              <w:top w:val="single" w:sz="4" w:space="0" w:color="000000"/>
              <w:left w:val="single" w:sz="4" w:space="0" w:color="000000"/>
              <w:bottom w:val="single" w:sz="4" w:space="0" w:color="000000"/>
              <w:right w:val="single" w:sz="4" w:space="0" w:color="000000"/>
            </w:tcBorders>
            <w:shd w:val="clear" w:color="auto" w:fill="auto"/>
            <w:hideMark/>
          </w:tcPr>
          <w:p w:rsidR="00B15BC4" w:rsidRPr="004B5AD3" w:rsidRDefault="00B15BC4" w:rsidP="00B15BC4">
            <w:r w:rsidRPr="004B5AD3">
              <w:t>Systémy kontrol</w:t>
            </w:r>
          </w:p>
        </w:tc>
        <w:tc>
          <w:tcPr>
            <w:tcW w:w="771" w:type="dxa"/>
            <w:tcBorders>
              <w:top w:val="single" w:sz="4" w:space="0" w:color="000000"/>
              <w:left w:val="single" w:sz="4" w:space="0" w:color="000000"/>
              <w:bottom w:val="single" w:sz="4" w:space="0" w:color="000000"/>
              <w:right w:val="single" w:sz="4" w:space="0" w:color="000000"/>
            </w:tcBorders>
            <w:shd w:val="clear" w:color="auto" w:fill="auto"/>
            <w:hideMark/>
          </w:tcPr>
          <w:p w:rsidR="00B15BC4" w:rsidRPr="004B5AD3" w:rsidRDefault="00B15BC4" w:rsidP="00B15BC4">
            <w:r w:rsidRPr="004B5AD3">
              <w:t>201</w:t>
            </w:r>
            <w:r w:rsidR="00CE33C8" w:rsidRPr="004B5AD3">
              <w:t>7</w:t>
            </w:r>
          </w:p>
        </w:tc>
        <w:tc>
          <w:tcPr>
            <w:tcW w:w="771" w:type="dxa"/>
            <w:tcBorders>
              <w:top w:val="single" w:sz="4" w:space="0" w:color="000000"/>
              <w:left w:val="single" w:sz="4" w:space="0" w:color="000000"/>
              <w:bottom w:val="single" w:sz="4" w:space="0" w:color="000000"/>
              <w:right w:val="single" w:sz="4" w:space="0" w:color="000000"/>
            </w:tcBorders>
            <w:shd w:val="clear" w:color="auto" w:fill="auto"/>
            <w:hideMark/>
          </w:tcPr>
          <w:p w:rsidR="00B15BC4" w:rsidRPr="004B5AD3" w:rsidRDefault="00B15BC4" w:rsidP="00B15BC4">
            <w:r w:rsidRPr="004B5AD3">
              <w:t>201</w:t>
            </w:r>
            <w:r w:rsidR="00CE33C8" w:rsidRPr="004B5AD3">
              <w:t>8</w:t>
            </w:r>
          </w:p>
        </w:tc>
        <w:tc>
          <w:tcPr>
            <w:tcW w:w="771" w:type="dxa"/>
            <w:tcBorders>
              <w:top w:val="single" w:sz="4" w:space="0" w:color="000000"/>
              <w:left w:val="single" w:sz="4" w:space="0" w:color="000000"/>
              <w:bottom w:val="single" w:sz="4" w:space="0" w:color="000000"/>
              <w:right w:val="single" w:sz="4" w:space="0" w:color="000000"/>
            </w:tcBorders>
            <w:shd w:val="clear" w:color="auto" w:fill="auto"/>
            <w:hideMark/>
          </w:tcPr>
          <w:p w:rsidR="00B15BC4" w:rsidRPr="004B5AD3" w:rsidRDefault="00B15BC4" w:rsidP="00B15BC4">
            <w:r w:rsidRPr="004B5AD3">
              <w:t>201</w:t>
            </w:r>
            <w:r w:rsidR="00CE33C8" w:rsidRPr="004B5AD3">
              <w:t>9</w:t>
            </w:r>
          </w:p>
        </w:tc>
        <w:tc>
          <w:tcPr>
            <w:tcW w:w="771" w:type="dxa"/>
            <w:tcBorders>
              <w:top w:val="single" w:sz="4" w:space="0" w:color="000000"/>
              <w:left w:val="single" w:sz="4" w:space="0" w:color="000000"/>
              <w:bottom w:val="single" w:sz="4" w:space="0" w:color="000000"/>
              <w:right w:val="single" w:sz="4" w:space="0" w:color="000000"/>
            </w:tcBorders>
            <w:shd w:val="clear" w:color="auto" w:fill="auto"/>
            <w:hideMark/>
          </w:tcPr>
          <w:p w:rsidR="00B15BC4" w:rsidRPr="004B5AD3" w:rsidRDefault="00CE33C8" w:rsidP="00B15BC4">
            <w:r w:rsidRPr="004B5AD3">
              <w:t>2020</w:t>
            </w:r>
          </w:p>
        </w:tc>
        <w:tc>
          <w:tcPr>
            <w:tcW w:w="771" w:type="dxa"/>
            <w:tcBorders>
              <w:top w:val="single" w:sz="4" w:space="0" w:color="000000"/>
              <w:left w:val="single" w:sz="4" w:space="0" w:color="000000"/>
              <w:bottom w:val="single" w:sz="4" w:space="0" w:color="000000"/>
              <w:right w:val="single" w:sz="4" w:space="0" w:color="000000"/>
            </w:tcBorders>
            <w:shd w:val="clear" w:color="auto" w:fill="auto"/>
            <w:hideMark/>
          </w:tcPr>
          <w:p w:rsidR="00B15BC4" w:rsidRPr="004B5AD3" w:rsidRDefault="00CE33C8" w:rsidP="00B15BC4">
            <w:r w:rsidRPr="004B5AD3">
              <w:t>2021</w:t>
            </w:r>
          </w:p>
        </w:tc>
      </w:tr>
      <w:tr w:rsidR="002E4F65" w:rsidRPr="004B5AD3" w:rsidTr="002E4F65">
        <w:trPr>
          <w:jc w:val="center"/>
        </w:trPr>
        <w:tc>
          <w:tcPr>
            <w:tcW w:w="5784" w:type="dxa"/>
            <w:tcBorders>
              <w:top w:val="single" w:sz="4" w:space="0" w:color="000000"/>
              <w:left w:val="single" w:sz="4" w:space="0" w:color="000000"/>
              <w:bottom w:val="single" w:sz="4" w:space="0" w:color="000000"/>
              <w:right w:val="single" w:sz="4" w:space="0" w:color="000000"/>
            </w:tcBorders>
            <w:shd w:val="clear" w:color="auto" w:fill="auto"/>
            <w:hideMark/>
          </w:tcPr>
          <w:p w:rsidR="00B15BC4" w:rsidRPr="004B5AD3" w:rsidRDefault="00B15BC4" w:rsidP="00B15BC4">
            <w:r w:rsidRPr="004B5AD3">
              <w:t>Kontroly hygieny a bezpečnosti potravin živočišného původu *</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5BC4" w:rsidRPr="004B5AD3" w:rsidRDefault="00B15BC4" w:rsidP="00B15BC4">
            <w:pPr>
              <w:jc w:val="center"/>
            </w:pPr>
            <w:r w:rsidRPr="004B5AD3">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5BC4" w:rsidRPr="004B5AD3" w:rsidRDefault="00B15BC4" w:rsidP="00B15BC4">
            <w:pPr>
              <w:jc w:val="center"/>
            </w:pPr>
            <w:r w:rsidRPr="004B5AD3">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5BC4" w:rsidRPr="004B5AD3" w:rsidRDefault="00B15BC4" w:rsidP="00B15BC4">
            <w:pPr>
              <w:jc w:val="center"/>
            </w:pPr>
            <w:r w:rsidRPr="004B5AD3">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5BC4" w:rsidRPr="004B5AD3" w:rsidRDefault="00B15BC4" w:rsidP="00B15BC4">
            <w:pPr>
              <w:jc w:val="center"/>
            </w:pPr>
            <w:r w:rsidRPr="004B5AD3">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5BC4" w:rsidRPr="004B5AD3" w:rsidRDefault="00B15BC4" w:rsidP="00B15BC4">
            <w:pPr>
              <w:jc w:val="center"/>
            </w:pPr>
            <w:r w:rsidRPr="004B5AD3">
              <w:t>x</w:t>
            </w:r>
          </w:p>
        </w:tc>
      </w:tr>
      <w:tr w:rsidR="002E4F65" w:rsidRPr="004B5AD3" w:rsidTr="002E4F65">
        <w:trPr>
          <w:jc w:val="center"/>
        </w:trPr>
        <w:tc>
          <w:tcPr>
            <w:tcW w:w="5784" w:type="dxa"/>
            <w:tcBorders>
              <w:top w:val="single" w:sz="4" w:space="0" w:color="000000"/>
              <w:left w:val="single" w:sz="4" w:space="0" w:color="000000"/>
              <w:bottom w:val="single" w:sz="4" w:space="0" w:color="000000"/>
              <w:right w:val="single" w:sz="4" w:space="0" w:color="000000"/>
            </w:tcBorders>
            <w:shd w:val="clear" w:color="auto" w:fill="auto"/>
            <w:hideMark/>
          </w:tcPr>
          <w:p w:rsidR="00B15BC4" w:rsidRPr="004B5AD3" w:rsidRDefault="00B15BC4" w:rsidP="00B15BC4">
            <w:r w:rsidRPr="004B5AD3">
              <w:t>Kontroly zdraví zvířat a péče o pohodu zvířat **</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BC4" w:rsidRPr="004B5AD3" w:rsidRDefault="00B15BC4" w:rsidP="00B15BC4">
            <w:pPr>
              <w:jc w:val="center"/>
            </w:pPr>
            <w:r w:rsidRPr="004B5AD3">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BC4" w:rsidRPr="004B5AD3" w:rsidRDefault="00B15BC4" w:rsidP="00B15BC4">
            <w:pPr>
              <w:jc w:val="center"/>
            </w:pPr>
            <w:r w:rsidRPr="004B5AD3">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5BC4" w:rsidRPr="004B5AD3" w:rsidRDefault="00BF50EA" w:rsidP="00B15BC4">
            <w:pPr>
              <w:jc w:val="center"/>
            </w:pPr>
            <w:r w:rsidRPr="004B5AD3">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BC4" w:rsidRPr="004B5AD3" w:rsidRDefault="00B15BC4" w:rsidP="00B15BC4">
            <w:pPr>
              <w:jc w:val="center"/>
            </w:pPr>
            <w:r w:rsidRPr="004B5AD3">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BC4" w:rsidRPr="004B5AD3" w:rsidRDefault="00B15BC4" w:rsidP="00B15BC4">
            <w:pPr>
              <w:jc w:val="center"/>
            </w:pPr>
            <w:r w:rsidRPr="004B5AD3">
              <w:t>x</w:t>
            </w:r>
          </w:p>
        </w:tc>
      </w:tr>
      <w:tr w:rsidR="002E4F65" w:rsidRPr="004B5AD3" w:rsidTr="002E4F65">
        <w:trPr>
          <w:jc w:val="center"/>
        </w:trPr>
        <w:tc>
          <w:tcPr>
            <w:tcW w:w="5784" w:type="dxa"/>
            <w:tcBorders>
              <w:top w:val="single" w:sz="4" w:space="0" w:color="000000"/>
              <w:left w:val="single" w:sz="4" w:space="0" w:color="000000"/>
              <w:bottom w:val="single" w:sz="4" w:space="0" w:color="000000"/>
              <w:right w:val="single" w:sz="4" w:space="0" w:color="000000"/>
            </w:tcBorders>
            <w:shd w:val="clear" w:color="auto" w:fill="auto"/>
          </w:tcPr>
          <w:p w:rsidR="00B15BC4" w:rsidRPr="004B5AD3" w:rsidRDefault="00B15BC4" w:rsidP="00B15BC4">
            <w:r w:rsidRPr="004B5AD3">
              <w:t>Kontroly dovozu a vývozu mimo EU</w:t>
            </w:r>
            <w:r w:rsidR="0063139B" w:rsidRPr="004B5AD3">
              <w:t xml:space="preserve"> ***</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5BC4" w:rsidRPr="004B5AD3" w:rsidRDefault="00B15BC4" w:rsidP="00B15BC4">
            <w:pPr>
              <w:jc w:val="center"/>
            </w:pPr>
            <w:r w:rsidRPr="004B5AD3">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5BC4" w:rsidRPr="004B5AD3" w:rsidRDefault="00BF50EA" w:rsidP="00B15BC4">
            <w:pPr>
              <w:jc w:val="center"/>
            </w:pPr>
            <w:r w:rsidRPr="004B5AD3">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5BC4" w:rsidRPr="004B5AD3" w:rsidRDefault="00B15BC4" w:rsidP="00B15BC4">
            <w:pPr>
              <w:jc w:val="center"/>
            </w:pPr>
            <w:r w:rsidRPr="004B5AD3">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5BC4" w:rsidRPr="004B5AD3" w:rsidRDefault="00BF50EA" w:rsidP="00B15BC4">
            <w:pPr>
              <w:jc w:val="center"/>
            </w:pPr>
            <w:r w:rsidRPr="004B5AD3">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5BC4" w:rsidRPr="004B5AD3" w:rsidRDefault="00B15BC4" w:rsidP="00B15BC4">
            <w:pPr>
              <w:jc w:val="center"/>
            </w:pPr>
            <w:r w:rsidRPr="004B5AD3">
              <w:t>x</w:t>
            </w:r>
          </w:p>
        </w:tc>
      </w:tr>
      <w:tr w:rsidR="002E4F65" w:rsidRPr="004B5AD3" w:rsidTr="002E4F65">
        <w:trPr>
          <w:jc w:val="center"/>
        </w:trPr>
        <w:tc>
          <w:tcPr>
            <w:tcW w:w="5784" w:type="dxa"/>
            <w:tcBorders>
              <w:top w:val="single" w:sz="4" w:space="0" w:color="000000"/>
              <w:left w:val="single" w:sz="4" w:space="0" w:color="000000"/>
              <w:bottom w:val="single" w:sz="4" w:space="0" w:color="000000"/>
              <w:right w:val="single" w:sz="4" w:space="0" w:color="000000"/>
            </w:tcBorders>
            <w:shd w:val="clear" w:color="auto" w:fill="auto"/>
            <w:hideMark/>
          </w:tcPr>
          <w:p w:rsidR="00B15BC4" w:rsidRPr="004B5AD3" w:rsidRDefault="00CE33C8" w:rsidP="00B15BC4">
            <w:r w:rsidRPr="004B5AD3">
              <w:t>Kontroly veterinárních léčiv</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BC4" w:rsidRPr="004B5AD3" w:rsidRDefault="00B15BC4" w:rsidP="00B15BC4">
            <w:pPr>
              <w:jc w:val="center"/>
            </w:pP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BC4" w:rsidRPr="004B5AD3" w:rsidRDefault="00B15BC4" w:rsidP="00B15BC4">
            <w:pPr>
              <w:jc w:val="center"/>
            </w:pP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BC4" w:rsidRPr="004B5AD3" w:rsidRDefault="00B15BC4" w:rsidP="00B15BC4">
            <w:pPr>
              <w:jc w:val="center"/>
            </w:pP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15BC4" w:rsidRPr="004B5AD3" w:rsidRDefault="00B15BC4" w:rsidP="00B15BC4">
            <w:pPr>
              <w:jc w:val="center"/>
            </w:pP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BC4" w:rsidRPr="004B5AD3" w:rsidRDefault="00BF50EA" w:rsidP="00B15BC4">
            <w:pPr>
              <w:jc w:val="center"/>
            </w:pPr>
            <w:r w:rsidRPr="004B5AD3">
              <w:t>x</w:t>
            </w:r>
          </w:p>
        </w:tc>
      </w:tr>
    </w:tbl>
    <w:p w:rsidR="00CE33C8" w:rsidRPr="004B5AD3" w:rsidRDefault="00CE33C8" w:rsidP="00CE33C8">
      <w:pPr>
        <w:jc w:val="both"/>
        <w:rPr>
          <w:sz w:val="20"/>
          <w:szCs w:val="20"/>
        </w:rPr>
      </w:pPr>
      <w:r w:rsidRPr="004B5AD3">
        <w:rPr>
          <w:sz w:val="20"/>
          <w:szCs w:val="20"/>
        </w:rPr>
        <w:t>* součástí Systému kontrol hygieny a bezpečnosti potravin živočišného původu jsou také:</w:t>
      </w:r>
    </w:p>
    <w:p w:rsidR="00CE33C8" w:rsidRPr="004B5AD3" w:rsidRDefault="00CE33C8" w:rsidP="00CE33C8">
      <w:pPr>
        <w:jc w:val="both"/>
        <w:rPr>
          <w:sz w:val="20"/>
          <w:szCs w:val="20"/>
        </w:rPr>
      </w:pPr>
      <w:r w:rsidRPr="004B5AD3">
        <w:rPr>
          <w:sz w:val="20"/>
          <w:szCs w:val="20"/>
        </w:rPr>
        <w:t>- Systém kontrol VŽP</w:t>
      </w:r>
    </w:p>
    <w:p w:rsidR="00CE33C8" w:rsidRPr="004B5AD3" w:rsidRDefault="00CE33C8" w:rsidP="00CE33C8">
      <w:pPr>
        <w:jc w:val="both"/>
        <w:rPr>
          <w:sz w:val="20"/>
          <w:szCs w:val="20"/>
        </w:rPr>
      </w:pPr>
      <w:r w:rsidRPr="004B5AD3">
        <w:rPr>
          <w:sz w:val="20"/>
          <w:szCs w:val="20"/>
        </w:rPr>
        <w:t>- Systém sledování přítomnosti nepovolených látek, reziduí a látek kontaminujících v potravinovém řetězci</w:t>
      </w:r>
    </w:p>
    <w:p w:rsidR="00CE33C8" w:rsidRPr="004B5AD3" w:rsidRDefault="00CE33C8" w:rsidP="00CE33C8">
      <w:pPr>
        <w:jc w:val="both"/>
        <w:rPr>
          <w:sz w:val="20"/>
          <w:szCs w:val="20"/>
        </w:rPr>
      </w:pPr>
      <w:r w:rsidRPr="004B5AD3">
        <w:rPr>
          <w:sz w:val="20"/>
          <w:szCs w:val="20"/>
        </w:rPr>
        <w:t>- Systém kontrol bezpečnosti krmiv</w:t>
      </w:r>
    </w:p>
    <w:p w:rsidR="00CE33C8" w:rsidRPr="004B5AD3" w:rsidRDefault="00CE33C8" w:rsidP="00CE33C8">
      <w:pPr>
        <w:jc w:val="both"/>
        <w:rPr>
          <w:sz w:val="20"/>
          <w:szCs w:val="20"/>
        </w:rPr>
      </w:pPr>
      <w:r w:rsidRPr="004B5AD3">
        <w:rPr>
          <w:sz w:val="20"/>
          <w:szCs w:val="20"/>
        </w:rPr>
        <w:t>** součástí Systému kontrol zdraví zvířat a péče o pohodu zvířat jsou také:</w:t>
      </w:r>
    </w:p>
    <w:p w:rsidR="00CE33C8" w:rsidRPr="004B5AD3" w:rsidRDefault="00CE33C8" w:rsidP="00CE33C8">
      <w:pPr>
        <w:jc w:val="both"/>
        <w:rPr>
          <w:sz w:val="20"/>
          <w:szCs w:val="20"/>
        </w:rPr>
      </w:pPr>
      <w:r w:rsidRPr="004B5AD3">
        <w:rPr>
          <w:sz w:val="20"/>
          <w:szCs w:val="20"/>
        </w:rPr>
        <w:t>- Systém kontrol zdraví zvířat, označování a pohybu zvířat</w:t>
      </w:r>
    </w:p>
    <w:p w:rsidR="00CE33C8" w:rsidRPr="004B5AD3" w:rsidRDefault="00CE33C8" w:rsidP="00CE33C8">
      <w:pPr>
        <w:jc w:val="both"/>
        <w:rPr>
          <w:sz w:val="20"/>
          <w:szCs w:val="20"/>
        </w:rPr>
      </w:pPr>
      <w:r w:rsidRPr="004B5AD3">
        <w:rPr>
          <w:sz w:val="20"/>
          <w:szCs w:val="20"/>
        </w:rPr>
        <w:t>- Systém kontrol TSE</w:t>
      </w:r>
    </w:p>
    <w:p w:rsidR="00CE33C8" w:rsidRPr="004B5AD3" w:rsidRDefault="00CE33C8" w:rsidP="00CE33C8">
      <w:pPr>
        <w:jc w:val="both"/>
        <w:rPr>
          <w:sz w:val="20"/>
          <w:szCs w:val="20"/>
        </w:rPr>
      </w:pPr>
      <w:r w:rsidRPr="004B5AD3">
        <w:rPr>
          <w:sz w:val="20"/>
          <w:szCs w:val="20"/>
        </w:rPr>
        <w:t xml:space="preserve">- Systém kontrol péče o pohodu zvířat a dobrých životních podmínek zvířat    </w:t>
      </w:r>
    </w:p>
    <w:p w:rsidR="0063139B" w:rsidRPr="004B5AD3" w:rsidRDefault="0063139B" w:rsidP="00CE33C8">
      <w:pPr>
        <w:jc w:val="both"/>
        <w:rPr>
          <w:sz w:val="20"/>
          <w:szCs w:val="20"/>
        </w:rPr>
      </w:pPr>
      <w:r w:rsidRPr="004B5AD3">
        <w:rPr>
          <w:sz w:val="20"/>
          <w:szCs w:val="20"/>
        </w:rPr>
        <w:t>*** součástí Systému kontrol dovozů a vývozů mimo EU jsou také:</w:t>
      </w:r>
    </w:p>
    <w:p w:rsidR="0063139B" w:rsidRPr="004B5AD3" w:rsidRDefault="0063139B" w:rsidP="00330FDD">
      <w:pPr>
        <w:pStyle w:val="Odstavecseseznamem"/>
        <w:numPr>
          <w:ilvl w:val="0"/>
          <w:numId w:val="24"/>
        </w:numPr>
        <w:ind w:left="142" w:hanging="142"/>
        <w:jc w:val="both"/>
        <w:rPr>
          <w:sz w:val="20"/>
          <w:szCs w:val="20"/>
        </w:rPr>
      </w:pPr>
      <w:r w:rsidRPr="004B5AD3">
        <w:rPr>
          <w:rFonts w:ascii="Times New Roman" w:hAnsi="Times New Roman"/>
          <w:sz w:val="20"/>
          <w:szCs w:val="20"/>
          <w:lang w:val="cs-CZ"/>
        </w:rPr>
        <w:t>Systém kontrol dovozu</w:t>
      </w:r>
      <w:r w:rsidRPr="004B5AD3">
        <w:rPr>
          <w:rFonts w:ascii="Times New Roman" w:hAnsi="Times New Roman"/>
          <w:sz w:val="20"/>
          <w:szCs w:val="20"/>
        </w:rPr>
        <w:t xml:space="preserve"> a</w:t>
      </w:r>
      <w:r w:rsidRPr="004B5AD3">
        <w:rPr>
          <w:rFonts w:ascii="Times New Roman" w:hAnsi="Times New Roman"/>
          <w:sz w:val="20"/>
          <w:szCs w:val="20"/>
          <w:lang w:val="cs-CZ"/>
        </w:rPr>
        <w:t xml:space="preserve"> vývozu zvířat</w:t>
      </w:r>
      <w:r w:rsidRPr="004B5AD3">
        <w:rPr>
          <w:rFonts w:ascii="Times New Roman" w:hAnsi="Times New Roman"/>
          <w:sz w:val="20"/>
          <w:szCs w:val="20"/>
        </w:rPr>
        <w:t xml:space="preserve"> a</w:t>
      </w:r>
      <w:r w:rsidRPr="004B5AD3">
        <w:rPr>
          <w:rFonts w:ascii="Times New Roman" w:hAnsi="Times New Roman"/>
          <w:sz w:val="20"/>
          <w:szCs w:val="20"/>
          <w:lang w:val="cs-CZ"/>
        </w:rPr>
        <w:t xml:space="preserve"> živočišných produktů</w:t>
      </w:r>
    </w:p>
    <w:p w:rsidR="0063139B" w:rsidRPr="004B5AD3" w:rsidRDefault="0063139B" w:rsidP="00330FDD">
      <w:pPr>
        <w:pStyle w:val="Odstavecseseznamem"/>
        <w:numPr>
          <w:ilvl w:val="0"/>
          <w:numId w:val="24"/>
        </w:numPr>
        <w:ind w:left="142" w:hanging="142"/>
        <w:jc w:val="both"/>
        <w:rPr>
          <w:sz w:val="20"/>
          <w:szCs w:val="20"/>
        </w:rPr>
      </w:pPr>
      <w:r w:rsidRPr="004B5AD3">
        <w:rPr>
          <w:rFonts w:ascii="Times New Roman" w:hAnsi="Times New Roman"/>
          <w:sz w:val="20"/>
          <w:szCs w:val="20"/>
        </w:rPr>
        <w:t xml:space="preserve">Letiště: neobchodní přesun zvířat </w:t>
      </w:r>
      <w:r w:rsidR="00F07245" w:rsidRPr="004B5AD3">
        <w:rPr>
          <w:rFonts w:ascii="Times New Roman" w:hAnsi="Times New Roman"/>
          <w:sz w:val="20"/>
          <w:szCs w:val="20"/>
        </w:rPr>
        <w:t xml:space="preserve">a VŽP </w:t>
      </w:r>
      <w:r w:rsidRPr="004B5AD3">
        <w:rPr>
          <w:rFonts w:ascii="Times New Roman" w:hAnsi="Times New Roman"/>
          <w:sz w:val="20"/>
          <w:szCs w:val="20"/>
        </w:rPr>
        <w:t xml:space="preserve">ze 3. zemí </w:t>
      </w:r>
    </w:p>
    <w:p w:rsidR="00E760D6" w:rsidRPr="004B5AD3" w:rsidRDefault="00E760D6" w:rsidP="00DE3BC7">
      <w:pPr>
        <w:spacing w:before="120"/>
        <w:jc w:val="both"/>
      </w:pPr>
      <w:r w:rsidRPr="004B5AD3">
        <w:t>Na období jednoho roku je zpracováván program audit</w:t>
      </w:r>
      <w:r w:rsidR="001470F4" w:rsidRPr="004B5AD3">
        <w:t>ů úředních kontrol</w:t>
      </w:r>
      <w:r w:rsidRPr="004B5AD3">
        <w:t xml:space="preserve"> zahrnující jednotlivé auditované subjekty a předmět auditu. </w:t>
      </w:r>
    </w:p>
    <w:p w:rsidR="00E760D6" w:rsidRPr="00FD1250" w:rsidRDefault="00E760D6" w:rsidP="00DE3BC7">
      <w:pPr>
        <w:spacing w:before="120"/>
        <w:jc w:val="both"/>
      </w:pPr>
      <w:r w:rsidRPr="00FD1250">
        <w:t xml:space="preserve">Závěrečné zprávy z provedených auditů jsou předkládány auditovanému subjektu a managementu organizace. V případě zjištěných neshod je auditovaný subjekt povinen vypracovat akční plán nápravných opatření. Odstranění neshod v souladu s tímto akčním plánem je ověřováno následným auditem, případně kontrolou, dle povahy zjištěných neshod. </w:t>
      </w:r>
    </w:p>
    <w:p w:rsidR="00C561C4" w:rsidRPr="00FD1250" w:rsidRDefault="00C561C4" w:rsidP="00DE3BC7">
      <w:pPr>
        <w:spacing w:before="120"/>
        <w:jc w:val="both"/>
      </w:pPr>
      <w:r w:rsidRPr="00FD1250">
        <w:t>Součástí auditu jsou metodické kontroly prováděné odbornými útvary SVS zahrnující vyhodnocování účinnosti kontrol na základě dat z</w:t>
      </w:r>
      <w:r w:rsidR="008E311D" w:rsidRPr="00FD1250">
        <w:t> </w:t>
      </w:r>
      <w:r w:rsidR="0011532F">
        <w:t>O</w:t>
      </w:r>
      <w:r w:rsidR="008E311D" w:rsidRPr="00FD1250">
        <w:t>IS SVS</w:t>
      </w:r>
      <w:r w:rsidRPr="00FD1250">
        <w:t xml:space="preserve">, ověřování plnění úkolů a výstupů z cílených kontrolních akcí, kontrolní akce zaměřené na výkon státního veterinárního dozoru, kontroly postupů při ukládání nápravných opatření v případě nesouladu prováděné právním odborem SVS a vyhodnocování účinnosti školení pracovníků. Vyhodnocování probíhá formou zpětnovazebních dotazníků u každého kurzu zvlášť a čtvrtletně. </w:t>
      </w:r>
    </w:p>
    <w:p w:rsidR="00C561C4" w:rsidRPr="00FD1250" w:rsidRDefault="00C561C4" w:rsidP="00DE3BC7">
      <w:pPr>
        <w:spacing w:before="120"/>
        <w:jc w:val="both"/>
      </w:pPr>
      <w:r w:rsidRPr="00FD1250">
        <w:t>Na regionální úrovni je účinnost a efektivita úředních kontrol prověřována a hodnocena pravidelně na základě dvoustupňového řízení, práce inspektorů je hodnocena jejich bezprostředním nadřízeným, ředitel příslušného odboru a oddělení provádí hodnocení výsledků celého odboru (oddělení – v souvislosti s organizačním uspořádáním KVS).</w:t>
      </w:r>
    </w:p>
    <w:p w:rsidR="00E760D6" w:rsidRPr="00FD1250" w:rsidRDefault="00E760D6" w:rsidP="00DE3BC7">
      <w:pPr>
        <w:spacing w:before="120"/>
        <w:jc w:val="both"/>
      </w:pPr>
      <w:r w:rsidRPr="00FD1250">
        <w:t xml:space="preserve">Roční program auditů je vyhodnocován a výsledky jsou předkládány vedení </w:t>
      </w:r>
      <w:r w:rsidR="002D28B3" w:rsidRPr="00FD1250">
        <w:t>SVS</w:t>
      </w:r>
      <w:r w:rsidRPr="00FD1250">
        <w:t xml:space="preserve"> a jsou zároveň prezentovány na rozšířené poradě vedení </w:t>
      </w:r>
      <w:r w:rsidR="002D28B3" w:rsidRPr="00FD1250">
        <w:t>SVS</w:t>
      </w:r>
      <w:r w:rsidRPr="00FD1250">
        <w:t xml:space="preserve"> za přítomnosti ředitelů KVS. </w:t>
      </w:r>
    </w:p>
    <w:p w:rsidR="00E760D6" w:rsidRPr="00490F67" w:rsidRDefault="00E760D6" w:rsidP="00DE3BC7">
      <w:pPr>
        <w:spacing w:before="120"/>
        <w:jc w:val="both"/>
      </w:pPr>
      <w:r w:rsidRPr="00490F67">
        <w:rPr>
          <w:u w:val="single"/>
        </w:rPr>
        <w:t>Nezávislé p</w:t>
      </w:r>
      <w:r w:rsidR="001470F4" w:rsidRPr="00490F67">
        <w:rPr>
          <w:u w:val="single"/>
        </w:rPr>
        <w:t>ře</w:t>
      </w:r>
      <w:r w:rsidRPr="00490F67">
        <w:rPr>
          <w:u w:val="single"/>
        </w:rPr>
        <w:t>zkoumání</w:t>
      </w:r>
      <w:r w:rsidRPr="00490F67">
        <w:t xml:space="preserve"> auditů je </w:t>
      </w:r>
      <w:r w:rsidR="005E10FB" w:rsidRPr="00490F67">
        <w:t xml:space="preserve">v rámci systému managementu kvality </w:t>
      </w:r>
      <w:r w:rsidRPr="00490F67">
        <w:t xml:space="preserve">zajištěno každoročním </w:t>
      </w:r>
      <w:r w:rsidR="005E10FB" w:rsidRPr="00490F67">
        <w:t xml:space="preserve">externím </w:t>
      </w:r>
      <w:r w:rsidRPr="00490F67">
        <w:t>dozorovým auditem certifikačního orgánu</w:t>
      </w:r>
      <w:r w:rsidR="005E10FB" w:rsidRPr="00490F67">
        <w:t>, nezávislé přezkoumání procesu interního auditu systému úředních kontroly je zajištěno smluvním externím auditem.</w:t>
      </w:r>
    </w:p>
    <w:p w:rsidR="00E760D6" w:rsidRPr="00490F67" w:rsidRDefault="00E760D6" w:rsidP="00EB6D39">
      <w:pPr>
        <w:pStyle w:val="Nadpis3"/>
        <w:rPr>
          <w:color w:val="auto"/>
          <w:lang w:val="cs-CZ"/>
        </w:rPr>
      </w:pPr>
      <w:bookmarkStart w:id="119" w:name="_Toc8661833"/>
      <w:r w:rsidRPr="00490F67">
        <w:rPr>
          <w:color w:val="auto"/>
          <w:lang w:val="cs-CZ"/>
        </w:rPr>
        <w:t>ÚSKVBL</w:t>
      </w:r>
      <w:bookmarkEnd w:id="119"/>
    </w:p>
    <w:p w:rsidR="00272D6D" w:rsidRPr="004B5AD3" w:rsidRDefault="00272D6D" w:rsidP="002E4F65">
      <w:pPr>
        <w:spacing w:before="240"/>
        <w:jc w:val="both"/>
      </w:pPr>
      <w:r w:rsidRPr="004B5AD3">
        <w:t xml:space="preserve">Z kontrolní činnosti </w:t>
      </w:r>
      <w:r w:rsidR="005A6EBB" w:rsidRPr="004B5AD3">
        <w:t>Odboru</w:t>
      </w:r>
      <w:r w:rsidRPr="004B5AD3">
        <w:t xml:space="preserve"> inspekce</w:t>
      </w:r>
      <w:r w:rsidR="005A6EBB" w:rsidRPr="004B5AD3">
        <w:t xml:space="preserve"> (OI)</w:t>
      </w:r>
      <w:r w:rsidRPr="004B5AD3">
        <w:t xml:space="preserve"> ÚSKVBL jsou předmětem víceletého plánu úředních kontrol systémy úředních kontrol v oblasti výroby a uvádění do oběhu medikovaných krmiv a v oblasti dozoru nad trhem s veterinárními léčivými přípravky. Tyto úřední kontroly budou na ÚSKVBL auditovány podle čl. 4 odst. 6 nařízení (ES) č. 882/2004 v rámci již zavedeného systému interních auditů (IA) </w:t>
      </w:r>
      <w:r w:rsidR="005A6EBB" w:rsidRPr="004B5AD3">
        <w:t>Odboru</w:t>
      </w:r>
      <w:r w:rsidRPr="004B5AD3">
        <w:t xml:space="preserve"> inspekce. </w:t>
      </w:r>
      <w:r w:rsidRPr="00031BD9">
        <w:t xml:space="preserve">Návrh programu interních auditů je vypracován na příslušný kalendářní rok manažerem </w:t>
      </w:r>
      <w:r w:rsidR="005A6EBB" w:rsidRPr="00031BD9">
        <w:t>O</w:t>
      </w:r>
      <w:r w:rsidRPr="00031BD9">
        <w:t xml:space="preserve">I ve spolupráci s </w:t>
      </w:r>
      <w:r w:rsidR="007D4BF5" w:rsidRPr="00031BD9">
        <w:t>ředitelkou</w:t>
      </w:r>
      <w:r w:rsidRPr="00031BD9">
        <w:t xml:space="preserve"> </w:t>
      </w:r>
      <w:r w:rsidR="005A6EBB" w:rsidRPr="00031BD9">
        <w:t>O</w:t>
      </w:r>
      <w:r w:rsidRPr="00031BD9">
        <w:t xml:space="preserve">I </w:t>
      </w:r>
      <w:r w:rsidRPr="004B5AD3">
        <w:t xml:space="preserve">a následně předložen manažerovi </w:t>
      </w:r>
      <w:r w:rsidR="005A6EBB" w:rsidRPr="004B5AD3">
        <w:t>kvality</w:t>
      </w:r>
      <w:r w:rsidRPr="004B5AD3">
        <w:t xml:space="preserve"> ÚSKVBL. Cílem int</w:t>
      </w:r>
      <w:r w:rsidR="00E87A9F" w:rsidRPr="004B5AD3">
        <w:t xml:space="preserve">erních auditů </w:t>
      </w:r>
      <w:r w:rsidR="005A6EBB" w:rsidRPr="004B5AD3">
        <w:t>OI</w:t>
      </w:r>
      <w:r w:rsidR="00E87A9F" w:rsidRPr="004B5AD3">
        <w:t xml:space="preserve"> je </w:t>
      </w:r>
      <w:r w:rsidRPr="004B5AD3">
        <w:t xml:space="preserve">objektivně prokázat míru shody mezi deklarovaným systémem </w:t>
      </w:r>
      <w:r w:rsidR="005A6EBB" w:rsidRPr="004B5AD3">
        <w:t>kvality</w:t>
      </w:r>
      <w:r w:rsidRPr="004B5AD3">
        <w:t xml:space="preserve"> daným normou nebo jiným závazným dokumentem a skutečnou realitou. Dále hodnocení efektivnosti systému managementu </w:t>
      </w:r>
      <w:r w:rsidR="005A6EBB" w:rsidRPr="004B5AD3">
        <w:t>kvality</w:t>
      </w:r>
      <w:r w:rsidRPr="004B5AD3">
        <w:t xml:space="preserve"> v plnění politik </w:t>
      </w:r>
      <w:r w:rsidR="005A6EBB" w:rsidRPr="004B5AD3">
        <w:t>kvality</w:t>
      </w:r>
      <w:r w:rsidRPr="004B5AD3">
        <w:t xml:space="preserve"> a specifikovaných cílů a identifikace oblastí potenciá</w:t>
      </w:r>
      <w:r w:rsidR="005A6EBB" w:rsidRPr="004B5AD3">
        <w:t>lního zlepšování systému kvality</w:t>
      </w:r>
      <w:r w:rsidRPr="004B5AD3">
        <w:t>.</w:t>
      </w:r>
    </w:p>
    <w:p w:rsidR="00E760D6" w:rsidRPr="00FD1250" w:rsidRDefault="00E760D6" w:rsidP="00E87A9F">
      <w:pPr>
        <w:spacing w:before="120"/>
        <w:jc w:val="both"/>
        <w:rPr>
          <w:lang w:eastAsia="zh-CN"/>
        </w:rPr>
      </w:pPr>
      <w:r w:rsidRPr="00FD1250">
        <w:rPr>
          <w:lang w:eastAsia="zh-CN"/>
        </w:rPr>
        <w:t xml:space="preserve">1) </w:t>
      </w:r>
      <w:r w:rsidRPr="00FD1250">
        <w:rPr>
          <w:u w:val="single"/>
          <w:lang w:eastAsia="zh-CN"/>
        </w:rPr>
        <w:t>Externí audity</w:t>
      </w:r>
      <w:r w:rsidRPr="00FD1250">
        <w:rPr>
          <w:lang w:eastAsia="zh-CN"/>
        </w:rPr>
        <w:t xml:space="preserve"> </w:t>
      </w:r>
    </w:p>
    <w:p w:rsidR="00E760D6" w:rsidRPr="00FD1250" w:rsidRDefault="00E760D6" w:rsidP="009D11E8">
      <w:pPr>
        <w:ind w:left="360"/>
        <w:jc w:val="both"/>
      </w:pPr>
      <w:r w:rsidRPr="00FD1250">
        <w:t xml:space="preserve">V rámci harmonizace činností kompetentních autorit v rámci EHS jsou dále prováděny externí audity ÚSKVBL organizované EMA (cca 1x za 5 let), EDQM </w:t>
      </w:r>
      <w:r w:rsidR="007E03A9" w:rsidRPr="00FD1250">
        <w:t>(zaměřené na laboratoř ÚSKVBL),</w:t>
      </w:r>
      <w:r w:rsidRPr="00FD1250">
        <w:t xml:space="preserve"> PIC/S (cca </w:t>
      </w:r>
      <w:r w:rsidRPr="007B3317">
        <w:t xml:space="preserve">1x </w:t>
      </w:r>
      <w:r w:rsidR="007D4BF5" w:rsidRPr="007B3317">
        <w:t>5</w:t>
      </w:r>
      <w:r w:rsidRPr="007B3317">
        <w:t xml:space="preserve"> let</w:t>
      </w:r>
      <w:r w:rsidRPr="00FD1250">
        <w:t>)</w:t>
      </w:r>
      <w:r w:rsidR="007E03A9" w:rsidRPr="00FD1250">
        <w:t xml:space="preserve"> a Benchmarking of European Medicines Agencies (BEMA) cca 1x za 3 roky.</w:t>
      </w:r>
    </w:p>
    <w:p w:rsidR="00E760D6" w:rsidRPr="00FD1250" w:rsidRDefault="00E760D6">
      <w:pPr>
        <w:pStyle w:val="Zkladntext"/>
        <w:spacing w:after="0"/>
        <w:rPr>
          <w:lang w:val="cs-CZ"/>
        </w:rPr>
      </w:pPr>
      <w:r w:rsidRPr="00FD1250">
        <w:rPr>
          <w:lang w:val="cs-CZ"/>
        </w:rPr>
        <w:t xml:space="preserve">2) </w:t>
      </w:r>
      <w:r w:rsidRPr="00FD1250">
        <w:rPr>
          <w:u w:val="single"/>
          <w:lang w:val="cs-CZ"/>
        </w:rPr>
        <w:t>Interní audity</w:t>
      </w:r>
    </w:p>
    <w:p w:rsidR="00E760D6" w:rsidRPr="004B5AD3" w:rsidRDefault="00E760D6" w:rsidP="00634A1A">
      <w:pPr>
        <w:pStyle w:val="Zkladntext"/>
        <w:spacing w:before="0" w:after="0"/>
        <w:rPr>
          <w:lang w:val="cs-CZ"/>
        </w:rPr>
      </w:pPr>
      <w:r w:rsidRPr="004B5AD3">
        <w:rPr>
          <w:lang w:val="cs-CZ"/>
        </w:rPr>
        <w:t xml:space="preserve">ÚSKVBL má zaveden systém jištění a kontroly </w:t>
      </w:r>
      <w:r w:rsidR="00E031AF" w:rsidRPr="004B5AD3">
        <w:rPr>
          <w:lang w:val="cs-CZ"/>
        </w:rPr>
        <w:t>kvality</w:t>
      </w:r>
      <w:r w:rsidRPr="004B5AD3">
        <w:rPr>
          <w:lang w:val="cs-CZ"/>
        </w:rPr>
        <w:t xml:space="preserve"> a provádí vlastní interní audity (IA) dle systémově řízeného dokumentu pro provádění interních auditů (IA) ÚSKVBL (</w:t>
      </w:r>
      <w:r w:rsidRPr="004B5AD3">
        <w:rPr>
          <w:szCs w:val="28"/>
          <w:lang w:val="cs-CZ"/>
        </w:rPr>
        <w:t>S – 028/1000</w:t>
      </w:r>
      <w:r w:rsidR="00562219" w:rsidRPr="004B5AD3">
        <w:rPr>
          <w:szCs w:val="28"/>
          <w:lang w:val="cs-CZ"/>
        </w:rPr>
        <w:t>00</w:t>
      </w:r>
      <w:r w:rsidRPr="004B5AD3">
        <w:rPr>
          <w:szCs w:val="28"/>
          <w:lang w:val="cs-CZ"/>
        </w:rPr>
        <w:t xml:space="preserve"> </w:t>
      </w:r>
      <w:r w:rsidRPr="004B5AD3">
        <w:rPr>
          <w:szCs w:val="32"/>
          <w:lang w:val="cs-CZ"/>
        </w:rPr>
        <w:t xml:space="preserve">Interní audity ÚSKVBL a související dokumentace </w:t>
      </w:r>
      <w:r w:rsidRPr="004B5AD3">
        <w:rPr>
          <w:lang w:val="cs-CZ"/>
        </w:rPr>
        <w:t xml:space="preserve">Příručka </w:t>
      </w:r>
      <w:r w:rsidR="00E031AF" w:rsidRPr="004B5AD3">
        <w:rPr>
          <w:lang w:val="cs-CZ"/>
        </w:rPr>
        <w:t xml:space="preserve">kvality </w:t>
      </w:r>
      <w:r w:rsidRPr="004B5AD3">
        <w:rPr>
          <w:lang w:val="cs-CZ"/>
        </w:rPr>
        <w:t>ÚSKVBL</w:t>
      </w:r>
      <w:r w:rsidRPr="004B5AD3">
        <w:rPr>
          <w:szCs w:val="32"/>
          <w:lang w:val="cs-CZ"/>
        </w:rPr>
        <w:t xml:space="preserve">), což je v souladu s rozhodnutím Komise 2006/677/ES. Auditován je také </w:t>
      </w:r>
      <w:r w:rsidR="00FD69E6" w:rsidRPr="004B5AD3">
        <w:rPr>
          <w:szCs w:val="32"/>
          <w:lang w:val="cs-CZ"/>
        </w:rPr>
        <w:t>O</w:t>
      </w:r>
      <w:r w:rsidR="005D7F2B" w:rsidRPr="004B5AD3">
        <w:rPr>
          <w:szCs w:val="32"/>
          <w:lang w:val="cs-CZ"/>
        </w:rPr>
        <w:t xml:space="preserve">dbor </w:t>
      </w:r>
      <w:r w:rsidRPr="004B5AD3">
        <w:rPr>
          <w:szCs w:val="32"/>
          <w:lang w:val="cs-CZ"/>
        </w:rPr>
        <w:t xml:space="preserve">inspekce, </w:t>
      </w:r>
      <w:r w:rsidR="00CE14E5" w:rsidRPr="004B5AD3">
        <w:rPr>
          <w:szCs w:val="32"/>
          <w:lang w:val="cs-CZ"/>
        </w:rPr>
        <w:t xml:space="preserve">který </w:t>
      </w:r>
      <w:r w:rsidRPr="004B5AD3">
        <w:rPr>
          <w:szCs w:val="32"/>
          <w:lang w:val="cs-CZ"/>
        </w:rPr>
        <w:t xml:space="preserve">provádí úřední kontroly v rámci nařízení </w:t>
      </w:r>
      <w:r w:rsidRPr="004B5AD3">
        <w:rPr>
          <w:rFonts w:cs="Arial"/>
          <w:lang w:val="cs-CZ"/>
        </w:rPr>
        <w:t xml:space="preserve">EP a R (ES) </w:t>
      </w:r>
      <w:r w:rsidRPr="004B5AD3">
        <w:rPr>
          <w:szCs w:val="32"/>
          <w:lang w:val="cs-CZ"/>
        </w:rPr>
        <w:t xml:space="preserve">č. 882/2004 (související dokumentace: </w:t>
      </w:r>
      <w:r w:rsidRPr="004B5AD3">
        <w:rPr>
          <w:lang w:val="cs-CZ"/>
        </w:rPr>
        <w:t xml:space="preserve">Příručka </w:t>
      </w:r>
      <w:r w:rsidR="00CE14E5" w:rsidRPr="004B5AD3">
        <w:rPr>
          <w:lang w:val="cs-CZ"/>
        </w:rPr>
        <w:t xml:space="preserve">kvality </w:t>
      </w:r>
      <w:r w:rsidR="00FD69E6" w:rsidRPr="004B5AD3">
        <w:rPr>
          <w:lang w:val="cs-CZ"/>
        </w:rPr>
        <w:t>O</w:t>
      </w:r>
      <w:r w:rsidR="00CE14E5" w:rsidRPr="004B5AD3">
        <w:rPr>
          <w:lang w:val="cs-CZ"/>
        </w:rPr>
        <w:t>dboru inspekce</w:t>
      </w:r>
      <w:r w:rsidRPr="004B5AD3">
        <w:rPr>
          <w:lang w:val="cs-CZ"/>
        </w:rPr>
        <w:t>)</w:t>
      </w:r>
      <w:r w:rsidRPr="004B5AD3">
        <w:rPr>
          <w:szCs w:val="32"/>
          <w:lang w:val="cs-CZ"/>
        </w:rPr>
        <w:t xml:space="preserve"> a útvar laboratorní kontroly. </w:t>
      </w:r>
      <w:r w:rsidRPr="004B5AD3">
        <w:rPr>
          <w:lang w:val="cs-CZ"/>
        </w:rPr>
        <w:t xml:space="preserve">Příručka </w:t>
      </w:r>
      <w:r w:rsidR="00CE14E5" w:rsidRPr="004B5AD3">
        <w:rPr>
          <w:lang w:val="cs-CZ"/>
        </w:rPr>
        <w:t xml:space="preserve">kvality </w:t>
      </w:r>
      <w:r w:rsidR="00FD69E6" w:rsidRPr="004B5AD3">
        <w:t>O</w:t>
      </w:r>
      <w:r w:rsidR="00CE14E5" w:rsidRPr="004B5AD3">
        <w:t xml:space="preserve">dboru inspekce </w:t>
      </w:r>
      <w:r w:rsidRPr="004B5AD3">
        <w:rPr>
          <w:lang w:val="cs-CZ"/>
        </w:rPr>
        <w:t xml:space="preserve">definuje politiku </w:t>
      </w:r>
      <w:r w:rsidR="00E031AF" w:rsidRPr="004B5AD3">
        <w:rPr>
          <w:lang w:val="cs-CZ"/>
        </w:rPr>
        <w:t xml:space="preserve">kvality </w:t>
      </w:r>
      <w:r w:rsidRPr="004B5AD3">
        <w:rPr>
          <w:lang w:val="cs-CZ"/>
        </w:rPr>
        <w:t>a </w:t>
      </w:r>
      <w:r w:rsidRPr="00FD1250">
        <w:rPr>
          <w:lang w:val="cs-CZ"/>
        </w:rPr>
        <w:t xml:space="preserve">cíle v oblasti regulace výroby, kontroly jakosti, distribuce, uvádění do oběhu a používání </w:t>
      </w:r>
      <w:r w:rsidRPr="004B5AD3">
        <w:rPr>
          <w:lang w:val="cs-CZ"/>
        </w:rPr>
        <w:t>veterinárních léčivých přípravků, léčivých látek a </w:t>
      </w:r>
      <w:r w:rsidRPr="004B5AD3">
        <w:rPr>
          <w:szCs w:val="24"/>
          <w:lang w:val="cs-CZ"/>
        </w:rPr>
        <w:t>veterinárních přípravků</w:t>
      </w:r>
      <w:r w:rsidRPr="004B5AD3">
        <w:rPr>
          <w:lang w:val="cs-CZ"/>
        </w:rPr>
        <w:t xml:space="preserve">, která je v souladu s politikou </w:t>
      </w:r>
      <w:r w:rsidR="00E031AF" w:rsidRPr="004B5AD3">
        <w:rPr>
          <w:lang w:val="cs-CZ"/>
        </w:rPr>
        <w:t xml:space="preserve">kvality </w:t>
      </w:r>
      <w:r w:rsidRPr="004B5AD3">
        <w:rPr>
          <w:lang w:val="cs-CZ"/>
        </w:rPr>
        <w:t xml:space="preserve">Ústavu, a popisuje procesy a postupy zavedené na </w:t>
      </w:r>
      <w:r w:rsidR="00FD69E6" w:rsidRPr="004B5AD3">
        <w:rPr>
          <w:lang w:val="cs-CZ"/>
        </w:rPr>
        <w:t>O</w:t>
      </w:r>
      <w:r w:rsidR="00CE14E5" w:rsidRPr="004B5AD3">
        <w:rPr>
          <w:lang w:val="cs-CZ"/>
        </w:rPr>
        <w:t>dboru inspekce</w:t>
      </w:r>
      <w:r w:rsidRPr="004B5AD3">
        <w:rPr>
          <w:lang w:val="cs-CZ"/>
        </w:rPr>
        <w:t xml:space="preserve">. Vychází z dokumentů PIC/S (PI 002-1 - Quality system requirements for pharmaceutical inspectorates), z dokumentů EU (European Quality System for Inspectorates), z norem ISO a navazuje na Příručku </w:t>
      </w:r>
      <w:r w:rsidR="00E031AF" w:rsidRPr="004B5AD3">
        <w:rPr>
          <w:lang w:val="cs-CZ"/>
        </w:rPr>
        <w:t xml:space="preserve">kvality </w:t>
      </w:r>
      <w:r w:rsidRPr="004B5AD3">
        <w:rPr>
          <w:lang w:val="cs-CZ"/>
        </w:rPr>
        <w:t>ÚSKVBL.</w:t>
      </w:r>
    </w:p>
    <w:p w:rsidR="00E760D6" w:rsidRPr="004B5AD3" w:rsidRDefault="00E760D6" w:rsidP="00DE3BC7">
      <w:pPr>
        <w:pStyle w:val="SOPNormln"/>
        <w:spacing w:before="120"/>
        <w:ind w:firstLine="0"/>
      </w:pPr>
      <w:r w:rsidRPr="004B5AD3">
        <w:rPr>
          <w:szCs w:val="32"/>
          <w:u w:val="single"/>
        </w:rPr>
        <w:t>Cílem IA</w:t>
      </w:r>
      <w:r w:rsidRPr="004B5AD3">
        <w:rPr>
          <w:szCs w:val="32"/>
        </w:rPr>
        <w:t xml:space="preserve"> </w:t>
      </w:r>
      <w:r w:rsidRPr="004B5AD3">
        <w:t xml:space="preserve">je objektivně prokázat míru shody mezi deklarovaným systémem </w:t>
      </w:r>
      <w:r w:rsidR="00E031AF" w:rsidRPr="004B5AD3">
        <w:t xml:space="preserve">kvality </w:t>
      </w:r>
      <w:r w:rsidRPr="004B5AD3">
        <w:t xml:space="preserve">daným normou nebo jiným závazným dokumentem a skutečnou realitou. Dále hodnocení efektivnosti systému managementu </w:t>
      </w:r>
      <w:r w:rsidR="00E031AF" w:rsidRPr="004B5AD3">
        <w:t xml:space="preserve">kvality </w:t>
      </w:r>
      <w:r w:rsidRPr="004B5AD3">
        <w:t xml:space="preserve">v plnění politik </w:t>
      </w:r>
      <w:r w:rsidR="00E031AF" w:rsidRPr="004B5AD3">
        <w:t xml:space="preserve">kvality </w:t>
      </w:r>
      <w:r w:rsidRPr="004B5AD3">
        <w:t xml:space="preserve">a specifikovaných cílů a identifikace oblastí potenciálního zlepšování systému </w:t>
      </w:r>
      <w:r w:rsidR="00E031AF" w:rsidRPr="004B5AD3">
        <w:t>kvality</w:t>
      </w:r>
      <w:r w:rsidRPr="004B5AD3">
        <w:t>.</w:t>
      </w:r>
    </w:p>
    <w:p w:rsidR="00112912" w:rsidRPr="004B5AD3" w:rsidRDefault="00E760D6" w:rsidP="00DE3BC7">
      <w:pPr>
        <w:pStyle w:val="SOPNormln"/>
        <w:spacing w:before="120"/>
        <w:ind w:firstLine="0"/>
      </w:pPr>
      <w:r w:rsidRPr="004B5AD3">
        <w:rPr>
          <w:u w:val="single"/>
        </w:rPr>
        <w:t>Řízením a koordinací programů IA</w:t>
      </w:r>
      <w:r w:rsidRPr="004B5AD3">
        <w:t xml:space="preserve"> na úrovni ÚSKVBL je pověřen manažer </w:t>
      </w:r>
      <w:r w:rsidR="00CE14E5" w:rsidRPr="004B5AD3">
        <w:t xml:space="preserve">kvality </w:t>
      </w:r>
      <w:r w:rsidR="00DE3BC7" w:rsidRPr="004B5AD3">
        <w:t>ÚSKVBL, za </w:t>
      </w:r>
      <w:r w:rsidRPr="004B5AD3">
        <w:t xml:space="preserve">provádění IA </w:t>
      </w:r>
      <w:r w:rsidR="00E031AF" w:rsidRPr="004B5AD3">
        <w:t>O</w:t>
      </w:r>
      <w:r w:rsidR="00BD5191" w:rsidRPr="004B5AD3">
        <w:t>dboru</w:t>
      </w:r>
      <w:r w:rsidRPr="004B5AD3">
        <w:t xml:space="preserve"> inspek</w:t>
      </w:r>
      <w:r w:rsidR="00BD5191" w:rsidRPr="004B5AD3">
        <w:t>ce</w:t>
      </w:r>
      <w:r w:rsidRPr="004B5AD3">
        <w:t xml:space="preserve"> je odpovědný manažer</w:t>
      </w:r>
      <w:r w:rsidR="00CE14E5" w:rsidRPr="004B5AD3">
        <w:t xml:space="preserve"> kvality </w:t>
      </w:r>
      <w:r w:rsidR="00E031AF" w:rsidRPr="004B5AD3">
        <w:t>O</w:t>
      </w:r>
      <w:r w:rsidR="00CE14E5" w:rsidRPr="004B5AD3">
        <w:t>dboru inspekce</w:t>
      </w:r>
      <w:r w:rsidRPr="004B5AD3">
        <w:t xml:space="preserve">. </w:t>
      </w:r>
      <w:r w:rsidRPr="004B5AD3">
        <w:rPr>
          <w:bCs/>
        </w:rPr>
        <w:t xml:space="preserve">Program IA </w:t>
      </w:r>
      <w:r w:rsidR="00FD69E6" w:rsidRPr="004B5AD3">
        <w:rPr>
          <w:bCs/>
        </w:rPr>
        <w:t>O</w:t>
      </w:r>
      <w:r w:rsidR="00CE14E5" w:rsidRPr="004B5AD3">
        <w:rPr>
          <w:bCs/>
        </w:rPr>
        <w:t xml:space="preserve">dboru </w:t>
      </w:r>
      <w:r w:rsidR="005D7F2B" w:rsidRPr="004B5AD3">
        <w:rPr>
          <w:bCs/>
        </w:rPr>
        <w:t xml:space="preserve">inspekce je připravován tak, </w:t>
      </w:r>
      <w:r w:rsidRPr="004B5AD3">
        <w:rPr>
          <w:bCs/>
        </w:rPr>
        <w:t>aby postihl všechny prvky systému</w:t>
      </w:r>
      <w:r w:rsidR="00635198" w:rsidRPr="004B5AD3">
        <w:rPr>
          <w:bCs/>
        </w:rPr>
        <w:t xml:space="preserve"> </w:t>
      </w:r>
      <w:r w:rsidR="00BD5191" w:rsidRPr="004B5AD3">
        <w:rPr>
          <w:bCs/>
        </w:rPr>
        <w:t xml:space="preserve">kvality </w:t>
      </w:r>
      <w:r w:rsidR="00635198" w:rsidRPr="004B5AD3">
        <w:rPr>
          <w:bCs/>
        </w:rPr>
        <w:t xml:space="preserve">zavedené na </w:t>
      </w:r>
      <w:r w:rsidR="00CE14E5" w:rsidRPr="004B5AD3">
        <w:rPr>
          <w:bCs/>
        </w:rPr>
        <w:t>tomto</w:t>
      </w:r>
      <w:r w:rsidR="007D4BF5">
        <w:rPr>
          <w:bCs/>
        </w:rPr>
        <w:t xml:space="preserve"> O</w:t>
      </w:r>
      <w:r w:rsidR="00CE14E5" w:rsidRPr="004B5AD3">
        <w:rPr>
          <w:bCs/>
        </w:rPr>
        <w:t>dboru</w:t>
      </w:r>
      <w:r w:rsidR="005D7F2B" w:rsidRPr="004B5AD3">
        <w:rPr>
          <w:bCs/>
        </w:rPr>
        <w:t xml:space="preserve"> </w:t>
      </w:r>
      <w:r w:rsidR="00CE14E5" w:rsidRPr="004B5AD3">
        <w:rPr>
          <w:bCs/>
        </w:rPr>
        <w:t xml:space="preserve"> </w:t>
      </w:r>
      <w:r w:rsidRPr="004B5AD3">
        <w:rPr>
          <w:bCs/>
        </w:rPr>
        <w:t xml:space="preserve">a je připravován na období jednoho roku. </w:t>
      </w:r>
      <w:r w:rsidR="00112912" w:rsidRPr="004B5AD3">
        <w:t>Za plánování a</w:t>
      </w:r>
      <w:r w:rsidR="00DE3BC7" w:rsidRPr="004B5AD3">
        <w:t xml:space="preserve"> koordinaci interních auditů na </w:t>
      </w:r>
      <w:r w:rsidR="00112912" w:rsidRPr="004B5AD3">
        <w:t>úrovni Ústavu má zodpovědnost manažer</w:t>
      </w:r>
      <w:r w:rsidR="002E4F65" w:rsidRPr="004B5AD3">
        <w:t xml:space="preserve"> kvality Ústavu, za plánování a </w:t>
      </w:r>
      <w:r w:rsidR="00112912" w:rsidRPr="004B5AD3">
        <w:t>koordinaci interních auditů na úrovni jednotlivých organizačních útvarů je zodpovědný manažer kvality příslušného organizačního útvaru. Všechny tyto osoby</w:t>
      </w:r>
      <w:r w:rsidR="002E4F65" w:rsidRPr="004B5AD3">
        <w:t xml:space="preserve"> odpovědné za řízení programu a </w:t>
      </w:r>
      <w:r w:rsidR="00112912" w:rsidRPr="004B5AD3">
        <w:t>provádění interních auditů musí:</w:t>
      </w:r>
    </w:p>
    <w:p w:rsidR="00112912" w:rsidRPr="004B5AD3" w:rsidRDefault="00112912" w:rsidP="00330FDD">
      <w:pPr>
        <w:pStyle w:val="SOPodrky"/>
        <w:numPr>
          <w:ilvl w:val="0"/>
          <w:numId w:val="204"/>
        </w:numPr>
        <w:tabs>
          <w:tab w:val="clear" w:pos="1701"/>
          <w:tab w:val="left" w:pos="709"/>
        </w:tabs>
        <w:ind w:left="714" w:hanging="357"/>
      </w:pPr>
      <w:r w:rsidRPr="004B5AD3">
        <w:t>stanovit, uplatňovat, monitorovat, přezkoumávat a zlepšovat program interních auditů,</w:t>
      </w:r>
    </w:p>
    <w:p w:rsidR="00112912" w:rsidRPr="004B5AD3" w:rsidRDefault="00112912" w:rsidP="00330FDD">
      <w:pPr>
        <w:pStyle w:val="SOPodrky"/>
        <w:numPr>
          <w:ilvl w:val="0"/>
          <w:numId w:val="204"/>
        </w:numPr>
        <w:tabs>
          <w:tab w:val="clear" w:pos="1701"/>
          <w:tab w:val="left" w:pos="709"/>
        </w:tabs>
        <w:ind w:left="714" w:hanging="357"/>
      </w:pPr>
      <w:r w:rsidRPr="004B5AD3">
        <w:t>identifikovat nezbytné zdroje a zajistit jejich poskytnutí.</w:t>
      </w:r>
    </w:p>
    <w:p w:rsidR="00112912" w:rsidRPr="004B5AD3" w:rsidRDefault="00112912" w:rsidP="00DE3BC7">
      <w:pPr>
        <w:pStyle w:val="SOPNormln"/>
        <w:spacing w:before="120"/>
        <w:ind w:firstLine="0"/>
      </w:pPr>
      <w:r w:rsidRPr="004B5AD3">
        <w:t>Manažer kvality Ústavu vede seznam schválených interních auditorů Ústavu.</w:t>
      </w:r>
      <w:r w:rsidR="00634A1A" w:rsidRPr="004B5AD3">
        <w:rPr>
          <w:bCs/>
        </w:rPr>
        <w:t xml:space="preserve"> Program IA je </w:t>
      </w:r>
      <w:r w:rsidRPr="004B5AD3">
        <w:rPr>
          <w:bCs/>
        </w:rPr>
        <w:t>připravován tak, aby postihl všechny prvky systému kvality zavedené v jednotlivých útvarech Ústavu v pravidelných časových intervalech.</w:t>
      </w:r>
      <w:r w:rsidRPr="004B5AD3">
        <w:t xml:space="preserve"> Programy interních auditů pro jednotlivé útvary Ústavu zahrnuté v systému interních auditů jsou připravovány na období </w:t>
      </w:r>
      <w:r w:rsidRPr="004B5AD3">
        <w:rPr>
          <w:bCs/>
        </w:rPr>
        <w:t>jednoho roku</w:t>
      </w:r>
      <w:r w:rsidRPr="004B5AD3">
        <w:t>. Program interních auditů na úrovni Ústavu schvaluje po projednání na management review manažer kvality Ústavu, programy interních auditů na úrovni jednotlivých or</w:t>
      </w:r>
      <w:r w:rsidR="00634A1A" w:rsidRPr="004B5AD3">
        <w:t>ganizačních útvarů schvalují po </w:t>
      </w:r>
      <w:r w:rsidRPr="004B5AD3">
        <w:t xml:space="preserve">projednání na management review manažeři kvality a vedoucí těchto organizačních útvarů. </w:t>
      </w:r>
    </w:p>
    <w:p w:rsidR="00112912" w:rsidRPr="004B5AD3" w:rsidRDefault="00112912" w:rsidP="00DE3BC7">
      <w:pPr>
        <w:pStyle w:val="SOPNormln"/>
        <w:spacing w:before="120"/>
        <w:ind w:firstLine="0"/>
      </w:pPr>
      <w:r w:rsidRPr="004B5AD3">
        <w:t>Programy interních auditů jsou řízenými záznamy a jsou uchovávány u manažera kvality příslušného organizačního útvaru. Nakládání s těmito záznamy</w:t>
      </w:r>
      <w:r w:rsidR="00634A1A" w:rsidRPr="004B5AD3">
        <w:t xml:space="preserve"> se řídí pravidly uvedenými v S </w:t>
      </w:r>
      <w:r w:rsidRPr="004B5AD3">
        <w:t>005/100000.</w:t>
      </w:r>
    </w:p>
    <w:p w:rsidR="00E760D6" w:rsidRPr="004B5AD3" w:rsidRDefault="00E760D6" w:rsidP="00DE3BC7">
      <w:pPr>
        <w:pStyle w:val="SOPNormln"/>
        <w:spacing w:before="120"/>
        <w:ind w:firstLine="0"/>
      </w:pPr>
      <w:r w:rsidRPr="004B5AD3">
        <w:rPr>
          <w:u w:val="single"/>
        </w:rPr>
        <w:t>Při zjištění neshod</w:t>
      </w:r>
      <w:r w:rsidRPr="004B5AD3">
        <w:t xml:space="preserve"> je v závěrečné zprávě z interního auditu stanoven požadavek na přijetí příslušných nápravných opatření. Vedoucí auditovaného útvaru stanoví nápravná opatření, termín jejich splnění, osobu odpovědnou za jejich provedení a způsob jejich kontroly. Podle tohoto harmonogramu je celý IA uzavřen návrhem na další postup. Na základě závažnosti neshod zjištěných při plánovaných IA může být proveden mimořádný nebo následný IA.</w:t>
      </w:r>
    </w:p>
    <w:p w:rsidR="007A44F4" w:rsidRPr="004B5AD3" w:rsidRDefault="007A44F4" w:rsidP="00DE3BC7">
      <w:pPr>
        <w:pStyle w:val="SOPNormln"/>
        <w:spacing w:before="120"/>
        <w:ind w:firstLine="0"/>
        <w:rPr>
          <w:u w:val="single"/>
        </w:rPr>
      </w:pPr>
      <w:r w:rsidRPr="004B5AD3">
        <w:rPr>
          <w:u w:val="single"/>
        </w:rPr>
        <w:t>Hodnocení školení v rámci auditů</w:t>
      </w:r>
    </w:p>
    <w:p w:rsidR="007A44F4" w:rsidRPr="004B5AD3" w:rsidRDefault="007A44F4" w:rsidP="00DE3BC7">
      <w:pPr>
        <w:spacing w:before="120"/>
        <w:jc w:val="both"/>
      </w:pPr>
      <w:r w:rsidRPr="004B5AD3">
        <w:t xml:space="preserve">Plnění plánu školení pracovníků </w:t>
      </w:r>
      <w:r w:rsidR="007D4BF5">
        <w:t>O</w:t>
      </w:r>
      <w:r w:rsidR="00CE14E5" w:rsidRPr="004B5AD3">
        <w:t xml:space="preserve">dboru inspekce </w:t>
      </w:r>
      <w:r w:rsidRPr="004B5AD3">
        <w:t xml:space="preserve">je jedním z auditovaných prvků systému </w:t>
      </w:r>
      <w:r w:rsidR="00BD5191" w:rsidRPr="004B5AD3">
        <w:t>kvality</w:t>
      </w:r>
      <w:r w:rsidR="009F2D9D" w:rsidRPr="004B5AD3">
        <w:t xml:space="preserve"> </w:t>
      </w:r>
      <w:r w:rsidR="00112912" w:rsidRPr="004B5AD3">
        <w:t>O</w:t>
      </w:r>
      <w:r w:rsidR="00CE14E5" w:rsidRPr="004B5AD3">
        <w:t>dboru inspekce</w:t>
      </w:r>
      <w:r w:rsidR="005D7F2B" w:rsidRPr="004B5AD3">
        <w:t xml:space="preserve"> </w:t>
      </w:r>
      <w:r w:rsidRPr="004B5AD3">
        <w:t xml:space="preserve">v průběhu interních auditů ÚSKVBL i externích auditů (nezávislé přezkoumání) prováděných </w:t>
      </w:r>
      <w:r w:rsidR="00416C60" w:rsidRPr="004B5AD3">
        <w:t>Ú</w:t>
      </w:r>
      <w:r w:rsidR="002D28B3" w:rsidRPr="004B5AD3">
        <w:t>VS</w:t>
      </w:r>
      <w:r w:rsidR="007E03A9" w:rsidRPr="004B5AD3">
        <w:t>, EMA, EDQM,</w:t>
      </w:r>
      <w:r w:rsidRPr="004B5AD3">
        <w:t> PIC/S</w:t>
      </w:r>
      <w:r w:rsidR="007E03A9" w:rsidRPr="004B5AD3">
        <w:t xml:space="preserve"> a BEMA.</w:t>
      </w:r>
      <w:r w:rsidRPr="004B5AD3">
        <w:t xml:space="preserve"> </w:t>
      </w:r>
    </w:p>
    <w:p w:rsidR="00E760D6" w:rsidRPr="00FD1250" w:rsidRDefault="00E760D6" w:rsidP="00EB6D39">
      <w:pPr>
        <w:pStyle w:val="Nadpis3"/>
        <w:rPr>
          <w:lang w:val="pt-BR"/>
        </w:rPr>
      </w:pPr>
      <w:bookmarkStart w:id="120" w:name="_Toc8661834"/>
      <w:r w:rsidRPr="00FD1250">
        <w:rPr>
          <w:lang w:val="pt-BR"/>
        </w:rPr>
        <w:t>ÚKZÚZ</w:t>
      </w:r>
      <w:bookmarkEnd w:id="120"/>
    </w:p>
    <w:p w:rsidR="00E760D6" w:rsidRPr="004B5AD3" w:rsidRDefault="00E760D6">
      <w:pPr>
        <w:pStyle w:val="Nzev"/>
        <w:jc w:val="both"/>
        <w:rPr>
          <w:b w:val="0"/>
          <w:u w:val="single"/>
        </w:rPr>
      </w:pPr>
      <w:r w:rsidRPr="004B5AD3">
        <w:rPr>
          <w:b w:val="0"/>
          <w:u w:val="single"/>
        </w:rPr>
        <w:t>Pravidla provádění auditu podle čl. 4 odst. 6 nařízení EP a R (ES) č. 882/2004</w:t>
      </w:r>
    </w:p>
    <w:p w:rsidR="00B94877" w:rsidRPr="004B5AD3" w:rsidRDefault="00B94877" w:rsidP="00B94877">
      <w:pPr>
        <w:pStyle w:val="Nzev"/>
        <w:jc w:val="both"/>
        <w:rPr>
          <w:b w:val="0"/>
          <w:u w:val="single"/>
        </w:rPr>
      </w:pPr>
      <w:r w:rsidRPr="004B5AD3">
        <w:rPr>
          <w:b w:val="0"/>
          <w:iCs/>
        </w:rPr>
        <w:t xml:space="preserve">Úkolem Odbor auditu a řízení kvality (OAŘK) je ověřovat vybrané odborné procesy a činnosti ústavu a ve spolupráci s organizačními útvary přispět k identifikaci a následnému odstranění případných nedostatků. Prostřednictvím interních auditů </w:t>
      </w:r>
      <w:r w:rsidR="00F47D4C">
        <w:rPr>
          <w:b w:val="0"/>
          <w:iCs/>
        </w:rPr>
        <w:t xml:space="preserve">je </w:t>
      </w:r>
      <w:r w:rsidR="00F47D4C" w:rsidRPr="004B5AD3">
        <w:rPr>
          <w:b w:val="0"/>
          <w:iCs/>
        </w:rPr>
        <w:t>prověř</w:t>
      </w:r>
      <w:r w:rsidR="00F47D4C">
        <w:rPr>
          <w:b w:val="0"/>
          <w:iCs/>
        </w:rPr>
        <w:t>ována</w:t>
      </w:r>
      <w:r w:rsidR="00F47D4C" w:rsidRPr="004B5AD3">
        <w:rPr>
          <w:b w:val="0"/>
          <w:iCs/>
        </w:rPr>
        <w:t xml:space="preserve"> </w:t>
      </w:r>
      <w:r w:rsidRPr="004B5AD3">
        <w:rPr>
          <w:b w:val="0"/>
          <w:iCs/>
        </w:rPr>
        <w:t>zejména shod</w:t>
      </w:r>
      <w:r w:rsidR="00F47D4C">
        <w:rPr>
          <w:b w:val="0"/>
          <w:iCs/>
        </w:rPr>
        <w:t>a</w:t>
      </w:r>
      <w:r w:rsidRPr="004B5AD3">
        <w:rPr>
          <w:b w:val="0"/>
          <w:iCs/>
        </w:rPr>
        <w:t xml:space="preserve"> s požadavky právních a interních předpisů a shod</w:t>
      </w:r>
      <w:r w:rsidR="00F47D4C">
        <w:rPr>
          <w:b w:val="0"/>
          <w:iCs/>
        </w:rPr>
        <w:t>a</w:t>
      </w:r>
      <w:r w:rsidRPr="004B5AD3">
        <w:rPr>
          <w:b w:val="0"/>
          <w:iCs/>
        </w:rPr>
        <w:t xml:space="preserve"> s požadavky normy ČSN EN ISO 9001</w:t>
      </w:r>
      <w:r w:rsidR="002E4F65" w:rsidRPr="004B5AD3">
        <w:rPr>
          <w:b w:val="0"/>
          <w:iCs/>
        </w:rPr>
        <w:t>.</w:t>
      </w:r>
    </w:p>
    <w:p w:rsidR="00DE3BC7" w:rsidRPr="004B5AD3" w:rsidRDefault="00DE3BC7" w:rsidP="00216916">
      <w:pPr>
        <w:pStyle w:val="Odstavecseseznamem"/>
        <w:spacing w:line="240" w:lineRule="auto"/>
        <w:ind w:left="0"/>
        <w:jc w:val="both"/>
        <w:rPr>
          <w:rFonts w:ascii="Times New Roman" w:hAnsi="Times New Roman"/>
          <w:bCs/>
          <w:iCs/>
          <w:sz w:val="24"/>
          <w:szCs w:val="24"/>
        </w:rPr>
      </w:pPr>
    </w:p>
    <w:p w:rsidR="00216916" w:rsidRPr="004B5AD3" w:rsidRDefault="00216916" w:rsidP="00216916">
      <w:pPr>
        <w:pStyle w:val="Odstavecseseznamem"/>
        <w:spacing w:line="240" w:lineRule="auto"/>
        <w:ind w:left="0"/>
        <w:jc w:val="both"/>
        <w:rPr>
          <w:rFonts w:ascii="Times New Roman" w:hAnsi="Times New Roman"/>
          <w:bCs/>
          <w:iCs/>
          <w:sz w:val="24"/>
          <w:szCs w:val="24"/>
        </w:rPr>
      </w:pPr>
      <w:r w:rsidRPr="004B5AD3">
        <w:rPr>
          <w:rFonts w:ascii="Times New Roman" w:hAnsi="Times New Roman"/>
          <w:bCs/>
          <w:iCs/>
          <w:sz w:val="24"/>
          <w:szCs w:val="24"/>
        </w:rPr>
        <w:t>OAŘK provádí tyto základní typy interních auditů:</w:t>
      </w:r>
    </w:p>
    <w:p w:rsidR="00216916" w:rsidRPr="004B5AD3" w:rsidRDefault="00216916" w:rsidP="00330FDD">
      <w:pPr>
        <w:pStyle w:val="Odstavecseseznamem"/>
        <w:numPr>
          <w:ilvl w:val="0"/>
          <w:numId w:val="182"/>
        </w:numPr>
        <w:tabs>
          <w:tab w:val="left" w:pos="709"/>
        </w:tabs>
        <w:spacing w:line="240" w:lineRule="auto"/>
        <w:ind w:left="714" w:hanging="357"/>
        <w:jc w:val="both"/>
        <w:rPr>
          <w:rFonts w:ascii="Times New Roman" w:hAnsi="Times New Roman"/>
          <w:bCs/>
          <w:iCs/>
          <w:sz w:val="24"/>
          <w:szCs w:val="24"/>
        </w:rPr>
      </w:pPr>
      <w:r w:rsidRPr="004B5AD3">
        <w:rPr>
          <w:rFonts w:ascii="Times New Roman" w:hAnsi="Times New Roman"/>
          <w:bCs/>
          <w:iCs/>
          <w:sz w:val="24"/>
          <w:szCs w:val="24"/>
        </w:rPr>
        <w:t>audity v oblasti finanční kontroly podle zákona o finanční kontrole (finanční audity),</w:t>
      </w:r>
    </w:p>
    <w:p w:rsidR="00216916" w:rsidRPr="004B5AD3" w:rsidRDefault="00216916" w:rsidP="00330FDD">
      <w:pPr>
        <w:pStyle w:val="Odstavecseseznamem"/>
        <w:numPr>
          <w:ilvl w:val="0"/>
          <w:numId w:val="182"/>
        </w:numPr>
        <w:tabs>
          <w:tab w:val="left" w:pos="709"/>
        </w:tabs>
        <w:spacing w:line="240" w:lineRule="auto"/>
        <w:ind w:left="714" w:hanging="357"/>
        <w:jc w:val="both"/>
        <w:rPr>
          <w:rFonts w:ascii="Times New Roman" w:hAnsi="Times New Roman"/>
          <w:bCs/>
          <w:iCs/>
          <w:sz w:val="24"/>
          <w:szCs w:val="24"/>
        </w:rPr>
      </w:pPr>
      <w:r w:rsidRPr="004B5AD3">
        <w:rPr>
          <w:rFonts w:ascii="Times New Roman" w:hAnsi="Times New Roman"/>
          <w:bCs/>
          <w:iCs/>
          <w:sz w:val="24"/>
          <w:szCs w:val="24"/>
        </w:rPr>
        <w:t xml:space="preserve">odborné audity </w:t>
      </w:r>
      <w:r w:rsidR="00B94877" w:rsidRPr="004B5AD3">
        <w:rPr>
          <w:rFonts w:ascii="Times New Roman" w:hAnsi="Times New Roman"/>
          <w:bCs/>
          <w:iCs/>
          <w:sz w:val="24"/>
          <w:szCs w:val="24"/>
        </w:rPr>
        <w:t xml:space="preserve">systému úředních </w:t>
      </w:r>
      <w:r w:rsidR="002E4F65" w:rsidRPr="004B5AD3">
        <w:rPr>
          <w:rFonts w:ascii="Times New Roman" w:hAnsi="Times New Roman"/>
          <w:bCs/>
          <w:iCs/>
          <w:sz w:val="24"/>
          <w:szCs w:val="24"/>
        </w:rPr>
        <w:t>k</w:t>
      </w:r>
      <w:r w:rsidR="00B94877" w:rsidRPr="004B5AD3">
        <w:rPr>
          <w:rFonts w:ascii="Times New Roman" w:hAnsi="Times New Roman"/>
          <w:bCs/>
          <w:iCs/>
          <w:sz w:val="24"/>
          <w:szCs w:val="24"/>
        </w:rPr>
        <w:t xml:space="preserve">ontrol </w:t>
      </w:r>
      <w:r w:rsidRPr="004B5AD3">
        <w:rPr>
          <w:rFonts w:ascii="Times New Roman" w:hAnsi="Times New Roman"/>
          <w:bCs/>
          <w:iCs/>
          <w:sz w:val="24"/>
          <w:szCs w:val="24"/>
        </w:rPr>
        <w:t>ve smyslu Nařízení EP a Rady č. 882/2004</w:t>
      </w:r>
      <w:r w:rsidR="00B94877" w:rsidRPr="004B5AD3">
        <w:rPr>
          <w:rFonts w:ascii="Times New Roman" w:hAnsi="Times New Roman"/>
          <w:bCs/>
          <w:iCs/>
          <w:sz w:val="24"/>
          <w:szCs w:val="24"/>
        </w:rPr>
        <w:t xml:space="preserve"> </w:t>
      </w:r>
      <w:r w:rsidR="00B94877" w:rsidRPr="004B5AD3">
        <w:rPr>
          <w:rFonts w:ascii="Times New Roman" w:hAnsi="Times New Roman"/>
          <w:bCs/>
          <w:iCs/>
          <w:sz w:val="24"/>
          <w:szCs w:val="24"/>
          <w:lang w:val="pl-PL"/>
        </w:rPr>
        <w:t>včetně interních auditů dalších odborných dozorových, administrativních a zkušebních procesů</w:t>
      </w:r>
      <w:r w:rsidRPr="004B5AD3">
        <w:rPr>
          <w:rFonts w:ascii="Times New Roman" w:hAnsi="Times New Roman"/>
          <w:bCs/>
          <w:iCs/>
          <w:sz w:val="24"/>
          <w:szCs w:val="24"/>
        </w:rPr>
        <w:t>,</w:t>
      </w:r>
    </w:p>
    <w:p w:rsidR="00216916" w:rsidRPr="004B5AD3" w:rsidRDefault="00216916" w:rsidP="00330FDD">
      <w:pPr>
        <w:pStyle w:val="Odstavecseseznamem"/>
        <w:numPr>
          <w:ilvl w:val="0"/>
          <w:numId w:val="182"/>
        </w:numPr>
        <w:tabs>
          <w:tab w:val="left" w:pos="709"/>
        </w:tabs>
        <w:spacing w:after="120" w:line="240" w:lineRule="auto"/>
        <w:ind w:left="714" w:hanging="357"/>
        <w:contextualSpacing w:val="0"/>
        <w:jc w:val="both"/>
        <w:rPr>
          <w:rFonts w:ascii="Times New Roman" w:hAnsi="Times New Roman"/>
          <w:bCs/>
          <w:iCs/>
          <w:sz w:val="24"/>
          <w:szCs w:val="24"/>
        </w:rPr>
      </w:pPr>
      <w:r w:rsidRPr="004B5AD3">
        <w:rPr>
          <w:rFonts w:ascii="Times New Roman" w:hAnsi="Times New Roman"/>
          <w:bCs/>
          <w:iCs/>
          <w:sz w:val="24"/>
          <w:szCs w:val="24"/>
        </w:rPr>
        <w:t xml:space="preserve">systémové audity řízení kvality v souladu s ČSN EN ISO 9001 (audity systémů).   </w:t>
      </w:r>
    </w:p>
    <w:p w:rsidR="00216916" w:rsidRPr="004B5AD3" w:rsidRDefault="00216916" w:rsidP="00DE3BC7">
      <w:pPr>
        <w:pStyle w:val="Odstavecseseznamem"/>
        <w:spacing w:before="120" w:after="120" w:line="240" w:lineRule="auto"/>
        <w:ind w:left="-142"/>
        <w:contextualSpacing w:val="0"/>
        <w:jc w:val="both"/>
        <w:rPr>
          <w:rFonts w:ascii="Times New Roman" w:hAnsi="Times New Roman"/>
          <w:bCs/>
          <w:iCs/>
          <w:sz w:val="24"/>
          <w:szCs w:val="24"/>
        </w:rPr>
      </w:pPr>
      <w:r w:rsidRPr="004B5AD3">
        <w:rPr>
          <w:rFonts w:ascii="Times New Roman" w:hAnsi="Times New Roman"/>
          <w:bCs/>
          <w:iCs/>
          <w:sz w:val="24"/>
          <w:szCs w:val="24"/>
        </w:rPr>
        <w:t>Interní audity v ÚKZÚZ probíhají v režimu řízeném sytémem kvality managemen</w:t>
      </w:r>
      <w:r w:rsidR="00546CF5" w:rsidRPr="004B5AD3">
        <w:rPr>
          <w:rFonts w:ascii="Times New Roman" w:hAnsi="Times New Roman"/>
          <w:bCs/>
          <w:iCs/>
          <w:sz w:val="24"/>
          <w:szCs w:val="24"/>
        </w:rPr>
        <w:t xml:space="preserve">tu podle ČSN EN ISO 9001, </w:t>
      </w:r>
      <w:r w:rsidRPr="004B5AD3">
        <w:rPr>
          <w:rFonts w:ascii="Times New Roman" w:hAnsi="Times New Roman"/>
          <w:bCs/>
          <w:iCs/>
          <w:sz w:val="24"/>
          <w:szCs w:val="24"/>
        </w:rPr>
        <w:t>podle dokumentovaných postupů v soul</w:t>
      </w:r>
      <w:r w:rsidR="00DC3CBA" w:rsidRPr="004B5AD3">
        <w:rPr>
          <w:rFonts w:ascii="Times New Roman" w:hAnsi="Times New Roman"/>
          <w:bCs/>
          <w:iCs/>
          <w:sz w:val="24"/>
          <w:szCs w:val="24"/>
        </w:rPr>
        <w:t>adu s nařízením EP a R č. </w:t>
      </w:r>
      <w:r w:rsidRPr="004B5AD3">
        <w:rPr>
          <w:rFonts w:ascii="Times New Roman" w:hAnsi="Times New Roman"/>
          <w:bCs/>
          <w:iCs/>
          <w:sz w:val="24"/>
          <w:szCs w:val="24"/>
        </w:rPr>
        <w:t>882/2004 a se zákonem č. 320/2001 Sb., ve znění posdějších předpisů, při postupném zavádění mezinárodních standardů interního auditu uvedených v Mezinárodním rámci profesní praxe interního auditu.</w:t>
      </w:r>
    </w:p>
    <w:p w:rsidR="00216916" w:rsidRPr="004B5AD3" w:rsidRDefault="00216916" w:rsidP="00DE3BC7">
      <w:pPr>
        <w:pStyle w:val="Odstavecseseznamem"/>
        <w:spacing w:before="120" w:after="0" w:line="240" w:lineRule="auto"/>
        <w:ind w:left="-142"/>
        <w:jc w:val="both"/>
        <w:rPr>
          <w:rFonts w:ascii="Times New Roman" w:hAnsi="Times New Roman"/>
          <w:bCs/>
          <w:iCs/>
          <w:sz w:val="24"/>
          <w:szCs w:val="24"/>
        </w:rPr>
      </w:pPr>
      <w:r w:rsidRPr="004B5AD3">
        <w:rPr>
          <w:rFonts w:ascii="Times New Roman" w:hAnsi="Times New Roman"/>
          <w:bCs/>
          <w:iCs/>
          <w:sz w:val="24"/>
          <w:szCs w:val="24"/>
        </w:rPr>
        <w:t>Hlavními auditovanými procesy jsou zejména:</w:t>
      </w:r>
    </w:p>
    <w:p w:rsidR="00216916" w:rsidRPr="004B5AD3" w:rsidRDefault="00A0305B" w:rsidP="00330FDD">
      <w:pPr>
        <w:pStyle w:val="Odstavecseseznamem"/>
        <w:numPr>
          <w:ilvl w:val="0"/>
          <w:numId w:val="183"/>
        </w:numPr>
        <w:spacing w:line="240" w:lineRule="auto"/>
        <w:ind w:left="714" w:hanging="357"/>
        <w:jc w:val="both"/>
        <w:rPr>
          <w:rFonts w:ascii="Times New Roman" w:hAnsi="Times New Roman"/>
          <w:bCs/>
          <w:iCs/>
          <w:sz w:val="24"/>
          <w:szCs w:val="24"/>
        </w:rPr>
      </w:pPr>
      <w:r w:rsidRPr="004B5AD3">
        <w:rPr>
          <w:rFonts w:ascii="Times New Roman" w:hAnsi="Times New Roman"/>
          <w:bCs/>
          <w:iCs/>
          <w:sz w:val="24"/>
          <w:szCs w:val="24"/>
        </w:rPr>
        <w:t xml:space="preserve">úřední </w:t>
      </w:r>
      <w:r w:rsidR="00216916" w:rsidRPr="004B5AD3">
        <w:rPr>
          <w:rFonts w:ascii="Times New Roman" w:hAnsi="Times New Roman"/>
          <w:bCs/>
          <w:iCs/>
          <w:sz w:val="24"/>
          <w:szCs w:val="24"/>
        </w:rPr>
        <w:t>kontroly</w:t>
      </w:r>
      <w:r w:rsidR="00B94877" w:rsidRPr="004B5AD3">
        <w:rPr>
          <w:rFonts w:ascii="Times New Roman" w:hAnsi="Times New Roman"/>
          <w:bCs/>
          <w:iCs/>
          <w:sz w:val="24"/>
          <w:szCs w:val="24"/>
        </w:rPr>
        <w:t xml:space="preserve"> </w:t>
      </w:r>
      <w:r w:rsidR="00216916" w:rsidRPr="004B5AD3">
        <w:rPr>
          <w:rFonts w:ascii="Times New Roman" w:hAnsi="Times New Roman"/>
          <w:bCs/>
          <w:iCs/>
          <w:sz w:val="24"/>
          <w:szCs w:val="24"/>
        </w:rPr>
        <w:t>hnojiv, trvalých kultur, odrůd, osiv,</w:t>
      </w:r>
      <w:r w:rsidR="00B94877" w:rsidRPr="004B5AD3">
        <w:rPr>
          <w:rFonts w:ascii="Times New Roman" w:hAnsi="Times New Roman"/>
          <w:bCs/>
          <w:iCs/>
          <w:sz w:val="24"/>
          <w:szCs w:val="24"/>
        </w:rPr>
        <w:t xml:space="preserve"> administrativní procesy, správní řízení,</w:t>
      </w:r>
      <w:r w:rsidR="00216916" w:rsidRPr="004B5AD3">
        <w:rPr>
          <w:rFonts w:ascii="Times New Roman" w:hAnsi="Times New Roman"/>
          <w:bCs/>
          <w:iCs/>
          <w:sz w:val="24"/>
          <w:szCs w:val="24"/>
        </w:rPr>
        <w:t xml:space="preserve"> atd.,</w:t>
      </w:r>
    </w:p>
    <w:p w:rsidR="00B94877" w:rsidRPr="004B5AD3" w:rsidRDefault="00B94877" w:rsidP="00330FDD">
      <w:pPr>
        <w:pStyle w:val="Odstavecseseznamem"/>
        <w:numPr>
          <w:ilvl w:val="0"/>
          <w:numId w:val="183"/>
        </w:numPr>
        <w:spacing w:line="240" w:lineRule="auto"/>
        <w:ind w:left="714" w:hanging="357"/>
        <w:jc w:val="both"/>
        <w:rPr>
          <w:rFonts w:ascii="Times New Roman" w:hAnsi="Times New Roman"/>
          <w:bCs/>
          <w:iCs/>
          <w:sz w:val="24"/>
          <w:szCs w:val="24"/>
        </w:rPr>
      </w:pPr>
      <w:r w:rsidRPr="004B5AD3">
        <w:rPr>
          <w:rFonts w:ascii="Times New Roman" w:hAnsi="Times New Roman"/>
          <w:bCs/>
          <w:iCs/>
          <w:sz w:val="24"/>
          <w:szCs w:val="24"/>
        </w:rPr>
        <w:t>dozorové a odborné procesy související s oblastí rostlinolékařské péče,</w:t>
      </w:r>
    </w:p>
    <w:p w:rsidR="00216916" w:rsidRPr="004B5AD3" w:rsidRDefault="00216916" w:rsidP="00330FDD">
      <w:pPr>
        <w:pStyle w:val="Odstavecseseznamem"/>
        <w:numPr>
          <w:ilvl w:val="0"/>
          <w:numId w:val="183"/>
        </w:numPr>
        <w:spacing w:line="240" w:lineRule="auto"/>
        <w:ind w:left="714" w:hanging="357"/>
        <w:jc w:val="both"/>
        <w:rPr>
          <w:rFonts w:ascii="Times New Roman" w:hAnsi="Times New Roman"/>
          <w:bCs/>
          <w:iCs/>
          <w:sz w:val="24"/>
          <w:szCs w:val="24"/>
        </w:rPr>
      </w:pPr>
      <w:r w:rsidRPr="004B5AD3">
        <w:rPr>
          <w:rFonts w:ascii="Times New Roman" w:hAnsi="Times New Roman"/>
          <w:bCs/>
          <w:iCs/>
          <w:sz w:val="24"/>
          <w:szCs w:val="24"/>
        </w:rPr>
        <w:t>metodické a inspekční činnosti,</w:t>
      </w:r>
    </w:p>
    <w:p w:rsidR="00216916" w:rsidRPr="004B5AD3" w:rsidRDefault="00216916" w:rsidP="00330FDD">
      <w:pPr>
        <w:pStyle w:val="Odstavecseseznamem"/>
        <w:numPr>
          <w:ilvl w:val="0"/>
          <w:numId w:val="183"/>
        </w:numPr>
        <w:spacing w:line="240" w:lineRule="auto"/>
        <w:ind w:left="714" w:hanging="357"/>
        <w:jc w:val="both"/>
        <w:rPr>
          <w:rFonts w:ascii="Times New Roman" w:hAnsi="Times New Roman"/>
          <w:bCs/>
          <w:iCs/>
          <w:sz w:val="24"/>
          <w:szCs w:val="24"/>
        </w:rPr>
      </w:pPr>
      <w:r w:rsidRPr="004B5AD3">
        <w:rPr>
          <w:rFonts w:ascii="Times New Roman" w:hAnsi="Times New Roman"/>
          <w:bCs/>
          <w:iCs/>
          <w:sz w:val="24"/>
          <w:szCs w:val="24"/>
        </w:rPr>
        <w:t>zkušebnictví,</w:t>
      </w:r>
    </w:p>
    <w:p w:rsidR="00216916" w:rsidRPr="004B5AD3" w:rsidRDefault="00216916" w:rsidP="00330FDD">
      <w:pPr>
        <w:pStyle w:val="Odstavecseseznamem"/>
        <w:numPr>
          <w:ilvl w:val="0"/>
          <w:numId w:val="183"/>
        </w:numPr>
        <w:spacing w:line="240" w:lineRule="auto"/>
        <w:ind w:left="714" w:hanging="357"/>
        <w:jc w:val="both"/>
        <w:rPr>
          <w:rFonts w:ascii="Times New Roman" w:hAnsi="Times New Roman"/>
          <w:bCs/>
          <w:iCs/>
          <w:sz w:val="24"/>
          <w:szCs w:val="24"/>
        </w:rPr>
      </w:pPr>
      <w:r w:rsidRPr="004B5AD3">
        <w:rPr>
          <w:rFonts w:ascii="Times New Roman" w:hAnsi="Times New Roman"/>
          <w:bCs/>
          <w:iCs/>
          <w:sz w:val="24"/>
          <w:szCs w:val="24"/>
        </w:rPr>
        <w:t>systémy a kvalita řízení,</w:t>
      </w:r>
    </w:p>
    <w:p w:rsidR="00216916" w:rsidRPr="004B5AD3" w:rsidRDefault="00A0305B" w:rsidP="00330FDD">
      <w:pPr>
        <w:pStyle w:val="Odstavecseseznamem"/>
        <w:numPr>
          <w:ilvl w:val="0"/>
          <w:numId w:val="183"/>
        </w:numPr>
        <w:spacing w:after="120" w:line="240" w:lineRule="auto"/>
        <w:ind w:left="714" w:hanging="357"/>
        <w:contextualSpacing w:val="0"/>
        <w:jc w:val="both"/>
        <w:rPr>
          <w:rFonts w:ascii="Times New Roman" w:hAnsi="Times New Roman"/>
          <w:bCs/>
          <w:iCs/>
          <w:sz w:val="24"/>
          <w:szCs w:val="24"/>
        </w:rPr>
      </w:pPr>
      <w:r w:rsidRPr="004B5AD3">
        <w:rPr>
          <w:rFonts w:ascii="Times New Roman" w:hAnsi="Times New Roman"/>
          <w:bCs/>
          <w:iCs/>
          <w:sz w:val="24"/>
          <w:szCs w:val="24"/>
        </w:rPr>
        <w:t xml:space="preserve">finanční </w:t>
      </w:r>
      <w:r w:rsidR="00216916" w:rsidRPr="004B5AD3">
        <w:rPr>
          <w:rFonts w:ascii="Times New Roman" w:hAnsi="Times New Roman"/>
          <w:bCs/>
          <w:iCs/>
          <w:sz w:val="24"/>
          <w:szCs w:val="24"/>
        </w:rPr>
        <w:t>analýzy a vnitřní kontrolní mechanizmy týkající se financí (VKS, hodnocení rizik, nájmy, autoprovoz, příjmy a výdaje, atd.).</w:t>
      </w:r>
    </w:p>
    <w:p w:rsidR="00216916" w:rsidRPr="004B5AD3" w:rsidRDefault="00216916" w:rsidP="00DE3BC7">
      <w:pPr>
        <w:pStyle w:val="Odstavecseseznamem"/>
        <w:spacing w:before="120" w:after="0" w:line="240" w:lineRule="auto"/>
        <w:ind w:left="0"/>
        <w:jc w:val="both"/>
        <w:rPr>
          <w:rFonts w:ascii="Times New Roman" w:hAnsi="Times New Roman"/>
          <w:bCs/>
          <w:iCs/>
          <w:sz w:val="24"/>
          <w:szCs w:val="24"/>
        </w:rPr>
      </w:pPr>
      <w:r w:rsidRPr="004B5AD3">
        <w:rPr>
          <w:rFonts w:ascii="Times New Roman" w:hAnsi="Times New Roman"/>
          <w:bCs/>
          <w:iCs/>
          <w:sz w:val="24"/>
          <w:szCs w:val="24"/>
        </w:rPr>
        <w:t xml:space="preserve">Každý audit je analýzou procesu, kterou je možné provést pouze s pomocí jasně stanovených kritérií auditu podle typu a povahy auditovaného procesu. </w:t>
      </w:r>
      <w:r w:rsidR="009B0B91" w:rsidRPr="004B5AD3">
        <w:rPr>
          <w:rFonts w:ascii="Times New Roman" w:hAnsi="Times New Roman"/>
          <w:bCs/>
          <w:iCs/>
          <w:sz w:val="24"/>
          <w:szCs w:val="24"/>
          <w:lang w:val="cs-CZ"/>
        </w:rPr>
        <w:t>Zaměření interníc</w:t>
      </w:r>
      <w:r w:rsidR="008E5926" w:rsidRPr="004B5AD3">
        <w:rPr>
          <w:rFonts w:ascii="Times New Roman" w:hAnsi="Times New Roman"/>
          <w:bCs/>
          <w:iCs/>
          <w:sz w:val="24"/>
          <w:szCs w:val="24"/>
          <w:lang w:val="cs-CZ"/>
        </w:rPr>
        <w:t>h auditů se každoročně vyvíjí v </w:t>
      </w:r>
      <w:r w:rsidR="009B0B91" w:rsidRPr="004B5AD3">
        <w:rPr>
          <w:rFonts w:ascii="Times New Roman" w:hAnsi="Times New Roman"/>
          <w:bCs/>
          <w:iCs/>
          <w:sz w:val="24"/>
          <w:szCs w:val="24"/>
          <w:lang w:val="cs-CZ"/>
        </w:rPr>
        <w:t xml:space="preserve">souvislosti s identifikovanými problémy v předchozím období a s potřebami ústavu. </w:t>
      </w:r>
      <w:r w:rsidRPr="004B5AD3">
        <w:rPr>
          <w:rFonts w:ascii="Times New Roman" w:hAnsi="Times New Roman"/>
          <w:bCs/>
          <w:iCs/>
          <w:sz w:val="24"/>
          <w:szCs w:val="24"/>
        </w:rPr>
        <w:t xml:space="preserve">Hlavními obecnými kritérii interních auditů jsou zejména: </w:t>
      </w:r>
    </w:p>
    <w:p w:rsidR="00216916" w:rsidRPr="004B5AD3" w:rsidRDefault="00216916" w:rsidP="00330FDD">
      <w:pPr>
        <w:pStyle w:val="Odstavecseseznamem"/>
        <w:numPr>
          <w:ilvl w:val="0"/>
          <w:numId w:val="184"/>
        </w:numPr>
        <w:spacing w:line="240" w:lineRule="auto"/>
        <w:ind w:left="714" w:hanging="357"/>
        <w:jc w:val="both"/>
        <w:rPr>
          <w:rFonts w:ascii="Times New Roman" w:hAnsi="Times New Roman"/>
          <w:bCs/>
          <w:iCs/>
          <w:sz w:val="24"/>
          <w:szCs w:val="24"/>
        </w:rPr>
      </w:pPr>
      <w:r w:rsidRPr="004B5AD3">
        <w:rPr>
          <w:rFonts w:ascii="Times New Roman" w:hAnsi="Times New Roman"/>
          <w:bCs/>
          <w:iCs/>
          <w:sz w:val="24"/>
          <w:szCs w:val="24"/>
        </w:rPr>
        <w:t>požadavky z právních předpisů,</w:t>
      </w:r>
    </w:p>
    <w:p w:rsidR="00216916" w:rsidRPr="004B5AD3" w:rsidRDefault="00216916" w:rsidP="00330FDD">
      <w:pPr>
        <w:pStyle w:val="Odstavecseseznamem"/>
        <w:numPr>
          <w:ilvl w:val="0"/>
          <w:numId w:val="184"/>
        </w:numPr>
        <w:spacing w:line="240" w:lineRule="auto"/>
        <w:ind w:left="714" w:hanging="357"/>
        <w:jc w:val="both"/>
        <w:rPr>
          <w:rFonts w:ascii="Times New Roman" w:hAnsi="Times New Roman"/>
          <w:bCs/>
          <w:iCs/>
          <w:sz w:val="24"/>
          <w:szCs w:val="24"/>
          <w:lang w:val="cs-CZ"/>
        </w:rPr>
      </w:pPr>
      <w:r w:rsidRPr="004B5AD3">
        <w:rPr>
          <w:rFonts w:ascii="Times New Roman" w:hAnsi="Times New Roman"/>
          <w:bCs/>
          <w:iCs/>
          <w:sz w:val="24"/>
          <w:szCs w:val="24"/>
        </w:rPr>
        <w:t>požadavky technických a systémových norem a standardů,</w:t>
      </w:r>
    </w:p>
    <w:p w:rsidR="00216916" w:rsidRPr="004B5AD3" w:rsidRDefault="007159C4" w:rsidP="00330FDD">
      <w:pPr>
        <w:pStyle w:val="Odstavecseseznamem"/>
        <w:numPr>
          <w:ilvl w:val="0"/>
          <w:numId w:val="184"/>
        </w:numPr>
        <w:spacing w:after="120" w:line="240" w:lineRule="auto"/>
        <w:ind w:left="714" w:hanging="357"/>
        <w:contextualSpacing w:val="0"/>
        <w:jc w:val="both"/>
        <w:rPr>
          <w:rFonts w:ascii="Times New Roman" w:hAnsi="Times New Roman"/>
          <w:bCs/>
          <w:iCs/>
          <w:sz w:val="24"/>
          <w:szCs w:val="24"/>
          <w:lang w:val="cs-CZ"/>
        </w:rPr>
      </w:pPr>
      <w:r w:rsidRPr="004B5AD3">
        <w:rPr>
          <w:rFonts w:ascii="Times New Roman" w:hAnsi="Times New Roman"/>
          <w:bCs/>
          <w:iCs/>
          <w:sz w:val="24"/>
          <w:szCs w:val="24"/>
          <w:lang w:val="cs-CZ"/>
        </w:rPr>
        <w:t>požadavky</w:t>
      </w:r>
      <w:r w:rsidRPr="004B5AD3">
        <w:rPr>
          <w:rFonts w:ascii="Times New Roman" w:hAnsi="Times New Roman"/>
          <w:bCs/>
          <w:iCs/>
          <w:sz w:val="24"/>
          <w:szCs w:val="24"/>
        </w:rPr>
        <w:t xml:space="preserve"> </w:t>
      </w:r>
      <w:r w:rsidR="00216916" w:rsidRPr="004B5AD3">
        <w:rPr>
          <w:rFonts w:ascii="Times New Roman" w:hAnsi="Times New Roman"/>
          <w:bCs/>
          <w:iCs/>
          <w:sz w:val="24"/>
          <w:szCs w:val="24"/>
        </w:rPr>
        <w:t>z</w:t>
      </w:r>
      <w:r w:rsidR="00216916" w:rsidRPr="004B5AD3">
        <w:rPr>
          <w:rFonts w:ascii="Times New Roman" w:hAnsi="Times New Roman"/>
          <w:bCs/>
          <w:iCs/>
          <w:sz w:val="24"/>
          <w:szCs w:val="24"/>
          <w:lang w:val="cs-CZ"/>
        </w:rPr>
        <w:t xml:space="preserve"> vnitřních předpisů ústavu</w:t>
      </w:r>
      <w:r w:rsidR="00216916" w:rsidRPr="004B5AD3">
        <w:rPr>
          <w:rFonts w:ascii="Times New Roman" w:hAnsi="Times New Roman"/>
          <w:bCs/>
          <w:iCs/>
          <w:sz w:val="24"/>
          <w:szCs w:val="24"/>
        </w:rPr>
        <w:t>.</w:t>
      </w:r>
    </w:p>
    <w:p w:rsidR="00216916" w:rsidRPr="004B5AD3" w:rsidRDefault="00A0305B" w:rsidP="00DE3BC7">
      <w:pPr>
        <w:pStyle w:val="Odstavecseseznamem"/>
        <w:spacing w:before="120" w:after="0" w:line="240" w:lineRule="auto"/>
        <w:ind w:left="0"/>
        <w:jc w:val="both"/>
        <w:rPr>
          <w:rFonts w:ascii="Times New Roman" w:hAnsi="Times New Roman"/>
          <w:bCs/>
          <w:iCs/>
          <w:sz w:val="24"/>
          <w:szCs w:val="24"/>
        </w:rPr>
      </w:pPr>
      <w:r w:rsidRPr="004B5AD3">
        <w:rPr>
          <w:rFonts w:ascii="Times New Roman" w:hAnsi="Times New Roman"/>
          <w:bCs/>
          <w:iCs/>
          <w:sz w:val="24"/>
          <w:szCs w:val="24"/>
          <w:lang w:val="cs-CZ"/>
        </w:rPr>
        <w:t xml:space="preserve">Výsledky </w:t>
      </w:r>
      <w:r w:rsidR="00216916" w:rsidRPr="004B5AD3">
        <w:rPr>
          <w:rFonts w:ascii="Times New Roman" w:hAnsi="Times New Roman"/>
          <w:bCs/>
          <w:iCs/>
          <w:sz w:val="24"/>
          <w:szCs w:val="24"/>
          <w:lang w:val="cs-CZ"/>
        </w:rPr>
        <w:t>interních auditů jsou součá</w:t>
      </w:r>
      <w:r w:rsidR="00B94877" w:rsidRPr="004B5AD3">
        <w:rPr>
          <w:rFonts w:ascii="Times New Roman" w:hAnsi="Times New Roman"/>
          <w:bCs/>
          <w:iCs/>
          <w:sz w:val="24"/>
          <w:szCs w:val="24"/>
          <w:lang w:val="cs-CZ"/>
        </w:rPr>
        <w:t>stí zpráv</w:t>
      </w:r>
      <w:r w:rsidR="00B94877" w:rsidRPr="004B5AD3">
        <w:rPr>
          <w:rFonts w:ascii="Times New Roman" w:hAnsi="Times New Roman"/>
          <w:bCs/>
          <w:iCs/>
          <w:sz w:val="24"/>
          <w:szCs w:val="24"/>
        </w:rPr>
        <w:t xml:space="preserve"> z</w:t>
      </w:r>
      <w:r w:rsidR="00B94877" w:rsidRPr="004B5AD3">
        <w:rPr>
          <w:rFonts w:ascii="Times New Roman" w:hAnsi="Times New Roman"/>
          <w:bCs/>
          <w:iCs/>
          <w:sz w:val="24"/>
          <w:szCs w:val="24"/>
          <w:lang w:val="cs-CZ"/>
        </w:rPr>
        <w:t> jednotlivých auditů</w:t>
      </w:r>
      <w:r w:rsidR="00B94877" w:rsidRPr="004B5AD3">
        <w:rPr>
          <w:rFonts w:ascii="Times New Roman" w:hAnsi="Times New Roman"/>
          <w:bCs/>
          <w:iCs/>
          <w:sz w:val="24"/>
          <w:szCs w:val="24"/>
        </w:rPr>
        <w:t xml:space="preserve">. Opatření vycházející se závěrů interních auditů konzultujeme s auditovanými a s vedením ústavu. </w:t>
      </w:r>
      <w:r w:rsidR="00216916" w:rsidRPr="004B5AD3">
        <w:rPr>
          <w:rFonts w:ascii="Times New Roman" w:hAnsi="Times New Roman"/>
          <w:bCs/>
          <w:iCs/>
          <w:sz w:val="24"/>
          <w:szCs w:val="24"/>
        </w:rPr>
        <w:t xml:space="preserve">Výsledky auditů v rámci auditovaných procesů hodnotí zejména: </w:t>
      </w:r>
    </w:p>
    <w:p w:rsidR="00216916" w:rsidRPr="004B5AD3" w:rsidRDefault="00216916" w:rsidP="00330FDD">
      <w:pPr>
        <w:pStyle w:val="Odstavecseseznamem"/>
        <w:numPr>
          <w:ilvl w:val="0"/>
          <w:numId w:val="185"/>
        </w:numPr>
        <w:spacing w:line="240" w:lineRule="auto"/>
        <w:ind w:left="714" w:hanging="357"/>
        <w:jc w:val="both"/>
        <w:rPr>
          <w:rFonts w:ascii="Times New Roman" w:hAnsi="Times New Roman"/>
          <w:bCs/>
          <w:iCs/>
          <w:sz w:val="24"/>
          <w:szCs w:val="24"/>
        </w:rPr>
      </w:pPr>
      <w:r w:rsidRPr="004B5AD3">
        <w:rPr>
          <w:rFonts w:ascii="Times New Roman" w:hAnsi="Times New Roman"/>
          <w:bCs/>
          <w:iCs/>
          <w:sz w:val="24"/>
          <w:szCs w:val="24"/>
        </w:rPr>
        <w:t xml:space="preserve">organizační zajištění auditovaných procesů a auditovaných činností včetně jejich účinnosti, </w:t>
      </w:r>
    </w:p>
    <w:p w:rsidR="00216916" w:rsidRPr="004B5AD3" w:rsidRDefault="00216916" w:rsidP="00330FDD">
      <w:pPr>
        <w:pStyle w:val="Odstavecseseznamem"/>
        <w:numPr>
          <w:ilvl w:val="0"/>
          <w:numId w:val="185"/>
        </w:numPr>
        <w:spacing w:line="240" w:lineRule="auto"/>
        <w:ind w:left="714" w:hanging="357"/>
        <w:jc w:val="both"/>
        <w:rPr>
          <w:rFonts w:ascii="Times New Roman" w:hAnsi="Times New Roman"/>
          <w:bCs/>
          <w:iCs/>
          <w:sz w:val="24"/>
          <w:szCs w:val="24"/>
        </w:rPr>
      </w:pPr>
      <w:r w:rsidRPr="004B5AD3">
        <w:rPr>
          <w:rFonts w:ascii="Times New Roman" w:hAnsi="Times New Roman"/>
          <w:bCs/>
          <w:iCs/>
          <w:sz w:val="24"/>
          <w:szCs w:val="24"/>
        </w:rPr>
        <w:t xml:space="preserve">přidělené zdroje, </w:t>
      </w:r>
    </w:p>
    <w:p w:rsidR="00216916" w:rsidRPr="004B5AD3" w:rsidRDefault="00216916" w:rsidP="00330FDD">
      <w:pPr>
        <w:pStyle w:val="Odstavecseseznamem"/>
        <w:numPr>
          <w:ilvl w:val="0"/>
          <w:numId w:val="185"/>
        </w:numPr>
        <w:spacing w:line="240" w:lineRule="auto"/>
        <w:ind w:left="714" w:hanging="357"/>
        <w:jc w:val="both"/>
        <w:rPr>
          <w:rFonts w:ascii="Times New Roman" w:hAnsi="Times New Roman"/>
          <w:bCs/>
          <w:iCs/>
          <w:sz w:val="24"/>
          <w:szCs w:val="24"/>
        </w:rPr>
      </w:pPr>
      <w:r w:rsidRPr="004B5AD3">
        <w:rPr>
          <w:rFonts w:ascii="Times New Roman" w:hAnsi="Times New Roman"/>
          <w:bCs/>
          <w:iCs/>
          <w:sz w:val="24"/>
          <w:szCs w:val="24"/>
        </w:rPr>
        <w:t xml:space="preserve">oblasti vymezené zákonem o finanční kontrole a dalšími zvláštními právními předpisy včetně jejich plnění, </w:t>
      </w:r>
    </w:p>
    <w:p w:rsidR="00216916" w:rsidRPr="004B5AD3" w:rsidRDefault="00216916" w:rsidP="00330FDD">
      <w:pPr>
        <w:pStyle w:val="Odstavecseseznamem"/>
        <w:numPr>
          <w:ilvl w:val="0"/>
          <w:numId w:val="185"/>
        </w:numPr>
        <w:spacing w:line="240" w:lineRule="auto"/>
        <w:ind w:left="714" w:hanging="357"/>
        <w:jc w:val="both"/>
        <w:rPr>
          <w:rFonts w:ascii="Times New Roman" w:hAnsi="Times New Roman"/>
          <w:bCs/>
          <w:iCs/>
          <w:sz w:val="24"/>
          <w:szCs w:val="24"/>
          <w:lang w:val="cs-CZ"/>
        </w:rPr>
      </w:pPr>
      <w:r w:rsidRPr="004B5AD3">
        <w:rPr>
          <w:rFonts w:ascii="Times New Roman" w:hAnsi="Times New Roman"/>
          <w:bCs/>
          <w:iCs/>
          <w:sz w:val="24"/>
          <w:szCs w:val="24"/>
        </w:rPr>
        <w:t xml:space="preserve">dodržování pravidel řízené dokumentace ústavu, </w:t>
      </w:r>
    </w:p>
    <w:p w:rsidR="00216916" w:rsidRPr="004B5AD3" w:rsidRDefault="007159C4" w:rsidP="00330FDD">
      <w:pPr>
        <w:pStyle w:val="Odstavecseseznamem"/>
        <w:numPr>
          <w:ilvl w:val="0"/>
          <w:numId w:val="185"/>
        </w:numPr>
        <w:spacing w:after="120" w:line="240" w:lineRule="auto"/>
        <w:ind w:left="714" w:hanging="357"/>
        <w:contextualSpacing w:val="0"/>
        <w:jc w:val="both"/>
        <w:rPr>
          <w:rFonts w:ascii="Times New Roman" w:hAnsi="Times New Roman"/>
          <w:bCs/>
          <w:iCs/>
          <w:sz w:val="24"/>
          <w:szCs w:val="24"/>
        </w:rPr>
      </w:pPr>
      <w:r w:rsidRPr="004B5AD3">
        <w:rPr>
          <w:rFonts w:ascii="Times New Roman" w:hAnsi="Times New Roman"/>
          <w:bCs/>
          <w:iCs/>
          <w:sz w:val="24"/>
          <w:szCs w:val="24"/>
          <w:lang w:val="cs-CZ"/>
        </w:rPr>
        <w:t xml:space="preserve">dodržovaní </w:t>
      </w:r>
      <w:r w:rsidR="00216916" w:rsidRPr="004B5AD3">
        <w:rPr>
          <w:rFonts w:ascii="Times New Roman" w:hAnsi="Times New Roman"/>
          <w:bCs/>
          <w:iCs/>
          <w:sz w:val="24"/>
          <w:szCs w:val="24"/>
          <w:lang w:val="cs-CZ"/>
        </w:rPr>
        <w:t>norem</w:t>
      </w:r>
      <w:r w:rsidR="00216916" w:rsidRPr="004B5AD3">
        <w:rPr>
          <w:rFonts w:ascii="Times New Roman" w:hAnsi="Times New Roman"/>
          <w:bCs/>
          <w:iCs/>
          <w:sz w:val="24"/>
          <w:szCs w:val="24"/>
        </w:rPr>
        <w:t xml:space="preserve"> ISO a</w:t>
      </w:r>
      <w:r w:rsidR="00216916" w:rsidRPr="004B5AD3">
        <w:rPr>
          <w:rFonts w:ascii="Times New Roman" w:hAnsi="Times New Roman"/>
          <w:bCs/>
          <w:iCs/>
          <w:sz w:val="24"/>
          <w:szCs w:val="24"/>
          <w:lang w:val="cs-CZ"/>
        </w:rPr>
        <w:t xml:space="preserve"> mezinárodních standardů</w:t>
      </w:r>
      <w:r w:rsidR="00216916" w:rsidRPr="004B5AD3">
        <w:rPr>
          <w:rFonts w:ascii="Times New Roman" w:hAnsi="Times New Roman"/>
          <w:bCs/>
          <w:iCs/>
          <w:sz w:val="24"/>
          <w:szCs w:val="24"/>
        </w:rPr>
        <w:t>,</w:t>
      </w:r>
      <w:r w:rsidR="00216916" w:rsidRPr="004B5AD3">
        <w:rPr>
          <w:rFonts w:ascii="Times New Roman" w:hAnsi="Times New Roman"/>
          <w:bCs/>
          <w:iCs/>
          <w:sz w:val="24"/>
          <w:szCs w:val="24"/>
          <w:lang w:val="cs-CZ"/>
        </w:rPr>
        <w:t xml:space="preserve"> dodržování vnitřních předpisů ústavu</w:t>
      </w:r>
      <w:r w:rsidR="00216916" w:rsidRPr="004B5AD3">
        <w:rPr>
          <w:rFonts w:ascii="Times New Roman" w:hAnsi="Times New Roman"/>
          <w:bCs/>
          <w:iCs/>
          <w:sz w:val="24"/>
          <w:szCs w:val="24"/>
        </w:rPr>
        <w:t xml:space="preserve">. </w:t>
      </w:r>
    </w:p>
    <w:p w:rsidR="00216916" w:rsidRPr="004B5AD3" w:rsidRDefault="00216916" w:rsidP="00916A67">
      <w:pPr>
        <w:pStyle w:val="Odstavecseseznamem"/>
        <w:spacing w:line="240" w:lineRule="auto"/>
        <w:ind w:left="567" w:hanging="567"/>
        <w:jc w:val="both"/>
        <w:rPr>
          <w:rFonts w:ascii="Times New Roman" w:hAnsi="Times New Roman"/>
          <w:bCs/>
          <w:iCs/>
          <w:sz w:val="24"/>
          <w:szCs w:val="24"/>
        </w:rPr>
      </w:pPr>
      <w:r w:rsidRPr="004B5AD3">
        <w:rPr>
          <w:rFonts w:ascii="Times New Roman" w:hAnsi="Times New Roman"/>
          <w:bCs/>
          <w:iCs/>
          <w:sz w:val="24"/>
          <w:szCs w:val="24"/>
        </w:rPr>
        <w:t>Výsledky auditů obsažené ve zprávách slouží vedení ústavu jako zdroj informací o:</w:t>
      </w:r>
    </w:p>
    <w:p w:rsidR="00216916" w:rsidRPr="004B5AD3" w:rsidRDefault="00216916" w:rsidP="00330FDD">
      <w:pPr>
        <w:pStyle w:val="Odstavecseseznamem"/>
        <w:numPr>
          <w:ilvl w:val="0"/>
          <w:numId w:val="186"/>
        </w:numPr>
        <w:spacing w:line="240" w:lineRule="auto"/>
        <w:ind w:left="714" w:hanging="357"/>
        <w:jc w:val="both"/>
        <w:rPr>
          <w:rFonts w:ascii="Times New Roman" w:hAnsi="Times New Roman"/>
          <w:bCs/>
          <w:iCs/>
          <w:sz w:val="24"/>
          <w:szCs w:val="24"/>
        </w:rPr>
      </w:pPr>
      <w:r w:rsidRPr="004B5AD3">
        <w:rPr>
          <w:rFonts w:ascii="Times New Roman" w:hAnsi="Times New Roman"/>
          <w:bCs/>
          <w:iCs/>
          <w:sz w:val="24"/>
          <w:szCs w:val="24"/>
        </w:rPr>
        <w:t>dodržování požadavků uvedených v právních a vnitřních předpisech,</w:t>
      </w:r>
    </w:p>
    <w:p w:rsidR="00216916" w:rsidRPr="004B5AD3" w:rsidRDefault="00216916" w:rsidP="00330FDD">
      <w:pPr>
        <w:pStyle w:val="Odstavecseseznamem"/>
        <w:numPr>
          <w:ilvl w:val="0"/>
          <w:numId w:val="186"/>
        </w:numPr>
        <w:spacing w:line="240" w:lineRule="auto"/>
        <w:ind w:left="714" w:hanging="357"/>
        <w:jc w:val="both"/>
        <w:rPr>
          <w:rFonts w:ascii="Times New Roman" w:hAnsi="Times New Roman"/>
          <w:bCs/>
          <w:iCs/>
          <w:sz w:val="24"/>
          <w:szCs w:val="24"/>
          <w:lang w:val="pl-PL"/>
        </w:rPr>
      </w:pPr>
      <w:r w:rsidRPr="004B5AD3">
        <w:rPr>
          <w:rFonts w:ascii="Times New Roman" w:hAnsi="Times New Roman"/>
          <w:bCs/>
          <w:iCs/>
          <w:sz w:val="24"/>
          <w:szCs w:val="24"/>
          <w:lang w:val="pl-PL"/>
        </w:rPr>
        <w:t>nastavení řídících a kontrolních systémů,</w:t>
      </w:r>
    </w:p>
    <w:p w:rsidR="00216916" w:rsidRPr="004B5AD3" w:rsidRDefault="00216916" w:rsidP="00330FDD">
      <w:pPr>
        <w:pStyle w:val="Odstavecseseznamem"/>
        <w:numPr>
          <w:ilvl w:val="0"/>
          <w:numId w:val="186"/>
        </w:numPr>
        <w:spacing w:after="120" w:line="240" w:lineRule="auto"/>
        <w:ind w:left="714" w:hanging="357"/>
        <w:contextualSpacing w:val="0"/>
        <w:jc w:val="both"/>
        <w:rPr>
          <w:rFonts w:ascii="Times New Roman" w:hAnsi="Times New Roman"/>
          <w:bCs/>
          <w:iCs/>
          <w:sz w:val="24"/>
          <w:szCs w:val="24"/>
          <w:lang w:val="pl-PL"/>
        </w:rPr>
      </w:pPr>
      <w:r w:rsidRPr="004B5AD3">
        <w:rPr>
          <w:rFonts w:ascii="Times New Roman" w:hAnsi="Times New Roman"/>
          <w:bCs/>
          <w:iCs/>
          <w:sz w:val="24"/>
          <w:szCs w:val="24"/>
          <w:lang w:val="pl-PL"/>
        </w:rPr>
        <w:t>faktické i ekonomické účinnosti a přiměřenosti úředních kontrol a zkušebnictví.</w:t>
      </w:r>
    </w:p>
    <w:p w:rsidR="00B94877" w:rsidRPr="004B5AD3" w:rsidRDefault="00B94877" w:rsidP="00B94877">
      <w:pPr>
        <w:jc w:val="both"/>
        <w:rPr>
          <w:bCs/>
          <w:iCs/>
        </w:rPr>
      </w:pPr>
      <w:r w:rsidRPr="004B5AD3">
        <w:rPr>
          <w:bCs/>
          <w:iCs/>
        </w:rPr>
        <w:t>V oblasti úředních kontrol krmiv a hnojiv ústav uplatňuje víceúrovňový kontrolní a ověřovací systém, který zahrnuje:</w:t>
      </w:r>
    </w:p>
    <w:p w:rsidR="00B94877" w:rsidRPr="004B5AD3" w:rsidRDefault="00B94877" w:rsidP="00330FDD">
      <w:pPr>
        <w:pStyle w:val="Odstavecseseznamem"/>
        <w:numPr>
          <w:ilvl w:val="0"/>
          <w:numId w:val="187"/>
        </w:numPr>
        <w:spacing w:after="0" w:line="240" w:lineRule="auto"/>
        <w:ind w:left="714" w:hanging="357"/>
        <w:jc w:val="both"/>
        <w:rPr>
          <w:rFonts w:ascii="Times New Roman" w:hAnsi="Times New Roman"/>
          <w:bCs/>
          <w:iCs/>
          <w:sz w:val="24"/>
          <w:szCs w:val="24"/>
          <w:lang w:val="pl-PL"/>
        </w:rPr>
      </w:pPr>
      <w:r w:rsidRPr="004B5AD3">
        <w:rPr>
          <w:rFonts w:ascii="Times New Roman" w:hAnsi="Times New Roman"/>
          <w:bCs/>
          <w:iCs/>
          <w:sz w:val="24"/>
          <w:szCs w:val="24"/>
          <w:lang w:val="pl-PL"/>
        </w:rPr>
        <w:t>řídící kontroly vedoucích pracovníků,</w:t>
      </w:r>
    </w:p>
    <w:p w:rsidR="00B94877" w:rsidRPr="004B5AD3" w:rsidRDefault="00B94877" w:rsidP="00330FDD">
      <w:pPr>
        <w:pStyle w:val="Odstavecseseznamem"/>
        <w:numPr>
          <w:ilvl w:val="0"/>
          <w:numId w:val="187"/>
        </w:numPr>
        <w:spacing w:after="0" w:line="240" w:lineRule="auto"/>
        <w:ind w:left="714" w:hanging="357"/>
        <w:jc w:val="both"/>
        <w:rPr>
          <w:rFonts w:ascii="Times New Roman" w:hAnsi="Times New Roman"/>
          <w:bCs/>
          <w:iCs/>
          <w:sz w:val="24"/>
          <w:szCs w:val="24"/>
          <w:lang w:val="pl-PL"/>
        </w:rPr>
      </w:pPr>
      <w:r w:rsidRPr="004B5AD3">
        <w:rPr>
          <w:rFonts w:ascii="Times New Roman" w:hAnsi="Times New Roman"/>
          <w:bCs/>
          <w:iCs/>
          <w:sz w:val="24"/>
          <w:szCs w:val="24"/>
          <w:lang w:val="pl-PL"/>
        </w:rPr>
        <w:t>supervize metodické podpory a výkonu úředních kontrol,</w:t>
      </w:r>
    </w:p>
    <w:p w:rsidR="00B94877" w:rsidRPr="004B5AD3" w:rsidRDefault="00B94877" w:rsidP="00330FDD">
      <w:pPr>
        <w:pStyle w:val="Odstavecseseznamem"/>
        <w:numPr>
          <w:ilvl w:val="0"/>
          <w:numId w:val="187"/>
        </w:numPr>
        <w:spacing w:after="0" w:line="240" w:lineRule="auto"/>
        <w:ind w:left="714" w:hanging="357"/>
        <w:jc w:val="both"/>
        <w:rPr>
          <w:rFonts w:ascii="Times New Roman" w:hAnsi="Times New Roman"/>
          <w:bCs/>
          <w:iCs/>
          <w:sz w:val="24"/>
          <w:szCs w:val="24"/>
          <w:lang w:val="cs-CZ"/>
        </w:rPr>
      </w:pPr>
      <w:r w:rsidRPr="004B5AD3">
        <w:rPr>
          <w:rFonts w:ascii="Times New Roman" w:hAnsi="Times New Roman"/>
          <w:bCs/>
          <w:iCs/>
          <w:sz w:val="24"/>
          <w:szCs w:val="24"/>
          <w:lang w:val="pl-PL"/>
        </w:rPr>
        <w:t>interní audit jako nezávislé ověření systému úředních kontrol,</w:t>
      </w:r>
    </w:p>
    <w:p w:rsidR="00B94877" w:rsidRPr="004B5AD3" w:rsidRDefault="00B94877" w:rsidP="00330FDD">
      <w:pPr>
        <w:pStyle w:val="Odstavecseseznamem"/>
        <w:numPr>
          <w:ilvl w:val="0"/>
          <w:numId w:val="187"/>
        </w:numPr>
        <w:spacing w:after="0" w:line="240" w:lineRule="auto"/>
        <w:ind w:left="714" w:hanging="357"/>
        <w:jc w:val="both"/>
        <w:rPr>
          <w:rFonts w:ascii="Times New Roman" w:hAnsi="Times New Roman"/>
          <w:bCs/>
          <w:iCs/>
          <w:sz w:val="24"/>
          <w:szCs w:val="24"/>
        </w:rPr>
      </w:pPr>
      <w:r w:rsidRPr="004B5AD3">
        <w:rPr>
          <w:rFonts w:ascii="Times New Roman" w:hAnsi="Times New Roman"/>
          <w:bCs/>
          <w:iCs/>
          <w:sz w:val="24"/>
          <w:szCs w:val="24"/>
          <w:lang w:val="cs-CZ"/>
        </w:rPr>
        <w:t>externí audity</w:t>
      </w:r>
      <w:r w:rsidRPr="004B5AD3">
        <w:rPr>
          <w:rFonts w:ascii="Times New Roman" w:hAnsi="Times New Roman"/>
          <w:bCs/>
          <w:iCs/>
          <w:sz w:val="24"/>
          <w:szCs w:val="24"/>
        </w:rPr>
        <w:t xml:space="preserve"> </w:t>
      </w:r>
      <w:r w:rsidRPr="004B5AD3">
        <w:rPr>
          <w:rFonts w:ascii="Times New Roman" w:hAnsi="Times New Roman"/>
          <w:bCs/>
          <w:iCs/>
          <w:sz w:val="24"/>
          <w:szCs w:val="24"/>
          <w:lang w:val="cs-CZ"/>
        </w:rPr>
        <w:t>(laboratoře</w:t>
      </w:r>
      <w:r w:rsidRPr="004B5AD3">
        <w:rPr>
          <w:rFonts w:ascii="Times New Roman" w:hAnsi="Times New Roman"/>
          <w:bCs/>
          <w:iCs/>
          <w:sz w:val="24"/>
          <w:szCs w:val="24"/>
        </w:rPr>
        <w:t>,</w:t>
      </w:r>
      <w:r w:rsidRPr="004B5AD3">
        <w:rPr>
          <w:rFonts w:ascii="Times New Roman" w:hAnsi="Times New Roman"/>
          <w:bCs/>
          <w:iCs/>
          <w:sz w:val="24"/>
          <w:szCs w:val="24"/>
          <w:lang w:val="cs-CZ"/>
        </w:rPr>
        <w:t xml:space="preserve"> systém</w:t>
      </w:r>
      <w:r w:rsidRPr="004B5AD3">
        <w:rPr>
          <w:rFonts w:ascii="Times New Roman" w:hAnsi="Times New Roman"/>
          <w:bCs/>
          <w:iCs/>
          <w:sz w:val="24"/>
          <w:szCs w:val="24"/>
        </w:rPr>
        <w:t xml:space="preserve"> managementu kvality).</w:t>
      </w:r>
    </w:p>
    <w:p w:rsidR="00B94877" w:rsidRPr="004B5AD3" w:rsidRDefault="00B94877" w:rsidP="00B94877">
      <w:pPr>
        <w:jc w:val="both"/>
        <w:rPr>
          <w:bCs/>
          <w:iCs/>
          <w:lang w:val="pl-PL"/>
        </w:rPr>
      </w:pPr>
      <w:r w:rsidRPr="004B5AD3">
        <w:rPr>
          <w:bCs/>
          <w:iCs/>
          <w:lang w:val="pl-PL"/>
        </w:rPr>
        <w:t>Kontroly a supervize provádějí organizační útvary samostatně a interní audity ověřují systém úředních kontrol jako celek. Víceúrovňový systém ověřování umožňuje jednotnost výkonu úředních kontrol a jednotnost rozhodování při správních řízeních na všech regionálních pracovištích ústavu.</w:t>
      </w:r>
    </w:p>
    <w:p w:rsidR="00216916" w:rsidRPr="004B5AD3" w:rsidRDefault="00216916" w:rsidP="00DE3BC7">
      <w:pPr>
        <w:spacing w:before="120" w:after="120"/>
        <w:jc w:val="both"/>
        <w:rPr>
          <w:bCs/>
          <w:iCs/>
        </w:rPr>
      </w:pPr>
      <w:r w:rsidRPr="004B5AD3">
        <w:rPr>
          <w:bCs/>
          <w:iCs/>
        </w:rPr>
        <w:t>Popsaná koncepce interního auditu a prezentace výsledků interních auditů umožňuje přijmout včas nápravná, lépe však preventivní opatření v případech, kdy jsou audit</w:t>
      </w:r>
      <w:r w:rsidR="0011394F" w:rsidRPr="004B5AD3">
        <w:rPr>
          <w:bCs/>
          <w:iCs/>
        </w:rPr>
        <w:t>em nalezeny neshody, zjištění a </w:t>
      </w:r>
      <w:r w:rsidRPr="004B5AD3">
        <w:rPr>
          <w:bCs/>
          <w:iCs/>
        </w:rPr>
        <w:t>doporučení ve smyslu zákona o finanční kontrole a vnitřních předpisů.</w:t>
      </w:r>
    </w:p>
    <w:p w:rsidR="00946EE3" w:rsidRDefault="00946EE3" w:rsidP="007068A2">
      <w:pPr>
        <w:tabs>
          <w:tab w:val="left" w:pos="1148"/>
        </w:tabs>
        <w:ind w:left="426" w:hanging="426"/>
        <w:jc w:val="both"/>
        <w:rPr>
          <w:rFonts w:cs="Arial"/>
        </w:rPr>
      </w:pPr>
    </w:p>
    <w:p w:rsidR="00B94877" w:rsidRPr="004B5AD3" w:rsidRDefault="00B94877" w:rsidP="007068A2">
      <w:pPr>
        <w:tabs>
          <w:tab w:val="left" w:pos="1148"/>
        </w:tabs>
        <w:ind w:left="426" w:hanging="426"/>
        <w:jc w:val="both"/>
        <w:rPr>
          <w:rFonts w:cs="Arial"/>
        </w:rPr>
      </w:pPr>
      <w:r w:rsidRPr="004B5AD3">
        <w:rPr>
          <w:rFonts w:cs="Arial"/>
        </w:rPr>
        <w:t>Prostřednictvím externích auditů ověřuje ústav zejména:</w:t>
      </w:r>
    </w:p>
    <w:p w:rsidR="00BA36A6" w:rsidRPr="004B5AD3" w:rsidRDefault="00B94877" w:rsidP="00330FDD">
      <w:pPr>
        <w:pStyle w:val="Odstavecseseznamem"/>
        <w:numPr>
          <w:ilvl w:val="0"/>
          <w:numId w:val="188"/>
        </w:numPr>
        <w:tabs>
          <w:tab w:val="left" w:pos="1148"/>
        </w:tabs>
        <w:spacing w:after="0" w:line="240" w:lineRule="auto"/>
        <w:ind w:left="714" w:hanging="357"/>
        <w:jc w:val="both"/>
        <w:rPr>
          <w:rFonts w:ascii="Times New Roman" w:hAnsi="Times New Roman"/>
          <w:sz w:val="24"/>
        </w:rPr>
      </w:pPr>
      <w:r w:rsidRPr="004B5AD3">
        <w:rPr>
          <w:rFonts w:ascii="Times New Roman" w:hAnsi="Times New Roman" w:cs="Arial"/>
          <w:sz w:val="24"/>
        </w:rPr>
        <w:t>č</w:t>
      </w:r>
      <w:r w:rsidR="00BA36A6" w:rsidRPr="004B5AD3">
        <w:rPr>
          <w:rFonts w:ascii="Times New Roman" w:hAnsi="Times New Roman" w:cs="Arial"/>
          <w:sz w:val="24"/>
        </w:rPr>
        <w:t>innost akreditovaných laboratoří</w:t>
      </w:r>
      <w:r w:rsidRPr="004B5AD3">
        <w:rPr>
          <w:rFonts w:ascii="Times New Roman" w:hAnsi="Times New Roman" w:cs="Arial"/>
          <w:sz w:val="24"/>
        </w:rPr>
        <w:t xml:space="preserve">, které </w:t>
      </w:r>
      <w:r w:rsidR="00BA36A6" w:rsidRPr="004B5AD3">
        <w:rPr>
          <w:rFonts w:ascii="Times New Roman" w:hAnsi="Times New Roman" w:cs="Arial"/>
          <w:sz w:val="24"/>
        </w:rPr>
        <w:t xml:space="preserve">dozoruje </w:t>
      </w:r>
      <w:r w:rsidR="00BA36A6" w:rsidRPr="004B5AD3">
        <w:rPr>
          <w:rFonts w:ascii="Times New Roman" w:hAnsi="Times New Roman"/>
          <w:sz w:val="24"/>
        </w:rPr>
        <w:t xml:space="preserve">Český institut pro akreditaci, který v laboratořích koná pravidelné každoroční </w:t>
      </w:r>
      <w:r w:rsidRPr="004B5AD3">
        <w:rPr>
          <w:rFonts w:ascii="Times New Roman" w:hAnsi="Times New Roman"/>
          <w:sz w:val="24"/>
        </w:rPr>
        <w:t>dozorové audity</w:t>
      </w:r>
      <w:r w:rsidR="007068A2" w:rsidRPr="004B5AD3">
        <w:rPr>
          <w:rFonts w:ascii="Times New Roman" w:hAnsi="Times New Roman"/>
          <w:sz w:val="24"/>
        </w:rPr>
        <w:t>,</w:t>
      </w:r>
    </w:p>
    <w:p w:rsidR="00B94877" w:rsidRPr="004B5AD3" w:rsidRDefault="00B94877" w:rsidP="00330FDD">
      <w:pPr>
        <w:pStyle w:val="Odstavecseseznamem"/>
        <w:numPr>
          <w:ilvl w:val="0"/>
          <w:numId w:val="188"/>
        </w:numPr>
        <w:spacing w:after="0" w:line="240" w:lineRule="auto"/>
        <w:ind w:left="714" w:hanging="357"/>
        <w:jc w:val="both"/>
        <w:rPr>
          <w:rFonts w:ascii="Times New Roman" w:hAnsi="Times New Roman"/>
          <w:sz w:val="24"/>
          <w:szCs w:val="24"/>
        </w:rPr>
      </w:pPr>
      <w:r w:rsidRPr="004B5AD3">
        <w:rPr>
          <w:rFonts w:ascii="Times New Roman" w:hAnsi="Times New Roman"/>
          <w:sz w:val="24"/>
          <w:szCs w:val="24"/>
        </w:rPr>
        <w:t>systém řízení kvality ověřují každoročně externí společnosti (např. TÜV-SÜD, SGS, LL-Certification).</w:t>
      </w:r>
    </w:p>
    <w:p w:rsidR="00E760D6" w:rsidRPr="00FD1250" w:rsidRDefault="00E760D6" w:rsidP="00B613BE">
      <w:pPr>
        <w:pStyle w:val="Nadpis3"/>
        <w:rPr>
          <w:lang w:val="cs-CZ"/>
        </w:rPr>
      </w:pPr>
      <w:bookmarkStart w:id="121" w:name="_Toc8661835"/>
      <w:r w:rsidRPr="00FD1250">
        <w:rPr>
          <w:lang w:val="cs-CZ"/>
        </w:rPr>
        <w:t>Ekologické zemědělství</w:t>
      </w:r>
      <w:bookmarkEnd w:id="121"/>
    </w:p>
    <w:p w:rsidR="00E760D6" w:rsidRPr="00FD1250" w:rsidRDefault="00E760D6" w:rsidP="00B613BE">
      <w:pPr>
        <w:tabs>
          <w:tab w:val="left" w:pos="1148"/>
        </w:tabs>
        <w:jc w:val="both"/>
      </w:pPr>
      <w:r w:rsidRPr="00FD1250">
        <w:t>Inspekce ekologického zemědělství spojené s certifikací produktů musí provádět nezávislý inspektor, který postupuje podle platné legislativy a norem pro výkon kontrolní a certifikační činnosti (ČSN EN 45 011, ČSN EN/ISO 17 020). Nezávislost inspekce sleduje Český institut pro akreditaci, který provádí v kontrolních organizacích pravidelné každoroční kontroly.</w:t>
      </w:r>
    </w:p>
    <w:p w:rsidR="00E760D6" w:rsidRPr="00FD1250" w:rsidRDefault="00E760D6" w:rsidP="00B613BE">
      <w:pPr>
        <w:jc w:val="both"/>
      </w:pPr>
      <w:r w:rsidRPr="00FD1250">
        <w:t>Kontrolní organizace musí postupovat také podle</w:t>
      </w:r>
      <w:r w:rsidR="00EF779C" w:rsidRPr="00FD1250">
        <w:t xml:space="preserve"> legislativy</w:t>
      </w:r>
      <w:r w:rsidRPr="00FD1250">
        <w:t xml:space="preserve"> v oblasti ekologického zemědělství - zákon č. 242/2000 Sb. a nařízení Rady (ES) č. 834/2007. Dohled nad dodržováním </w:t>
      </w:r>
      <w:r w:rsidR="00EF779C" w:rsidRPr="00FD1250">
        <w:t xml:space="preserve">uvedené legislativy </w:t>
      </w:r>
      <w:r w:rsidRPr="00FD1250">
        <w:t xml:space="preserve">má </w:t>
      </w:r>
      <w:r w:rsidR="00EF779C" w:rsidRPr="00FD1250">
        <w:t xml:space="preserve">příslušný orgán </w:t>
      </w:r>
      <w:r w:rsidRPr="00FD1250">
        <w:t>(MZe). MZe provádí dohled nad:</w:t>
      </w:r>
    </w:p>
    <w:p w:rsidR="00E760D6" w:rsidRPr="00FD1250" w:rsidRDefault="00E760D6" w:rsidP="00330FDD">
      <w:pPr>
        <w:pStyle w:val="Zkladntext"/>
        <w:numPr>
          <w:ilvl w:val="0"/>
          <w:numId w:val="189"/>
        </w:numPr>
        <w:spacing w:before="0" w:after="0"/>
        <w:rPr>
          <w:bCs/>
          <w:lang w:val="cs-CZ"/>
        </w:rPr>
      </w:pPr>
      <w:r w:rsidRPr="00FD1250">
        <w:rPr>
          <w:bCs/>
          <w:lang w:val="cs-CZ"/>
        </w:rPr>
        <w:t>činností inspektorů kontrolní organizace přímo při výkonu kontroly u subjektů</w:t>
      </w:r>
    </w:p>
    <w:p w:rsidR="00E760D6" w:rsidRPr="00FD1250" w:rsidRDefault="00E760D6" w:rsidP="00330FDD">
      <w:pPr>
        <w:pStyle w:val="Zkladntext"/>
        <w:numPr>
          <w:ilvl w:val="0"/>
          <w:numId w:val="189"/>
        </w:numPr>
        <w:spacing w:before="0" w:after="0"/>
        <w:rPr>
          <w:bCs/>
          <w:lang w:val="cs-CZ"/>
        </w:rPr>
      </w:pPr>
      <w:r w:rsidRPr="00FD1250">
        <w:rPr>
          <w:bCs/>
          <w:lang w:val="cs-CZ"/>
        </w:rPr>
        <w:t>ústředím kontrolních organizací</w:t>
      </w:r>
    </w:p>
    <w:p w:rsidR="00E760D6" w:rsidRPr="00FD1250" w:rsidRDefault="00E760D6" w:rsidP="007159C4">
      <w:pPr>
        <w:pStyle w:val="Zkladntext"/>
        <w:spacing w:before="0" w:after="0"/>
        <w:ind w:left="426" w:hanging="426"/>
        <w:rPr>
          <w:lang w:val="cs-CZ"/>
        </w:rPr>
      </w:pPr>
      <w:r w:rsidRPr="00FD1250">
        <w:rPr>
          <w:lang w:val="cs-CZ"/>
        </w:rPr>
        <w:t>a dále nepřímo prostřednictvím úředních kontrol prováděných ÚKZÚZ</w:t>
      </w:r>
      <w:r w:rsidR="008A6519">
        <w:rPr>
          <w:lang w:val="cs-CZ"/>
        </w:rPr>
        <w:t>, SVS a SZPI</w:t>
      </w:r>
      <w:r w:rsidRPr="00FD1250">
        <w:rPr>
          <w:lang w:val="cs-CZ"/>
        </w:rPr>
        <w:t>.</w:t>
      </w:r>
    </w:p>
    <w:p w:rsidR="00E760D6" w:rsidRPr="00FD1250" w:rsidRDefault="00E760D6" w:rsidP="00EB6D39">
      <w:pPr>
        <w:pStyle w:val="Nadpis3"/>
        <w:rPr>
          <w:lang w:val="cs-CZ"/>
        </w:rPr>
      </w:pPr>
      <w:bookmarkStart w:id="122" w:name="_Toc8661836"/>
      <w:r w:rsidRPr="00FD1250">
        <w:rPr>
          <w:lang w:val="cs-CZ"/>
        </w:rPr>
        <w:t>ČPI</w:t>
      </w:r>
      <w:bookmarkEnd w:id="122"/>
    </w:p>
    <w:p w:rsidR="00D93CB1" w:rsidRPr="004B5AD3" w:rsidRDefault="00D93CB1" w:rsidP="00D93CB1">
      <w:pPr>
        <w:pStyle w:val="Odstavecseseznamem"/>
        <w:tabs>
          <w:tab w:val="left" w:pos="0"/>
        </w:tabs>
        <w:spacing w:after="0" w:line="240" w:lineRule="auto"/>
        <w:ind w:left="0"/>
        <w:jc w:val="both"/>
        <w:rPr>
          <w:rFonts w:ascii="Times New Roman" w:hAnsi="Times New Roman"/>
          <w:sz w:val="24"/>
          <w:szCs w:val="24"/>
        </w:rPr>
      </w:pPr>
      <w:r w:rsidRPr="004B5AD3">
        <w:rPr>
          <w:rFonts w:ascii="Times New Roman" w:hAnsi="Times New Roman"/>
          <w:sz w:val="24"/>
          <w:szCs w:val="24"/>
        </w:rPr>
        <w:t>Interní audit zajišťují zaměstanci oddělení analýzy a auditor ČPI, který je nezávislý na vlastní kontrolní činnosti a je přímo podřízený ředitelce</w:t>
      </w:r>
      <w:r w:rsidR="004021D6">
        <w:rPr>
          <w:rFonts w:ascii="Times New Roman" w:hAnsi="Times New Roman"/>
          <w:sz w:val="24"/>
          <w:szCs w:val="24"/>
        </w:rPr>
        <w:t xml:space="preserve"> ČPI</w:t>
      </w:r>
      <w:r w:rsidRPr="004B5AD3">
        <w:rPr>
          <w:rFonts w:ascii="Times New Roman" w:hAnsi="Times New Roman"/>
          <w:sz w:val="24"/>
          <w:szCs w:val="24"/>
        </w:rPr>
        <w:t>.</w:t>
      </w:r>
    </w:p>
    <w:p w:rsidR="00E760D6" w:rsidRPr="004B5AD3" w:rsidRDefault="00342304">
      <w:pPr>
        <w:tabs>
          <w:tab w:val="left" w:pos="1148"/>
        </w:tabs>
        <w:jc w:val="both"/>
        <w:rPr>
          <w:rFonts w:cs="Arial"/>
        </w:rPr>
      </w:pPr>
      <w:r w:rsidRPr="004B5AD3">
        <w:rPr>
          <w:rFonts w:cs="Arial"/>
        </w:rPr>
        <w:t>Audit je</w:t>
      </w:r>
      <w:r w:rsidR="00BC4BD2" w:rsidRPr="004B5AD3">
        <w:rPr>
          <w:rFonts w:cs="Arial"/>
        </w:rPr>
        <w:t xml:space="preserve"> prováděn podle nařízení EP a R č.</w:t>
      </w:r>
      <w:r w:rsidR="0084205A" w:rsidRPr="004B5AD3">
        <w:rPr>
          <w:rFonts w:cs="Arial"/>
        </w:rPr>
        <w:t xml:space="preserve"> 882/2004 a to </w:t>
      </w:r>
      <w:r w:rsidRPr="004B5AD3">
        <w:rPr>
          <w:rFonts w:cs="Arial"/>
        </w:rPr>
        <w:t xml:space="preserve">podle článku 4 odst. 6. </w:t>
      </w:r>
      <w:r w:rsidR="00E760D6" w:rsidRPr="004B5AD3">
        <w:rPr>
          <w:rFonts w:cs="Arial"/>
        </w:rPr>
        <w:t>Auditor prověřuje zejména:</w:t>
      </w:r>
    </w:p>
    <w:p w:rsidR="00E760D6" w:rsidRPr="00FD1250" w:rsidRDefault="00E760D6">
      <w:pPr>
        <w:tabs>
          <w:tab w:val="left" w:pos="1148"/>
        </w:tabs>
        <w:jc w:val="both"/>
        <w:rPr>
          <w:rFonts w:cs="Arial"/>
        </w:rPr>
      </w:pPr>
      <w:r w:rsidRPr="00FD1250">
        <w:rPr>
          <w:rFonts w:cs="Arial"/>
        </w:rPr>
        <w:t>a) organizační a personální zabezpečení prováděných kontrol</w:t>
      </w:r>
      <w:r w:rsidR="00342304" w:rsidRPr="00FD1250">
        <w:rPr>
          <w:rFonts w:cs="Arial"/>
        </w:rPr>
        <w:t>,</w:t>
      </w:r>
      <w:r w:rsidRPr="00FD1250">
        <w:rPr>
          <w:rFonts w:cs="Arial"/>
        </w:rPr>
        <w:t xml:space="preserve"> </w:t>
      </w:r>
    </w:p>
    <w:p w:rsidR="00E760D6" w:rsidRPr="00FD1250" w:rsidRDefault="00E760D6">
      <w:pPr>
        <w:tabs>
          <w:tab w:val="left" w:pos="1148"/>
        </w:tabs>
        <w:jc w:val="both"/>
        <w:rPr>
          <w:rFonts w:cs="Arial"/>
        </w:rPr>
      </w:pPr>
      <w:r w:rsidRPr="00FD1250">
        <w:rPr>
          <w:rFonts w:cs="Arial"/>
        </w:rPr>
        <w:t>b) dodržování předepsaných postupů a metod</w:t>
      </w:r>
      <w:r w:rsidR="004021D6">
        <w:rPr>
          <w:rFonts w:cs="Arial"/>
        </w:rPr>
        <w:t>ických pokynů</w:t>
      </w:r>
      <w:r w:rsidRPr="00FD1250">
        <w:rPr>
          <w:rFonts w:cs="Arial"/>
        </w:rPr>
        <w:t xml:space="preserve"> při kontrolách</w:t>
      </w:r>
      <w:r w:rsidR="00342304" w:rsidRPr="00FD1250">
        <w:rPr>
          <w:rFonts w:cs="Arial"/>
        </w:rPr>
        <w:t>,</w:t>
      </w:r>
    </w:p>
    <w:p w:rsidR="00E760D6" w:rsidRPr="00FD1250" w:rsidRDefault="00E760D6">
      <w:pPr>
        <w:tabs>
          <w:tab w:val="left" w:pos="1148"/>
        </w:tabs>
        <w:jc w:val="both"/>
        <w:rPr>
          <w:rFonts w:cs="Arial"/>
        </w:rPr>
      </w:pPr>
      <w:r w:rsidRPr="00FD1250">
        <w:rPr>
          <w:rFonts w:cs="Arial"/>
        </w:rPr>
        <w:t>c) plnění ročních a dlouhodobých plánů kontrol</w:t>
      </w:r>
      <w:r w:rsidR="00342304" w:rsidRPr="00FD1250">
        <w:rPr>
          <w:rFonts w:cs="Arial"/>
        </w:rPr>
        <w:t>,</w:t>
      </w:r>
    </w:p>
    <w:p w:rsidR="00E760D6" w:rsidRPr="00FD1250" w:rsidRDefault="00E760D6">
      <w:pPr>
        <w:tabs>
          <w:tab w:val="left" w:pos="1148"/>
        </w:tabs>
        <w:jc w:val="both"/>
        <w:rPr>
          <w:rFonts w:cs="Arial"/>
        </w:rPr>
      </w:pPr>
      <w:r w:rsidRPr="00FD1250">
        <w:rPr>
          <w:rFonts w:cs="Arial"/>
        </w:rPr>
        <w:t>d) zpracování, vyhodnocení a archivaci kontrolních záznamů</w:t>
      </w:r>
      <w:r w:rsidR="00342304" w:rsidRPr="00FD1250">
        <w:rPr>
          <w:rFonts w:cs="Arial"/>
        </w:rPr>
        <w:t>,</w:t>
      </w:r>
      <w:r w:rsidRPr="00FD1250">
        <w:rPr>
          <w:rFonts w:cs="Arial"/>
        </w:rPr>
        <w:t xml:space="preserve"> </w:t>
      </w:r>
    </w:p>
    <w:p w:rsidR="00E760D6" w:rsidRPr="00FD1250" w:rsidRDefault="00E760D6" w:rsidP="00473B43">
      <w:pPr>
        <w:tabs>
          <w:tab w:val="left" w:pos="1148"/>
        </w:tabs>
        <w:jc w:val="both"/>
        <w:rPr>
          <w:rFonts w:cs="Arial"/>
        </w:rPr>
      </w:pPr>
      <w:r w:rsidRPr="00FD1250">
        <w:rPr>
          <w:rFonts w:cs="Arial"/>
        </w:rPr>
        <w:t>e) závěry z auditů jsou inplementovány do metodických po</w:t>
      </w:r>
      <w:r w:rsidR="004021D6">
        <w:rPr>
          <w:rFonts w:cs="Arial"/>
        </w:rPr>
        <w:t>kynů</w:t>
      </w:r>
      <w:r w:rsidRPr="00FD1250">
        <w:rPr>
          <w:rFonts w:cs="Arial"/>
        </w:rPr>
        <w:t>.</w:t>
      </w:r>
    </w:p>
    <w:p w:rsidR="00E760D6" w:rsidRPr="00FD1250" w:rsidRDefault="00E760D6" w:rsidP="00473B43">
      <w:pPr>
        <w:tabs>
          <w:tab w:val="left" w:pos="1148"/>
        </w:tabs>
        <w:jc w:val="both"/>
        <w:rPr>
          <w:rFonts w:cs="Arial"/>
        </w:rPr>
      </w:pPr>
      <w:r w:rsidRPr="00FD1250">
        <w:rPr>
          <w:rFonts w:cs="Arial"/>
        </w:rPr>
        <w:t>Na základě provedených auditů doporučuje auditorský tým úpravy a změny, které jsou projednány na poradě vedení a po případném schválení zapracovány do příslušných dokumentů.</w:t>
      </w:r>
    </w:p>
    <w:p w:rsidR="00912A43" w:rsidRPr="00FD1250" w:rsidRDefault="00912A43" w:rsidP="00912A43">
      <w:pPr>
        <w:tabs>
          <w:tab w:val="left" w:pos="1148"/>
        </w:tabs>
        <w:jc w:val="both"/>
        <w:rPr>
          <w:u w:val="single"/>
        </w:rPr>
      </w:pPr>
      <w:r w:rsidRPr="00FD1250">
        <w:rPr>
          <w:u w:val="single"/>
        </w:rPr>
        <w:t>Hodnocení školení v rámci prováděných auditů:</w:t>
      </w:r>
    </w:p>
    <w:p w:rsidR="00912A43" w:rsidRPr="00FD1250" w:rsidRDefault="00912A43" w:rsidP="00912A43">
      <w:pPr>
        <w:tabs>
          <w:tab w:val="left" w:pos="1148"/>
        </w:tabs>
        <w:jc w:val="both"/>
      </w:pPr>
      <w:r w:rsidRPr="00FD1250">
        <w:t>Při změnách legislativy, programových systémů a na poradách oddělení jsou prováděna školení zaměstnanců, kterých se problematika týká. Kvalita školení a především pochopení obsahu ze strany proškolovaných jsou u vybraného vzorku prověřovány v rámci interního auditu.</w:t>
      </w:r>
    </w:p>
    <w:p w:rsidR="00912A43" w:rsidRPr="00FD1250" w:rsidRDefault="00912A43" w:rsidP="00912A43">
      <w:pPr>
        <w:tabs>
          <w:tab w:val="left" w:pos="1148"/>
        </w:tabs>
        <w:jc w:val="both"/>
        <w:rPr>
          <w:u w:val="single"/>
        </w:rPr>
      </w:pPr>
      <w:r w:rsidRPr="00FD1250">
        <w:rPr>
          <w:u w:val="single"/>
        </w:rPr>
        <w:t>Přezkoumání provedených auditů:</w:t>
      </w:r>
    </w:p>
    <w:p w:rsidR="00912A43" w:rsidRPr="004B5AD3" w:rsidRDefault="00BC045A" w:rsidP="00912A43">
      <w:pPr>
        <w:tabs>
          <w:tab w:val="left" w:pos="1148"/>
        </w:tabs>
        <w:jc w:val="both"/>
      </w:pPr>
      <w:r w:rsidRPr="004B5AD3">
        <w:t xml:space="preserve">Interní audit je zajišťován </w:t>
      </w:r>
      <w:r w:rsidR="00912A43" w:rsidRPr="004B5AD3">
        <w:t>auditorem Inspekce, který je zaměst</w:t>
      </w:r>
      <w:r w:rsidR="0084205A" w:rsidRPr="004B5AD3">
        <w:t>nancem organizačně odděleným od </w:t>
      </w:r>
      <w:r w:rsidR="00912A43" w:rsidRPr="004B5AD3">
        <w:t>řídících výkonných struktur</w:t>
      </w:r>
      <w:r w:rsidR="008B728E" w:rsidRPr="004B5AD3">
        <w:t xml:space="preserve"> a zaměstnanci oddělení analýzy</w:t>
      </w:r>
      <w:r w:rsidR="00912A43" w:rsidRPr="004B5AD3">
        <w:t xml:space="preserve">. </w:t>
      </w:r>
    </w:p>
    <w:p w:rsidR="00912A43" w:rsidRPr="004B5AD3" w:rsidRDefault="00912A43" w:rsidP="00912A43">
      <w:pPr>
        <w:tabs>
          <w:tab w:val="left" w:pos="1148"/>
        </w:tabs>
        <w:jc w:val="both"/>
      </w:pPr>
      <w:r w:rsidRPr="004B5AD3">
        <w:t>Výsledky všech auditů jsou uvedeny v roční zprávě, která je zasílána na Ministerstvo země</w:t>
      </w:r>
      <w:r w:rsidR="0011394F" w:rsidRPr="004B5AD3">
        <w:t>dělství a </w:t>
      </w:r>
      <w:r w:rsidRPr="004B5AD3">
        <w:t>Ministerstvo financí.</w:t>
      </w:r>
    </w:p>
    <w:p w:rsidR="00AB4484" w:rsidRPr="004B5AD3" w:rsidRDefault="00912A43" w:rsidP="00912A43">
      <w:pPr>
        <w:tabs>
          <w:tab w:val="left" w:pos="1148"/>
        </w:tabs>
        <w:jc w:val="both"/>
      </w:pPr>
      <w:r w:rsidRPr="004B5AD3">
        <w:t xml:space="preserve">Audity metodik jsou prováděny interním auditorem a </w:t>
      </w:r>
      <w:r w:rsidR="0008627E" w:rsidRPr="004B5AD3">
        <w:t>zaměstnanci</w:t>
      </w:r>
      <w:r w:rsidR="005D7F2B" w:rsidRPr="004B5AD3">
        <w:t xml:space="preserve"> </w:t>
      </w:r>
      <w:r w:rsidR="00DC3CBA" w:rsidRPr="004B5AD3">
        <w:t xml:space="preserve">oddělení </w:t>
      </w:r>
      <w:r w:rsidR="0008627E" w:rsidRPr="004B5AD3">
        <w:t>analýzy</w:t>
      </w:r>
      <w:r w:rsidR="005D7F2B" w:rsidRPr="004B5AD3">
        <w:t xml:space="preserve"> </w:t>
      </w:r>
      <w:r w:rsidRPr="004B5AD3">
        <w:t xml:space="preserve">vždy při změně příslušné metodiky. </w:t>
      </w:r>
    </w:p>
    <w:p w:rsidR="008B728E" w:rsidRPr="004B5AD3" w:rsidRDefault="00912A43" w:rsidP="008B728E">
      <w:pPr>
        <w:tabs>
          <w:tab w:val="left" w:pos="1148"/>
        </w:tabs>
        <w:jc w:val="both"/>
      </w:pPr>
      <w:r w:rsidRPr="004B5AD3">
        <w:t>Součástí auditu je kontrola</w:t>
      </w:r>
      <w:r w:rsidR="008B728E" w:rsidRPr="004B5AD3">
        <w:t xml:space="preserve"> dodržování metodických postupů při kontrolách na místě. </w:t>
      </w:r>
    </w:p>
    <w:p w:rsidR="00E760D6" w:rsidRPr="00FD1250" w:rsidRDefault="0084205A" w:rsidP="00EB6D39">
      <w:pPr>
        <w:pStyle w:val="Nadpis1"/>
        <w:rPr>
          <w:rFonts w:cs="Arial"/>
          <w:szCs w:val="28"/>
          <w:lang w:val="cs-CZ"/>
        </w:rPr>
      </w:pPr>
      <w:bookmarkStart w:id="123" w:name="_Toc8661837"/>
      <w:r>
        <w:rPr>
          <w:lang w:val="cs-CZ"/>
        </w:rPr>
        <w:t>4</w:t>
      </w:r>
      <w:r w:rsidR="00E760D6" w:rsidRPr="00FD1250">
        <w:rPr>
          <w:lang w:val="cs-CZ"/>
        </w:rPr>
        <w:t xml:space="preserve">.3.6 Opatření s cílem zajistit dodržování provozních kritérií </w:t>
      </w:r>
      <w:r w:rsidR="00E760D6" w:rsidRPr="00FD1250">
        <w:rPr>
          <w:bCs/>
          <w:lang w:val="cs-CZ"/>
        </w:rPr>
        <w:t>nařízení EP a R (ES) č. 882/2004</w:t>
      </w:r>
      <w:bookmarkEnd w:id="123"/>
      <w:r w:rsidR="00E760D6" w:rsidRPr="00FD1250">
        <w:rPr>
          <w:bCs/>
          <w:lang w:val="cs-CZ"/>
        </w:rPr>
        <w:t xml:space="preserve"> </w:t>
      </w:r>
    </w:p>
    <w:p w:rsidR="00E760D6" w:rsidRPr="00FD1250" w:rsidRDefault="00E760D6" w:rsidP="00EB6D39">
      <w:pPr>
        <w:pStyle w:val="Nadpis2"/>
        <w:rPr>
          <w:lang w:val="pt-BR"/>
        </w:rPr>
      </w:pPr>
      <w:bookmarkStart w:id="124" w:name="_Toc8661838"/>
      <w:r w:rsidRPr="00FD1250">
        <w:rPr>
          <w:szCs w:val="28"/>
          <w:lang w:val="pt-BR"/>
        </w:rPr>
        <w:t>Oddíl 3.9</w:t>
      </w:r>
      <w:r w:rsidRPr="00FD1250">
        <w:rPr>
          <w:lang w:val="pt-BR"/>
        </w:rPr>
        <w:t xml:space="preserve"> Dodržování provozních kritérii</w:t>
      </w:r>
      <w:bookmarkEnd w:id="124"/>
      <w:r w:rsidRPr="00FD1250">
        <w:rPr>
          <w:lang w:val="pt-BR"/>
        </w:rPr>
        <w:t xml:space="preserve"> </w:t>
      </w:r>
    </w:p>
    <w:p w:rsidR="007C450E" w:rsidRPr="00FD1250" w:rsidRDefault="00E760D6" w:rsidP="006B34C7">
      <w:pPr>
        <w:autoSpaceDE w:val="0"/>
        <w:autoSpaceDN w:val="0"/>
        <w:adjustRightInd w:val="0"/>
        <w:jc w:val="both"/>
        <w:rPr>
          <w:rFonts w:cs="Arial"/>
        </w:rPr>
      </w:pPr>
      <w:r w:rsidRPr="00FD1250">
        <w:rPr>
          <w:rFonts w:cs="Arial"/>
          <w:u w:val="single"/>
        </w:rPr>
        <w:t>Nezaujatost, kvalita, jednotnost úředních kontrol a vyloučení střetu zájmů</w:t>
      </w:r>
      <w:r w:rsidRPr="0084205A">
        <w:rPr>
          <w:rFonts w:cs="Arial"/>
        </w:rPr>
        <w:t xml:space="preserve"> u zaměstnanců</w:t>
      </w:r>
      <w:r w:rsidRPr="00FD1250">
        <w:rPr>
          <w:rFonts w:cs="Arial"/>
        </w:rPr>
        <w:t xml:space="preserve"> provádějících úřední kontroly jsou obecně stanoveny zákonem č. </w:t>
      </w:r>
      <w:r w:rsidR="00410033" w:rsidRPr="00FD1250">
        <w:rPr>
          <w:rFonts w:cs="Arial"/>
        </w:rPr>
        <w:t>2</w:t>
      </w:r>
      <w:r w:rsidRPr="00FD1250">
        <w:rPr>
          <w:rFonts w:cs="Arial"/>
        </w:rPr>
        <w:t>55/</w:t>
      </w:r>
      <w:r w:rsidR="00410033" w:rsidRPr="00FD1250">
        <w:rPr>
          <w:rFonts w:cs="Arial"/>
        </w:rPr>
        <w:t>2012</w:t>
      </w:r>
      <w:r w:rsidRPr="00FD1250">
        <w:rPr>
          <w:rFonts w:cs="Arial"/>
        </w:rPr>
        <w:t xml:space="preserve"> Sb. </w:t>
      </w:r>
      <w:r w:rsidR="006B34C7" w:rsidRPr="00FD1250">
        <w:rPr>
          <w:rFonts w:cs="Arial"/>
        </w:rPr>
        <w:t xml:space="preserve">o </w:t>
      </w:r>
      <w:r w:rsidR="00410033" w:rsidRPr="00FD1250">
        <w:rPr>
          <w:rFonts w:cs="Arial"/>
        </w:rPr>
        <w:t>kontrole</w:t>
      </w:r>
      <w:r w:rsidR="006B34C7" w:rsidRPr="00FD1250">
        <w:rPr>
          <w:rFonts w:cs="Arial"/>
        </w:rPr>
        <w:t xml:space="preserve"> (kontrolní řád)</w:t>
      </w:r>
      <w:r w:rsidR="00410033" w:rsidRPr="00FD1250">
        <w:rPr>
          <w:rFonts w:cs="Arial"/>
        </w:rPr>
        <w:t xml:space="preserve">. </w:t>
      </w:r>
    </w:p>
    <w:p w:rsidR="00E760D6" w:rsidRPr="00FD1250" w:rsidRDefault="00E760D6" w:rsidP="00FC14B8">
      <w:pPr>
        <w:jc w:val="both"/>
        <w:rPr>
          <w:rFonts w:cs="Arial"/>
        </w:rPr>
      </w:pPr>
    </w:p>
    <w:p w:rsidR="007C450E" w:rsidRPr="00FD1250" w:rsidRDefault="007C450E" w:rsidP="00330FDD">
      <w:pPr>
        <w:numPr>
          <w:ilvl w:val="0"/>
          <w:numId w:val="190"/>
        </w:numPr>
        <w:autoSpaceDE w:val="0"/>
        <w:autoSpaceDN w:val="0"/>
        <w:adjustRightInd w:val="0"/>
        <w:ind w:left="714" w:hanging="357"/>
        <w:jc w:val="both"/>
      </w:pPr>
      <w:r w:rsidRPr="00FD1250">
        <w:rPr>
          <w:rFonts w:cs="Arial"/>
        </w:rPr>
        <w:t>Tento z</w:t>
      </w:r>
      <w:r w:rsidRPr="00FD1250">
        <w:t>ákon stanovuje pravidla pro postup kontrolních orgánů vykonávajících působnost v oblasti veřejné správy. Kontrolní orgán při kontrole zjišťuje, jak kontrolovaná osoba plní povinnosti, které jí vyplývají z jiných právních předpis</w:t>
      </w:r>
      <w:r w:rsidR="00E25C72">
        <w:t>ů nebo které jí byly uloženy na </w:t>
      </w:r>
      <w:r w:rsidRPr="00FD1250">
        <w:t>základě těchto předpisů.</w:t>
      </w:r>
    </w:p>
    <w:p w:rsidR="007C450E" w:rsidRPr="00FD1250" w:rsidRDefault="00E760D6" w:rsidP="00330FDD">
      <w:pPr>
        <w:numPr>
          <w:ilvl w:val="0"/>
          <w:numId w:val="190"/>
        </w:numPr>
        <w:autoSpaceDE w:val="0"/>
        <w:autoSpaceDN w:val="0"/>
        <w:adjustRightInd w:val="0"/>
        <w:ind w:left="714" w:hanging="357"/>
        <w:jc w:val="both"/>
      </w:pPr>
      <w:r w:rsidRPr="00FD1250">
        <w:t xml:space="preserve">Kontrolní činnost vykonávají pracovníci kontrolních orgánů na základě </w:t>
      </w:r>
      <w:r w:rsidR="007C450E" w:rsidRPr="00FD1250">
        <w:t>pověření ke kontrole (písemné pověření k jednotlivé kontrole nebo průkaz, stanoví-li tak jiný právní předpis) – dále jen „kontrolující“</w:t>
      </w:r>
    </w:p>
    <w:p w:rsidR="007C450E" w:rsidRPr="00FD1250" w:rsidRDefault="00E760D6" w:rsidP="00330FDD">
      <w:pPr>
        <w:numPr>
          <w:ilvl w:val="0"/>
          <w:numId w:val="190"/>
        </w:numPr>
        <w:autoSpaceDE w:val="0"/>
        <w:autoSpaceDN w:val="0"/>
        <w:adjustRightInd w:val="0"/>
        <w:ind w:left="714" w:hanging="357"/>
        <w:jc w:val="both"/>
      </w:pPr>
      <w:r w:rsidRPr="00FD1250">
        <w:t>Kontrol</w:t>
      </w:r>
      <w:r w:rsidR="004B7AE7" w:rsidRPr="00FD1250">
        <w:t>ovaná osoba může</w:t>
      </w:r>
      <w:r w:rsidR="0004599C" w:rsidRPr="00FD1250">
        <w:t xml:space="preserve"> </w:t>
      </w:r>
      <w:r w:rsidR="007C450E" w:rsidRPr="00FD1250">
        <w:t xml:space="preserve">namítat </w:t>
      </w:r>
      <w:r w:rsidR="007C450E" w:rsidRPr="00FD1250">
        <w:rPr>
          <w:b/>
        </w:rPr>
        <w:t>podjatost kontrolujících</w:t>
      </w:r>
      <w:r w:rsidR="004B7AE7" w:rsidRPr="00FD1250">
        <w:rPr>
          <w:b/>
        </w:rPr>
        <w:t xml:space="preserve">. </w:t>
      </w:r>
      <w:r w:rsidR="007C450E" w:rsidRPr="00FD1250">
        <w:rPr>
          <w:b/>
        </w:rPr>
        <w:t>Kontrolující jsou oprávněni</w:t>
      </w:r>
      <w:r w:rsidR="007C450E" w:rsidRPr="00FD1250">
        <w:t xml:space="preserve"> vstupovat na pozemky, do staveb a jiných prostor </w:t>
      </w:r>
      <w:r w:rsidR="00F16F15" w:rsidRPr="00FD1250">
        <w:t>(</w:t>
      </w:r>
      <w:r w:rsidR="007C450E" w:rsidRPr="00FD1250">
        <w:t>které vlastní nebo užívá kontrolovaná osoba anebo jinak přímo souvisí s výkonem a předmětem kontroly, je-li to nezbytné; vstup do obydlí pouze v případě, že je využíváno k podnikání nebo provozování hospodářské činnosti, nebo za účelem odstranění takových pochybností)</w:t>
      </w:r>
      <w:r w:rsidR="00F16F15" w:rsidRPr="00FD1250">
        <w:t xml:space="preserve">, požadovat </w:t>
      </w:r>
      <w:r w:rsidR="007C450E" w:rsidRPr="00FD1250">
        <w:t xml:space="preserve">prokázání totožnosti </w:t>
      </w:r>
      <w:r w:rsidR="00F16F15" w:rsidRPr="00FD1250">
        <w:t>kontrolované</w:t>
      </w:r>
      <w:r w:rsidR="009F2D9D" w:rsidRPr="00FD1250">
        <w:t xml:space="preserve"> osoby a </w:t>
      </w:r>
      <w:r w:rsidR="007C450E" w:rsidRPr="00FD1250">
        <w:t>osob přítomných v místě kontroly, provádět kontrolní úkony, požadovat poskytnutí podkladů, pořizov</w:t>
      </w:r>
      <w:r w:rsidR="00F16F15" w:rsidRPr="00FD1250">
        <w:t>at záznamy</w:t>
      </w:r>
      <w:r w:rsidR="007C450E" w:rsidRPr="00FD1250">
        <w:t>, použ</w:t>
      </w:r>
      <w:r w:rsidR="00F16F15" w:rsidRPr="00FD1250">
        <w:t>ívat</w:t>
      </w:r>
      <w:r w:rsidR="007C450E" w:rsidRPr="00FD1250">
        <w:t xml:space="preserve"> technické prostředky kontrolované osoby a vyžadovat součinnost)</w:t>
      </w:r>
    </w:p>
    <w:p w:rsidR="007C450E" w:rsidRPr="00FD1250" w:rsidRDefault="00F16F15" w:rsidP="00330FDD">
      <w:pPr>
        <w:numPr>
          <w:ilvl w:val="0"/>
          <w:numId w:val="190"/>
        </w:numPr>
        <w:autoSpaceDE w:val="0"/>
        <w:autoSpaceDN w:val="0"/>
        <w:adjustRightInd w:val="0"/>
        <w:ind w:left="714" w:hanging="357"/>
        <w:jc w:val="both"/>
      </w:pPr>
      <w:r w:rsidRPr="00FD1250">
        <w:rPr>
          <w:b/>
        </w:rPr>
        <w:t>Kontrolující jsou p</w:t>
      </w:r>
      <w:r w:rsidR="007C450E" w:rsidRPr="00FD1250">
        <w:rPr>
          <w:b/>
        </w:rPr>
        <w:t>ovinn</w:t>
      </w:r>
      <w:r w:rsidRPr="00FD1250">
        <w:rPr>
          <w:b/>
        </w:rPr>
        <w:t>i</w:t>
      </w:r>
      <w:r w:rsidRPr="00FD1250">
        <w:t xml:space="preserve"> </w:t>
      </w:r>
      <w:r w:rsidR="007C450E" w:rsidRPr="00FD1250">
        <w:t>zjistit stav</w:t>
      </w:r>
      <w:r w:rsidRPr="00FD1250">
        <w:t xml:space="preserve"> věci</w:t>
      </w:r>
      <w:r w:rsidR="007C450E" w:rsidRPr="00FD1250">
        <w:t xml:space="preserve"> a doložit ho, šetřit práva a oprávněné zájmy kontrolované, povinné i třetí osoby, předložit doklady o pověření, vydat potvrzení o zajištění dokladů, umožnit účast na kontrolních úkonech, vyhotovit protokol o kontrole a doručit kontrolované osobě</w:t>
      </w:r>
    </w:p>
    <w:p w:rsidR="00F16F15" w:rsidRPr="00FD1250" w:rsidRDefault="00F16F15" w:rsidP="00330FDD">
      <w:pPr>
        <w:numPr>
          <w:ilvl w:val="0"/>
          <w:numId w:val="190"/>
        </w:numPr>
        <w:ind w:left="714" w:hanging="357"/>
        <w:jc w:val="both"/>
        <w:rPr>
          <w:bCs/>
        </w:rPr>
      </w:pPr>
      <w:r w:rsidRPr="00FD1250">
        <w:rPr>
          <w:b/>
        </w:rPr>
        <w:t>Povinnost mlčenlivosti a nezneužití informací</w:t>
      </w:r>
      <w:r w:rsidRPr="00FD1250">
        <w:t xml:space="preserve"> platí pro kontrolujícího i přizvanou osobu</w:t>
      </w:r>
    </w:p>
    <w:p w:rsidR="00F16F15" w:rsidRPr="00FD1250" w:rsidRDefault="00F16F15" w:rsidP="00330FDD">
      <w:pPr>
        <w:numPr>
          <w:ilvl w:val="0"/>
          <w:numId w:val="190"/>
        </w:numPr>
        <w:ind w:left="714" w:hanging="357"/>
        <w:jc w:val="both"/>
        <w:rPr>
          <w:bCs/>
        </w:rPr>
      </w:pPr>
      <w:r w:rsidRPr="00FD1250">
        <w:rPr>
          <w:b/>
        </w:rPr>
        <w:t>Oprava nesprávností a došetření věci</w:t>
      </w:r>
      <w:r w:rsidRPr="00FD1250">
        <w:t xml:space="preserve"> (zaznamenávají se do dodatku k protokolu a doručují kontrolované osobě) </w:t>
      </w:r>
    </w:p>
    <w:p w:rsidR="00F16F15" w:rsidRPr="00FD1250" w:rsidRDefault="00F16F15" w:rsidP="00330FDD">
      <w:pPr>
        <w:numPr>
          <w:ilvl w:val="0"/>
          <w:numId w:val="190"/>
        </w:numPr>
        <w:autoSpaceDE w:val="0"/>
        <w:autoSpaceDN w:val="0"/>
        <w:adjustRightInd w:val="0"/>
        <w:ind w:left="714" w:hanging="357"/>
        <w:jc w:val="both"/>
        <w:rPr>
          <w:bCs/>
        </w:rPr>
      </w:pPr>
      <w:r w:rsidRPr="00FD1250">
        <w:rPr>
          <w:bCs/>
        </w:rPr>
        <w:t>Zvláštní ustanovení o nahlížení do spisu (</w:t>
      </w:r>
      <w:r w:rsidRPr="00FD1250">
        <w:t>vyloučeny dokumenty</w:t>
      </w:r>
      <w:r w:rsidR="00A10857">
        <w:t xml:space="preserve"> nebo jejich části, z nichž lze </w:t>
      </w:r>
      <w:r w:rsidRPr="00FD1250">
        <w:t>zjistit totožnost osoby, která podala podnět ke kontrole</w:t>
      </w:r>
      <w:r w:rsidRPr="00FD1250">
        <w:rPr>
          <w:bCs/>
        </w:rPr>
        <w:t>)</w:t>
      </w:r>
    </w:p>
    <w:p w:rsidR="00F16F15" w:rsidRPr="00FD1250" w:rsidRDefault="00F16F15" w:rsidP="00330FDD">
      <w:pPr>
        <w:numPr>
          <w:ilvl w:val="0"/>
          <w:numId w:val="190"/>
        </w:numPr>
        <w:autoSpaceDE w:val="0"/>
        <w:autoSpaceDN w:val="0"/>
        <w:adjustRightInd w:val="0"/>
        <w:ind w:left="714" w:hanging="357"/>
        <w:jc w:val="both"/>
        <w:rPr>
          <w:bCs/>
        </w:rPr>
      </w:pPr>
      <w:r w:rsidRPr="00FD1250">
        <w:rPr>
          <w:bCs/>
        </w:rPr>
        <w:t>Náklady kontroly (vzniklé nese kontrolní orgán i kontrolovaná či povinná osoba)</w:t>
      </w:r>
    </w:p>
    <w:p w:rsidR="00F16F15" w:rsidRPr="00FD1250" w:rsidRDefault="00F16F15" w:rsidP="00330FDD">
      <w:pPr>
        <w:numPr>
          <w:ilvl w:val="0"/>
          <w:numId w:val="190"/>
        </w:numPr>
        <w:autoSpaceDE w:val="0"/>
        <w:autoSpaceDN w:val="0"/>
        <w:adjustRightInd w:val="0"/>
        <w:ind w:left="714" w:hanging="357"/>
        <w:jc w:val="both"/>
        <w:rPr>
          <w:bCs/>
        </w:rPr>
      </w:pPr>
      <w:r w:rsidRPr="00FD1250">
        <w:rPr>
          <w:bCs/>
        </w:rPr>
        <w:t>Převzetí výkonu kontroly nadřízeným správním orgánem (v odůvodněných případech)</w:t>
      </w:r>
    </w:p>
    <w:p w:rsidR="00F16F15" w:rsidRPr="00FD1250" w:rsidRDefault="00F16F15" w:rsidP="00330FDD">
      <w:pPr>
        <w:numPr>
          <w:ilvl w:val="0"/>
          <w:numId w:val="190"/>
        </w:numPr>
        <w:autoSpaceDE w:val="0"/>
        <w:autoSpaceDN w:val="0"/>
        <w:adjustRightInd w:val="0"/>
        <w:ind w:left="714" w:hanging="357"/>
        <w:jc w:val="both"/>
        <w:rPr>
          <w:bCs/>
        </w:rPr>
      </w:pPr>
      <w:r w:rsidRPr="00FD1250">
        <w:rPr>
          <w:b/>
          <w:bCs/>
        </w:rPr>
        <w:t>Spolupráce kontrolních orgánů</w:t>
      </w:r>
      <w:r w:rsidRPr="00FD1250">
        <w:rPr>
          <w:bCs/>
        </w:rPr>
        <w:t xml:space="preserve"> (koordinace, poskytování </w:t>
      </w:r>
      <w:r w:rsidR="00A10857">
        <w:rPr>
          <w:bCs/>
        </w:rPr>
        <w:t>údajů, informací a podkladů při </w:t>
      </w:r>
      <w:r w:rsidRPr="00FD1250">
        <w:rPr>
          <w:bCs/>
        </w:rPr>
        <w:t>zachování mlčenlivosti)</w:t>
      </w:r>
    </w:p>
    <w:p w:rsidR="00F16F15" w:rsidRPr="00FD1250" w:rsidRDefault="00F16F15" w:rsidP="00330FDD">
      <w:pPr>
        <w:numPr>
          <w:ilvl w:val="0"/>
          <w:numId w:val="190"/>
        </w:numPr>
        <w:autoSpaceDE w:val="0"/>
        <w:autoSpaceDN w:val="0"/>
        <w:adjustRightInd w:val="0"/>
        <w:ind w:left="714" w:hanging="357"/>
        <w:jc w:val="both"/>
        <w:rPr>
          <w:bCs/>
        </w:rPr>
      </w:pPr>
      <w:r w:rsidRPr="00FD1250">
        <w:rPr>
          <w:b/>
          <w:bCs/>
        </w:rPr>
        <w:t>Zveřejňování informací o kontrolách</w:t>
      </w:r>
      <w:r w:rsidRPr="00FD1250">
        <w:rPr>
          <w:bCs/>
        </w:rPr>
        <w:t xml:space="preserve"> (obecné informace povinně 1x ročně)</w:t>
      </w:r>
    </w:p>
    <w:p w:rsidR="00F16F15" w:rsidRPr="00FD1250" w:rsidRDefault="00F16F15" w:rsidP="00330FDD">
      <w:pPr>
        <w:numPr>
          <w:ilvl w:val="0"/>
          <w:numId w:val="190"/>
        </w:numPr>
        <w:autoSpaceDE w:val="0"/>
        <w:autoSpaceDN w:val="0"/>
        <w:adjustRightInd w:val="0"/>
        <w:ind w:left="714" w:hanging="357"/>
        <w:jc w:val="both"/>
        <w:rPr>
          <w:bCs/>
        </w:rPr>
      </w:pPr>
      <w:r w:rsidRPr="00FD1250">
        <w:rPr>
          <w:b/>
          <w:bCs/>
        </w:rPr>
        <w:t>Plánování kontrol</w:t>
      </w:r>
      <w:r w:rsidRPr="00FD1250">
        <w:rPr>
          <w:bCs/>
        </w:rPr>
        <w:t xml:space="preserve"> (zpracovat plán, nebrání-li tomu povaha nebo účel kontrol,  koordinovat obsah s jinými kontrolními orgány, je-li to v zájmu och</w:t>
      </w:r>
      <w:r w:rsidR="0084205A">
        <w:rPr>
          <w:bCs/>
        </w:rPr>
        <w:t>rany práv kontrolovaných osob a </w:t>
      </w:r>
      <w:r w:rsidRPr="00FD1250">
        <w:rPr>
          <w:bCs/>
        </w:rPr>
        <w:t>nebrání-li to účelu kontrol)</w:t>
      </w:r>
    </w:p>
    <w:p w:rsidR="00E760D6" w:rsidRPr="00FD1250" w:rsidRDefault="00E760D6" w:rsidP="00E87A9F">
      <w:pPr>
        <w:spacing w:before="120"/>
        <w:jc w:val="both"/>
        <w:rPr>
          <w:rFonts w:cs="Arial"/>
          <w:u w:val="single"/>
        </w:rPr>
      </w:pPr>
      <w:r w:rsidRPr="00FD1250">
        <w:rPr>
          <w:rFonts w:cs="Arial"/>
          <w:u w:val="single"/>
        </w:rPr>
        <w:t>Odpovídající laboratorní kapacity, odpovídající zařízení a vybavení pro účinné a efektivní provádění úředních kontrol jsou zakotveny</w:t>
      </w:r>
    </w:p>
    <w:p w:rsidR="00E760D6" w:rsidRPr="00FD1250" w:rsidRDefault="00E760D6" w:rsidP="00330FDD">
      <w:pPr>
        <w:pStyle w:val="Zkladntext"/>
        <w:numPr>
          <w:ilvl w:val="0"/>
          <w:numId w:val="191"/>
        </w:numPr>
        <w:spacing w:before="0" w:after="0"/>
        <w:ind w:left="714" w:hanging="357"/>
        <w:rPr>
          <w:bCs/>
          <w:lang w:val="cs-CZ"/>
        </w:rPr>
      </w:pPr>
      <w:r w:rsidRPr="00FD1250">
        <w:rPr>
          <w:bCs/>
          <w:lang w:val="cs-CZ"/>
        </w:rPr>
        <w:t>pro oblast veřejného stravování a předmětů a materiálů určených pro styk s potravinami v zákoně č. 258/2000 Sb., o ochraně veřejného zdraví, ve znění pozdějších předpisů,</w:t>
      </w:r>
    </w:p>
    <w:p w:rsidR="00E760D6" w:rsidRPr="00FD1250" w:rsidRDefault="00E760D6" w:rsidP="00330FDD">
      <w:pPr>
        <w:pStyle w:val="Zkladntext"/>
        <w:numPr>
          <w:ilvl w:val="0"/>
          <w:numId w:val="191"/>
        </w:numPr>
        <w:spacing w:before="0" w:after="0"/>
        <w:ind w:left="714" w:hanging="357"/>
        <w:rPr>
          <w:bCs/>
          <w:lang w:val="cs-CZ"/>
        </w:rPr>
      </w:pPr>
      <w:r w:rsidRPr="00FD1250">
        <w:rPr>
          <w:bCs/>
          <w:lang w:val="cs-CZ"/>
        </w:rPr>
        <w:t xml:space="preserve">pro oblast potravin zejména rostlinného původu </w:t>
      </w:r>
      <w:r w:rsidRPr="00DE3BC7">
        <w:rPr>
          <w:bCs/>
          <w:lang w:val="cs-CZ"/>
        </w:rPr>
        <w:t xml:space="preserve">v § 3 </w:t>
      </w:r>
      <w:r w:rsidRPr="00FD1250">
        <w:rPr>
          <w:bCs/>
          <w:lang w:val="cs-CZ"/>
        </w:rPr>
        <w:t>zákona č. 146/2002 Sb., o </w:t>
      </w:r>
      <w:r w:rsidRPr="00CB4039">
        <w:rPr>
          <w:bCs/>
          <w:lang w:val="cs-CZ"/>
        </w:rPr>
        <w:t>SZPI,</w:t>
      </w:r>
      <w:r w:rsidR="00E25C72">
        <w:rPr>
          <w:bCs/>
          <w:lang w:val="cs-CZ"/>
        </w:rPr>
        <w:t xml:space="preserve"> ve </w:t>
      </w:r>
      <w:r w:rsidRPr="00FD1250">
        <w:rPr>
          <w:bCs/>
          <w:lang w:val="cs-CZ"/>
        </w:rPr>
        <w:t>znění pozdějších předpisů, čl. 7 nařízení Komise (ES) č. 1148/2001</w:t>
      </w:r>
    </w:p>
    <w:p w:rsidR="00E760D6" w:rsidRPr="00FD1250" w:rsidRDefault="00E760D6" w:rsidP="00330FDD">
      <w:pPr>
        <w:pStyle w:val="Zkladntext"/>
        <w:numPr>
          <w:ilvl w:val="0"/>
          <w:numId w:val="191"/>
        </w:numPr>
        <w:spacing w:before="0" w:after="0"/>
        <w:ind w:left="714" w:hanging="357"/>
        <w:rPr>
          <w:bCs/>
          <w:lang w:val="cs-CZ"/>
        </w:rPr>
      </w:pPr>
      <w:r w:rsidRPr="00FD1250">
        <w:rPr>
          <w:bCs/>
          <w:lang w:val="cs-CZ"/>
        </w:rPr>
        <w:t>pro oblast veterinární péče ve veterinárním zákoně, vyhlášce č. 376/2003 Sb., o veterinárních kontrolách dovozu a tranzitu produktů, vyhlášce č. 377/2003 Sb., o veterinárních kontrolách dovozu a tranzitu zvířat ze třetích zemí, ve znění pozdějších předpisů; vybavení PVS je před schválením kontrolováno FVO,</w:t>
      </w:r>
    </w:p>
    <w:p w:rsidR="00E760D6" w:rsidRPr="00FD1250" w:rsidRDefault="00E760D6" w:rsidP="00330FDD">
      <w:pPr>
        <w:pStyle w:val="Zkladntext"/>
        <w:numPr>
          <w:ilvl w:val="0"/>
          <w:numId w:val="191"/>
        </w:numPr>
        <w:spacing w:before="0" w:after="0"/>
        <w:ind w:left="714" w:hanging="357"/>
        <w:rPr>
          <w:bCs/>
          <w:lang w:val="cs-CZ"/>
        </w:rPr>
      </w:pPr>
      <w:r w:rsidRPr="00FD1250">
        <w:rPr>
          <w:bCs/>
          <w:lang w:val="cs-CZ"/>
        </w:rPr>
        <w:t xml:space="preserve">pro oblast veterinárních léčiv </w:t>
      </w:r>
      <w:r w:rsidRPr="00634A1A">
        <w:rPr>
          <w:bCs/>
          <w:lang w:val="cs-CZ"/>
        </w:rPr>
        <w:t>§ 16 odst. 3 písm. g), § 43 odst. 1 písm. a)</w:t>
      </w:r>
      <w:r w:rsidRPr="00FD1250">
        <w:rPr>
          <w:bCs/>
          <w:lang w:val="cs-CZ"/>
        </w:rPr>
        <w:t xml:space="preserve"> zákona o léčivech</w:t>
      </w:r>
    </w:p>
    <w:p w:rsidR="00E760D6" w:rsidRPr="00FD1250" w:rsidRDefault="00E760D6" w:rsidP="00330FDD">
      <w:pPr>
        <w:pStyle w:val="Zkladntext"/>
        <w:numPr>
          <w:ilvl w:val="0"/>
          <w:numId w:val="191"/>
        </w:numPr>
        <w:spacing w:before="0" w:after="0"/>
        <w:ind w:left="714" w:hanging="357"/>
        <w:rPr>
          <w:bCs/>
          <w:lang w:val="cs-CZ"/>
        </w:rPr>
      </w:pPr>
      <w:r w:rsidRPr="00FD1250">
        <w:rPr>
          <w:bCs/>
          <w:lang w:val="cs-CZ"/>
        </w:rPr>
        <w:t xml:space="preserve">pro oblast krmiv v zákonu č. 91/1996 Sb., o krmivech, ve znění pozdějších předpisů, a zákonem č. 147/2002 Sb., o ÚKZÚZ, ve znění pozdějších předpisů. </w:t>
      </w:r>
    </w:p>
    <w:p w:rsidR="00E760D6" w:rsidRPr="00FD1250" w:rsidRDefault="00E760D6" w:rsidP="00E87A9F">
      <w:pPr>
        <w:spacing w:before="120"/>
        <w:ind w:left="284" w:hanging="284"/>
        <w:jc w:val="both"/>
        <w:rPr>
          <w:rFonts w:cs="Arial"/>
          <w:u w:val="single"/>
        </w:rPr>
      </w:pPr>
      <w:r w:rsidRPr="00FD1250">
        <w:rPr>
          <w:rFonts w:cs="Arial"/>
          <w:u w:val="single"/>
        </w:rPr>
        <w:t>Dostatečný počet vhodně kvalifikovaných a zkušených zaměstnanců provádějících úřední kontroly</w:t>
      </w:r>
    </w:p>
    <w:p w:rsidR="00E760D6" w:rsidRPr="00FD1250" w:rsidRDefault="00E760D6" w:rsidP="00330FDD">
      <w:pPr>
        <w:pStyle w:val="Zkladntext"/>
        <w:numPr>
          <w:ilvl w:val="0"/>
          <w:numId w:val="192"/>
        </w:numPr>
        <w:spacing w:before="0" w:after="0"/>
        <w:ind w:left="714" w:hanging="357"/>
        <w:rPr>
          <w:bCs/>
          <w:lang w:val="cs-CZ"/>
        </w:rPr>
      </w:pPr>
      <w:r w:rsidRPr="00FD1250">
        <w:rPr>
          <w:bCs/>
          <w:lang w:val="cs-CZ"/>
        </w:rPr>
        <w:t>pro oblast veřejného stravování a předmětů a materiálů určených pro styk s potravinami - zákon č. 96/2004 Sb., o podmínkách získávání a uznávání způsobilosti k výkonu nelékařských zdravotnických povolání a k výkonu činností souvisejících s poskytováním zdravotní péče</w:t>
      </w:r>
      <w:r w:rsidR="007159C4" w:rsidRPr="00FD1250">
        <w:rPr>
          <w:bCs/>
          <w:lang w:val="cs-CZ"/>
        </w:rPr>
        <w:t xml:space="preserve"> a </w:t>
      </w:r>
      <w:r w:rsidRPr="00FD1250">
        <w:rPr>
          <w:bCs/>
          <w:lang w:val="cs-CZ"/>
        </w:rPr>
        <w:t>o změně některých souvisejících zákonů (zákon o nelékařských zdravotnických povoláních)</w:t>
      </w:r>
    </w:p>
    <w:p w:rsidR="00E760D6" w:rsidRPr="00FD1250" w:rsidRDefault="00E760D6" w:rsidP="00330FDD">
      <w:pPr>
        <w:pStyle w:val="Zkladntext"/>
        <w:numPr>
          <w:ilvl w:val="0"/>
          <w:numId w:val="192"/>
        </w:numPr>
        <w:tabs>
          <w:tab w:val="left" w:pos="284"/>
        </w:tabs>
        <w:spacing w:before="0" w:after="0"/>
        <w:ind w:left="714" w:hanging="357"/>
        <w:rPr>
          <w:bCs/>
          <w:lang w:val="cs-CZ"/>
        </w:rPr>
      </w:pPr>
      <w:r w:rsidRPr="00FD1250">
        <w:rPr>
          <w:bCs/>
          <w:lang w:val="cs-CZ"/>
        </w:rPr>
        <w:t>pro oblast potravin zejména rostlinného původu v § 3 zákona č. 146/2002 Sb., o </w:t>
      </w:r>
      <w:r w:rsidRPr="00CB4039">
        <w:rPr>
          <w:bCs/>
          <w:lang w:val="cs-CZ"/>
        </w:rPr>
        <w:t>SZPI</w:t>
      </w:r>
      <w:r w:rsidR="00CB4039">
        <w:rPr>
          <w:bCs/>
          <w:lang w:val="cs-CZ"/>
        </w:rPr>
        <w:t>, ve </w:t>
      </w:r>
      <w:r w:rsidRPr="00FD1250">
        <w:rPr>
          <w:bCs/>
          <w:lang w:val="cs-CZ"/>
        </w:rPr>
        <w:t>znění pozdějších předpisů,</w:t>
      </w:r>
    </w:p>
    <w:p w:rsidR="00E760D6" w:rsidRPr="00171C48" w:rsidRDefault="00E760D6" w:rsidP="00330FDD">
      <w:pPr>
        <w:pStyle w:val="Zkladntext"/>
        <w:numPr>
          <w:ilvl w:val="0"/>
          <w:numId w:val="192"/>
        </w:numPr>
        <w:tabs>
          <w:tab w:val="left" w:pos="284"/>
        </w:tabs>
        <w:spacing w:before="0" w:after="0"/>
        <w:ind w:left="714" w:hanging="357"/>
        <w:rPr>
          <w:bCs/>
          <w:lang w:val="cs-CZ"/>
        </w:rPr>
      </w:pPr>
      <w:r w:rsidRPr="00FD1250">
        <w:rPr>
          <w:bCs/>
          <w:lang w:val="cs-CZ"/>
        </w:rPr>
        <w:t xml:space="preserve">pro oblast veterinární péče v § 59 </w:t>
      </w:r>
      <w:r w:rsidRPr="00171C48">
        <w:rPr>
          <w:bCs/>
          <w:lang w:val="cs-CZ"/>
        </w:rPr>
        <w:t xml:space="preserve">veterinárního zákona </w:t>
      </w:r>
    </w:p>
    <w:p w:rsidR="00E760D6" w:rsidRPr="00171C48" w:rsidRDefault="00E760D6" w:rsidP="00330FDD">
      <w:pPr>
        <w:pStyle w:val="Zkladntext"/>
        <w:numPr>
          <w:ilvl w:val="0"/>
          <w:numId w:val="192"/>
        </w:numPr>
        <w:tabs>
          <w:tab w:val="left" w:pos="284"/>
        </w:tabs>
        <w:spacing w:before="0" w:after="0"/>
        <w:ind w:left="714" w:hanging="357"/>
        <w:rPr>
          <w:bCs/>
          <w:lang w:val="cs-CZ"/>
        </w:rPr>
      </w:pPr>
      <w:r w:rsidRPr="00171C48">
        <w:rPr>
          <w:bCs/>
          <w:lang w:val="cs-CZ"/>
        </w:rPr>
        <w:t xml:space="preserve">pro oblast veterinárních léčiv § </w:t>
      </w:r>
      <w:r w:rsidR="00CB4039" w:rsidRPr="00171C48">
        <w:rPr>
          <w:bCs/>
          <w:lang w:val="cs-CZ"/>
        </w:rPr>
        <w:t>20</w:t>
      </w:r>
      <w:r w:rsidR="00BC7FD9" w:rsidRPr="00171C48">
        <w:rPr>
          <w:bCs/>
          <w:lang w:val="cs-CZ"/>
        </w:rPr>
        <w:t xml:space="preserve"> - </w:t>
      </w:r>
      <w:r w:rsidRPr="00171C48">
        <w:rPr>
          <w:bCs/>
          <w:lang w:val="cs-CZ"/>
        </w:rPr>
        <w:t>22 zákona o léčivech</w:t>
      </w:r>
    </w:p>
    <w:p w:rsidR="00E760D6" w:rsidRPr="00FD1250" w:rsidRDefault="00E760D6" w:rsidP="00330FDD">
      <w:pPr>
        <w:pStyle w:val="Zkladntext"/>
        <w:numPr>
          <w:ilvl w:val="0"/>
          <w:numId w:val="192"/>
        </w:numPr>
        <w:tabs>
          <w:tab w:val="left" w:pos="284"/>
        </w:tabs>
        <w:spacing w:before="0" w:after="0"/>
        <w:ind w:left="714" w:hanging="357"/>
        <w:rPr>
          <w:bCs/>
          <w:lang w:val="cs-CZ"/>
        </w:rPr>
      </w:pPr>
      <w:r w:rsidRPr="00171C48">
        <w:rPr>
          <w:bCs/>
          <w:lang w:val="cs-CZ"/>
        </w:rPr>
        <w:t xml:space="preserve">pro oblast krmiv §16, ods. 7, </w:t>
      </w:r>
      <w:r w:rsidRPr="00FD1250">
        <w:rPr>
          <w:bCs/>
          <w:lang w:val="cs-CZ"/>
        </w:rPr>
        <w:t>zákona č. 91/1996 Sb., o krmivech, ve znění pozdějších předpisů.</w:t>
      </w:r>
    </w:p>
    <w:p w:rsidR="00AA1502" w:rsidRPr="00FD1250" w:rsidRDefault="00E760D6" w:rsidP="00E87A9F">
      <w:pPr>
        <w:autoSpaceDE w:val="0"/>
        <w:autoSpaceDN w:val="0"/>
        <w:adjustRightInd w:val="0"/>
        <w:spacing w:before="120"/>
        <w:ind w:left="284" w:hanging="284"/>
        <w:jc w:val="both"/>
      </w:pPr>
      <w:r w:rsidRPr="00FD1250">
        <w:rPr>
          <w:rFonts w:cs="Arial"/>
          <w:u w:val="single"/>
        </w:rPr>
        <w:t>Odpovídající pravomoci k provádění úředních kontrol a k přijímání opatření</w:t>
      </w:r>
      <w:r w:rsidRPr="00FD1250">
        <w:rPr>
          <w:rFonts w:cs="Arial"/>
        </w:rPr>
        <w:t xml:space="preserve"> </w:t>
      </w:r>
    </w:p>
    <w:p w:rsidR="00AA1502" w:rsidRPr="00FD1250" w:rsidRDefault="00AA1502" w:rsidP="00541BF9">
      <w:pPr>
        <w:autoSpaceDE w:val="0"/>
        <w:autoSpaceDN w:val="0"/>
        <w:adjustRightInd w:val="0"/>
        <w:jc w:val="both"/>
      </w:pPr>
      <w:r w:rsidRPr="00FD1250">
        <w:rPr>
          <w:rFonts w:cs="Arial"/>
        </w:rPr>
        <w:t xml:space="preserve">Kompetence příslušných orgánů ke kontrole dodržování povinností stanovených </w:t>
      </w:r>
      <w:r w:rsidR="001E1BFD" w:rsidRPr="00FD1250">
        <w:rPr>
          <w:rFonts w:cs="Arial"/>
        </w:rPr>
        <w:t>pro oblast</w:t>
      </w:r>
      <w:r w:rsidRPr="00FD1250">
        <w:rPr>
          <w:rFonts w:cs="Arial"/>
        </w:rPr>
        <w:t xml:space="preserve"> potravin jsou uvedeny v zákoně o potravinách (§ 16)</w:t>
      </w:r>
      <w:r w:rsidR="001E1BFD" w:rsidRPr="00FD1250">
        <w:rPr>
          <w:rFonts w:cs="Arial"/>
        </w:rPr>
        <w:t>.</w:t>
      </w:r>
      <w:r w:rsidRPr="00FD1250">
        <w:rPr>
          <w:rFonts w:cs="Arial"/>
        </w:rPr>
        <w:t xml:space="preserve"> </w:t>
      </w:r>
      <w:r w:rsidR="001E1BFD" w:rsidRPr="00FD1250">
        <w:rPr>
          <w:rFonts w:cs="Arial"/>
        </w:rPr>
        <w:t>O</w:t>
      </w:r>
      <w:r w:rsidRPr="00FD1250">
        <w:rPr>
          <w:rFonts w:cs="Arial"/>
        </w:rPr>
        <w:t xml:space="preserve">becné </w:t>
      </w:r>
      <w:r w:rsidR="001E1BFD" w:rsidRPr="00FD1250">
        <w:rPr>
          <w:rFonts w:cs="Arial"/>
        </w:rPr>
        <w:t>ustanovení o oprávnění ukládat opatření k odstranění nebo prevenci nedostatků zjištěných kontrolou je uvedeno</w:t>
      </w:r>
      <w:r w:rsidR="00E760D6" w:rsidRPr="00FD1250">
        <w:rPr>
          <w:rFonts w:cs="Arial"/>
        </w:rPr>
        <w:t xml:space="preserve"> v zákoně č. </w:t>
      </w:r>
      <w:r w:rsidR="00495BC1" w:rsidRPr="00FD1250">
        <w:rPr>
          <w:rFonts w:cs="Arial"/>
        </w:rPr>
        <w:t>2</w:t>
      </w:r>
      <w:r w:rsidR="00E760D6" w:rsidRPr="00FD1250">
        <w:rPr>
          <w:rFonts w:cs="Arial"/>
        </w:rPr>
        <w:t>55/</w:t>
      </w:r>
      <w:r w:rsidR="00495BC1" w:rsidRPr="00FD1250">
        <w:rPr>
          <w:rFonts w:cs="Arial"/>
        </w:rPr>
        <w:t xml:space="preserve"> 2012</w:t>
      </w:r>
      <w:r w:rsidR="003771F8" w:rsidRPr="00FD1250">
        <w:rPr>
          <w:rFonts w:cs="Arial"/>
        </w:rPr>
        <w:t xml:space="preserve"> Sb., o  </w:t>
      </w:r>
      <w:r w:rsidR="00E760D6" w:rsidRPr="00FD1250">
        <w:rPr>
          <w:rFonts w:cs="Arial"/>
        </w:rPr>
        <w:t>kontrole</w:t>
      </w:r>
      <w:r w:rsidR="00495BC1" w:rsidRPr="00FD1250">
        <w:rPr>
          <w:rFonts w:cs="Arial"/>
        </w:rPr>
        <w:t xml:space="preserve"> (kontrolní řád</w:t>
      </w:r>
      <w:r w:rsidRPr="00FD1250">
        <w:rPr>
          <w:rFonts w:cs="Arial"/>
        </w:rPr>
        <w:t>) - § 9</w:t>
      </w:r>
      <w:r w:rsidR="001E1BFD" w:rsidRPr="00FD1250">
        <w:rPr>
          <w:rFonts w:cs="Arial"/>
        </w:rPr>
        <w:t xml:space="preserve">. </w:t>
      </w:r>
      <w:r w:rsidRPr="00FD1250">
        <w:rPr>
          <w:rFonts w:cs="Arial"/>
        </w:rPr>
        <w:t xml:space="preserve"> </w:t>
      </w:r>
      <w:r w:rsidRPr="00FD1250">
        <w:t xml:space="preserve">Kontrola výkonu státní správy – kontrolující je oprávněn ukládat opatření k odstranění nebo prevenci zjištěných nedostatků a </w:t>
      </w:r>
      <w:r w:rsidR="00541BF9" w:rsidRPr="00FD1250">
        <w:t>uložená</w:t>
      </w:r>
      <w:r w:rsidRPr="00FD1250">
        <w:t xml:space="preserve"> opatření uvede do protokolu)</w:t>
      </w:r>
    </w:p>
    <w:p w:rsidR="00E760D6" w:rsidRPr="00FD1250" w:rsidRDefault="00E760D6" w:rsidP="007159C4">
      <w:pPr>
        <w:ind w:left="284" w:hanging="284"/>
        <w:jc w:val="both"/>
      </w:pPr>
      <w:r w:rsidRPr="00FD1250">
        <w:t xml:space="preserve"> a dále</w:t>
      </w:r>
      <w:r w:rsidR="00196E69" w:rsidRPr="00FD1250">
        <w:t>:</w:t>
      </w:r>
    </w:p>
    <w:p w:rsidR="00E760D6" w:rsidRPr="00FD1250" w:rsidRDefault="00E760D6" w:rsidP="00330FDD">
      <w:pPr>
        <w:pStyle w:val="Zkladntext"/>
        <w:numPr>
          <w:ilvl w:val="0"/>
          <w:numId w:val="193"/>
        </w:numPr>
        <w:spacing w:before="0" w:after="0"/>
        <w:ind w:left="714" w:hanging="357"/>
        <w:rPr>
          <w:bCs/>
          <w:lang w:val="cs-CZ"/>
        </w:rPr>
      </w:pPr>
      <w:r w:rsidRPr="00FD1250">
        <w:rPr>
          <w:bCs/>
          <w:lang w:val="cs-CZ"/>
        </w:rPr>
        <w:t>pro oblast veřejného stravování a předmětů a materiálů určených pro styk s potravinami v zákoně č. 258/2000 Sb. o ochraně veřejného zdraví, ve znění pozdějších předpisů;</w:t>
      </w:r>
    </w:p>
    <w:p w:rsidR="00E760D6" w:rsidRPr="00FD1250" w:rsidRDefault="00E760D6" w:rsidP="00330FDD">
      <w:pPr>
        <w:pStyle w:val="Zkladntext"/>
        <w:numPr>
          <w:ilvl w:val="0"/>
          <w:numId w:val="193"/>
        </w:numPr>
        <w:spacing w:before="0" w:after="0"/>
        <w:ind w:left="714" w:hanging="357"/>
        <w:rPr>
          <w:bCs/>
          <w:lang w:val="cs-CZ"/>
        </w:rPr>
      </w:pPr>
      <w:r w:rsidRPr="00FD1250">
        <w:rPr>
          <w:bCs/>
          <w:lang w:val="cs-CZ"/>
        </w:rPr>
        <w:t xml:space="preserve">pro oblast potravin zejména rostlinného </w:t>
      </w:r>
      <w:r w:rsidRPr="004B5AD3">
        <w:rPr>
          <w:bCs/>
          <w:lang w:val="cs-CZ"/>
        </w:rPr>
        <w:t xml:space="preserve">původu v § </w:t>
      </w:r>
      <w:r w:rsidR="0084205A" w:rsidRPr="004B5AD3">
        <w:rPr>
          <w:bCs/>
          <w:lang w:val="cs-CZ"/>
        </w:rPr>
        <w:t>3</w:t>
      </w:r>
      <w:r w:rsidR="00BC7FD9" w:rsidRPr="004B5AD3">
        <w:rPr>
          <w:bCs/>
          <w:lang w:val="cs-CZ"/>
        </w:rPr>
        <w:t xml:space="preserve"> a </w:t>
      </w:r>
      <w:r w:rsidRPr="004B5AD3">
        <w:rPr>
          <w:bCs/>
          <w:lang w:val="cs-CZ"/>
        </w:rPr>
        <w:t xml:space="preserve">5 zákona </w:t>
      </w:r>
      <w:r w:rsidRPr="00CB4039">
        <w:rPr>
          <w:bCs/>
          <w:lang w:val="cs-CZ"/>
        </w:rPr>
        <w:t>č. 146/2002 Sb., o SZPI,</w:t>
      </w:r>
      <w:r w:rsidRPr="00FD1250">
        <w:rPr>
          <w:bCs/>
          <w:lang w:val="cs-CZ"/>
        </w:rPr>
        <w:t xml:space="preserve"> ve znění pozdějších předpisů,</w:t>
      </w:r>
    </w:p>
    <w:p w:rsidR="00E760D6" w:rsidRPr="00FD1250" w:rsidRDefault="00E760D6" w:rsidP="00330FDD">
      <w:pPr>
        <w:pStyle w:val="Zkladntext"/>
        <w:numPr>
          <w:ilvl w:val="0"/>
          <w:numId w:val="193"/>
        </w:numPr>
        <w:spacing w:before="0" w:after="0"/>
        <w:ind w:left="714" w:hanging="357"/>
        <w:rPr>
          <w:bCs/>
          <w:lang w:val="cs-CZ"/>
        </w:rPr>
      </w:pPr>
      <w:r w:rsidRPr="00FD1250">
        <w:rPr>
          <w:bCs/>
          <w:lang w:val="cs-CZ"/>
        </w:rPr>
        <w:t>pro oblast veterinární péče ve veterinárním zákoně, zákoně č. 246/1992 Sb., na ochranu zvířat proti týrání, ve znění pozdějších předpisů, plemenářském zákoně a zákoně č. 378/2007 Sb., o léčivech a o změnách některých souvisejících zákonů, včetně jeho některých prováděcích předpisů,</w:t>
      </w:r>
    </w:p>
    <w:p w:rsidR="00E760D6" w:rsidRPr="00FD1250" w:rsidRDefault="00E760D6" w:rsidP="00330FDD">
      <w:pPr>
        <w:pStyle w:val="Zkladntext"/>
        <w:numPr>
          <w:ilvl w:val="0"/>
          <w:numId w:val="193"/>
        </w:numPr>
        <w:spacing w:before="0" w:after="0"/>
        <w:ind w:left="714" w:hanging="357"/>
        <w:rPr>
          <w:bCs/>
          <w:lang w:val="cs-CZ"/>
        </w:rPr>
      </w:pPr>
      <w:r w:rsidRPr="00FD1250">
        <w:rPr>
          <w:bCs/>
          <w:lang w:val="cs-CZ"/>
        </w:rPr>
        <w:t>pro oblast veterinárních léčiv § 101 zákona o léčivech,</w:t>
      </w:r>
    </w:p>
    <w:p w:rsidR="00E760D6" w:rsidRPr="00FD1250" w:rsidRDefault="00E760D6" w:rsidP="00330FDD">
      <w:pPr>
        <w:pStyle w:val="Zkladntext"/>
        <w:numPr>
          <w:ilvl w:val="0"/>
          <w:numId w:val="193"/>
        </w:numPr>
        <w:spacing w:before="0" w:after="0"/>
        <w:ind w:left="714" w:hanging="357"/>
        <w:rPr>
          <w:bCs/>
          <w:lang w:val="cs-CZ"/>
        </w:rPr>
      </w:pPr>
      <w:r w:rsidRPr="00FD1250">
        <w:rPr>
          <w:bCs/>
          <w:lang w:val="cs-CZ"/>
        </w:rPr>
        <w:t>pro oblast krmiv § 7 zákona č. 147/2002 Sb., o ÚKZÚ</w:t>
      </w:r>
      <w:r w:rsidR="00D53B25">
        <w:rPr>
          <w:bCs/>
          <w:lang w:val="cs-CZ"/>
        </w:rPr>
        <w:t>Z, ve znění pozdějších předpisů.</w:t>
      </w:r>
    </w:p>
    <w:p w:rsidR="00B97448" w:rsidRPr="00031BD9" w:rsidRDefault="00E760D6" w:rsidP="00B97448">
      <w:pPr>
        <w:pStyle w:val="Zkladntext"/>
        <w:spacing w:after="0"/>
        <w:rPr>
          <w:lang w:val="pt-BR"/>
        </w:rPr>
      </w:pPr>
      <w:r w:rsidRPr="00031BD9">
        <w:rPr>
          <w:b/>
          <w:lang w:val="pt-BR"/>
        </w:rPr>
        <w:t>Sankce</w:t>
      </w:r>
      <w:r w:rsidRPr="00031BD9">
        <w:rPr>
          <w:lang w:val="pt-BR"/>
        </w:rPr>
        <w:t xml:space="preserve"> jsou ukládány ve správním řízení, které je vedeno podle z</w:t>
      </w:r>
      <w:r w:rsidRPr="00031BD9">
        <w:rPr>
          <w:b/>
          <w:lang w:val="cs-CZ"/>
        </w:rPr>
        <w:t>ákona č. 500/2004 Sb., správní řád, ve znění pozdějších předpisů</w:t>
      </w:r>
      <w:r w:rsidR="00B97448" w:rsidRPr="00031BD9">
        <w:rPr>
          <w:b/>
          <w:lang w:val="cs-CZ"/>
        </w:rPr>
        <w:t xml:space="preserve"> a zákona č. 250/2016 Sb.</w:t>
      </w:r>
      <w:r w:rsidR="00612340" w:rsidRPr="00031BD9">
        <w:rPr>
          <w:b/>
          <w:lang w:val="cs-CZ"/>
        </w:rPr>
        <w:t>, o odpovědnosti za přestupky a </w:t>
      </w:r>
      <w:r w:rsidR="00B97448" w:rsidRPr="00031BD9">
        <w:rPr>
          <w:b/>
          <w:lang w:val="cs-CZ"/>
        </w:rPr>
        <w:t>řízení o nich.</w:t>
      </w:r>
      <w:r w:rsidR="00B97448" w:rsidRPr="00031BD9">
        <w:rPr>
          <w:lang w:val="pt-BR"/>
        </w:rPr>
        <w:t xml:space="preserve"> </w:t>
      </w:r>
    </w:p>
    <w:p w:rsidR="00986BB3" w:rsidRPr="004B5AD3" w:rsidRDefault="00986BB3" w:rsidP="00DE3BC7">
      <w:pPr>
        <w:pStyle w:val="Zkladntext"/>
        <w:spacing w:after="0"/>
        <w:rPr>
          <w:lang w:val="pt-BR"/>
        </w:rPr>
      </w:pPr>
      <w:r w:rsidRPr="00FD1250">
        <w:rPr>
          <w:lang w:val="pt-BR"/>
        </w:rPr>
        <w:t xml:space="preserve">Dle odst. 2 </w:t>
      </w:r>
      <w:r w:rsidR="00DC3CBA" w:rsidRPr="00FD1250">
        <w:rPr>
          <w:lang w:val="pt-BR"/>
        </w:rPr>
        <w:t xml:space="preserve">§ 17i zákona </w:t>
      </w:r>
      <w:r w:rsidR="008C35E0" w:rsidRPr="00FD1250">
        <w:rPr>
          <w:lang w:val="pt-BR"/>
        </w:rPr>
        <w:t>o potravinách</w:t>
      </w:r>
      <w:r w:rsidR="00DC3CBA" w:rsidRPr="00FD1250">
        <w:rPr>
          <w:lang w:val="pt-BR"/>
        </w:rPr>
        <w:t xml:space="preserve"> </w:t>
      </w:r>
      <w:r w:rsidRPr="00FD1250">
        <w:rPr>
          <w:lang w:val="pt-BR"/>
        </w:rPr>
        <w:t xml:space="preserve">při určení výměry pokuty právnické osobě se přihlédne k závažnosti </w:t>
      </w:r>
      <w:r w:rsidR="007B3317">
        <w:rPr>
          <w:lang w:val="pt-BR"/>
        </w:rPr>
        <w:t>přestupku</w:t>
      </w:r>
      <w:r w:rsidRPr="00FD1250">
        <w:rPr>
          <w:lang w:val="pt-BR"/>
        </w:rPr>
        <w:t>, zejména ke způsobu jeho spáchání a jeho následkům a k okolnostem, ze nichž byl spáchán. Dle odst. 6 § 17i téhož zákona může orgán doz</w:t>
      </w:r>
      <w:r w:rsidR="00DC3CBA" w:rsidRPr="00FD1250">
        <w:rPr>
          <w:lang w:val="pt-BR"/>
        </w:rPr>
        <w:t>oru od uložení pokuty upustit v </w:t>
      </w:r>
      <w:r w:rsidRPr="00FD1250">
        <w:rPr>
          <w:lang w:val="pt-BR"/>
        </w:rPr>
        <w:t xml:space="preserve">případě, kdy došlo </w:t>
      </w:r>
      <w:r w:rsidR="0011394F" w:rsidRPr="00FD1250">
        <w:rPr>
          <w:lang w:val="pt-BR"/>
        </w:rPr>
        <w:t xml:space="preserve">k nápravě protiprávního stavu </w:t>
      </w:r>
      <w:r w:rsidR="0011394F" w:rsidRPr="004B5AD3">
        <w:rPr>
          <w:lang w:val="pt-BR"/>
        </w:rPr>
        <w:t>v </w:t>
      </w:r>
      <w:r w:rsidRPr="004B5AD3">
        <w:rPr>
          <w:lang w:val="pt-BR"/>
        </w:rPr>
        <w:t>souladu s uloženým opatřením nebo bezprostředně poté, kdy bylo zjištěno porušení povin</w:t>
      </w:r>
      <w:r w:rsidR="0011394F" w:rsidRPr="004B5AD3">
        <w:rPr>
          <w:lang w:val="pt-BR"/>
        </w:rPr>
        <w:t>nosti a </w:t>
      </w:r>
      <w:r w:rsidR="00960BF5" w:rsidRPr="004B5AD3">
        <w:rPr>
          <w:lang w:val="pt-BR"/>
        </w:rPr>
        <w:t>nejednalo se o</w:t>
      </w:r>
      <w:r w:rsidR="00BC7FD9" w:rsidRPr="004B5AD3">
        <w:rPr>
          <w:lang w:val="pt-BR"/>
        </w:rPr>
        <w:t xml:space="preserve"> potravinu škodlivou pro zdraví</w:t>
      </w:r>
      <w:r w:rsidR="00472C4A">
        <w:rPr>
          <w:lang w:val="pt-BR"/>
        </w:rPr>
        <w:t xml:space="preserve"> nebo o </w:t>
      </w:r>
      <w:r w:rsidRPr="004B5AD3">
        <w:rPr>
          <w:lang w:val="pt-BR"/>
        </w:rPr>
        <w:t>klamání spočívající v porušování některých práv duševního vlastnictví.</w:t>
      </w:r>
    </w:p>
    <w:p w:rsidR="00E760D6" w:rsidRPr="00FD1250" w:rsidRDefault="00E760D6" w:rsidP="00DE3BC7">
      <w:pPr>
        <w:pStyle w:val="Zkladntext"/>
        <w:spacing w:after="0"/>
        <w:rPr>
          <w:bCs/>
          <w:lang w:val="cs-CZ"/>
        </w:rPr>
      </w:pPr>
      <w:r w:rsidRPr="004B5AD3">
        <w:rPr>
          <w:lang w:val="pt-BR"/>
        </w:rPr>
        <w:t xml:space="preserve">Proti rozhodnutí lze podat </w:t>
      </w:r>
      <w:r w:rsidRPr="004B5AD3">
        <w:rPr>
          <w:b/>
          <w:lang w:val="pt-BR"/>
        </w:rPr>
        <w:t>odvolání</w:t>
      </w:r>
      <w:r w:rsidRPr="004B5AD3">
        <w:rPr>
          <w:lang w:val="pt-BR"/>
        </w:rPr>
        <w:t xml:space="preserve"> u správního orgánu, který napadené rozhodnutí vydal. </w:t>
      </w:r>
      <w:r w:rsidRPr="00FD1250">
        <w:rPr>
          <w:lang w:val="pt-BR"/>
        </w:rPr>
        <w:t>Pravomocná rozhodnutí lze posoudit v přezkumném řízení. Účastník řízení může na základě podané žaloby nechat přezkoumat pravomocné rozhodnutí soudem.</w:t>
      </w:r>
    </w:p>
    <w:p w:rsidR="00763D44" w:rsidRDefault="00763D44" w:rsidP="00DE3BC7">
      <w:pPr>
        <w:pStyle w:val="Zkladntext"/>
        <w:spacing w:after="0"/>
        <w:rPr>
          <w:rFonts w:cs="Arial"/>
        </w:rPr>
      </w:pPr>
    </w:p>
    <w:p w:rsidR="00541BF9" w:rsidRPr="00FD1250" w:rsidRDefault="00E760D6" w:rsidP="00DE3BC7">
      <w:pPr>
        <w:pStyle w:val="Zkladntext"/>
        <w:spacing w:after="0"/>
        <w:rPr>
          <w:bCs/>
        </w:rPr>
      </w:pPr>
      <w:r w:rsidRPr="00FD1250">
        <w:rPr>
          <w:rFonts w:cs="Arial"/>
        </w:rPr>
        <w:t>Plnění povinnosti chovatelů a provozovatelů potravinářských podniků podrobit se kontrole a spolupracovat s orgánem provádějícím úřední kontrolu jsou obecně uvedeny v zákoně č. </w:t>
      </w:r>
      <w:r w:rsidR="00AB76A4" w:rsidRPr="00FD1250">
        <w:rPr>
          <w:rFonts w:cs="Arial"/>
        </w:rPr>
        <w:t>2</w:t>
      </w:r>
      <w:r w:rsidRPr="00FD1250">
        <w:rPr>
          <w:rFonts w:cs="Arial"/>
        </w:rPr>
        <w:t>55/</w:t>
      </w:r>
      <w:r w:rsidR="00AB76A4" w:rsidRPr="00FD1250">
        <w:rPr>
          <w:rFonts w:cs="Arial"/>
        </w:rPr>
        <w:t>2012</w:t>
      </w:r>
      <w:r w:rsidRPr="00FD1250">
        <w:rPr>
          <w:rFonts w:cs="Arial"/>
        </w:rPr>
        <w:t xml:space="preserve"> Sb., kontrole</w:t>
      </w:r>
      <w:r w:rsidR="00AB76A4" w:rsidRPr="00FD1250">
        <w:rPr>
          <w:rFonts w:cs="Arial"/>
        </w:rPr>
        <w:t xml:space="preserve"> (kontrolní řád)</w:t>
      </w:r>
      <w:r w:rsidRPr="00FD1250">
        <w:rPr>
          <w:rFonts w:cs="Arial"/>
        </w:rPr>
        <w:t xml:space="preserve">, </w:t>
      </w:r>
      <w:r w:rsidR="00AB76A4" w:rsidRPr="00FD1250">
        <w:rPr>
          <w:rFonts w:cs="Arial"/>
        </w:rPr>
        <w:t xml:space="preserve">podle kterého má </w:t>
      </w:r>
      <w:r w:rsidR="00AB76A4" w:rsidRPr="00FD1250">
        <w:rPr>
          <w:b/>
          <w:bCs/>
        </w:rPr>
        <w:t xml:space="preserve">kontrolovaná osoba </w:t>
      </w:r>
      <w:r w:rsidR="00AB76A4" w:rsidRPr="00FD1250">
        <w:t>právo požadovat předložení pověření ke kontrole, namítat podjatost, seznámit se s obsahem protokolu a podávat námitky</w:t>
      </w:r>
      <w:r w:rsidR="00AB76A4" w:rsidRPr="00FD1250">
        <w:rPr>
          <w:bCs/>
        </w:rPr>
        <w:t xml:space="preserve"> a má povinnost </w:t>
      </w:r>
      <w:r w:rsidR="00AB76A4" w:rsidRPr="00FD1250">
        <w:t>vytvořit podmínky, umožnit kontrolujícímu výkon jeho oprávnění, poskytovat součinnost, na žádost kontrolujícího podat písemnou zprávu o odstranění nebo prevenci nedostatků zjištěných kontrolou</w:t>
      </w:r>
      <w:r w:rsidR="00541BF9" w:rsidRPr="00FD1250">
        <w:rPr>
          <w:bCs/>
        </w:rPr>
        <w:t xml:space="preserve">. Osoba </w:t>
      </w:r>
      <w:r w:rsidR="00AB76A4" w:rsidRPr="00FD1250">
        <w:rPr>
          <w:bCs/>
        </w:rPr>
        <w:t>přítomna v místě kontroly</w:t>
      </w:r>
      <w:r w:rsidR="00541BF9" w:rsidRPr="00FD1250">
        <w:rPr>
          <w:bCs/>
        </w:rPr>
        <w:t xml:space="preserve"> (tzv. povinná osoba</w:t>
      </w:r>
      <w:r w:rsidR="00AB76A4" w:rsidRPr="00FD1250">
        <w:rPr>
          <w:bCs/>
        </w:rPr>
        <w:t>) je povin</w:t>
      </w:r>
      <w:r w:rsidR="002B5E60">
        <w:rPr>
          <w:bCs/>
        </w:rPr>
        <w:t>na poskytnout součinnost a dá</w:t>
      </w:r>
      <w:r w:rsidR="00196E69" w:rsidRPr="00FD1250">
        <w:rPr>
          <w:bCs/>
        </w:rPr>
        <w:t>le:</w:t>
      </w:r>
    </w:p>
    <w:p w:rsidR="00E760D6" w:rsidRPr="00FD1250" w:rsidRDefault="00D53956" w:rsidP="00330FDD">
      <w:pPr>
        <w:pStyle w:val="Zkladntext"/>
        <w:numPr>
          <w:ilvl w:val="0"/>
          <w:numId w:val="194"/>
        </w:numPr>
        <w:spacing w:before="0" w:after="0"/>
        <w:ind w:left="714" w:hanging="357"/>
        <w:rPr>
          <w:bCs/>
          <w:lang w:val="cs-CZ"/>
        </w:rPr>
      </w:pPr>
      <w:r w:rsidRPr="00FD1250">
        <w:rPr>
          <w:bCs/>
          <w:lang w:val="cs-CZ"/>
        </w:rPr>
        <w:t xml:space="preserve">§ 3 písm. h) </w:t>
      </w:r>
      <w:r w:rsidR="00E760D6" w:rsidRPr="00FD1250">
        <w:rPr>
          <w:bCs/>
          <w:lang w:val="cs-CZ"/>
        </w:rPr>
        <w:t>zákon</w:t>
      </w:r>
      <w:r w:rsidRPr="00FD1250">
        <w:rPr>
          <w:bCs/>
          <w:lang w:val="cs-CZ"/>
        </w:rPr>
        <w:t>a</w:t>
      </w:r>
      <w:r w:rsidR="00E760D6" w:rsidRPr="00FD1250">
        <w:rPr>
          <w:bCs/>
          <w:lang w:val="cs-CZ"/>
        </w:rPr>
        <w:t xml:space="preserve"> o potravinách</w:t>
      </w:r>
      <w:r w:rsidRPr="00FD1250">
        <w:rPr>
          <w:bCs/>
          <w:lang w:val="cs-CZ"/>
        </w:rPr>
        <w:t xml:space="preserve"> </w:t>
      </w:r>
      <w:r w:rsidR="00E41D82" w:rsidRPr="00FD1250">
        <w:rPr>
          <w:bCs/>
          <w:lang w:val="cs-CZ"/>
        </w:rPr>
        <w:t>–</w:t>
      </w:r>
      <w:r w:rsidR="002B5E60">
        <w:rPr>
          <w:bCs/>
          <w:lang w:val="cs-CZ"/>
        </w:rPr>
        <w:t xml:space="preserve"> </w:t>
      </w:r>
      <w:r w:rsidR="00E41D82" w:rsidRPr="00FD1250">
        <w:rPr>
          <w:bCs/>
          <w:lang w:val="cs-CZ"/>
        </w:rPr>
        <w:t>potraviny obecně</w:t>
      </w:r>
    </w:p>
    <w:p w:rsidR="00E760D6" w:rsidRPr="00FD1250" w:rsidRDefault="00E41D82" w:rsidP="00330FDD">
      <w:pPr>
        <w:pStyle w:val="Zkladntext"/>
        <w:numPr>
          <w:ilvl w:val="1"/>
          <w:numId w:val="195"/>
        </w:numPr>
        <w:spacing w:before="0" w:after="0"/>
        <w:ind w:left="714" w:hanging="357"/>
        <w:rPr>
          <w:bCs/>
          <w:lang w:val="cs-CZ"/>
        </w:rPr>
      </w:pPr>
      <w:r w:rsidRPr="00FD1250">
        <w:rPr>
          <w:bCs/>
          <w:lang w:val="cs-CZ"/>
        </w:rPr>
        <w:t>zákon č. 258/2000 Sb., o ochraně veřejného zdraví, ve znění pozdějších předpisů -</w:t>
      </w:r>
      <w:r w:rsidR="00E760D6" w:rsidRPr="00FD1250">
        <w:rPr>
          <w:bCs/>
          <w:lang w:val="cs-CZ"/>
        </w:rPr>
        <w:t xml:space="preserve"> oblast veřejného stravování a předmětů a materiálů určených pro styk s potravinamiv;</w:t>
      </w:r>
    </w:p>
    <w:p w:rsidR="00E760D6" w:rsidRPr="00FD1250" w:rsidRDefault="00E41D82" w:rsidP="00330FDD">
      <w:pPr>
        <w:pStyle w:val="Zkladntext"/>
        <w:numPr>
          <w:ilvl w:val="1"/>
          <w:numId w:val="195"/>
        </w:numPr>
        <w:tabs>
          <w:tab w:val="num" w:pos="2850"/>
        </w:tabs>
        <w:spacing w:before="0" w:after="0"/>
        <w:ind w:left="714" w:hanging="357"/>
        <w:rPr>
          <w:bCs/>
          <w:lang w:val="cs-CZ"/>
        </w:rPr>
      </w:pPr>
      <w:r w:rsidRPr="00FD1250">
        <w:rPr>
          <w:bCs/>
          <w:lang w:val="cs-CZ"/>
        </w:rPr>
        <w:t>§ 22 odst. (1) písm. f) a g) a v § 23 odst. (1) písm. f) veterinárního zákona -</w:t>
      </w:r>
      <w:r w:rsidR="00E760D6" w:rsidRPr="00FD1250">
        <w:rPr>
          <w:bCs/>
          <w:lang w:val="cs-CZ"/>
        </w:rPr>
        <w:t xml:space="preserve"> oblast veterinární péče </w:t>
      </w:r>
    </w:p>
    <w:p w:rsidR="00E760D6" w:rsidRPr="00FD1250" w:rsidRDefault="00E41D82" w:rsidP="00330FDD">
      <w:pPr>
        <w:pStyle w:val="Zkladntext"/>
        <w:numPr>
          <w:ilvl w:val="1"/>
          <w:numId w:val="195"/>
        </w:numPr>
        <w:tabs>
          <w:tab w:val="num" w:pos="2850"/>
        </w:tabs>
        <w:spacing w:before="0" w:after="0"/>
        <w:ind w:left="714" w:hanging="357"/>
        <w:rPr>
          <w:bCs/>
          <w:lang w:val="cs-CZ"/>
        </w:rPr>
      </w:pPr>
      <w:r w:rsidRPr="00FD1250">
        <w:rPr>
          <w:bCs/>
          <w:lang w:val="cs-CZ"/>
        </w:rPr>
        <w:t>§ 5 veterinárního zákona a odst. 5 § 101 zákona o léčivech -</w:t>
      </w:r>
      <w:r w:rsidR="00E760D6" w:rsidRPr="00FD1250">
        <w:rPr>
          <w:bCs/>
          <w:lang w:val="cs-CZ"/>
        </w:rPr>
        <w:t xml:space="preserve"> oblast veterinárních léčiv </w:t>
      </w:r>
    </w:p>
    <w:p w:rsidR="00E760D6" w:rsidRPr="00FD1250" w:rsidRDefault="00E41D82" w:rsidP="00330FDD">
      <w:pPr>
        <w:pStyle w:val="Zkladntext"/>
        <w:numPr>
          <w:ilvl w:val="1"/>
          <w:numId w:val="195"/>
        </w:numPr>
        <w:tabs>
          <w:tab w:val="num" w:pos="2850"/>
        </w:tabs>
        <w:spacing w:before="0" w:after="0"/>
        <w:ind w:left="714" w:hanging="357"/>
        <w:rPr>
          <w:bCs/>
          <w:lang w:val="cs-CZ"/>
        </w:rPr>
      </w:pPr>
      <w:r w:rsidRPr="00FD1250">
        <w:rPr>
          <w:bCs/>
          <w:lang w:val="cs-CZ"/>
        </w:rPr>
        <w:t xml:space="preserve">§16 zákona č. 91/1996 Sb., o krmivech, ve znění pozdějších předpisů - </w:t>
      </w:r>
      <w:r w:rsidR="00E760D6" w:rsidRPr="00FD1250">
        <w:rPr>
          <w:bCs/>
          <w:lang w:val="cs-CZ"/>
        </w:rPr>
        <w:t xml:space="preserve">oblast krmiv </w:t>
      </w:r>
    </w:p>
    <w:p w:rsidR="002C34CB" w:rsidRPr="00FD1250" w:rsidRDefault="00E07015" w:rsidP="00330FDD">
      <w:pPr>
        <w:pStyle w:val="Zkladntext"/>
        <w:numPr>
          <w:ilvl w:val="1"/>
          <w:numId w:val="195"/>
        </w:numPr>
        <w:tabs>
          <w:tab w:val="num" w:pos="2850"/>
        </w:tabs>
        <w:spacing w:before="0" w:after="0"/>
        <w:ind w:left="714" w:hanging="357"/>
        <w:rPr>
          <w:bCs/>
          <w:lang w:val="cs-CZ"/>
        </w:rPr>
      </w:pPr>
      <w:r w:rsidRPr="00FD1250">
        <w:rPr>
          <w:bCs/>
          <w:lang w:val="cs-CZ"/>
        </w:rPr>
        <w:t xml:space="preserve">zákon č. 326/2004 Sb., o rostlinolékařské péči - </w:t>
      </w:r>
      <w:r w:rsidR="002C34CB" w:rsidRPr="00FD1250">
        <w:rPr>
          <w:bCs/>
          <w:lang w:val="cs-CZ"/>
        </w:rPr>
        <w:t>§ 13 odst. 1 písm. b)</w:t>
      </w:r>
      <w:r w:rsidRPr="00FD1250">
        <w:rPr>
          <w:bCs/>
          <w:lang w:val="cs-CZ"/>
        </w:rPr>
        <w:t xml:space="preserve"> </w:t>
      </w:r>
      <w:r w:rsidR="002C34CB" w:rsidRPr="00FD1250">
        <w:rPr>
          <w:bCs/>
          <w:lang w:val="cs-CZ"/>
        </w:rPr>
        <w:t>– oblast dovoz</w:t>
      </w:r>
      <w:r w:rsidR="00B03BE7" w:rsidRPr="00FD1250">
        <w:rPr>
          <w:bCs/>
          <w:lang w:val="cs-CZ"/>
        </w:rPr>
        <w:t>u</w:t>
      </w:r>
      <w:r w:rsidR="002C34CB" w:rsidRPr="00FD1250">
        <w:rPr>
          <w:bCs/>
          <w:lang w:val="cs-CZ"/>
        </w:rPr>
        <w:t xml:space="preserve"> rostlin, rostlinných produktů a jiných </w:t>
      </w:r>
      <w:r w:rsidR="00B03BE7" w:rsidRPr="00FD1250">
        <w:rPr>
          <w:bCs/>
          <w:lang w:val="cs-CZ"/>
        </w:rPr>
        <w:t xml:space="preserve">předmětů na trh, </w:t>
      </w:r>
      <w:r w:rsidR="002C34CB" w:rsidRPr="00FD1250">
        <w:rPr>
          <w:bCs/>
          <w:lang w:val="cs-CZ"/>
        </w:rPr>
        <w:t xml:space="preserve">§ 43 odst. </w:t>
      </w:r>
      <w:r w:rsidR="00860721" w:rsidRPr="00FD1250">
        <w:rPr>
          <w:bCs/>
          <w:lang w:val="cs-CZ"/>
        </w:rPr>
        <w:t>8 a 11, § 46a odst. 3 písm. c), d), f)</w:t>
      </w:r>
      <w:r w:rsidR="00B03BE7" w:rsidRPr="00FD1250">
        <w:rPr>
          <w:bCs/>
          <w:lang w:val="cs-CZ"/>
        </w:rPr>
        <w:t xml:space="preserve"> </w:t>
      </w:r>
      <w:r w:rsidR="002C34CB" w:rsidRPr="00FD1250">
        <w:rPr>
          <w:bCs/>
          <w:lang w:val="cs-CZ"/>
        </w:rPr>
        <w:t xml:space="preserve">– oblast </w:t>
      </w:r>
      <w:r w:rsidR="00B03BE7" w:rsidRPr="00FD1250">
        <w:rPr>
          <w:bCs/>
          <w:lang w:val="cs-CZ"/>
        </w:rPr>
        <w:t>přípravků</w:t>
      </w:r>
      <w:r w:rsidR="00D53B25">
        <w:rPr>
          <w:bCs/>
          <w:lang w:val="cs-CZ"/>
        </w:rPr>
        <w:t>.</w:t>
      </w:r>
    </w:p>
    <w:p w:rsidR="00E760D6" w:rsidRPr="00FD1250" w:rsidRDefault="00E760D6" w:rsidP="00E87A9F">
      <w:pPr>
        <w:tabs>
          <w:tab w:val="left" w:pos="0"/>
        </w:tabs>
        <w:spacing w:before="120"/>
        <w:jc w:val="both"/>
        <w:rPr>
          <w:rFonts w:cs="Arial"/>
          <w:u w:val="single"/>
        </w:rPr>
      </w:pPr>
      <w:r w:rsidRPr="00FD1250">
        <w:rPr>
          <w:rFonts w:cs="Arial"/>
          <w:u w:val="single"/>
        </w:rPr>
        <w:t xml:space="preserve">Dokumentované postupy, vedení záznamů </w:t>
      </w:r>
    </w:p>
    <w:p w:rsidR="00213CA1" w:rsidRPr="00FD1250" w:rsidRDefault="0004599C" w:rsidP="00330FDD">
      <w:pPr>
        <w:pStyle w:val="Zkladntext"/>
        <w:numPr>
          <w:ilvl w:val="0"/>
          <w:numId w:val="196"/>
        </w:numPr>
        <w:tabs>
          <w:tab w:val="left" w:pos="426"/>
        </w:tabs>
        <w:spacing w:before="0" w:after="0"/>
        <w:ind w:left="714" w:hanging="357"/>
        <w:rPr>
          <w:bCs/>
          <w:lang w:val="cs-CZ"/>
        </w:rPr>
      </w:pPr>
      <w:r w:rsidRPr="00FD1250">
        <w:rPr>
          <w:bCs/>
          <w:lang w:val="cs-CZ"/>
        </w:rPr>
        <w:t>O</w:t>
      </w:r>
      <w:r w:rsidR="00AB76A4" w:rsidRPr="00FD1250">
        <w:rPr>
          <w:bCs/>
          <w:lang w:val="cs-CZ"/>
        </w:rPr>
        <w:t xml:space="preserve">becné </w:t>
      </w:r>
      <w:r w:rsidR="00E760D6" w:rsidRPr="00FD1250">
        <w:rPr>
          <w:bCs/>
          <w:lang w:val="cs-CZ"/>
        </w:rPr>
        <w:t xml:space="preserve">požadavky </w:t>
      </w:r>
      <w:r w:rsidR="00AB76A4" w:rsidRPr="00FD1250">
        <w:rPr>
          <w:bCs/>
          <w:lang w:val="cs-CZ"/>
        </w:rPr>
        <w:t xml:space="preserve">jsou </w:t>
      </w:r>
      <w:r w:rsidR="00E760D6" w:rsidRPr="00FD1250">
        <w:rPr>
          <w:bCs/>
          <w:lang w:val="cs-CZ"/>
        </w:rPr>
        <w:t>uvedeny v zákon</w:t>
      </w:r>
      <w:r w:rsidR="00AB76A4" w:rsidRPr="00FD1250">
        <w:rPr>
          <w:bCs/>
          <w:lang w:val="cs-CZ"/>
        </w:rPr>
        <w:t>ě</w:t>
      </w:r>
      <w:r w:rsidR="00E760D6" w:rsidRPr="00FD1250">
        <w:rPr>
          <w:bCs/>
          <w:lang w:val="cs-CZ"/>
        </w:rPr>
        <w:t xml:space="preserve"> č. </w:t>
      </w:r>
      <w:r w:rsidR="00D8678F" w:rsidRPr="00FD1250">
        <w:rPr>
          <w:bCs/>
          <w:lang w:val="cs-CZ"/>
        </w:rPr>
        <w:t>2</w:t>
      </w:r>
      <w:r w:rsidR="00E760D6" w:rsidRPr="00FD1250">
        <w:rPr>
          <w:bCs/>
          <w:lang w:val="cs-CZ"/>
        </w:rPr>
        <w:t>55/</w:t>
      </w:r>
      <w:r w:rsidR="00D8678F" w:rsidRPr="00FD1250">
        <w:rPr>
          <w:bCs/>
          <w:lang w:val="cs-CZ"/>
        </w:rPr>
        <w:t xml:space="preserve"> 2012</w:t>
      </w:r>
      <w:r w:rsidR="00E760D6" w:rsidRPr="00FD1250">
        <w:rPr>
          <w:bCs/>
          <w:lang w:val="cs-CZ"/>
        </w:rPr>
        <w:t xml:space="preserve"> Sb., o  kontrole</w:t>
      </w:r>
      <w:r w:rsidR="00D8678F" w:rsidRPr="00FD1250">
        <w:rPr>
          <w:bCs/>
          <w:lang w:val="cs-CZ"/>
        </w:rPr>
        <w:t xml:space="preserve"> (kontrolní řád)</w:t>
      </w:r>
      <w:r w:rsidR="00E760D6" w:rsidRPr="00FD1250">
        <w:rPr>
          <w:bCs/>
          <w:lang w:val="cs-CZ"/>
        </w:rPr>
        <w:t xml:space="preserve">, </w:t>
      </w:r>
      <w:r w:rsidR="00213CA1" w:rsidRPr="00FD1250">
        <w:rPr>
          <w:bCs/>
          <w:lang w:val="cs-CZ"/>
        </w:rPr>
        <w:t>Kontrolující je povinen vyhotovit protokol o kontrole a doručit ho kontrolované osobě.</w:t>
      </w:r>
    </w:p>
    <w:p w:rsidR="00D8678F" w:rsidRPr="00FD1250" w:rsidRDefault="00D8678F" w:rsidP="00330FDD">
      <w:pPr>
        <w:numPr>
          <w:ilvl w:val="0"/>
          <w:numId w:val="196"/>
        </w:numPr>
        <w:tabs>
          <w:tab w:val="left" w:pos="426"/>
        </w:tabs>
        <w:autoSpaceDE w:val="0"/>
        <w:autoSpaceDN w:val="0"/>
        <w:adjustRightInd w:val="0"/>
        <w:ind w:left="714" w:hanging="357"/>
        <w:jc w:val="both"/>
      </w:pPr>
      <w:r w:rsidRPr="00FD1250">
        <w:t>Protokol o kontrole – obsahuje skutečnosti vztahující se k vykonané kontrole a vždy obsahuje označení kontrolního orgánu, kontrolujícího, přizvané osoby (včetně důvodu přizvání)</w:t>
      </w:r>
      <w:r w:rsidR="003771F8" w:rsidRPr="00FD1250">
        <w:t xml:space="preserve"> i </w:t>
      </w:r>
      <w:r w:rsidRPr="00FD1250">
        <w:t xml:space="preserve">kontrolovaných osob, ustanovení vymezující pravomoc, předmět kontroly, kontrolní úkon, kterým byla kontrola zahájena, poslední úkon předcházející vyhotovení protokolu a den, kontrolní zjištění včetně poukazu na </w:t>
      </w:r>
      <w:r w:rsidR="00DE3BC7">
        <w:t>předpis i na podklad, poučení o </w:t>
      </w:r>
      <w:r w:rsidRPr="00FD1250">
        <w:t>možnosti podání námitky, datum vyhotovení, podpis kontrolujícího, vyhotovení protokolu do 30, ve složitých případech do 60 dnů od posledního ko</w:t>
      </w:r>
      <w:r w:rsidR="00DE3BC7">
        <w:t>ntrolního úkonu), stejnopis pro </w:t>
      </w:r>
      <w:r w:rsidRPr="00FD1250">
        <w:t>kontrolovanou osobu</w:t>
      </w:r>
    </w:p>
    <w:p w:rsidR="00D8678F" w:rsidRPr="00FD1250" w:rsidRDefault="00D8678F" w:rsidP="00330FDD">
      <w:pPr>
        <w:numPr>
          <w:ilvl w:val="0"/>
          <w:numId w:val="196"/>
        </w:numPr>
        <w:tabs>
          <w:tab w:val="left" w:pos="426"/>
        </w:tabs>
        <w:autoSpaceDE w:val="0"/>
        <w:autoSpaceDN w:val="0"/>
        <w:adjustRightInd w:val="0"/>
        <w:ind w:left="714" w:hanging="357"/>
        <w:jc w:val="both"/>
      </w:pPr>
      <w:r w:rsidRPr="00FD1250">
        <w:t>Námitky proti kontrolnímu zjištění (podává kontrolovaná osoba do 15 dnů písemně, nutno uvést proti čemu a důvod nesouhlasu)</w:t>
      </w:r>
    </w:p>
    <w:p w:rsidR="00D8678F" w:rsidRPr="00FD1250" w:rsidRDefault="00D8678F" w:rsidP="00330FDD">
      <w:pPr>
        <w:numPr>
          <w:ilvl w:val="0"/>
          <w:numId w:val="196"/>
        </w:numPr>
        <w:tabs>
          <w:tab w:val="left" w:pos="426"/>
        </w:tabs>
        <w:autoSpaceDE w:val="0"/>
        <w:autoSpaceDN w:val="0"/>
        <w:adjustRightInd w:val="0"/>
        <w:ind w:left="714" w:hanging="357"/>
        <w:jc w:val="both"/>
      </w:pPr>
      <w:r w:rsidRPr="00FD1250">
        <w:t xml:space="preserve">Vyřizování námitek (nevyhoví-li kontrolující do 7 dnů od doručení, námitky vyřídí nadřízený kontrolujícího do 30, ve složitém případě do 60 dnů – vyhoví, částečně vyhoví nebo zamítne, námitky lze řešit i v rámci správního řízení o uložení sankce nebo opatření k nápravě v přímě souvislosti se skutečností obsaženou v protokolu o kontrole, je-li zahájeno) </w:t>
      </w:r>
    </w:p>
    <w:p w:rsidR="0004599C" w:rsidRPr="00FD1250" w:rsidRDefault="00213CA1" w:rsidP="00330FDD">
      <w:pPr>
        <w:pStyle w:val="Zkladntext"/>
        <w:numPr>
          <w:ilvl w:val="0"/>
          <w:numId w:val="196"/>
        </w:numPr>
        <w:tabs>
          <w:tab w:val="left" w:pos="426"/>
        </w:tabs>
        <w:spacing w:before="0" w:after="0"/>
        <w:ind w:left="714" w:hanging="357"/>
        <w:rPr>
          <w:bCs/>
          <w:lang w:val="cs-CZ"/>
        </w:rPr>
      </w:pPr>
      <w:r w:rsidRPr="00FD1250">
        <w:rPr>
          <w:lang w:val="cs-CZ"/>
        </w:rPr>
        <w:t>K</w:t>
      </w:r>
      <w:r w:rsidR="00E760D6" w:rsidRPr="00FD1250">
        <w:rPr>
          <w:lang w:val="cs-CZ"/>
        </w:rPr>
        <w:t>ontrol</w:t>
      </w:r>
      <w:r w:rsidRPr="00FD1250">
        <w:rPr>
          <w:lang w:val="cs-CZ"/>
        </w:rPr>
        <w:t xml:space="preserve">ní orgány v zájmu dobré správy vzájemně spolupracují a koordinují své kontroly </w:t>
      </w:r>
    </w:p>
    <w:p w:rsidR="00E760D6" w:rsidRPr="00FD1250" w:rsidRDefault="00213CA1" w:rsidP="00330FDD">
      <w:pPr>
        <w:pStyle w:val="Zkladntext"/>
        <w:numPr>
          <w:ilvl w:val="0"/>
          <w:numId w:val="196"/>
        </w:numPr>
        <w:tabs>
          <w:tab w:val="left" w:pos="426"/>
        </w:tabs>
        <w:spacing w:before="0" w:after="0"/>
        <w:ind w:left="714" w:hanging="357"/>
        <w:rPr>
          <w:bCs/>
          <w:lang w:val="cs-CZ"/>
        </w:rPr>
      </w:pPr>
      <w:r w:rsidRPr="00FD1250">
        <w:rPr>
          <w:lang w:val="cs-CZ"/>
        </w:rPr>
        <w:t xml:space="preserve">Na žádost </w:t>
      </w:r>
      <w:r w:rsidR="00E760D6" w:rsidRPr="00FD1250">
        <w:rPr>
          <w:lang w:val="cs-CZ"/>
        </w:rPr>
        <w:t>Kontrolní</w:t>
      </w:r>
      <w:r w:rsidRPr="00FD1250">
        <w:rPr>
          <w:lang w:val="cs-CZ"/>
        </w:rPr>
        <w:t>ho</w:t>
      </w:r>
      <w:r w:rsidR="00E760D6" w:rsidRPr="00FD1250">
        <w:rPr>
          <w:lang w:val="cs-CZ"/>
        </w:rPr>
        <w:t xml:space="preserve"> orgán</w:t>
      </w:r>
      <w:r w:rsidRPr="00FD1250">
        <w:rPr>
          <w:lang w:val="cs-CZ"/>
        </w:rPr>
        <w:t>u další kontrolní orgán</w:t>
      </w:r>
      <w:r w:rsidR="00E760D6" w:rsidRPr="00FD1250">
        <w:rPr>
          <w:lang w:val="cs-CZ"/>
        </w:rPr>
        <w:t xml:space="preserve">y </w:t>
      </w:r>
      <w:r w:rsidRPr="00FD1250">
        <w:rPr>
          <w:lang w:val="cs-CZ"/>
        </w:rPr>
        <w:t>nebo orgány veřejné moci poskytují údaje, informace nebo jiné podklady, mají-li je k dispozici a nebrání</w:t>
      </w:r>
      <w:r w:rsidR="009828F7" w:rsidRPr="00FD1250">
        <w:rPr>
          <w:lang w:val="cs-CZ"/>
        </w:rPr>
        <w:t>-</w:t>
      </w:r>
      <w:r w:rsidRPr="00FD1250">
        <w:rPr>
          <w:lang w:val="cs-CZ"/>
        </w:rPr>
        <w:t>li tomu</w:t>
      </w:r>
      <w:r w:rsidR="009828F7" w:rsidRPr="00FD1250">
        <w:rPr>
          <w:lang w:val="cs-CZ"/>
        </w:rPr>
        <w:t xml:space="preserve"> povinnosti vyplývající z právních předpisů. </w:t>
      </w:r>
    </w:p>
    <w:p w:rsidR="00E760D6" w:rsidRPr="00FD1250" w:rsidRDefault="00E760D6" w:rsidP="00330FDD">
      <w:pPr>
        <w:pStyle w:val="Zkladntext"/>
        <w:numPr>
          <w:ilvl w:val="0"/>
          <w:numId w:val="196"/>
        </w:numPr>
        <w:tabs>
          <w:tab w:val="left" w:pos="426"/>
        </w:tabs>
        <w:spacing w:before="0" w:after="0"/>
        <w:ind w:left="714" w:hanging="357"/>
        <w:rPr>
          <w:bCs/>
          <w:lang w:val="cs-CZ"/>
        </w:rPr>
      </w:pPr>
      <w:r w:rsidRPr="00FD1250">
        <w:rPr>
          <w:lang w:val="cs-CZ"/>
        </w:rPr>
        <w:t>Kontrolní orgány poskytují</w:t>
      </w:r>
      <w:r w:rsidRPr="00FD1250">
        <w:rPr>
          <w:b/>
          <w:lang w:val="cs-CZ"/>
        </w:rPr>
        <w:t xml:space="preserve"> </w:t>
      </w:r>
      <w:r w:rsidR="009828F7" w:rsidRPr="00FD1250">
        <w:rPr>
          <w:lang w:val="cs-CZ"/>
        </w:rPr>
        <w:t>výsledky</w:t>
      </w:r>
      <w:r w:rsidR="00541BF9" w:rsidRPr="00FD1250">
        <w:rPr>
          <w:b/>
          <w:lang w:val="cs-CZ"/>
        </w:rPr>
        <w:t xml:space="preserve"> </w:t>
      </w:r>
      <w:r w:rsidR="00541BF9" w:rsidRPr="00FD1250">
        <w:rPr>
          <w:lang w:val="cs-CZ"/>
        </w:rPr>
        <w:t xml:space="preserve">kontrol </w:t>
      </w:r>
      <w:r w:rsidR="00EC27FC" w:rsidRPr="00FD1250">
        <w:rPr>
          <w:lang w:val="cs-CZ"/>
        </w:rPr>
        <w:t xml:space="preserve">na požádání </w:t>
      </w:r>
      <w:r w:rsidR="009828F7" w:rsidRPr="00FD1250">
        <w:rPr>
          <w:lang w:val="cs-CZ"/>
        </w:rPr>
        <w:t xml:space="preserve">jinému kontrolnímu orgánu nebo orgánu veřejné moci, </w:t>
      </w:r>
      <w:r w:rsidR="00EC27FC" w:rsidRPr="00FD1250">
        <w:rPr>
          <w:lang w:val="cs-CZ"/>
        </w:rPr>
        <w:t xml:space="preserve">jestliže jsou potřebné pro výkon jeho působnosti </w:t>
      </w:r>
      <w:r w:rsidRPr="00FD1250">
        <w:rPr>
          <w:lang w:val="cs-CZ"/>
        </w:rPr>
        <w:t>(</w:t>
      </w:r>
      <w:r w:rsidR="00312172" w:rsidRPr="00FD1250">
        <w:rPr>
          <w:lang w:val="cs-CZ"/>
        </w:rPr>
        <w:t>i na zaměstance</w:t>
      </w:r>
      <w:r w:rsidR="00EC27FC" w:rsidRPr="00FD1250">
        <w:rPr>
          <w:lang w:val="cs-CZ"/>
        </w:rPr>
        <w:t xml:space="preserve"> </w:t>
      </w:r>
      <w:r w:rsidR="00312172" w:rsidRPr="00FD1250">
        <w:rPr>
          <w:lang w:val="cs-CZ"/>
        </w:rPr>
        <w:t>jiných orgánů</w:t>
      </w:r>
      <w:r w:rsidR="00EC27FC" w:rsidRPr="00FD1250">
        <w:rPr>
          <w:lang w:val="cs-CZ"/>
        </w:rPr>
        <w:t xml:space="preserve"> </w:t>
      </w:r>
      <w:r w:rsidR="00312172" w:rsidRPr="00FD1250">
        <w:rPr>
          <w:lang w:val="cs-CZ"/>
        </w:rPr>
        <w:t xml:space="preserve">se vztahuje </w:t>
      </w:r>
      <w:r w:rsidRPr="00FD1250">
        <w:rPr>
          <w:lang w:val="cs-CZ"/>
        </w:rPr>
        <w:t>povinn</w:t>
      </w:r>
      <w:r w:rsidR="00312172" w:rsidRPr="00FD1250">
        <w:rPr>
          <w:lang w:val="cs-CZ"/>
        </w:rPr>
        <w:t>ost</w:t>
      </w:r>
      <w:r w:rsidR="00EC27FC" w:rsidRPr="00FD1250">
        <w:rPr>
          <w:lang w:val="cs-CZ"/>
        </w:rPr>
        <w:t xml:space="preserve"> zachovávat</w:t>
      </w:r>
      <w:r w:rsidRPr="00FD1250">
        <w:rPr>
          <w:lang w:val="cs-CZ"/>
        </w:rPr>
        <w:t xml:space="preserve"> mlčenlivost). </w:t>
      </w:r>
    </w:p>
    <w:p w:rsidR="00541BF9" w:rsidRPr="00FD1250" w:rsidRDefault="00EC27FC" w:rsidP="00763D44">
      <w:pPr>
        <w:spacing w:before="120"/>
        <w:jc w:val="both"/>
      </w:pPr>
      <w:r w:rsidRPr="00FD1250">
        <w:t>Nestanoví-li zákon jinak, postupuje se při kontrole podle zákona č</w:t>
      </w:r>
      <w:r w:rsidR="00DE3BC7">
        <w:t>. 500/2004 Sb., správní řád, ve </w:t>
      </w:r>
      <w:r w:rsidRPr="00FD1250">
        <w:t xml:space="preserve">znění pozdějších předpisů. </w:t>
      </w:r>
    </w:p>
    <w:p w:rsidR="00E760D6" w:rsidRPr="00FD1250" w:rsidRDefault="00E760D6" w:rsidP="00541BF9">
      <w:pPr>
        <w:pStyle w:val="Nadpis3"/>
      </w:pPr>
      <w:bookmarkStart w:id="125" w:name="_Toc8661839"/>
      <w:r w:rsidRPr="00FD1250">
        <w:t>MZ</w:t>
      </w:r>
      <w:bookmarkEnd w:id="125"/>
    </w:p>
    <w:p w:rsidR="00E760D6" w:rsidRPr="00FD1250" w:rsidRDefault="00E760D6" w:rsidP="00A906AB">
      <w:pPr>
        <w:tabs>
          <w:tab w:val="left" w:pos="540"/>
        </w:tabs>
        <w:jc w:val="both"/>
        <w:rPr>
          <w:rFonts w:cs="Arial"/>
        </w:rPr>
      </w:pPr>
      <w:r w:rsidRPr="00FD1250">
        <w:rPr>
          <w:rFonts w:cs="Arial"/>
          <w:bCs/>
          <w:u w:val="single"/>
        </w:rPr>
        <w:t>Účinnost a přiměřenost úředních kontrol</w:t>
      </w:r>
      <w:r w:rsidRPr="00FD1250">
        <w:rPr>
          <w:rFonts w:cs="Arial"/>
          <w:bCs/>
        </w:rPr>
        <w:t xml:space="preserve"> v oblasti ochrany</w:t>
      </w:r>
      <w:r w:rsidR="00DE3BC7">
        <w:rPr>
          <w:rFonts w:cs="Arial"/>
          <w:bCs/>
        </w:rPr>
        <w:t xml:space="preserve"> veřejného zdraví vztahující se </w:t>
      </w:r>
      <w:r w:rsidRPr="00FD1250">
        <w:rPr>
          <w:rFonts w:cs="Arial"/>
          <w:bCs/>
        </w:rPr>
        <w:t>k bezpečnosti potravin a materiálů a předmětů určených pro styk s potravinami je zajištěna pří</w:t>
      </w:r>
      <w:r w:rsidR="00986BB3" w:rsidRPr="00FD1250">
        <w:rPr>
          <w:rFonts w:cs="Arial"/>
          <w:bCs/>
        </w:rPr>
        <w:t>sl</w:t>
      </w:r>
      <w:r w:rsidRPr="00FD1250">
        <w:rPr>
          <w:rFonts w:cs="Arial"/>
          <w:bCs/>
        </w:rPr>
        <w:t xml:space="preserve">ušným ustanoveními zákona o ochraně veřejného zdraví a zákona o potravinách. Úřední kontroly v oblasti bezpečnosti potravin a materiálů a předmětů určených pro styk s potravinami jsou prováděny podle ustanovení zákona o ochraně veřejného zdraví, zákona o potravinách, zákona o ochraně spotřebitele a zákona o obecné bezpečnosti výrobků. </w:t>
      </w:r>
    </w:p>
    <w:p w:rsidR="00E760D6" w:rsidRPr="00FD1250" w:rsidRDefault="00E760D6" w:rsidP="00DE3BC7">
      <w:pPr>
        <w:spacing w:before="120"/>
        <w:jc w:val="both"/>
        <w:rPr>
          <w:rFonts w:cs="Arial"/>
        </w:rPr>
      </w:pPr>
      <w:r w:rsidRPr="00FD1250">
        <w:rPr>
          <w:rFonts w:cs="Arial"/>
        </w:rPr>
        <w:t xml:space="preserve">Provádění úředních kontrol se řídí zákonem č. </w:t>
      </w:r>
      <w:r w:rsidR="00732173" w:rsidRPr="00FD1250">
        <w:rPr>
          <w:rFonts w:cs="Arial"/>
        </w:rPr>
        <w:t xml:space="preserve">255/2012 </w:t>
      </w:r>
      <w:r w:rsidRPr="00FD1250">
        <w:rPr>
          <w:rFonts w:cs="Arial"/>
        </w:rPr>
        <w:t>Sb., o  kontrole</w:t>
      </w:r>
      <w:r w:rsidR="00732173" w:rsidRPr="00FD1250">
        <w:rPr>
          <w:rFonts w:cs="Arial"/>
        </w:rPr>
        <w:t xml:space="preserve"> (kontrolní řád)</w:t>
      </w:r>
      <w:r w:rsidRPr="00FD1250">
        <w:rPr>
          <w:rFonts w:cs="Arial"/>
        </w:rPr>
        <w:t xml:space="preserve">, kde jsou stanoveny obecné povinnosti a práva pracovníků vykonávajících úřední kontroly. Povinnosti a práva orgánů ochrany veřejného zdraví jsou stanoveny v zákoně č. 258/2000 Sb. o ochraně veřejného zdraví a o změně některých souvisejících předpisů, ve znění pozdějších předpisů. </w:t>
      </w:r>
    </w:p>
    <w:p w:rsidR="00E760D6" w:rsidRPr="00FD1250" w:rsidRDefault="00E760D6" w:rsidP="00DE3BC7">
      <w:pPr>
        <w:tabs>
          <w:tab w:val="left" w:pos="540"/>
          <w:tab w:val="left" w:pos="720"/>
        </w:tabs>
        <w:spacing w:before="120"/>
        <w:jc w:val="both"/>
        <w:rPr>
          <w:rFonts w:cs="Arial"/>
        </w:rPr>
      </w:pPr>
      <w:r w:rsidRPr="00FD1250">
        <w:rPr>
          <w:rFonts w:cs="Arial"/>
        </w:rPr>
        <w:t>Orgány ochrany veřejného zdraví vykonávají státní zdravotní dozor nad výrobou, uváděním na trh, dovozem a vývozem předmětů a materiálů určených pro styk s potravinami, nad dodržováním povinností provozovatele potravinářského podniku v sektoru veřejného stravování a v případě výskytu alimentárních onemocnění, nebo podezření na jejich výskyt, vykonávají orgány ochrany veřejného zdraví státní zdravotní dozor v celém potravinovém řetězci.</w:t>
      </w:r>
    </w:p>
    <w:p w:rsidR="00E760D6" w:rsidRPr="00FD1250" w:rsidRDefault="00E760D6" w:rsidP="00DE3BC7">
      <w:pPr>
        <w:spacing w:before="120"/>
        <w:jc w:val="both"/>
        <w:rPr>
          <w:rFonts w:cs="Arial"/>
        </w:rPr>
      </w:pPr>
      <w:r w:rsidRPr="00FD1250">
        <w:rPr>
          <w:rFonts w:cs="Arial"/>
        </w:rPr>
        <w:t>Orgány ochrany veřejného zdraví provádějí kontrolu dodržování povinností a požadavků stanovených právními předpisy, zjišťují nedostatky a jejich příčiny a provádí šetření za účelem zjištění původu alimentárních onemocnění.</w:t>
      </w:r>
    </w:p>
    <w:p w:rsidR="00E760D6" w:rsidRPr="00FD1250" w:rsidRDefault="00E760D6" w:rsidP="00E87A9F">
      <w:pPr>
        <w:tabs>
          <w:tab w:val="left" w:pos="540"/>
        </w:tabs>
        <w:spacing w:before="120"/>
        <w:jc w:val="both"/>
        <w:rPr>
          <w:rFonts w:cs="Arial"/>
          <w:u w:val="single"/>
        </w:rPr>
      </w:pPr>
      <w:r w:rsidRPr="00FD1250">
        <w:rPr>
          <w:rFonts w:cs="Arial"/>
          <w:bCs/>
          <w:u w:val="single"/>
        </w:rPr>
        <w:t>Pracovníci provádějící úřední kontroly bez střetu zájmů</w:t>
      </w:r>
    </w:p>
    <w:p w:rsidR="00E760D6" w:rsidRPr="00FD1250" w:rsidRDefault="00E760D6" w:rsidP="00A906AB">
      <w:pPr>
        <w:jc w:val="both"/>
        <w:rPr>
          <w:rFonts w:cs="Arial"/>
        </w:rPr>
      </w:pPr>
      <w:r w:rsidRPr="00FD1250">
        <w:rPr>
          <w:rFonts w:cs="Arial"/>
        </w:rPr>
        <w:t xml:space="preserve">Povinnosti vyplývají ze zákona o střetu zájmů a zákona </w:t>
      </w:r>
      <w:r w:rsidR="00541BF9" w:rsidRPr="00FD1250">
        <w:rPr>
          <w:rFonts w:cs="Arial"/>
        </w:rPr>
        <w:t xml:space="preserve">č. 255/2012 Sb., o </w:t>
      </w:r>
      <w:r w:rsidRPr="00FD1250">
        <w:rPr>
          <w:rFonts w:cs="Arial"/>
        </w:rPr>
        <w:t>kontrole</w:t>
      </w:r>
      <w:r w:rsidR="008D1C78" w:rsidRPr="00FD1250">
        <w:rPr>
          <w:rFonts w:cs="Arial"/>
        </w:rPr>
        <w:t xml:space="preserve"> (kontrolní řád)</w:t>
      </w:r>
      <w:r w:rsidRPr="00FD1250">
        <w:rPr>
          <w:rFonts w:cs="Arial"/>
        </w:rPr>
        <w:t>. Úřední kontroly jsou vykonávány pouze státními zaměstnanci, pracovníky krajských hygienických stanic. Regionální pracoviště mají vypracovaný etický kodex, ve kterém jsou uvedeny základní požadavky, kterými se kontrolní pracovník při komunikaci s provozovatelem řídí, aby bylo omezeno diskriminační chování ze strany kompetentní autority.</w:t>
      </w:r>
    </w:p>
    <w:p w:rsidR="00E760D6" w:rsidRPr="00FD1250" w:rsidRDefault="00E760D6" w:rsidP="00E87A9F">
      <w:pPr>
        <w:spacing w:before="120"/>
        <w:jc w:val="both"/>
        <w:rPr>
          <w:rFonts w:cs="Arial"/>
          <w:u w:val="single"/>
        </w:rPr>
      </w:pPr>
      <w:r w:rsidRPr="00FD1250">
        <w:rPr>
          <w:rFonts w:cs="Arial"/>
          <w:u w:val="single"/>
        </w:rPr>
        <w:t>Odpovídající laboratorní kapacita včetně zkušených pracovníků</w:t>
      </w:r>
    </w:p>
    <w:p w:rsidR="00E760D6" w:rsidRPr="00FD1250" w:rsidRDefault="00E760D6" w:rsidP="00A906AB">
      <w:pPr>
        <w:jc w:val="both"/>
        <w:rPr>
          <w:b/>
        </w:rPr>
      </w:pPr>
      <w:r w:rsidRPr="00FD1250">
        <w:rPr>
          <w:rFonts w:cs="Arial"/>
        </w:rPr>
        <w:t xml:space="preserve">Analýzy vzorků odebraných při úředních kontrolách provedených v rámci státního zdravotního dozoru provádí laboratoře Státního zdravotního ústavu nebo Zdravotních ústavů. Všechny laboratoře využívané pro analýzu vzorků musí splňovat podmínky akreditace podle zákona č. 22/1997 Sb., o technických požadavcích na výrobky a o změně a doplnění některých zákonů, ve znění pozdějších předpisů. </w:t>
      </w:r>
    </w:p>
    <w:p w:rsidR="00E760D6" w:rsidRPr="00FD1250" w:rsidRDefault="00E760D6" w:rsidP="00E87A9F">
      <w:pPr>
        <w:spacing w:before="120"/>
        <w:jc w:val="both"/>
        <w:rPr>
          <w:rFonts w:cs="Arial"/>
          <w:u w:val="single"/>
        </w:rPr>
      </w:pPr>
      <w:r w:rsidRPr="00FD1250">
        <w:rPr>
          <w:rFonts w:cs="Arial"/>
          <w:bCs/>
          <w:u w:val="single"/>
        </w:rPr>
        <w:t xml:space="preserve">Vhodná a řádně udržovaná zařízení a vybavení, aby pracovníci mohli provádět úřední kontroly účinně a efektivně </w:t>
      </w:r>
    </w:p>
    <w:p w:rsidR="00E760D6" w:rsidRPr="00FD1250" w:rsidRDefault="00E760D6" w:rsidP="00A906AB">
      <w:pPr>
        <w:tabs>
          <w:tab w:val="left" w:pos="180"/>
        </w:tabs>
        <w:jc w:val="both"/>
        <w:rPr>
          <w:rFonts w:cs="Arial"/>
          <w:bCs/>
        </w:rPr>
      </w:pPr>
      <w:r w:rsidRPr="00FD1250">
        <w:rPr>
          <w:rFonts w:cs="Arial"/>
          <w:bCs/>
        </w:rPr>
        <w:t>Laboratorní zařízení, jejich vhodnost a udržování jsou stanoveny podmínkami akreditace, kdy každá laboratoř má zpracovaný vlastní met</w:t>
      </w:r>
      <w:r w:rsidR="00986BB3" w:rsidRPr="00FD1250">
        <w:rPr>
          <w:rFonts w:cs="Arial"/>
          <w:bCs/>
        </w:rPr>
        <w:t>ro</w:t>
      </w:r>
      <w:r w:rsidRPr="00FD1250">
        <w:rPr>
          <w:rFonts w:cs="Arial"/>
          <w:bCs/>
        </w:rPr>
        <w:t>logický řád. Požadavky na vhodnost a udržování zařízení a pomůcek používaných kontrolními pracovníky při výkonu státního z</w:t>
      </w:r>
      <w:r w:rsidR="00986BB3" w:rsidRPr="00FD1250">
        <w:rPr>
          <w:rFonts w:cs="Arial"/>
          <w:bCs/>
        </w:rPr>
        <w:t>d</w:t>
      </w:r>
      <w:r w:rsidRPr="00FD1250">
        <w:rPr>
          <w:rFonts w:cs="Arial"/>
          <w:bCs/>
        </w:rPr>
        <w:t xml:space="preserve">ravotního dozoru jsou upraveny metrologickým řádem. </w:t>
      </w:r>
    </w:p>
    <w:p w:rsidR="00E760D6" w:rsidRPr="00FD1250" w:rsidRDefault="00E760D6" w:rsidP="00DE3BC7">
      <w:pPr>
        <w:tabs>
          <w:tab w:val="left" w:pos="180"/>
        </w:tabs>
        <w:spacing w:before="120"/>
        <w:jc w:val="both"/>
        <w:rPr>
          <w:rFonts w:cs="Arial"/>
        </w:rPr>
      </w:pPr>
      <w:r w:rsidRPr="00FD1250">
        <w:rPr>
          <w:rFonts w:cs="Arial"/>
          <w:bCs/>
        </w:rPr>
        <w:t xml:space="preserve">Požadavky na vybavení jsou rovněž uvedeny v obecném standardním pracovním postupu pro výkon státního zdravotního dozoru. </w:t>
      </w:r>
    </w:p>
    <w:p w:rsidR="00E760D6" w:rsidRPr="00FD1250" w:rsidRDefault="00E760D6" w:rsidP="00E87A9F">
      <w:pPr>
        <w:spacing w:before="120"/>
        <w:jc w:val="both"/>
        <w:rPr>
          <w:rFonts w:cs="Arial"/>
          <w:u w:val="single"/>
        </w:rPr>
      </w:pPr>
      <w:r w:rsidRPr="00FD1250">
        <w:rPr>
          <w:rFonts w:cs="Arial"/>
          <w:bCs/>
          <w:u w:val="single"/>
        </w:rPr>
        <w:t>Pravomoci k provádění úředních kontrol</w:t>
      </w:r>
    </w:p>
    <w:p w:rsidR="00E760D6" w:rsidRPr="00FD1250" w:rsidRDefault="00E760D6" w:rsidP="00A906AB">
      <w:pPr>
        <w:jc w:val="both"/>
        <w:rPr>
          <w:rFonts w:cs="Arial"/>
        </w:rPr>
      </w:pPr>
      <w:r w:rsidRPr="00FD1250">
        <w:rPr>
          <w:rFonts w:cs="Arial"/>
        </w:rPr>
        <w:t>Státní zdravotní dozor mohou vykonávat pouze kontrolní pracovníci orgánů ochrany veřejného zdraví. Pravomoci orgánů ochrany veřejného zdraví při výkonu státního zdravotního dozoru jsou stanoveny v § 84 zákona o ochraně veřejného zdraví. Pravomoce orgánů ochrany veřejného zdraví jsou omezeny na jejich správní obvody, které jsou vymezeny zákonem o ochraně veřejného zdraví.</w:t>
      </w:r>
    </w:p>
    <w:p w:rsidR="00763D44" w:rsidRDefault="00763D44" w:rsidP="00E87A9F">
      <w:pPr>
        <w:spacing w:before="120"/>
        <w:jc w:val="both"/>
        <w:rPr>
          <w:rFonts w:cs="Arial"/>
          <w:bCs/>
          <w:u w:val="single"/>
        </w:rPr>
      </w:pPr>
    </w:p>
    <w:p w:rsidR="00E760D6" w:rsidRPr="00FD1250" w:rsidRDefault="00E760D6" w:rsidP="00E87A9F">
      <w:pPr>
        <w:spacing w:before="120"/>
        <w:jc w:val="both"/>
        <w:rPr>
          <w:rFonts w:cs="Arial"/>
          <w:u w:val="single"/>
        </w:rPr>
      </w:pPr>
      <w:r w:rsidRPr="00FD1250">
        <w:rPr>
          <w:rFonts w:cs="Arial"/>
          <w:bCs/>
          <w:u w:val="single"/>
        </w:rPr>
        <w:t>Pohotovostní plány</w:t>
      </w:r>
    </w:p>
    <w:p w:rsidR="00E760D6" w:rsidRPr="00FD1250" w:rsidRDefault="00E760D6" w:rsidP="00A906AB">
      <w:pPr>
        <w:tabs>
          <w:tab w:val="num" w:pos="180"/>
        </w:tabs>
        <w:jc w:val="both"/>
        <w:rPr>
          <w:rFonts w:cs="Arial"/>
        </w:rPr>
      </w:pPr>
      <w:r w:rsidRPr="00FD1250">
        <w:rPr>
          <w:rFonts w:cs="Arial"/>
        </w:rPr>
        <w:t xml:space="preserve">Každá krajská hygienická stanice má zpracovaný vlastní plán postupu při mimořádných situacích, který se vztahuje i na hygienu potravin a hygienu předmětů běžného užívání. Plán zahrnuje seznam kontaktů, který je pravidelně aktualizován. Tento plán je k dispozici všem pracovníkům krajských hygienických stanic. </w:t>
      </w:r>
    </w:p>
    <w:p w:rsidR="00E760D6" w:rsidRPr="00FD1250" w:rsidRDefault="00E760D6" w:rsidP="00E87A9F">
      <w:pPr>
        <w:spacing w:before="120"/>
        <w:jc w:val="both"/>
        <w:rPr>
          <w:rFonts w:cs="Arial"/>
          <w:bCs/>
          <w:u w:val="single"/>
        </w:rPr>
      </w:pPr>
      <w:r w:rsidRPr="00FD1250">
        <w:rPr>
          <w:rFonts w:cs="Arial"/>
          <w:u w:val="single"/>
        </w:rPr>
        <w:t>Povinnosti provozovatele podrobit se kontrole a být nápomocen</w:t>
      </w:r>
      <w:r w:rsidRPr="00FD1250">
        <w:rPr>
          <w:rFonts w:cs="Arial"/>
          <w:bCs/>
          <w:u w:val="single"/>
        </w:rPr>
        <w:t> </w:t>
      </w:r>
    </w:p>
    <w:p w:rsidR="00E760D6" w:rsidRPr="00FD1250" w:rsidRDefault="00E760D6" w:rsidP="00A906AB">
      <w:pPr>
        <w:jc w:val="both"/>
        <w:rPr>
          <w:rFonts w:cs="Arial"/>
        </w:rPr>
      </w:pPr>
      <w:r w:rsidRPr="00FD1250">
        <w:rPr>
          <w:rFonts w:cs="Arial"/>
        </w:rPr>
        <w:t>Povinnosti fyzických a právnických osob v oblasti ochrany a podpory veřejného zdraví jsou stanoveny zákonem o ochraně veřejného zdraví. Povinnost podrobit se kontrole a poskytnutí součinnosti dozorovému orgánu v oblasti bezpečnosti potravin vyplývá z přímo platných předpisů Evropské Unie. Odepření součinnosti nebo přímo výkonu státního zdravotního dozoru je hodnoceno jako maření výkonu státního zdravotního dozoru, které podléhá sankčním opatřením.</w:t>
      </w:r>
    </w:p>
    <w:p w:rsidR="00E760D6" w:rsidRPr="00FD1250" w:rsidRDefault="00E760D6" w:rsidP="00E87A9F">
      <w:pPr>
        <w:spacing w:before="120"/>
        <w:jc w:val="both"/>
        <w:rPr>
          <w:rFonts w:cs="Arial"/>
          <w:u w:val="single"/>
        </w:rPr>
      </w:pPr>
      <w:r w:rsidRPr="00FD1250">
        <w:rPr>
          <w:rFonts w:cs="Arial"/>
          <w:u w:val="single"/>
        </w:rPr>
        <w:t>Shoda</w:t>
      </w:r>
    </w:p>
    <w:p w:rsidR="00E760D6" w:rsidRPr="00FD1250" w:rsidRDefault="00E760D6" w:rsidP="00A906AB">
      <w:pPr>
        <w:jc w:val="both"/>
        <w:rPr>
          <w:rFonts w:cs="Arial"/>
        </w:rPr>
      </w:pPr>
      <w:r w:rsidRPr="00FD1250">
        <w:rPr>
          <w:rFonts w:cs="Arial"/>
        </w:rPr>
        <w:t>Kontrolovaná osoba je vždy seznámena s kontrolním zjištěním popsaném a doloženém v protokole o kontrolním zjištění. Tento protokol je vždy projednán s kontrolovanou osobou a protokol je vždy podepsán kont</w:t>
      </w:r>
      <w:r w:rsidR="00986BB3" w:rsidRPr="00FD1250">
        <w:rPr>
          <w:rFonts w:cs="Arial"/>
        </w:rPr>
        <w:t>r</w:t>
      </w:r>
      <w:r w:rsidRPr="00FD1250">
        <w:rPr>
          <w:rFonts w:cs="Arial"/>
        </w:rPr>
        <w:t xml:space="preserve">olním pracovníkem a kontrolovanou osobou, která je vždy v rámci projednávání výsledků kontroly seznámena se svými právy. </w:t>
      </w:r>
    </w:p>
    <w:p w:rsidR="00E760D6" w:rsidRPr="00FD1250" w:rsidRDefault="00E760D6" w:rsidP="00E87A9F">
      <w:pPr>
        <w:spacing w:before="120"/>
        <w:jc w:val="both"/>
        <w:rPr>
          <w:rFonts w:cs="Arial"/>
          <w:u w:val="single"/>
        </w:rPr>
      </w:pPr>
      <w:r w:rsidRPr="00FD1250">
        <w:rPr>
          <w:rFonts w:cs="Arial"/>
          <w:u w:val="single"/>
        </w:rPr>
        <w:t xml:space="preserve">Opatření v případě neshody </w:t>
      </w:r>
    </w:p>
    <w:p w:rsidR="00E760D6" w:rsidRPr="00FD1250" w:rsidRDefault="00E760D6" w:rsidP="00A906AB">
      <w:pPr>
        <w:jc w:val="both"/>
        <w:rPr>
          <w:rFonts w:cs="Arial"/>
        </w:rPr>
      </w:pPr>
      <w:r w:rsidRPr="00FD1250">
        <w:rPr>
          <w:rFonts w:cs="Arial"/>
        </w:rPr>
        <w:t xml:space="preserve">V případě zjištění porušení povinností stanovených právními předpisy mohou orgány ochrany veřejného zdraví uložit řadu opatření podle </w:t>
      </w:r>
      <w:r w:rsidRPr="00D9110E">
        <w:rPr>
          <w:rFonts w:cs="Arial"/>
        </w:rPr>
        <w:t>§ 92</w:t>
      </w:r>
      <w:r w:rsidR="00E5388E" w:rsidRPr="00D9110E">
        <w:rPr>
          <w:rFonts w:cs="Arial"/>
        </w:rPr>
        <w:t>a, § 92d</w:t>
      </w:r>
      <w:r w:rsidRPr="00D9110E">
        <w:rPr>
          <w:rFonts w:cs="Arial"/>
        </w:rPr>
        <w:t xml:space="preserve"> – 9</w:t>
      </w:r>
      <w:r w:rsidR="00E5388E" w:rsidRPr="00D9110E">
        <w:rPr>
          <w:rFonts w:cs="Arial"/>
        </w:rPr>
        <w:t>2f a</w:t>
      </w:r>
      <w:r w:rsidRPr="00D9110E">
        <w:rPr>
          <w:rFonts w:cs="Arial"/>
        </w:rPr>
        <w:t xml:space="preserve"> </w:t>
      </w:r>
      <w:r w:rsidR="00E5388E" w:rsidRPr="00D9110E">
        <w:rPr>
          <w:rFonts w:cs="Arial"/>
        </w:rPr>
        <w:t xml:space="preserve">§ 92k </w:t>
      </w:r>
      <w:r w:rsidRPr="00FD1250">
        <w:rPr>
          <w:rFonts w:cs="Arial"/>
        </w:rPr>
        <w:t xml:space="preserve">zákona o ochraně veřejného zdraví, § 24 – 24b zákona o ochraně spotřebitele a § 8 zákona o obecné bezpečnosti výrobků. Možnosti zahrnují udělení od stanovení opatření bez finančního postihu, pokutou udělenou na místě, přes správní řízení až po omezení výkonu činnosti provozovatele nebo nařízení k ukončení činnosti provozovatele. </w:t>
      </w:r>
    </w:p>
    <w:p w:rsidR="00E760D6" w:rsidRPr="00FD1250" w:rsidRDefault="00E760D6" w:rsidP="00DE3BC7">
      <w:pPr>
        <w:spacing w:before="120"/>
        <w:jc w:val="both"/>
        <w:rPr>
          <w:rFonts w:cs="Arial"/>
        </w:rPr>
      </w:pPr>
      <w:r w:rsidRPr="00FD1250">
        <w:rPr>
          <w:rFonts w:cs="Arial"/>
        </w:rPr>
        <w:t>V souladu s § 24 zákona o ochraně veřejného zdraví orgány ochrany veřejného zdraví při rozhodování o uložení pokuty a její výši přihlížejí zejména k závažnosti, způsobu, době trvání a následkům protiprávního jednání. v případě, kdy došlo k nápravě bezprostředně poté, kdy bylo zjištěno porušení povinnosti, orgánu ochrany veřejného zdraví byla poskytnuta účinná součinnost, nedošlo k poškození zdraví fyzických osob ani vzniku nebo hrozbě epidemie, může orgán ochrany veřejného zdraví od uložení pokuty upustit.</w:t>
      </w:r>
    </w:p>
    <w:p w:rsidR="00E760D6" w:rsidRPr="00FD1250" w:rsidRDefault="00E760D6" w:rsidP="00E87A9F">
      <w:pPr>
        <w:spacing w:before="120"/>
        <w:jc w:val="both"/>
        <w:rPr>
          <w:rFonts w:cs="Arial"/>
          <w:u w:val="single"/>
        </w:rPr>
      </w:pPr>
      <w:r w:rsidRPr="00FD1250">
        <w:rPr>
          <w:rFonts w:cs="Arial"/>
          <w:u w:val="single"/>
        </w:rPr>
        <w:t>Právo provozovatele na odvolání</w:t>
      </w:r>
    </w:p>
    <w:p w:rsidR="00E760D6" w:rsidRPr="00FD1250" w:rsidRDefault="00E760D6" w:rsidP="004C3D1C">
      <w:pPr>
        <w:jc w:val="both"/>
        <w:rPr>
          <w:rFonts w:cs="Arial"/>
        </w:rPr>
      </w:pPr>
      <w:r w:rsidRPr="00FD1250">
        <w:rPr>
          <w:rFonts w:cs="Arial"/>
        </w:rPr>
        <w:t>V souladu se zákonem č. 500/2004 Sb., správní řád, má každá kontrolovaná osoba právo na odvolání proti kontrolním zjištěním a o tomto svém právu je vždy kontrolními pracovníky informována. Stejně tak má právo na odběr duplikátního vzorku, kdy v případě odběru duplikátního vzorku se provádí záznam o této skutečnosti do protokolu o odběru vzorků. Správní řád nelze uplatnit v případě alimentárních onemocnění nebo v případě pr</w:t>
      </w:r>
      <w:r w:rsidR="00DE3BC7">
        <w:rPr>
          <w:rFonts w:cs="Arial"/>
        </w:rPr>
        <w:t>okázaného negativního dopadu na </w:t>
      </w:r>
      <w:r w:rsidRPr="00FD1250">
        <w:rPr>
          <w:rFonts w:cs="Arial"/>
        </w:rPr>
        <w:t>zdravotní stav.</w:t>
      </w:r>
    </w:p>
    <w:p w:rsidR="00FF3352" w:rsidRDefault="00FF3352" w:rsidP="00DE3BC7">
      <w:pPr>
        <w:spacing w:before="120"/>
        <w:jc w:val="both"/>
        <w:rPr>
          <w:rFonts w:cs="Arial"/>
        </w:rPr>
      </w:pPr>
      <w:r w:rsidRPr="00FD1250">
        <w:rPr>
          <w:rFonts w:cs="Arial"/>
        </w:rPr>
        <w:t>Zaměstnanci MZ jsou povinni dodržovat Etický kodex zaměstnanců Ministerstva zdravotnictví, z nehož vycházejí etické kodexy jednotlivých KHS. Zde stanov</w:t>
      </w:r>
      <w:r w:rsidR="00DE3BC7">
        <w:rPr>
          <w:rFonts w:cs="Arial"/>
        </w:rPr>
        <w:t>enými zásadami se inspektor při </w:t>
      </w:r>
      <w:r w:rsidRPr="00FD1250">
        <w:rPr>
          <w:rFonts w:cs="Arial"/>
        </w:rPr>
        <w:t>komunikaci s provozovatelem řídí, aby bylo omezeno diskriminační chování ze strany kompetentní autority.</w:t>
      </w:r>
    </w:p>
    <w:p w:rsidR="00763D44" w:rsidRDefault="00763D44" w:rsidP="00DE3BC7">
      <w:pPr>
        <w:spacing w:before="120"/>
        <w:jc w:val="both"/>
        <w:rPr>
          <w:rFonts w:cs="Arial"/>
        </w:rPr>
      </w:pPr>
    </w:p>
    <w:p w:rsidR="00763D44" w:rsidRDefault="00763D44" w:rsidP="00DE3BC7">
      <w:pPr>
        <w:spacing w:before="120"/>
        <w:jc w:val="both"/>
        <w:rPr>
          <w:rFonts w:cs="Arial"/>
        </w:rPr>
        <w:sectPr w:rsidR="00763D44" w:rsidSect="0016338B">
          <w:pgSz w:w="11907" w:h="16840" w:code="9"/>
          <w:pgMar w:top="1418" w:right="1077" w:bottom="1418" w:left="1134" w:header="709" w:footer="709" w:gutter="0"/>
          <w:cols w:space="708"/>
          <w:docGrid w:linePitch="360"/>
        </w:sectPr>
      </w:pPr>
    </w:p>
    <w:p w:rsidR="00E760D6" w:rsidRPr="00FD1250" w:rsidRDefault="00E760D6" w:rsidP="00171C48">
      <w:pPr>
        <w:pStyle w:val="Nadpis3"/>
        <w:spacing w:before="0"/>
        <w:rPr>
          <w:lang w:val="cs-CZ"/>
        </w:rPr>
      </w:pPr>
      <w:bookmarkStart w:id="126" w:name="_Toc8661840"/>
      <w:r w:rsidRPr="00FD1250">
        <w:rPr>
          <w:lang w:val="cs-CZ"/>
        </w:rPr>
        <w:t>SZPI</w:t>
      </w:r>
      <w:bookmarkEnd w:id="126"/>
      <w:r w:rsidRPr="00FD1250">
        <w:rPr>
          <w:lang w:val="cs-CZ"/>
        </w:rPr>
        <w:t xml:space="preserve"> </w:t>
      </w:r>
    </w:p>
    <w:p w:rsidR="00E760D6" w:rsidRDefault="00E760D6" w:rsidP="006D48E6">
      <w:pPr>
        <w:jc w:val="both"/>
        <w:rPr>
          <w:rFonts w:cs="Arial"/>
          <w:u w:val="single"/>
        </w:rPr>
      </w:pPr>
      <w:r w:rsidRPr="00FD1250">
        <w:rPr>
          <w:rFonts w:cs="Arial"/>
          <w:u w:val="single"/>
        </w:rPr>
        <w:t>Účinnost a přiměřenost úředních kontrol</w:t>
      </w:r>
    </w:p>
    <w:p w:rsidR="00272D6D" w:rsidRPr="0063344F" w:rsidRDefault="00272D6D" w:rsidP="00DE3BC7">
      <w:pPr>
        <w:spacing w:before="120"/>
        <w:jc w:val="both"/>
        <w:rPr>
          <w:rFonts w:cs="Arial"/>
          <w:u w:val="single"/>
        </w:rPr>
      </w:pPr>
      <w:r w:rsidRPr="0063344F">
        <w:rPr>
          <w:rFonts w:cs="Arial"/>
          <w:u w:val="single"/>
        </w:rPr>
        <w:t>Opatření v případě neshody</w:t>
      </w:r>
    </w:p>
    <w:p w:rsidR="00316444" w:rsidRPr="00FD1250" w:rsidRDefault="00E760D6" w:rsidP="00E87A9F">
      <w:pPr>
        <w:jc w:val="both"/>
      </w:pPr>
      <w:bookmarkStart w:id="127" w:name="OLE_LINK5"/>
      <w:bookmarkStart w:id="128" w:name="OLE_LINK6"/>
      <w:r w:rsidRPr="00FD1250">
        <w:rPr>
          <w:rFonts w:cs="Arial"/>
        </w:rPr>
        <w:t xml:space="preserve">Pravomoce inspektora SZPI spočívají mj. v ukládání opatření k odstranění neshody a kontrole plnění těchto opatření. </w:t>
      </w:r>
      <w:r w:rsidR="00316444" w:rsidRPr="00FD1250">
        <w:rPr>
          <w:rFonts w:cs="Arial"/>
        </w:rPr>
        <w:t xml:space="preserve">Jedná se o </w:t>
      </w:r>
      <w:r w:rsidR="00316444" w:rsidRPr="00FD1250">
        <w:t xml:space="preserve">opatření, jež je Státní zemědělská a potravinářská inspekce oprávněna ukládat dle § 5 zákona č. 146/2002 Sb. Opatření je nástrojem směřujícím k přímému odstranění protiprávního stavu a jako takový zahrnuje řadu přístupů (např. může být uložen zákaz prodeje potraviny, zničení potraviny, přeznačení potraviny). Pokud kontrolovaná osoba s uloženým opatřením nesouhlasí, může proti němu podat </w:t>
      </w:r>
      <w:r w:rsidR="00C23F6C" w:rsidRPr="00FD1250">
        <w:t>do 5 pracovních dnů ode dne jeho oznámení písemné odvolání, a to u inspektorátu, jehož inspektor napadené opatření vydal</w:t>
      </w:r>
      <w:r w:rsidR="00316444" w:rsidRPr="00FD1250">
        <w:t xml:space="preserve">. Podané </w:t>
      </w:r>
      <w:r w:rsidR="00C23F6C" w:rsidRPr="00FD1250">
        <w:t xml:space="preserve">odvolání nemá </w:t>
      </w:r>
      <w:r w:rsidR="00316444" w:rsidRPr="00FD1250">
        <w:t>odkladný účinek. O </w:t>
      </w:r>
      <w:r w:rsidR="00C23F6C" w:rsidRPr="00FD1250">
        <w:t xml:space="preserve"> odvolání </w:t>
      </w:r>
      <w:r w:rsidR="00316444" w:rsidRPr="00FD1250">
        <w:t xml:space="preserve">rozhodne ředitel inspektorátu ve lhůtě nejpozději do 3 pracovních dnů </w:t>
      </w:r>
      <w:r w:rsidR="00C23F6C" w:rsidRPr="00FD1250">
        <w:t>ode dne, kdy odvolání došlo příslušnému inspektorátu</w:t>
      </w:r>
      <w:r w:rsidR="00316444" w:rsidRPr="00FD1250">
        <w:t>. Rozhodnutí ředitele o </w:t>
      </w:r>
      <w:r w:rsidR="00C23F6C" w:rsidRPr="00FD1250">
        <w:t xml:space="preserve">odvolání </w:t>
      </w:r>
      <w:r w:rsidR="00316444" w:rsidRPr="00FD1250">
        <w:t>je konečné. Tím není dotčeno právo uplatnit přezkoumání soudní cestou.</w:t>
      </w:r>
    </w:p>
    <w:p w:rsidR="00E760D6" w:rsidRPr="00FD1250" w:rsidRDefault="00E760D6" w:rsidP="00DE3BC7">
      <w:pPr>
        <w:spacing w:before="120"/>
        <w:jc w:val="both"/>
        <w:rPr>
          <w:rFonts w:cs="Arial"/>
        </w:rPr>
      </w:pPr>
      <w:r w:rsidRPr="00FD1250">
        <w:rPr>
          <w:rFonts w:cs="Arial"/>
        </w:rPr>
        <w:t>Odstranění neshody a</w:t>
      </w:r>
      <w:r w:rsidR="00316444" w:rsidRPr="00FD1250">
        <w:rPr>
          <w:rFonts w:cs="Arial"/>
        </w:rPr>
        <w:t> prevence neshody jsou ukazateli</w:t>
      </w:r>
      <w:r w:rsidRPr="00FD1250">
        <w:rPr>
          <w:rFonts w:cs="Arial"/>
        </w:rPr>
        <w:t xml:space="preserve"> účinnosti kontroly. Vnitřním předpisem jsou procesy ukládání opatření a jejich kontrola detailně popsán</w:t>
      </w:r>
      <w:r w:rsidR="00310DE1">
        <w:rPr>
          <w:rFonts w:cs="Arial"/>
        </w:rPr>
        <w:t>y. Zda bylo opatření splněno je </w:t>
      </w:r>
      <w:r w:rsidRPr="00FD1250">
        <w:rPr>
          <w:rFonts w:cs="Arial"/>
        </w:rPr>
        <w:t>inspektorovi a jemu nadřízenému podpůrně kontrolováno informačním systémem SZPI.</w:t>
      </w:r>
    </w:p>
    <w:p w:rsidR="00171C48" w:rsidRPr="00031BD9" w:rsidRDefault="00E760D6" w:rsidP="00DE3BC7">
      <w:pPr>
        <w:spacing w:before="120"/>
        <w:jc w:val="both"/>
      </w:pPr>
      <w:r w:rsidRPr="00FD1250">
        <w:t>Státní zemědělská a potravinářská inspekce jakožto správní úř</w:t>
      </w:r>
      <w:r w:rsidR="00310DE1">
        <w:t>ad vykonávající státní dozor je </w:t>
      </w:r>
      <w:r w:rsidRPr="00FD1250">
        <w:t xml:space="preserve">oprávněna dle § 3 odst. </w:t>
      </w:r>
      <w:r w:rsidR="00B4023E" w:rsidRPr="00FD1250">
        <w:t>3</w:t>
      </w:r>
      <w:r w:rsidRPr="00FD1250">
        <w:t xml:space="preserve"> písm. a) zákona č. 146/2002 Sb. ukládat </w:t>
      </w:r>
      <w:r w:rsidR="00316444" w:rsidRPr="00FD1250">
        <w:t>sankce</w:t>
      </w:r>
      <w:r w:rsidRPr="00FD1250">
        <w:t xml:space="preserve">, a to zejména podle zákona </w:t>
      </w:r>
      <w:r w:rsidR="008C35E0" w:rsidRPr="00FD1250">
        <w:t xml:space="preserve">o </w:t>
      </w:r>
      <w:r w:rsidR="008C35E0" w:rsidRPr="00D9110E">
        <w:t>potravinách</w:t>
      </w:r>
      <w:r w:rsidR="007068A2" w:rsidRPr="00D9110E">
        <w:t xml:space="preserve"> </w:t>
      </w:r>
      <w:r w:rsidR="00361D53" w:rsidRPr="00D9110E">
        <w:t>a dalších zvláštních zákonů</w:t>
      </w:r>
      <w:r w:rsidRPr="00D9110E">
        <w:t xml:space="preserve">. Jedná </w:t>
      </w:r>
      <w:r w:rsidRPr="00FD1250">
        <w:t>se o sankce peněžní pokuty</w:t>
      </w:r>
      <w:r w:rsidR="003F35DC">
        <w:t>. P</w:t>
      </w:r>
      <w:r w:rsidRPr="00FD1250">
        <w:t xml:space="preserve">roces </w:t>
      </w:r>
      <w:r w:rsidRPr="00031BD9">
        <w:t>ukládání takové sankce je upraven především zákonem č. 500/2004 Sb., správní řád</w:t>
      </w:r>
      <w:r w:rsidR="008D1CA8" w:rsidRPr="00031BD9">
        <w:t>) a zákonem</w:t>
      </w:r>
      <w:r w:rsidR="004705E0" w:rsidRPr="00031BD9">
        <w:t xml:space="preserve"> č. </w:t>
      </w:r>
      <w:r w:rsidR="008D1CA8" w:rsidRPr="00031BD9">
        <w:t>250/2016 Sb., o odpovědnosti za přestupky a řízení o nich, který nabyl účinnosti 01. 07. 2017. Zákon č. 250/2016 Sb., o odpovědnosti za přestupky a řízení o nich je zákonem speciálním k zákonu č. 500/2004 Sb., správní řád, ve znění pozdějších předpisů</w:t>
      </w:r>
      <w:r w:rsidRPr="00031BD9">
        <w:t xml:space="preserve">. </w:t>
      </w:r>
      <w:r w:rsidR="00472C4A">
        <w:t>Peněžní pokuty lze ukládat i za </w:t>
      </w:r>
      <w:r w:rsidR="007B3317">
        <w:t>přestupek</w:t>
      </w:r>
      <w:r w:rsidR="00316444" w:rsidRPr="00031BD9">
        <w:t xml:space="preserve">, kterým je dle § 11 odst. 1 písm. c) zákona č. 146/2002 Sb., nesplnění opatření. </w:t>
      </w:r>
      <w:r w:rsidR="00472C4A">
        <w:t>Pokud se </w:t>
      </w:r>
      <w:r w:rsidRPr="00031BD9">
        <w:t xml:space="preserve">týká </w:t>
      </w:r>
      <w:r w:rsidR="009431FB" w:rsidRPr="00031BD9">
        <w:t>ukládaných</w:t>
      </w:r>
      <w:r w:rsidRPr="00031BD9">
        <w:t xml:space="preserve"> pokut, je třeba konstatovat, že SZPI v případě zjištění většího množství porušení ukládá úhrnné pokuty za všechna tato porušení jedním rozhodnutím, a přitom nekvantifikuje, jak jednotlivá porušení odůvodňují celkovou výši pokuty, nýbrž hodnotí závažnost všech protiprávních jednání společně. Tento přístup je založen na zásadě tzv. absorpce sazeb, kdy přísnější trest pohlcuje mírnější. Mírněji postihnutelné </w:t>
      </w:r>
      <w:r w:rsidR="007B3317">
        <w:t>přestupky</w:t>
      </w:r>
      <w:r w:rsidR="007B3317" w:rsidRPr="00031BD9">
        <w:t xml:space="preserve"> </w:t>
      </w:r>
      <w:r w:rsidRPr="00031BD9">
        <w:t xml:space="preserve">lze chápat jako přitěžující okolnosti. Není proto možné některé příklady přesně zdokumentovat s ohledem na výši uložené sankce. </w:t>
      </w:r>
    </w:p>
    <w:p w:rsidR="00171C48" w:rsidRPr="00031BD9" w:rsidRDefault="00E760D6" w:rsidP="00DE3BC7">
      <w:pPr>
        <w:spacing w:before="120"/>
        <w:jc w:val="both"/>
      </w:pPr>
      <w:r w:rsidRPr="00031BD9">
        <w:t xml:space="preserve">Pokud se týká výše sankce ve vztahu k úměrnosti, účinnosti a její schopnosti odradit pachatele </w:t>
      </w:r>
      <w:r w:rsidR="007B3317">
        <w:t>přestupku</w:t>
      </w:r>
      <w:r w:rsidRPr="00031BD9">
        <w:t xml:space="preserve"> od jeho dalšího páchání jsou tyto podmínky v obecné rovině zajištěny přiměřeností pokuty a jejím včasným uložením. Výše pokut</w:t>
      </w:r>
      <w:r w:rsidR="00310DE1" w:rsidRPr="00031BD9">
        <w:t>y se stanovuje s přihlédnutím k </w:t>
      </w:r>
      <w:r w:rsidRPr="00031BD9">
        <w:t xml:space="preserve">zákonným kritériím </w:t>
      </w:r>
      <w:r w:rsidR="004705E0" w:rsidRPr="00031BD9">
        <w:t xml:space="preserve">dle </w:t>
      </w:r>
      <w:r w:rsidR="008D1CA8" w:rsidRPr="00031BD9">
        <w:t>§ 37 a násl. zákona č. 250/2016 Sb., o odpovědnosti za přestupky a řízení o nich, zejména k povaze a závažnosti přestupku a dalším přitěžujícím či polehčujícím okolnostem.</w:t>
      </w:r>
      <w:r w:rsidR="008D1CA8" w:rsidRPr="00031BD9" w:rsidDel="008D1CA8">
        <w:t xml:space="preserve"> </w:t>
      </w:r>
      <w:r w:rsidRPr="00031BD9">
        <w:t xml:space="preserve"> </w:t>
      </w:r>
    </w:p>
    <w:p w:rsidR="0002695F" w:rsidRPr="00031BD9" w:rsidRDefault="00E760D6" w:rsidP="00DE3BC7">
      <w:pPr>
        <w:spacing w:before="120"/>
        <w:jc w:val="both"/>
      </w:pPr>
      <w:r w:rsidRPr="00031BD9">
        <w:t xml:space="preserve">Pokud se týká včasnosti uložení pokuty, tak řízení o uložení pokuty je nutno zahájit </w:t>
      </w:r>
      <w:r w:rsidR="009F253E" w:rsidRPr="00031BD9">
        <w:t>do uplynutí promlčecí doby dle § 30 zákona č. 250/2016 Sb., o odpovědnosti za přestupky a řízení o nich</w:t>
      </w:r>
      <w:r w:rsidR="00310DE1" w:rsidRPr="00031BD9">
        <w:t xml:space="preserve"> (</w:t>
      </w:r>
      <w:r w:rsidR="004705E0" w:rsidRPr="00031BD9">
        <w:t>do 1 </w:t>
      </w:r>
      <w:r w:rsidR="00310DE1" w:rsidRPr="00031BD9">
        <w:t>rok</w:t>
      </w:r>
      <w:r w:rsidR="009F253E" w:rsidRPr="00031BD9">
        <w:t>u nebo do 3 let, jde-li o přestupek se sazbou horní hranice pokuty alespoň 100 000,- Kč,</w:t>
      </w:r>
      <w:r w:rsidR="00310DE1" w:rsidRPr="00031BD9">
        <w:t xml:space="preserve"> </w:t>
      </w:r>
      <w:r w:rsidRPr="00031BD9">
        <w:t xml:space="preserve">ode dne, kdy byl </w:t>
      </w:r>
      <w:r w:rsidR="007B3317">
        <w:t>přestupek</w:t>
      </w:r>
      <w:r w:rsidR="009431FB" w:rsidRPr="00031BD9">
        <w:t xml:space="preserve"> </w:t>
      </w:r>
      <w:r w:rsidRPr="00031BD9">
        <w:t>spáchán), a po jeho zahájení dodržov</w:t>
      </w:r>
      <w:r w:rsidR="004705E0" w:rsidRPr="00031BD9">
        <w:t>at procesní lhůty stanovené v § </w:t>
      </w:r>
      <w:r w:rsidRPr="00031BD9">
        <w:t>71 zákona č. 500/2004 Sb. (základní lhůta je bez zbytečného odkladu</w:t>
      </w:r>
      <w:r w:rsidR="009F253E" w:rsidRPr="00031BD9">
        <w:t xml:space="preserve">) a v § 94 zákona </w:t>
      </w:r>
      <w:r w:rsidR="004705E0" w:rsidRPr="00031BD9">
        <w:t>č. </w:t>
      </w:r>
      <w:r w:rsidR="009F253E" w:rsidRPr="00031BD9">
        <w:t>250/2016 Sb., o odpovědnosti za přestupky a řízení o nich</w:t>
      </w:r>
      <w:r w:rsidRPr="00031BD9">
        <w:t xml:space="preserve"> nejpozději do </w:t>
      </w:r>
      <w:r w:rsidR="009F253E" w:rsidRPr="00031BD9">
        <w:t xml:space="preserve">60 </w:t>
      </w:r>
      <w:r w:rsidRPr="00031BD9">
        <w:t>dnů od zahájení řízení</w:t>
      </w:r>
      <w:r w:rsidR="009F253E" w:rsidRPr="00031BD9">
        <w:t xml:space="preserve">. </w:t>
      </w:r>
      <w:r w:rsidR="004705E0" w:rsidRPr="00031BD9">
        <w:t>Pokuty za </w:t>
      </w:r>
      <w:r w:rsidR="007B3317">
        <w:t>přestupky</w:t>
      </w:r>
      <w:r w:rsidR="009431FB" w:rsidRPr="00031BD9">
        <w:t xml:space="preserve"> jsou ukládány v prvním stupni inspektoráty SZPI. Proti rozhodnutí inspektorátu se lze odvolat v souladu</w:t>
      </w:r>
      <w:r w:rsidR="00960BF5" w:rsidRPr="00031BD9">
        <w:t xml:space="preserve"> s § 81 a násl. správního řádu </w:t>
      </w:r>
      <w:r w:rsidR="00DC3CBA" w:rsidRPr="00031BD9">
        <w:t>a o </w:t>
      </w:r>
      <w:r w:rsidR="009431FB" w:rsidRPr="00031BD9">
        <w:t>odvolání rozhoduje ústřední inspektorát SZPI.</w:t>
      </w:r>
    </w:p>
    <w:p w:rsidR="00171C48" w:rsidRPr="00031BD9" w:rsidRDefault="00171C48" w:rsidP="009E435C">
      <w:pPr>
        <w:spacing w:before="120"/>
        <w:jc w:val="both"/>
      </w:pPr>
    </w:p>
    <w:p w:rsidR="00171C48" w:rsidRPr="00031BD9" w:rsidRDefault="00171C48" w:rsidP="009E435C">
      <w:pPr>
        <w:spacing w:before="120"/>
        <w:jc w:val="both"/>
      </w:pPr>
    </w:p>
    <w:p w:rsidR="00E760D6" w:rsidRPr="00FD1250" w:rsidRDefault="00E760D6" w:rsidP="009E435C">
      <w:pPr>
        <w:spacing w:before="120"/>
        <w:jc w:val="both"/>
        <w:rPr>
          <w:rFonts w:cs="Arial"/>
        </w:rPr>
      </w:pPr>
      <w:r w:rsidRPr="00171C48">
        <w:rPr>
          <w:rFonts w:cs="Arial"/>
        </w:rPr>
        <w:t xml:space="preserve">Kontrolní činnost inspektorů </w:t>
      </w:r>
      <w:r w:rsidRPr="00FD1250">
        <w:rPr>
          <w:rFonts w:cs="Arial"/>
        </w:rPr>
        <w:t xml:space="preserve">SZPI je organizována a řízena tak, aby používali různých metod kontroly. Správnost volby metody je jednak dána vstupním vzděláním a zaškolením inspektora, jednak vnitřními předpisy, kterými se při kontrole musí řídit. </w:t>
      </w:r>
      <w:bookmarkEnd w:id="127"/>
      <w:bookmarkEnd w:id="128"/>
      <w:r w:rsidRPr="00FD1250">
        <w:rPr>
          <w:rFonts w:cs="Arial"/>
        </w:rPr>
        <w:t>K správné přiměřenosti je nutno zmínit stanovení četnosti kontrol, která je v případě komplexních kontrol odvozena automatickým výpočtem, který je součástí informačního systému.</w:t>
      </w:r>
    </w:p>
    <w:p w:rsidR="00E760D6" w:rsidRPr="00FD1250" w:rsidRDefault="00E760D6" w:rsidP="007068A2">
      <w:pPr>
        <w:spacing w:before="120"/>
        <w:jc w:val="both"/>
        <w:rPr>
          <w:rFonts w:cs="Arial"/>
          <w:u w:val="single"/>
        </w:rPr>
      </w:pPr>
      <w:r w:rsidRPr="00FD1250">
        <w:rPr>
          <w:rFonts w:cs="Arial"/>
          <w:u w:val="single"/>
        </w:rPr>
        <w:t>Pracovníci provádějící úřední kontroly bez střetu zájmů</w:t>
      </w:r>
    </w:p>
    <w:p w:rsidR="00E760D6" w:rsidRPr="00FD1250" w:rsidRDefault="00E760D6" w:rsidP="007068A2">
      <w:pPr>
        <w:jc w:val="both"/>
        <w:rPr>
          <w:rFonts w:cs="Arial"/>
        </w:rPr>
      </w:pPr>
      <w:r w:rsidRPr="00FD1250">
        <w:rPr>
          <w:rFonts w:cs="Arial"/>
        </w:rPr>
        <w:t xml:space="preserve">Vnitřním předpisem a pracovní smlouvou jsou pracovníci SZPI zavázáni vyhnout se aktivitám, při kterých by mohlo dojít ke střetu zájmu. </w:t>
      </w:r>
    </w:p>
    <w:p w:rsidR="00E760D6" w:rsidRPr="00FD1250" w:rsidRDefault="00E760D6" w:rsidP="00E87A9F">
      <w:pPr>
        <w:spacing w:before="120"/>
        <w:jc w:val="both"/>
        <w:rPr>
          <w:rFonts w:cs="Arial"/>
          <w:u w:val="single"/>
        </w:rPr>
      </w:pPr>
      <w:r w:rsidRPr="00FD1250">
        <w:rPr>
          <w:rFonts w:cs="Arial"/>
          <w:u w:val="single"/>
        </w:rPr>
        <w:t>Odpovídající laboratorní kapacity včetně zkušených pracovníků</w:t>
      </w:r>
    </w:p>
    <w:p w:rsidR="00E760D6" w:rsidRPr="00FD1250" w:rsidRDefault="00E760D6">
      <w:pPr>
        <w:jc w:val="both"/>
        <w:rPr>
          <w:rFonts w:cs="Arial"/>
        </w:rPr>
      </w:pPr>
      <w:r w:rsidRPr="00FD1250">
        <w:rPr>
          <w:rFonts w:cs="Arial"/>
        </w:rPr>
        <w:t xml:space="preserve">Standard na kvalifikaci personálu, pracovní prostory, laboratorní přístroje a přesné dodržování předepsaných postupů je dán akreditací laboratoří SZPI. </w:t>
      </w:r>
    </w:p>
    <w:p w:rsidR="00E760D6" w:rsidRPr="00FD1250" w:rsidRDefault="00E760D6" w:rsidP="00E87A9F">
      <w:pPr>
        <w:spacing w:before="120"/>
        <w:jc w:val="both"/>
        <w:rPr>
          <w:rFonts w:cs="Arial"/>
          <w:u w:val="single"/>
        </w:rPr>
      </w:pPr>
      <w:r w:rsidRPr="00FD1250">
        <w:rPr>
          <w:rFonts w:cs="Arial"/>
          <w:u w:val="single"/>
        </w:rPr>
        <w:t xml:space="preserve">Vhodná a řádně udržovaná zařízení a vybavení, </w:t>
      </w:r>
      <w:r w:rsidRPr="00FD1250">
        <w:rPr>
          <w:rFonts w:cs="Arial"/>
          <w:bCs/>
          <w:u w:val="single"/>
        </w:rPr>
        <w:t xml:space="preserve">aby pracovníci mohli provádět úřední kontroly účinně a efektivně </w:t>
      </w:r>
    </w:p>
    <w:p w:rsidR="00E760D6" w:rsidRPr="00FD1250" w:rsidRDefault="00E760D6">
      <w:pPr>
        <w:jc w:val="both"/>
        <w:rPr>
          <w:rFonts w:cs="Arial"/>
        </w:rPr>
      </w:pPr>
      <w:r w:rsidRPr="00FD1250">
        <w:rPr>
          <w:rFonts w:cs="Arial"/>
        </w:rPr>
        <w:t>Laboratorní zařízení, jejich vhodnost a udržování jsou dány akredi</w:t>
      </w:r>
      <w:r w:rsidR="009E435C">
        <w:rPr>
          <w:rFonts w:cs="Arial"/>
        </w:rPr>
        <w:t>tací viz bod výše. Požadavky na </w:t>
      </w:r>
      <w:r w:rsidRPr="00FD1250">
        <w:rPr>
          <w:rFonts w:cs="Arial"/>
        </w:rPr>
        <w:t>vhodnost a udržování zařízení a pomůcek používaných inspektory je ošetřeno metrologickým řádem (vnitřním předpisem).</w:t>
      </w:r>
    </w:p>
    <w:p w:rsidR="00E760D6" w:rsidRPr="00FD1250" w:rsidRDefault="00E760D6" w:rsidP="00E87A9F">
      <w:pPr>
        <w:spacing w:before="120"/>
        <w:jc w:val="both"/>
        <w:rPr>
          <w:rFonts w:cs="Arial"/>
          <w:u w:val="single"/>
        </w:rPr>
      </w:pPr>
      <w:r w:rsidRPr="00FD1250">
        <w:rPr>
          <w:rFonts w:cs="Arial"/>
          <w:u w:val="single"/>
        </w:rPr>
        <w:t xml:space="preserve">Pravomoci k provádění úředních kontrol </w:t>
      </w:r>
    </w:p>
    <w:p w:rsidR="00E760D6" w:rsidRPr="00FD1250" w:rsidRDefault="00E760D6">
      <w:pPr>
        <w:jc w:val="both"/>
        <w:rPr>
          <w:rFonts w:cs="Arial"/>
        </w:rPr>
      </w:pPr>
      <w:r w:rsidRPr="00FD1250">
        <w:rPr>
          <w:rFonts w:cs="Arial"/>
        </w:rPr>
        <w:t>Pravomoce inspektorů jsou lokálně omezeny působností mí</w:t>
      </w:r>
      <w:r w:rsidR="00960BF5" w:rsidRPr="00FD1250">
        <w:rPr>
          <w:rFonts w:cs="Arial"/>
        </w:rPr>
        <w:t>stně příslušného inspektorátu. O</w:t>
      </w:r>
      <w:r w:rsidRPr="00FD1250">
        <w:rPr>
          <w:rFonts w:cs="Arial"/>
        </w:rPr>
        <w:t> tom, jaké pravomoce inspektoři mají při výkonu kontroly, jsou seznámeni v rámci vstupního vzdělávání, které je ukončeno zkušebním testem, a je o něm vedena evidence.</w:t>
      </w:r>
    </w:p>
    <w:p w:rsidR="00E760D6" w:rsidRPr="00FD1250" w:rsidRDefault="00E760D6" w:rsidP="00E87A9F">
      <w:pPr>
        <w:spacing w:before="120"/>
        <w:jc w:val="both"/>
        <w:rPr>
          <w:rFonts w:cs="Arial"/>
          <w:u w:val="single"/>
        </w:rPr>
      </w:pPr>
      <w:r w:rsidRPr="00FD1250">
        <w:rPr>
          <w:rFonts w:cs="Arial"/>
          <w:u w:val="single"/>
        </w:rPr>
        <w:t>Pohotovostní plány</w:t>
      </w:r>
    </w:p>
    <w:p w:rsidR="00E760D6" w:rsidRPr="00FD1250" w:rsidRDefault="00E760D6">
      <w:pPr>
        <w:jc w:val="both"/>
        <w:rPr>
          <w:rFonts w:cs="Arial"/>
        </w:rPr>
      </w:pPr>
      <w:r w:rsidRPr="00FD1250">
        <w:rPr>
          <w:rFonts w:cs="Arial"/>
        </w:rPr>
        <w:t>V Manuálu pro řešení mimořádných událostí a krizových situací v oblasti bezpečnosti potravin a krmiv MZe aktualizuje seznam zainteresovaných osob.</w:t>
      </w:r>
    </w:p>
    <w:p w:rsidR="00E760D6" w:rsidRPr="00FD1250" w:rsidRDefault="00E760D6" w:rsidP="009E435C">
      <w:pPr>
        <w:spacing w:before="120"/>
        <w:jc w:val="both"/>
        <w:rPr>
          <w:rFonts w:cs="Arial"/>
        </w:rPr>
      </w:pPr>
      <w:r w:rsidRPr="00FD1250">
        <w:rPr>
          <w:rFonts w:cs="Arial"/>
        </w:rPr>
        <w:t>Vnitřní předpis popisující postupy rychlého předávání informací o </w:t>
      </w:r>
      <w:r w:rsidR="00960BF5" w:rsidRPr="00FD1250">
        <w:rPr>
          <w:rFonts w:cs="Arial"/>
        </w:rPr>
        <w:t xml:space="preserve"> </w:t>
      </w:r>
      <w:r w:rsidR="009F2D9D" w:rsidRPr="00FD1250">
        <w:rPr>
          <w:rFonts w:cs="Arial"/>
        </w:rPr>
        <w:t>kontrolní</w:t>
      </w:r>
      <w:r w:rsidRPr="00FD1250">
        <w:rPr>
          <w:rFonts w:cs="Arial"/>
        </w:rPr>
        <w:t>ch zjištění</w:t>
      </w:r>
      <w:r w:rsidR="009F2D9D" w:rsidRPr="00FD1250">
        <w:rPr>
          <w:rFonts w:cs="Arial"/>
        </w:rPr>
        <w:t>ch</w:t>
      </w:r>
      <w:r w:rsidRPr="00FD1250">
        <w:rPr>
          <w:rFonts w:cs="Arial"/>
        </w:rPr>
        <w:t xml:space="preserve"> je určen pro zaměstnance zabývající se kontrolou a vymezuje povinnosti zainteresovaných osob.</w:t>
      </w:r>
      <w:r w:rsidR="00986BB3" w:rsidRPr="00FD1250">
        <w:rPr>
          <w:rFonts w:cs="Arial"/>
        </w:rPr>
        <w:t xml:space="preserve"> S</w:t>
      </w:r>
      <w:r w:rsidRPr="00FD1250">
        <w:rPr>
          <w:rFonts w:cs="Arial"/>
        </w:rPr>
        <w:t> vnitřním předpisem, popř. jeho aktualizací jsou zaměstnanci seznámeni.</w:t>
      </w:r>
    </w:p>
    <w:p w:rsidR="00E760D6" w:rsidRPr="00FD1250" w:rsidRDefault="00E760D6" w:rsidP="00E87A9F">
      <w:pPr>
        <w:spacing w:before="120"/>
        <w:jc w:val="both"/>
        <w:rPr>
          <w:rFonts w:cs="Arial"/>
          <w:u w:val="single"/>
        </w:rPr>
      </w:pPr>
      <w:r w:rsidRPr="00FD1250">
        <w:rPr>
          <w:rFonts w:cs="Arial"/>
          <w:u w:val="single"/>
        </w:rPr>
        <w:t>Povinnosti provozovatele podrobit se kontrole a být nápomocen</w:t>
      </w:r>
    </w:p>
    <w:p w:rsidR="00E760D6" w:rsidRPr="00FD1250" w:rsidRDefault="00E760D6">
      <w:pPr>
        <w:jc w:val="both"/>
        <w:rPr>
          <w:rFonts w:cs="Arial"/>
        </w:rPr>
      </w:pPr>
      <w:r w:rsidRPr="00FD1250">
        <w:rPr>
          <w:rFonts w:cs="Arial"/>
        </w:rPr>
        <w:t>Neplnění povinnosti provozovatelů potravinářského provozu může být inspektorem hodnoceno jako maření kontroly, které je pod sankcí.</w:t>
      </w:r>
    </w:p>
    <w:p w:rsidR="00E760D6" w:rsidRPr="00FD1250" w:rsidRDefault="00E760D6" w:rsidP="00E87A9F">
      <w:pPr>
        <w:spacing w:before="120"/>
        <w:jc w:val="both"/>
        <w:rPr>
          <w:rFonts w:cs="Arial"/>
          <w:u w:val="single"/>
        </w:rPr>
      </w:pPr>
      <w:r w:rsidRPr="00FD1250">
        <w:rPr>
          <w:rFonts w:cs="Arial"/>
          <w:u w:val="single"/>
        </w:rPr>
        <w:t>Shoda</w:t>
      </w:r>
    </w:p>
    <w:p w:rsidR="00E760D6" w:rsidRDefault="00E760D6">
      <w:pPr>
        <w:jc w:val="both"/>
        <w:rPr>
          <w:rFonts w:cs="Arial"/>
        </w:rPr>
      </w:pPr>
      <w:r w:rsidRPr="00FD1250">
        <w:rPr>
          <w:rFonts w:cs="Arial"/>
        </w:rPr>
        <w:t xml:space="preserve">Kontrolovaná osoba je vždy seznámena s kontrolním zjištěním </w:t>
      </w:r>
      <w:r w:rsidR="00304463" w:rsidRPr="00FD1250">
        <w:rPr>
          <w:rFonts w:cs="Arial"/>
        </w:rPr>
        <w:t>popsaném a doloženém v protokolu</w:t>
      </w:r>
      <w:r w:rsidRPr="00FD1250">
        <w:rPr>
          <w:rFonts w:cs="Arial"/>
        </w:rPr>
        <w:t xml:space="preserve"> o kontrole a při jeho projednávání je seznámena se svými právy. Kontrolované osobě, která porušila právní předpisy, musí být ve správním řízení uložena pokuta. Jen v případech, kdy kontrolní zjištění nebylo kvalifikované jako porušení bezpečnosti potravin a porušení práv duševního vlastnictví a kontrolovaná osoba splnila uložená opatření, lze </w:t>
      </w:r>
      <w:r w:rsidR="009431FB" w:rsidRPr="00FD1250">
        <w:rPr>
          <w:rFonts w:cs="Arial"/>
        </w:rPr>
        <w:t>upustit od uložení pokuty v souladu s § 17i odst. 6 zákona o potravinách resp. § 11 odst. 3 zákona o SZPI.</w:t>
      </w:r>
    </w:p>
    <w:p w:rsidR="00E760D6" w:rsidRPr="00FE0156" w:rsidRDefault="002D28B3" w:rsidP="00FE0156">
      <w:pPr>
        <w:pStyle w:val="Nadpis3"/>
      </w:pPr>
      <w:bookmarkStart w:id="129" w:name="_Toc8661841"/>
      <w:r w:rsidRPr="00FE0156">
        <w:t>SVS</w:t>
      </w:r>
      <w:bookmarkEnd w:id="129"/>
    </w:p>
    <w:p w:rsidR="00E760D6" w:rsidRPr="00FD1250" w:rsidRDefault="00E760D6">
      <w:pPr>
        <w:tabs>
          <w:tab w:val="left" w:pos="540"/>
        </w:tabs>
        <w:jc w:val="both"/>
        <w:rPr>
          <w:rFonts w:cs="Arial"/>
        </w:rPr>
      </w:pPr>
      <w:r w:rsidRPr="00FD1250">
        <w:rPr>
          <w:rFonts w:cs="Arial"/>
          <w:bCs/>
          <w:u w:val="single"/>
        </w:rPr>
        <w:t>Účinnost a přiměřenost úředních kontrol</w:t>
      </w:r>
      <w:r w:rsidRPr="00FD1250">
        <w:rPr>
          <w:rFonts w:cs="Arial"/>
          <w:bCs/>
        </w:rPr>
        <w:t xml:space="preserve"> v oblasti veterinární hygieny a ochrany veřejného zdraví je zajištěna ustanoveními veterinárního zákona a zákona o potravinách. Úřední kontroly v oblasti veterinární ochrany zdraví zvířat a pohody zvířat jsou prováděny podle ustanovení veterinárního zákona, zákona na ochranu zvířat proti týrání a plemenářského zákona</w:t>
      </w:r>
      <w:r w:rsidR="00F576E9" w:rsidRPr="00FD1250">
        <w:rPr>
          <w:rFonts w:cs="Arial"/>
          <w:bCs/>
        </w:rPr>
        <w:t>.</w:t>
      </w:r>
    </w:p>
    <w:p w:rsidR="00E760D6" w:rsidRPr="00FD1250" w:rsidRDefault="00E760D6" w:rsidP="009E435C">
      <w:pPr>
        <w:spacing w:before="120"/>
        <w:jc w:val="both"/>
        <w:rPr>
          <w:rFonts w:cs="Arial"/>
        </w:rPr>
      </w:pPr>
      <w:r w:rsidRPr="00FD1250">
        <w:rPr>
          <w:rFonts w:cs="Arial"/>
        </w:rPr>
        <w:t>Provádění úředních kontrol se řídí zákonem č.</w:t>
      </w:r>
      <w:r w:rsidR="001F3D46">
        <w:rPr>
          <w:rFonts w:cs="Arial"/>
        </w:rPr>
        <w:t xml:space="preserve"> </w:t>
      </w:r>
      <w:r w:rsidR="00132C90" w:rsidRPr="00FD1250">
        <w:rPr>
          <w:rFonts w:cs="Arial"/>
        </w:rPr>
        <w:t>255/2012 Sb., o kontrole (kontrolní řád)</w:t>
      </w:r>
      <w:r w:rsidRPr="00FD1250">
        <w:rPr>
          <w:rFonts w:cs="Arial"/>
        </w:rPr>
        <w:t xml:space="preserve">, ve znění pozdějších předpisů, kde jsou mimo jiné vymezeny povinnosti a oprávnění kontrolních pracovníků. </w:t>
      </w:r>
    </w:p>
    <w:p w:rsidR="0097411E" w:rsidRPr="00FD1250" w:rsidRDefault="0097411E" w:rsidP="009E435C">
      <w:pPr>
        <w:spacing w:before="120"/>
        <w:jc w:val="both"/>
        <w:rPr>
          <w:rFonts w:cs="Arial"/>
        </w:rPr>
      </w:pPr>
      <w:r w:rsidRPr="00FD1250">
        <w:rPr>
          <w:rFonts w:cs="Arial"/>
        </w:rPr>
        <w:t>Nástrojem prověřujícím účinnost úředních kontrol jsou metodické kontroly prováděné odbornými útvary SVS zahrnující vyhodnocování účinnosti kontrol na základě dat z</w:t>
      </w:r>
      <w:r w:rsidR="008E311D" w:rsidRPr="00FD1250">
        <w:rPr>
          <w:rFonts w:cs="Arial"/>
        </w:rPr>
        <w:t> </w:t>
      </w:r>
      <w:r w:rsidR="008E311D" w:rsidRPr="00FD1250">
        <w:t>IS SVS</w:t>
      </w:r>
      <w:r w:rsidRPr="00FD1250">
        <w:rPr>
          <w:rFonts w:cs="Arial"/>
        </w:rPr>
        <w:t xml:space="preserve">, ověřování plnění úkolů a výstupů z cílených kontrolních akcí, kontrolní akce zaměřené na výkon státního veterinárního dozoru, kontroly postupů při ukládání nápravných opatření v případě nesouladu prováděné právním odborem </w:t>
      </w:r>
      <w:r w:rsidR="00132C90" w:rsidRPr="00FD1250">
        <w:t>ÚVS</w:t>
      </w:r>
      <w:r w:rsidRPr="00FD1250">
        <w:rPr>
          <w:rFonts w:cs="Arial"/>
        </w:rPr>
        <w:t xml:space="preserve"> a vyhodnocování účinnosti školení pracovníků. </w:t>
      </w:r>
    </w:p>
    <w:p w:rsidR="0097411E" w:rsidRPr="00FD1250" w:rsidRDefault="0097411E" w:rsidP="009E435C">
      <w:pPr>
        <w:spacing w:before="120"/>
        <w:jc w:val="both"/>
        <w:rPr>
          <w:rFonts w:cs="Arial"/>
        </w:rPr>
      </w:pPr>
      <w:r w:rsidRPr="00FD1250">
        <w:rPr>
          <w:rFonts w:cs="Arial"/>
        </w:rPr>
        <w:t>Na regionální úrovni je účinnost a efektivita úředních kontrol prověřována a hodnocena pravidelně na základě dvoustupňového řízení, práce inspektorů je hodnocena jejich bezprostředním nadřízeným, ředitel příslušného odboru a oddělení provádí hodnocení výsledků celého odboru (oddělení – v souvislosti s organizačním uspořádáním KVS).</w:t>
      </w:r>
    </w:p>
    <w:p w:rsidR="00E760D6" w:rsidRPr="00171C48" w:rsidRDefault="00E760D6" w:rsidP="009E435C">
      <w:pPr>
        <w:spacing w:before="120"/>
        <w:jc w:val="both"/>
        <w:rPr>
          <w:rFonts w:cs="Arial"/>
        </w:rPr>
      </w:pPr>
      <w:r w:rsidRPr="00FD1250">
        <w:rPr>
          <w:rFonts w:cs="Arial"/>
        </w:rPr>
        <w:t xml:space="preserve">Orgány veterinární správy dozírají, zda jsou </w:t>
      </w:r>
      <w:r w:rsidRPr="00171C48">
        <w:rPr>
          <w:rFonts w:cs="Arial"/>
        </w:rPr>
        <w:t>dodržovány povinnosti, požadavky a podmínky stanovené zvláštními</w:t>
      </w:r>
      <w:r w:rsidR="00A53101" w:rsidRPr="00171C48">
        <w:rPr>
          <w:rFonts w:cs="Arial"/>
        </w:rPr>
        <w:t xml:space="preserve"> právními předpisy a předpisy EU</w:t>
      </w:r>
      <w:r w:rsidRPr="00171C48">
        <w:rPr>
          <w:rFonts w:cs="Arial"/>
        </w:rPr>
        <w:t xml:space="preserve"> a zjišťují nedostatky a jejich příčiny.</w:t>
      </w:r>
    </w:p>
    <w:p w:rsidR="00E760D6" w:rsidRPr="00171C48" w:rsidRDefault="00E760D6" w:rsidP="00E87A9F">
      <w:pPr>
        <w:tabs>
          <w:tab w:val="left" w:pos="540"/>
        </w:tabs>
        <w:spacing w:before="120"/>
        <w:jc w:val="both"/>
        <w:rPr>
          <w:rFonts w:cs="Arial"/>
          <w:u w:val="single"/>
        </w:rPr>
      </w:pPr>
      <w:r w:rsidRPr="00171C48">
        <w:rPr>
          <w:rFonts w:cs="Arial"/>
          <w:bCs/>
          <w:u w:val="single"/>
        </w:rPr>
        <w:t>Pracovníci provádějící úřední kontroly bez střetu zájmů</w:t>
      </w:r>
    </w:p>
    <w:p w:rsidR="00E760D6" w:rsidRPr="00FD1250" w:rsidRDefault="00E760D6">
      <w:pPr>
        <w:tabs>
          <w:tab w:val="left" w:pos="360"/>
          <w:tab w:val="left" w:pos="1080"/>
          <w:tab w:val="left" w:pos="1440"/>
        </w:tabs>
        <w:jc w:val="both"/>
        <w:rPr>
          <w:rFonts w:cs="Arial"/>
        </w:rPr>
      </w:pPr>
      <w:r w:rsidRPr="00171C48">
        <w:rPr>
          <w:rFonts w:cs="Arial"/>
        </w:rPr>
        <w:t xml:space="preserve">Povinnosti vyplývají ze zákona o střetu zájmů a zákona </w:t>
      </w:r>
      <w:r w:rsidR="005141D1" w:rsidRPr="00171C48">
        <w:rPr>
          <w:rFonts w:cs="Arial"/>
        </w:rPr>
        <w:t>č. 255/2012 Sb., o kontrole (kontrolní řád)</w:t>
      </w:r>
      <w:r w:rsidRPr="00171C48">
        <w:rPr>
          <w:rFonts w:cs="Arial"/>
        </w:rPr>
        <w:t xml:space="preserve">. Úřední kontroly jsou vykonávány pouze státními zaměstnanci, externí ani smluvní personál není </w:t>
      </w:r>
      <w:r w:rsidRPr="00FD1250">
        <w:rPr>
          <w:rFonts w:cs="Arial"/>
        </w:rPr>
        <w:t>pro výkon úředních veterinárních kontrol</w:t>
      </w:r>
      <w:r w:rsidR="005E10FB" w:rsidRPr="005E10FB">
        <w:rPr>
          <w:rFonts w:cs="Arial"/>
        </w:rPr>
        <w:t xml:space="preserve"> </w:t>
      </w:r>
      <w:r w:rsidR="005E10FB" w:rsidRPr="00FD1250">
        <w:rPr>
          <w:rFonts w:cs="Arial"/>
        </w:rPr>
        <w:t>najímán</w:t>
      </w:r>
      <w:r w:rsidRPr="00FD1250">
        <w:rPr>
          <w:rFonts w:cs="Arial"/>
        </w:rPr>
        <w:t>.</w:t>
      </w:r>
    </w:p>
    <w:p w:rsidR="00E760D6" w:rsidRPr="00FD1250" w:rsidRDefault="00E760D6" w:rsidP="00E87A9F">
      <w:pPr>
        <w:spacing w:before="120"/>
        <w:jc w:val="both"/>
        <w:rPr>
          <w:rFonts w:cs="Arial"/>
          <w:u w:val="single"/>
        </w:rPr>
      </w:pPr>
      <w:r w:rsidRPr="00FD1250">
        <w:rPr>
          <w:rFonts w:cs="Arial"/>
          <w:u w:val="single"/>
        </w:rPr>
        <w:t>Odpovídající laboratorní kapacita včetně zkušených pracovníků</w:t>
      </w:r>
    </w:p>
    <w:p w:rsidR="00E760D6" w:rsidRPr="00FD1250" w:rsidRDefault="00E760D6" w:rsidP="00DA594D">
      <w:pPr>
        <w:ind w:leftChars="150" w:left="360"/>
        <w:jc w:val="both"/>
        <w:rPr>
          <w:rFonts w:cs="Arial"/>
        </w:rPr>
      </w:pPr>
      <w:r w:rsidRPr="00FD1250">
        <w:rPr>
          <w:rFonts w:cs="Arial"/>
        </w:rPr>
        <w:t>§ 52 odst. 3 veterinárního zákona,</w:t>
      </w:r>
    </w:p>
    <w:p w:rsidR="00E760D6" w:rsidRPr="00FD1250" w:rsidRDefault="00E760D6" w:rsidP="00DA594D">
      <w:pPr>
        <w:ind w:leftChars="150" w:left="360"/>
        <w:jc w:val="both"/>
        <w:rPr>
          <w:rFonts w:cs="Arial"/>
        </w:rPr>
      </w:pPr>
      <w:r w:rsidRPr="00FD1250">
        <w:rPr>
          <w:rFonts w:cs="Arial"/>
        </w:rPr>
        <w:t>§ 50 odst. 2 veterinárního zákona.</w:t>
      </w:r>
    </w:p>
    <w:p w:rsidR="00E760D6" w:rsidRPr="00FD1250" w:rsidRDefault="00E760D6" w:rsidP="009E435C">
      <w:pPr>
        <w:spacing w:before="120"/>
        <w:jc w:val="both"/>
        <w:rPr>
          <w:b/>
        </w:rPr>
      </w:pPr>
      <w:r w:rsidRPr="00FD1250">
        <w:rPr>
          <w:rFonts w:cs="Arial"/>
        </w:rPr>
        <w:t>Analýzy</w:t>
      </w:r>
      <w:r w:rsidR="009F2D9D" w:rsidRPr="00FD1250">
        <w:rPr>
          <w:rFonts w:cs="Arial"/>
        </w:rPr>
        <w:t xml:space="preserve"> vzorků odebraných při úředních </w:t>
      </w:r>
      <w:r w:rsidR="00960BF5" w:rsidRPr="00FD1250">
        <w:rPr>
          <w:rFonts w:cs="Arial"/>
        </w:rPr>
        <w:t>kon</w:t>
      </w:r>
      <w:r w:rsidR="009F2D9D" w:rsidRPr="00FD1250">
        <w:rPr>
          <w:rFonts w:cs="Arial"/>
        </w:rPr>
        <w:t xml:space="preserve">trolách </w:t>
      </w:r>
      <w:r w:rsidRPr="00FD1250">
        <w:rPr>
          <w:rFonts w:cs="Arial"/>
        </w:rPr>
        <w:t>provedených v rámci veterinárního dozoru a kontroly zdraví zvířat provád</w:t>
      </w:r>
      <w:r w:rsidR="00F07245">
        <w:rPr>
          <w:rFonts w:cs="Arial"/>
        </w:rPr>
        <w:t>ěj</w:t>
      </w:r>
      <w:r w:rsidRPr="00FD1250">
        <w:rPr>
          <w:rFonts w:cs="Arial"/>
        </w:rPr>
        <w:t>í laboratoře státních veterinárních ústavů, Ústavu pro státní kontrolu veterinárních biopreparátů a léčiv a laboratoře, kterým bylo vydáno pro příslušný okruh vyšetřování osvědčení o akreditaci (zákon č. 22/1997 Sb., o techn</w:t>
      </w:r>
      <w:r w:rsidR="009E435C">
        <w:rPr>
          <w:rFonts w:cs="Arial"/>
        </w:rPr>
        <w:t>ických požadavcích na výrobky a </w:t>
      </w:r>
      <w:r w:rsidRPr="00FD1250">
        <w:rPr>
          <w:rFonts w:cs="Arial"/>
        </w:rPr>
        <w:t xml:space="preserve">o změně a doplnění některých zákonů, ve znění pozdějších předpisů) a kterým </w:t>
      </w:r>
      <w:r w:rsidR="002D28B3" w:rsidRPr="00FD1250">
        <w:rPr>
          <w:rFonts w:cs="Arial"/>
        </w:rPr>
        <w:t>SVS</w:t>
      </w:r>
      <w:r w:rsidR="007159C4" w:rsidRPr="00FD1250">
        <w:rPr>
          <w:rFonts w:cs="Arial"/>
        </w:rPr>
        <w:t xml:space="preserve"> vydala povolení k </w:t>
      </w:r>
      <w:r w:rsidRPr="00FD1250">
        <w:rPr>
          <w:rFonts w:cs="Arial"/>
        </w:rPr>
        <w:t xml:space="preserve">provádění veterinární laboratorní diagnostické činnosti. </w:t>
      </w:r>
    </w:p>
    <w:p w:rsidR="00E760D6" w:rsidRPr="00FD1250" w:rsidRDefault="00E760D6" w:rsidP="00E87A9F">
      <w:pPr>
        <w:spacing w:before="120"/>
        <w:jc w:val="both"/>
        <w:rPr>
          <w:rFonts w:cs="Arial"/>
          <w:u w:val="single"/>
        </w:rPr>
      </w:pPr>
      <w:r w:rsidRPr="00FD1250">
        <w:rPr>
          <w:rFonts w:cs="Arial"/>
          <w:bCs/>
          <w:u w:val="single"/>
        </w:rPr>
        <w:t xml:space="preserve">Vhodná a řádně udržovaná zařízení a vybavení, aby pracovníci mohli provádět úřední kontroly účinně a efektivně </w:t>
      </w:r>
    </w:p>
    <w:p w:rsidR="00E760D6" w:rsidRPr="00FD1250" w:rsidRDefault="00E760D6" w:rsidP="00330FDD">
      <w:pPr>
        <w:numPr>
          <w:ilvl w:val="0"/>
          <w:numId w:val="197"/>
        </w:numPr>
        <w:ind w:left="714" w:hanging="357"/>
        <w:jc w:val="both"/>
        <w:rPr>
          <w:rFonts w:cs="Arial"/>
        </w:rPr>
      </w:pPr>
      <w:r w:rsidRPr="00FD1250">
        <w:rPr>
          <w:rFonts w:cs="Arial"/>
        </w:rPr>
        <w:t>Kontrolované osoby jsou povinny vytvářet vhodné podmínky pro výkon státního veterinárního dozoru a poskytovat veterinárním inspektorům nezbytnou součinnost a pomoc. Veterinární inspektor je na místě kontroly vybaven odpovídajícími technickými prostředky, prostředky osobní ochrany (jednorázový oděv, rouška, brýle, rukavice, desinfekce rukou a gumových součástí ochranného oděvu) a pak podle potřeby je připraven materiál k odběru vzorků.</w:t>
      </w:r>
    </w:p>
    <w:p w:rsidR="00E760D6" w:rsidRPr="00FD1250" w:rsidRDefault="00E760D6" w:rsidP="00330FDD">
      <w:pPr>
        <w:numPr>
          <w:ilvl w:val="0"/>
          <w:numId w:val="197"/>
        </w:numPr>
        <w:ind w:left="714" w:hanging="357"/>
        <w:jc w:val="both"/>
        <w:rPr>
          <w:rFonts w:cs="Arial"/>
        </w:rPr>
      </w:pPr>
      <w:r w:rsidRPr="00FD1250">
        <w:rPr>
          <w:rFonts w:cs="Arial"/>
        </w:rPr>
        <w:t>Pro provádění výkonu veterinárního dozoru na jatkách je provozovatel jatek povinen poskytnout osobám provádějícím prohlídku jatečných zvířat a masa místnosti vhodně vybavené pro jejich činnost s tekoucí pitnou studenou a teplou vodou a pracovní místa na výrobních linkách.</w:t>
      </w:r>
    </w:p>
    <w:p w:rsidR="00E760D6" w:rsidRPr="00FD1250" w:rsidRDefault="00E760D6" w:rsidP="00330FDD">
      <w:pPr>
        <w:numPr>
          <w:ilvl w:val="0"/>
          <w:numId w:val="197"/>
        </w:numPr>
        <w:ind w:left="714" w:hanging="357"/>
        <w:jc w:val="both"/>
        <w:rPr>
          <w:rFonts w:cs="Arial"/>
        </w:rPr>
      </w:pPr>
      <w:r w:rsidRPr="00FD1250">
        <w:rPr>
          <w:rFonts w:cs="Arial"/>
        </w:rPr>
        <w:t>Pohraniční veterinární stanice je minimálně vybavená komunikačními prostředky včetně telefonu, faxu, terminálu systému TRACES a kopírovacího stroje s veškerou nezbytnou dokumentací a s možností archivování dokladů týkajících se kontroly produktů.</w:t>
      </w:r>
    </w:p>
    <w:p w:rsidR="00E760D6" w:rsidRPr="00FD1250" w:rsidRDefault="00E760D6" w:rsidP="00330FDD">
      <w:pPr>
        <w:numPr>
          <w:ilvl w:val="0"/>
          <w:numId w:val="197"/>
        </w:numPr>
        <w:tabs>
          <w:tab w:val="left" w:pos="360"/>
        </w:tabs>
        <w:ind w:left="714" w:hanging="357"/>
        <w:jc w:val="both"/>
        <w:rPr>
          <w:rFonts w:cs="Arial"/>
        </w:rPr>
      </w:pPr>
      <w:r w:rsidRPr="00FD1250">
        <w:rPr>
          <w:rFonts w:cs="Arial"/>
        </w:rPr>
        <w:t xml:space="preserve">K přípravě a vyhodnocení úřední kontroly slouží </w:t>
      </w:r>
      <w:r w:rsidR="005837DA" w:rsidRPr="00FD1250">
        <w:t>IS SVS</w:t>
      </w:r>
      <w:r w:rsidRPr="00FD1250">
        <w:rPr>
          <w:rFonts w:cs="Arial"/>
        </w:rPr>
        <w:t xml:space="preserve"> a </w:t>
      </w:r>
      <w:r w:rsidR="005837DA" w:rsidRPr="00FD1250">
        <w:t>IZR</w:t>
      </w:r>
      <w:r w:rsidRPr="00FD1250">
        <w:rPr>
          <w:rFonts w:cs="Arial"/>
        </w:rPr>
        <w:t xml:space="preserve"> MZe. </w:t>
      </w:r>
    </w:p>
    <w:p w:rsidR="00E760D6" w:rsidRPr="00FD1250" w:rsidRDefault="00E760D6" w:rsidP="00E87A9F">
      <w:pPr>
        <w:spacing w:before="120"/>
        <w:jc w:val="both"/>
        <w:rPr>
          <w:rFonts w:cs="Arial"/>
          <w:u w:val="single"/>
        </w:rPr>
      </w:pPr>
      <w:r w:rsidRPr="00FD1250">
        <w:rPr>
          <w:rFonts w:cs="Arial"/>
          <w:bCs/>
          <w:u w:val="single"/>
        </w:rPr>
        <w:t>Pravomoci k provádění úředních kontrol</w:t>
      </w:r>
    </w:p>
    <w:p w:rsidR="00E760D6" w:rsidRPr="00FD1250" w:rsidRDefault="00E760D6" w:rsidP="00EC69C0">
      <w:pPr>
        <w:spacing w:before="120"/>
        <w:jc w:val="both"/>
        <w:rPr>
          <w:rFonts w:cs="Arial"/>
        </w:rPr>
      </w:pPr>
      <w:r w:rsidRPr="00FD1250">
        <w:rPr>
          <w:rFonts w:cs="Arial"/>
        </w:rPr>
        <w:t>Úředním veterinárním lékařem</w:t>
      </w:r>
      <w:r w:rsidR="0011532F">
        <w:rPr>
          <w:rFonts w:cs="Arial"/>
        </w:rPr>
        <w:t xml:space="preserve"> (ÚVL)</w:t>
      </w:r>
      <w:r w:rsidRPr="00FD1250">
        <w:rPr>
          <w:rFonts w:cs="Arial"/>
        </w:rPr>
        <w:t xml:space="preserve"> je veterinární lékař orgánu veterinární správy. Za úředního veterinárního lékaře se považuje také veterinární lékař Ministerstva obrany nebo Ministerstva vnitra, který byl pověřen výkonem státního veterinárního dozoru.</w:t>
      </w:r>
    </w:p>
    <w:p w:rsidR="00F07245" w:rsidRPr="00EC69C0" w:rsidRDefault="00E760D6" w:rsidP="00EC69C0">
      <w:pPr>
        <w:spacing w:before="120"/>
        <w:jc w:val="both"/>
        <w:rPr>
          <w:rFonts w:cs="Arial"/>
        </w:rPr>
      </w:pPr>
      <w:r w:rsidRPr="00EC69C0">
        <w:rPr>
          <w:rFonts w:cs="Arial"/>
        </w:rPr>
        <w:t>Podle ustanovení veterinárního zákona</w:t>
      </w:r>
      <w:r w:rsidR="005141D1" w:rsidRPr="00EC69C0">
        <w:rPr>
          <w:rFonts w:cs="Arial"/>
        </w:rPr>
        <w:t xml:space="preserve"> a zákona č. 255/2012 Sb., o kontrole (kontrolní řád) </w:t>
      </w:r>
      <w:r w:rsidRPr="00EC69C0">
        <w:rPr>
          <w:rFonts w:cs="Arial"/>
        </w:rPr>
        <w:t xml:space="preserve">jsou úřední veterinární lékaři </w:t>
      </w:r>
      <w:r w:rsidRPr="00EC69C0">
        <w:rPr>
          <w:rFonts w:cs="Arial"/>
          <w:b/>
        </w:rPr>
        <w:t>oprávněni</w:t>
      </w:r>
      <w:r w:rsidR="00F07245" w:rsidRPr="00EC69C0">
        <w:rPr>
          <w:rFonts w:cs="Arial"/>
          <w:b/>
        </w:rPr>
        <w:t>:</w:t>
      </w:r>
    </w:p>
    <w:p w:rsidR="00F07245" w:rsidRPr="00F07245" w:rsidRDefault="00E760D6" w:rsidP="00330FDD">
      <w:pPr>
        <w:pStyle w:val="Odstavecseseznamem"/>
        <w:numPr>
          <w:ilvl w:val="0"/>
          <w:numId w:val="277"/>
        </w:numPr>
        <w:spacing w:after="0" w:line="240" w:lineRule="auto"/>
        <w:ind w:left="714" w:hanging="357"/>
        <w:jc w:val="both"/>
        <w:rPr>
          <w:rFonts w:ascii="Times New Roman" w:hAnsi="Times New Roman"/>
          <w:sz w:val="24"/>
          <w:szCs w:val="24"/>
        </w:rPr>
      </w:pPr>
      <w:r w:rsidRPr="00F07245">
        <w:rPr>
          <w:rFonts w:ascii="Times New Roman" w:hAnsi="Times New Roman"/>
          <w:sz w:val="24"/>
          <w:szCs w:val="24"/>
        </w:rPr>
        <w:t>vstupovat na pozemky, do provozních, skladovacích a jiných prostorů, zařízení a dopravních prostředků sloužících k činnosti kontrolovaných osob, do celních prostorů pohraničních celních úřadů a provádět na těchto místech potřebné úkony a šetření</w:t>
      </w:r>
      <w:r w:rsidR="006E596F">
        <w:rPr>
          <w:rFonts w:ascii="Times New Roman" w:hAnsi="Times New Roman"/>
          <w:sz w:val="24"/>
          <w:szCs w:val="24"/>
        </w:rPr>
        <w:t>,</w:t>
      </w:r>
    </w:p>
    <w:p w:rsidR="00F07245" w:rsidRPr="00F07245" w:rsidRDefault="00F07245" w:rsidP="00330FDD">
      <w:pPr>
        <w:pStyle w:val="Odstavecseseznamem"/>
        <w:numPr>
          <w:ilvl w:val="0"/>
          <w:numId w:val="277"/>
        </w:numPr>
        <w:spacing w:after="0" w:line="240" w:lineRule="auto"/>
        <w:ind w:left="714" w:hanging="357"/>
        <w:jc w:val="both"/>
        <w:rPr>
          <w:rFonts w:ascii="Times New Roman" w:hAnsi="Times New Roman"/>
          <w:sz w:val="24"/>
          <w:szCs w:val="24"/>
        </w:rPr>
      </w:pPr>
      <w:r w:rsidRPr="00F07245">
        <w:rPr>
          <w:rFonts w:ascii="Times New Roman" w:hAnsi="Times New Roman"/>
          <w:sz w:val="24"/>
          <w:szCs w:val="24"/>
        </w:rPr>
        <w:t>v</w:t>
      </w:r>
      <w:r w:rsidR="00E760D6" w:rsidRPr="00F07245">
        <w:rPr>
          <w:rFonts w:ascii="Times New Roman" w:hAnsi="Times New Roman"/>
          <w:sz w:val="24"/>
          <w:szCs w:val="24"/>
        </w:rPr>
        <w:t>yžadovat potřebné doklady, údaje a ústní nebo písemná vysvětl</w:t>
      </w:r>
      <w:r w:rsidRPr="00F07245">
        <w:rPr>
          <w:rFonts w:ascii="Times New Roman" w:hAnsi="Times New Roman"/>
          <w:sz w:val="24"/>
          <w:szCs w:val="24"/>
        </w:rPr>
        <w:t>ení a pořizovat fotodokumentaci</w:t>
      </w:r>
      <w:r w:rsidR="006E596F">
        <w:rPr>
          <w:rFonts w:ascii="Times New Roman" w:hAnsi="Times New Roman"/>
          <w:sz w:val="24"/>
          <w:szCs w:val="24"/>
        </w:rPr>
        <w:t>,</w:t>
      </w:r>
    </w:p>
    <w:p w:rsidR="00F07245" w:rsidRPr="00F07245" w:rsidRDefault="00F07245" w:rsidP="00330FDD">
      <w:pPr>
        <w:pStyle w:val="Odstavecseseznamem"/>
        <w:numPr>
          <w:ilvl w:val="0"/>
          <w:numId w:val="277"/>
        </w:numPr>
        <w:spacing w:after="0" w:line="240" w:lineRule="auto"/>
        <w:ind w:left="714" w:hanging="357"/>
        <w:jc w:val="both"/>
        <w:rPr>
          <w:rFonts w:ascii="Times New Roman" w:hAnsi="Times New Roman"/>
          <w:sz w:val="24"/>
          <w:szCs w:val="24"/>
        </w:rPr>
      </w:pPr>
      <w:r w:rsidRPr="00F07245">
        <w:rPr>
          <w:rFonts w:ascii="Times New Roman" w:hAnsi="Times New Roman"/>
          <w:sz w:val="24"/>
          <w:szCs w:val="24"/>
        </w:rPr>
        <w:t>o</w:t>
      </w:r>
      <w:r w:rsidR="00E760D6" w:rsidRPr="00F07245">
        <w:rPr>
          <w:rFonts w:ascii="Times New Roman" w:hAnsi="Times New Roman"/>
          <w:sz w:val="24"/>
          <w:szCs w:val="24"/>
        </w:rPr>
        <w:t>debírat vzorky k laboratornímu vyšetření</w:t>
      </w:r>
      <w:r w:rsidR="006E596F">
        <w:rPr>
          <w:rFonts w:ascii="Times New Roman" w:hAnsi="Times New Roman"/>
          <w:sz w:val="24"/>
          <w:szCs w:val="24"/>
        </w:rPr>
        <w:t>,</w:t>
      </w:r>
    </w:p>
    <w:p w:rsidR="00F07245" w:rsidRPr="00F07245" w:rsidRDefault="00F07245" w:rsidP="00330FDD">
      <w:pPr>
        <w:pStyle w:val="Odstavecseseznamem"/>
        <w:numPr>
          <w:ilvl w:val="0"/>
          <w:numId w:val="277"/>
        </w:numPr>
        <w:spacing w:after="0" w:line="240" w:lineRule="auto"/>
        <w:ind w:left="714" w:hanging="357"/>
        <w:jc w:val="both"/>
        <w:rPr>
          <w:rFonts w:ascii="Times New Roman" w:hAnsi="Times New Roman"/>
          <w:sz w:val="24"/>
          <w:szCs w:val="24"/>
        </w:rPr>
      </w:pPr>
      <w:r w:rsidRPr="00F07245">
        <w:rPr>
          <w:rFonts w:ascii="Times New Roman" w:hAnsi="Times New Roman"/>
          <w:sz w:val="24"/>
          <w:szCs w:val="24"/>
        </w:rPr>
        <w:t>o</w:t>
      </w:r>
      <w:r w:rsidR="00E760D6" w:rsidRPr="00F07245">
        <w:rPr>
          <w:rFonts w:ascii="Times New Roman" w:hAnsi="Times New Roman"/>
          <w:sz w:val="24"/>
          <w:szCs w:val="24"/>
        </w:rPr>
        <w:t>věřovat totožnost kontrolovaných osob</w:t>
      </w:r>
      <w:r w:rsidR="006E596F">
        <w:rPr>
          <w:rFonts w:ascii="Times New Roman" w:hAnsi="Times New Roman"/>
          <w:sz w:val="24"/>
          <w:szCs w:val="24"/>
        </w:rPr>
        <w:t>,</w:t>
      </w:r>
    </w:p>
    <w:p w:rsidR="00F07245" w:rsidRPr="00F07245" w:rsidRDefault="00F07245" w:rsidP="00330FDD">
      <w:pPr>
        <w:pStyle w:val="Odstavecseseznamem"/>
        <w:numPr>
          <w:ilvl w:val="0"/>
          <w:numId w:val="277"/>
        </w:numPr>
        <w:spacing w:after="0" w:line="240" w:lineRule="auto"/>
        <w:ind w:left="714" w:hanging="357"/>
        <w:jc w:val="both"/>
        <w:rPr>
          <w:rFonts w:ascii="Times New Roman" w:hAnsi="Times New Roman"/>
          <w:sz w:val="24"/>
          <w:szCs w:val="24"/>
        </w:rPr>
      </w:pPr>
      <w:r w:rsidRPr="00F07245">
        <w:rPr>
          <w:rFonts w:ascii="Times New Roman" w:hAnsi="Times New Roman"/>
          <w:sz w:val="24"/>
          <w:szCs w:val="24"/>
        </w:rPr>
        <w:t>p</w:t>
      </w:r>
      <w:r w:rsidR="00E760D6" w:rsidRPr="00F07245">
        <w:rPr>
          <w:rFonts w:ascii="Times New Roman" w:hAnsi="Times New Roman"/>
          <w:sz w:val="24"/>
          <w:szCs w:val="24"/>
        </w:rPr>
        <w:t>ožadovat podání písemné zprávy o odstranění zjištěných nedostatků</w:t>
      </w:r>
      <w:r w:rsidR="006E596F">
        <w:rPr>
          <w:rFonts w:ascii="Times New Roman" w:hAnsi="Times New Roman"/>
          <w:sz w:val="24"/>
          <w:szCs w:val="24"/>
        </w:rPr>
        <w:t>,</w:t>
      </w:r>
    </w:p>
    <w:p w:rsidR="00F07245" w:rsidRPr="005141D1" w:rsidRDefault="00E760D6" w:rsidP="00330FDD">
      <w:pPr>
        <w:pStyle w:val="Odstavecseseznamem"/>
        <w:numPr>
          <w:ilvl w:val="0"/>
          <w:numId w:val="277"/>
        </w:numPr>
        <w:spacing w:after="0" w:line="240" w:lineRule="auto"/>
        <w:ind w:left="714" w:hanging="357"/>
        <w:jc w:val="both"/>
        <w:rPr>
          <w:rFonts w:ascii="Times New Roman" w:hAnsi="Times New Roman"/>
          <w:sz w:val="24"/>
          <w:szCs w:val="24"/>
          <w:lang w:val="cs-CZ"/>
        </w:rPr>
      </w:pPr>
      <w:r w:rsidRPr="00F07245">
        <w:rPr>
          <w:rFonts w:ascii="Times New Roman" w:hAnsi="Times New Roman"/>
          <w:sz w:val="24"/>
          <w:szCs w:val="24"/>
        </w:rPr>
        <w:t>v případě nebezpečí hrozícího pro zdraví lidí neb</w:t>
      </w:r>
      <w:r w:rsidR="009E435C">
        <w:rPr>
          <w:rFonts w:ascii="Times New Roman" w:hAnsi="Times New Roman"/>
          <w:sz w:val="24"/>
          <w:szCs w:val="24"/>
        </w:rPr>
        <w:t>o zvířat na místě pozastavit či </w:t>
      </w:r>
      <w:r w:rsidRPr="00F07245">
        <w:rPr>
          <w:rFonts w:ascii="Times New Roman" w:hAnsi="Times New Roman"/>
          <w:sz w:val="24"/>
          <w:szCs w:val="24"/>
        </w:rPr>
        <w:t xml:space="preserve">znehodnotit a neškodně odstranit živočišné produkty anebo nařídit jejich znehodnocení, popřípadě pozastavit, omezit nebo zakázat výrobu, zpracování nebo </w:t>
      </w:r>
      <w:r w:rsidR="00D356D7">
        <w:rPr>
          <w:rFonts w:ascii="Times New Roman" w:hAnsi="Times New Roman"/>
          <w:sz w:val="24"/>
          <w:szCs w:val="24"/>
        </w:rPr>
        <w:t>uvádění živočišných produktů do </w:t>
      </w:r>
      <w:r w:rsidRPr="00F07245">
        <w:rPr>
          <w:rFonts w:ascii="Times New Roman" w:hAnsi="Times New Roman"/>
          <w:sz w:val="24"/>
          <w:szCs w:val="24"/>
        </w:rPr>
        <w:t>oběhu</w:t>
      </w:r>
      <w:r w:rsidR="006E596F">
        <w:rPr>
          <w:rFonts w:ascii="Times New Roman" w:hAnsi="Times New Roman"/>
          <w:sz w:val="24"/>
          <w:szCs w:val="24"/>
        </w:rPr>
        <w:t>,</w:t>
      </w:r>
    </w:p>
    <w:p w:rsidR="00E760D6" w:rsidRDefault="00F07245" w:rsidP="00330FDD">
      <w:pPr>
        <w:pStyle w:val="Odstavecseseznamem"/>
        <w:numPr>
          <w:ilvl w:val="0"/>
          <w:numId w:val="277"/>
        </w:numPr>
        <w:spacing w:after="0" w:line="240" w:lineRule="auto"/>
        <w:ind w:left="714" w:hanging="357"/>
        <w:jc w:val="both"/>
        <w:rPr>
          <w:rFonts w:ascii="Times New Roman" w:hAnsi="Times New Roman"/>
          <w:sz w:val="24"/>
          <w:szCs w:val="24"/>
        </w:rPr>
      </w:pPr>
      <w:r w:rsidRPr="005141D1">
        <w:rPr>
          <w:rFonts w:ascii="Times New Roman" w:hAnsi="Times New Roman"/>
          <w:sz w:val="24"/>
          <w:szCs w:val="24"/>
          <w:lang w:val="cs-CZ"/>
        </w:rPr>
        <w:t>p</w:t>
      </w:r>
      <w:r w:rsidR="00E760D6" w:rsidRPr="005141D1">
        <w:rPr>
          <w:rFonts w:ascii="Times New Roman" w:hAnsi="Times New Roman"/>
          <w:sz w:val="24"/>
          <w:szCs w:val="24"/>
          <w:lang w:val="cs-CZ"/>
        </w:rPr>
        <w:t>ožadovat pomoc nezbytnou</w:t>
      </w:r>
      <w:r w:rsidR="00E760D6" w:rsidRPr="00F07245">
        <w:rPr>
          <w:rFonts w:ascii="Times New Roman" w:hAnsi="Times New Roman"/>
          <w:sz w:val="24"/>
          <w:szCs w:val="24"/>
        </w:rPr>
        <w:t xml:space="preserve"> k</w:t>
      </w:r>
      <w:r w:rsidR="00E760D6" w:rsidRPr="005141D1">
        <w:rPr>
          <w:rFonts w:ascii="Times New Roman" w:hAnsi="Times New Roman"/>
          <w:sz w:val="24"/>
          <w:szCs w:val="24"/>
          <w:lang w:val="cs-CZ"/>
        </w:rPr>
        <w:t> řádnému výkonu státního veterinárního dozoru</w:t>
      </w:r>
      <w:r w:rsidR="006E596F">
        <w:rPr>
          <w:rFonts w:ascii="Times New Roman" w:hAnsi="Times New Roman"/>
          <w:sz w:val="24"/>
          <w:szCs w:val="24"/>
        </w:rPr>
        <w:t>.</w:t>
      </w:r>
    </w:p>
    <w:p w:rsidR="00F07245" w:rsidRPr="00F07245" w:rsidRDefault="0011532F" w:rsidP="00EC69C0">
      <w:pPr>
        <w:spacing w:before="120"/>
        <w:jc w:val="both"/>
        <w:rPr>
          <w:rFonts w:cs="Arial"/>
        </w:rPr>
      </w:pPr>
      <w:r>
        <w:rPr>
          <w:rFonts w:cs="Arial"/>
        </w:rPr>
        <w:t>Úřední veterinární lékaři</w:t>
      </w:r>
      <w:r w:rsidR="00E760D6" w:rsidRPr="00FD1250">
        <w:rPr>
          <w:rFonts w:cs="Arial"/>
        </w:rPr>
        <w:t xml:space="preserve"> </w:t>
      </w:r>
      <w:r w:rsidR="00E760D6" w:rsidRPr="00FD1250">
        <w:rPr>
          <w:rFonts w:cs="Arial"/>
          <w:b/>
        </w:rPr>
        <w:t>jsou povinni</w:t>
      </w:r>
      <w:r w:rsidR="00F07245">
        <w:rPr>
          <w:rFonts w:cs="Arial"/>
          <w:b/>
        </w:rPr>
        <w:t>:</w:t>
      </w:r>
    </w:p>
    <w:p w:rsidR="00F07245" w:rsidRPr="006E596F" w:rsidRDefault="00E760D6" w:rsidP="00330FDD">
      <w:pPr>
        <w:pStyle w:val="Odstavecseseznamem"/>
        <w:numPr>
          <w:ilvl w:val="0"/>
          <w:numId w:val="278"/>
        </w:numPr>
        <w:spacing w:after="0" w:line="240" w:lineRule="auto"/>
        <w:ind w:left="714" w:hanging="357"/>
        <w:jc w:val="both"/>
        <w:rPr>
          <w:rFonts w:ascii="Times New Roman" w:hAnsi="Times New Roman" w:cs="Arial"/>
          <w:sz w:val="24"/>
        </w:rPr>
      </w:pPr>
      <w:r w:rsidRPr="006E596F">
        <w:rPr>
          <w:rFonts w:ascii="Times New Roman" w:hAnsi="Times New Roman" w:cs="Arial"/>
          <w:sz w:val="24"/>
        </w:rPr>
        <w:t>šetřit práva a právem chráněné zájmy kontrolovaných osob</w:t>
      </w:r>
      <w:r w:rsidR="006E596F">
        <w:rPr>
          <w:rFonts w:ascii="Times New Roman" w:hAnsi="Times New Roman" w:cs="Arial"/>
          <w:sz w:val="24"/>
        </w:rPr>
        <w:t>,</w:t>
      </w:r>
    </w:p>
    <w:p w:rsidR="00F07245" w:rsidRPr="006E596F" w:rsidRDefault="00F07245" w:rsidP="00330FDD">
      <w:pPr>
        <w:pStyle w:val="Odstavecseseznamem"/>
        <w:numPr>
          <w:ilvl w:val="0"/>
          <w:numId w:val="278"/>
        </w:numPr>
        <w:spacing w:after="0" w:line="240" w:lineRule="auto"/>
        <w:ind w:left="714" w:hanging="357"/>
        <w:jc w:val="both"/>
        <w:rPr>
          <w:rFonts w:ascii="Times New Roman" w:hAnsi="Times New Roman" w:cs="Arial"/>
          <w:sz w:val="24"/>
        </w:rPr>
      </w:pPr>
      <w:r w:rsidRPr="006E596F">
        <w:rPr>
          <w:rFonts w:ascii="Times New Roman" w:hAnsi="Times New Roman" w:cs="Arial"/>
          <w:sz w:val="24"/>
        </w:rPr>
        <w:t>z</w:t>
      </w:r>
      <w:r w:rsidR="00E760D6" w:rsidRPr="006E596F">
        <w:rPr>
          <w:rFonts w:ascii="Times New Roman" w:hAnsi="Times New Roman" w:cs="Arial"/>
          <w:sz w:val="24"/>
        </w:rPr>
        <w:t>achovávat mlčenlivost o všech skutečnostech tvořících předmět obchodního a služebního tajemství, o kterých se dozvěděli při výkonu dozoru</w:t>
      </w:r>
      <w:r w:rsidR="006E596F">
        <w:rPr>
          <w:rFonts w:ascii="Times New Roman" w:hAnsi="Times New Roman" w:cs="Arial"/>
          <w:sz w:val="24"/>
        </w:rPr>
        <w:t>,</w:t>
      </w:r>
    </w:p>
    <w:p w:rsidR="00F07245" w:rsidRPr="006E596F" w:rsidRDefault="00F07245" w:rsidP="00330FDD">
      <w:pPr>
        <w:pStyle w:val="Odstavecseseznamem"/>
        <w:numPr>
          <w:ilvl w:val="0"/>
          <w:numId w:val="278"/>
        </w:numPr>
        <w:spacing w:after="0" w:line="240" w:lineRule="auto"/>
        <w:ind w:left="714" w:hanging="357"/>
        <w:jc w:val="both"/>
        <w:rPr>
          <w:rFonts w:ascii="Times New Roman" w:hAnsi="Times New Roman" w:cs="Arial"/>
          <w:sz w:val="24"/>
        </w:rPr>
      </w:pPr>
      <w:r w:rsidRPr="006E596F">
        <w:rPr>
          <w:rFonts w:ascii="Times New Roman" w:hAnsi="Times New Roman" w:cs="Arial"/>
          <w:sz w:val="24"/>
        </w:rPr>
        <w:t>p</w:t>
      </w:r>
      <w:r w:rsidR="00E760D6" w:rsidRPr="006E596F">
        <w:rPr>
          <w:rFonts w:ascii="Times New Roman" w:hAnsi="Times New Roman" w:cs="Arial"/>
          <w:sz w:val="24"/>
        </w:rPr>
        <w:t>rokazovat svou totožnost služebním průkazem</w:t>
      </w:r>
      <w:r w:rsidR="006E596F">
        <w:rPr>
          <w:rFonts w:ascii="Times New Roman" w:hAnsi="Times New Roman" w:cs="Arial"/>
          <w:sz w:val="24"/>
        </w:rPr>
        <w:t>,</w:t>
      </w:r>
    </w:p>
    <w:p w:rsidR="00E760D6" w:rsidRPr="006E596F" w:rsidRDefault="00F07245" w:rsidP="00330FDD">
      <w:pPr>
        <w:pStyle w:val="Odstavecseseznamem"/>
        <w:numPr>
          <w:ilvl w:val="0"/>
          <w:numId w:val="278"/>
        </w:numPr>
        <w:spacing w:after="0" w:line="240" w:lineRule="auto"/>
        <w:ind w:left="714" w:hanging="357"/>
        <w:jc w:val="both"/>
        <w:rPr>
          <w:rFonts w:ascii="Times New Roman" w:hAnsi="Times New Roman" w:cs="Arial"/>
          <w:sz w:val="24"/>
        </w:rPr>
      </w:pPr>
      <w:r w:rsidRPr="006E596F">
        <w:rPr>
          <w:rFonts w:ascii="Times New Roman" w:hAnsi="Times New Roman" w:cs="Arial"/>
          <w:sz w:val="24"/>
        </w:rPr>
        <w:t>p</w:t>
      </w:r>
      <w:r w:rsidR="006E596F">
        <w:rPr>
          <w:rFonts w:ascii="Times New Roman" w:hAnsi="Times New Roman" w:cs="Arial"/>
          <w:sz w:val="24"/>
        </w:rPr>
        <w:t xml:space="preserve">ořizovat </w:t>
      </w:r>
      <w:r w:rsidR="00E760D6" w:rsidRPr="006E596F">
        <w:rPr>
          <w:rFonts w:ascii="Times New Roman" w:hAnsi="Times New Roman" w:cs="Arial"/>
          <w:sz w:val="24"/>
        </w:rPr>
        <w:t>protokol o provedeném odběru vzor</w:t>
      </w:r>
      <w:r w:rsidR="0011394F" w:rsidRPr="006E596F">
        <w:rPr>
          <w:rFonts w:ascii="Times New Roman" w:hAnsi="Times New Roman" w:cs="Arial"/>
          <w:sz w:val="24"/>
        </w:rPr>
        <w:t>ků, o zjištěných nedostatcích a </w:t>
      </w:r>
      <w:r w:rsidR="00E760D6" w:rsidRPr="006E596F">
        <w:rPr>
          <w:rFonts w:ascii="Times New Roman" w:hAnsi="Times New Roman" w:cs="Arial"/>
          <w:sz w:val="24"/>
        </w:rPr>
        <w:t>o uložených opatřeních.</w:t>
      </w:r>
    </w:p>
    <w:p w:rsidR="00E760D6" w:rsidRPr="00FD1250" w:rsidRDefault="00E760D6" w:rsidP="00E87A9F">
      <w:pPr>
        <w:tabs>
          <w:tab w:val="left" w:pos="0"/>
          <w:tab w:val="left" w:pos="900"/>
        </w:tabs>
        <w:spacing w:before="120"/>
        <w:jc w:val="both"/>
        <w:rPr>
          <w:rFonts w:cs="Arial"/>
        </w:rPr>
      </w:pPr>
      <w:r w:rsidRPr="00FD1250">
        <w:rPr>
          <w:rFonts w:cs="Arial"/>
        </w:rPr>
        <w:t xml:space="preserve">V oblasti </w:t>
      </w:r>
      <w:r w:rsidRPr="00FD1250">
        <w:rPr>
          <w:rFonts w:cs="Arial"/>
          <w:i/>
        </w:rPr>
        <w:t>označování a evidence</w:t>
      </w:r>
      <w:r w:rsidRPr="00FD1250">
        <w:rPr>
          <w:rFonts w:cs="Arial"/>
        </w:rPr>
        <w:t xml:space="preserve"> zvířat jsou kompetence sdíleny i s jiným dozorovým orgánem (ČPI). </w:t>
      </w:r>
    </w:p>
    <w:p w:rsidR="00E760D6" w:rsidRPr="00FD1250" w:rsidRDefault="00E760D6" w:rsidP="009E435C">
      <w:pPr>
        <w:tabs>
          <w:tab w:val="left" w:pos="0"/>
          <w:tab w:val="left" w:pos="360"/>
        </w:tabs>
        <w:spacing w:before="120"/>
        <w:jc w:val="both"/>
        <w:rPr>
          <w:rFonts w:cs="Arial"/>
        </w:rPr>
      </w:pPr>
      <w:r w:rsidRPr="00FD1250">
        <w:rPr>
          <w:rFonts w:cs="Arial"/>
        </w:rPr>
        <w:t xml:space="preserve">V oblasti </w:t>
      </w:r>
      <w:r w:rsidRPr="00FD1250">
        <w:rPr>
          <w:rFonts w:cs="Arial"/>
          <w:i/>
        </w:rPr>
        <w:t>péče o dobré životní podmínky</w:t>
      </w:r>
      <w:r w:rsidRPr="00FD1250">
        <w:rPr>
          <w:rFonts w:cs="Arial"/>
        </w:rPr>
        <w:t xml:space="preserve"> zvířat vedou správní řízení obce s rozšířenou působností. </w:t>
      </w:r>
    </w:p>
    <w:p w:rsidR="00E760D6" w:rsidRPr="00FD1250" w:rsidRDefault="00E760D6" w:rsidP="009E435C">
      <w:pPr>
        <w:tabs>
          <w:tab w:val="left" w:pos="0"/>
        </w:tabs>
        <w:spacing w:before="120"/>
        <w:jc w:val="both"/>
        <w:rPr>
          <w:rFonts w:cs="Arial"/>
        </w:rPr>
      </w:pPr>
      <w:r w:rsidRPr="00FD1250">
        <w:rPr>
          <w:rFonts w:cs="Arial"/>
        </w:rPr>
        <w:t xml:space="preserve">V oblastech kontroly </w:t>
      </w:r>
      <w:r w:rsidRPr="00FD1250">
        <w:rPr>
          <w:rFonts w:cs="Arial"/>
          <w:i/>
        </w:rPr>
        <w:t>ochrany veřejného zdraví, zdraví zvířat, používání léčiv a léčivých přípravků, označování a evidence hospodářských zvířa</w:t>
      </w:r>
      <w:r w:rsidRPr="00FD1250">
        <w:rPr>
          <w:rFonts w:cs="Arial"/>
        </w:rPr>
        <w:t xml:space="preserve">t vedou správní řízení orgány veterinární správy. </w:t>
      </w:r>
    </w:p>
    <w:p w:rsidR="00E760D6" w:rsidRPr="00FD1250" w:rsidRDefault="00E760D6" w:rsidP="009E435C">
      <w:pPr>
        <w:spacing w:before="120"/>
        <w:jc w:val="both"/>
        <w:rPr>
          <w:rFonts w:cs="Arial"/>
          <w:u w:val="single"/>
        </w:rPr>
      </w:pPr>
      <w:r w:rsidRPr="00FD1250">
        <w:rPr>
          <w:rFonts w:cs="Arial"/>
          <w:bCs/>
          <w:u w:val="single"/>
        </w:rPr>
        <w:t>Pohotovostní plány</w:t>
      </w:r>
    </w:p>
    <w:p w:rsidR="00E760D6" w:rsidRPr="00FD1250" w:rsidRDefault="00E760D6" w:rsidP="00330FDD">
      <w:pPr>
        <w:numPr>
          <w:ilvl w:val="0"/>
          <w:numId w:val="198"/>
        </w:numPr>
        <w:ind w:left="714" w:hanging="357"/>
        <w:jc w:val="both"/>
        <w:rPr>
          <w:rFonts w:cs="Arial"/>
        </w:rPr>
      </w:pPr>
      <w:r w:rsidRPr="00FD1250">
        <w:rPr>
          <w:rFonts w:cs="Arial"/>
        </w:rPr>
        <w:t xml:space="preserve"> </w:t>
      </w:r>
      <w:r w:rsidR="005837DA" w:rsidRPr="00FD1250">
        <w:t>SVS</w:t>
      </w:r>
      <w:r w:rsidRPr="00FD1250">
        <w:rPr>
          <w:rFonts w:cs="Arial"/>
        </w:rPr>
        <w:t xml:space="preserve"> vypracovává a aktualizuje celostátní pohotovostní plány a kontroluje jejich plnění.</w:t>
      </w:r>
    </w:p>
    <w:p w:rsidR="00E760D6" w:rsidRPr="00FD1250" w:rsidRDefault="00E760D6" w:rsidP="00330FDD">
      <w:pPr>
        <w:numPr>
          <w:ilvl w:val="0"/>
          <w:numId w:val="198"/>
        </w:numPr>
        <w:ind w:left="714" w:hanging="357"/>
        <w:jc w:val="both"/>
        <w:rPr>
          <w:rFonts w:cs="Arial"/>
        </w:rPr>
      </w:pPr>
      <w:r w:rsidRPr="00FD1250">
        <w:rPr>
          <w:rFonts w:cs="Arial"/>
        </w:rPr>
        <w:t xml:space="preserve"> Příslušné krajské veterinární správy vypracovávají a aktualizují krajské pohotovostní plány a kontrolují jejich plnění.</w:t>
      </w:r>
    </w:p>
    <w:p w:rsidR="00E760D6" w:rsidRPr="00FD1250" w:rsidRDefault="00E760D6" w:rsidP="00E87A9F">
      <w:pPr>
        <w:spacing w:before="120"/>
        <w:jc w:val="both"/>
        <w:rPr>
          <w:rFonts w:cs="Arial"/>
          <w:bCs/>
          <w:u w:val="single"/>
        </w:rPr>
      </w:pPr>
      <w:r w:rsidRPr="00FD1250">
        <w:rPr>
          <w:rFonts w:cs="Arial"/>
          <w:u w:val="single"/>
        </w:rPr>
        <w:t>Povinnosti provozovatele podrobit se kontrole a být nápomocen</w:t>
      </w:r>
      <w:r w:rsidRPr="00FD1250">
        <w:rPr>
          <w:rFonts w:cs="Arial"/>
          <w:bCs/>
          <w:u w:val="single"/>
        </w:rPr>
        <w:t> </w:t>
      </w:r>
    </w:p>
    <w:p w:rsidR="00E760D6" w:rsidRPr="00FD1250" w:rsidRDefault="00E760D6" w:rsidP="00330FDD">
      <w:pPr>
        <w:numPr>
          <w:ilvl w:val="0"/>
          <w:numId w:val="199"/>
        </w:numPr>
        <w:tabs>
          <w:tab w:val="left" w:pos="180"/>
        </w:tabs>
        <w:ind w:left="714" w:hanging="357"/>
        <w:jc w:val="both"/>
        <w:rPr>
          <w:rFonts w:cs="Arial"/>
        </w:rPr>
      </w:pPr>
      <w:bookmarkStart w:id="130" w:name="OLE_LINK7"/>
      <w:bookmarkStart w:id="131" w:name="OLE_LINK8"/>
      <w:r w:rsidRPr="00FD1250">
        <w:rPr>
          <w:rFonts w:cs="Arial"/>
        </w:rPr>
        <w:t>Osoby, které jako podnikatelé chovají, přemísťují, přepravují</w:t>
      </w:r>
      <w:r w:rsidRPr="00FD1250">
        <w:rPr>
          <w:rFonts w:cs="Arial"/>
          <w:b/>
        </w:rPr>
        <w:t xml:space="preserve"> </w:t>
      </w:r>
      <w:r w:rsidRPr="00FD1250">
        <w:rPr>
          <w:rFonts w:cs="Arial"/>
        </w:rPr>
        <w:t>zvířata</w:t>
      </w:r>
      <w:r w:rsidR="005B0BCF">
        <w:rPr>
          <w:rFonts w:cs="Arial"/>
        </w:rPr>
        <w:t>,</w:t>
      </w:r>
      <w:r w:rsidRPr="00FD1250">
        <w:rPr>
          <w:rFonts w:cs="Arial"/>
        </w:rPr>
        <w:t xml:space="preserve"> jsou povinny:</w:t>
      </w:r>
    </w:p>
    <w:p w:rsidR="00E760D6" w:rsidRPr="00FD1250" w:rsidRDefault="00E760D6" w:rsidP="00330FDD">
      <w:pPr>
        <w:numPr>
          <w:ilvl w:val="0"/>
          <w:numId w:val="213"/>
        </w:numPr>
        <w:tabs>
          <w:tab w:val="left" w:pos="180"/>
          <w:tab w:val="left" w:pos="993"/>
        </w:tabs>
        <w:ind w:left="993" w:hanging="284"/>
        <w:jc w:val="both"/>
        <w:rPr>
          <w:rFonts w:cs="Arial"/>
        </w:rPr>
      </w:pPr>
      <w:r w:rsidRPr="00FD1250">
        <w:rPr>
          <w:rFonts w:cs="Arial"/>
        </w:rPr>
        <w:t>vytvářet vhodné podmínky k provádění odborných veterinárních úkonů ke kontrole zvířat, poskytovat orgánům vykonávajícím státní veterinární dozor potřebné doklady, údaje a ústní nebo písemná vysvětlení,</w:t>
      </w:r>
    </w:p>
    <w:p w:rsidR="00E760D6" w:rsidRPr="00FD1250" w:rsidRDefault="00E760D6" w:rsidP="00330FDD">
      <w:pPr>
        <w:numPr>
          <w:ilvl w:val="0"/>
          <w:numId w:val="213"/>
        </w:numPr>
        <w:tabs>
          <w:tab w:val="left" w:pos="180"/>
          <w:tab w:val="left" w:pos="993"/>
        </w:tabs>
        <w:ind w:left="993" w:hanging="284"/>
        <w:jc w:val="both"/>
        <w:rPr>
          <w:rFonts w:cs="Arial"/>
        </w:rPr>
      </w:pPr>
      <w:r w:rsidRPr="00FD1250">
        <w:rPr>
          <w:rFonts w:cs="Arial"/>
        </w:rPr>
        <w:t>poskytovat nezbytnou součinnost orgánům, které provádějí vyšetření podezřelých zvířat a odběry vzorků a dodržovat opatření, přijatá na základě tohoto šetření.</w:t>
      </w:r>
    </w:p>
    <w:bookmarkEnd w:id="130"/>
    <w:bookmarkEnd w:id="131"/>
    <w:p w:rsidR="00E760D6" w:rsidRPr="00FD1250" w:rsidRDefault="00E760D6" w:rsidP="00330FDD">
      <w:pPr>
        <w:numPr>
          <w:ilvl w:val="0"/>
          <w:numId w:val="199"/>
        </w:numPr>
        <w:jc w:val="both"/>
        <w:rPr>
          <w:rFonts w:cs="Arial"/>
        </w:rPr>
      </w:pPr>
      <w:r w:rsidRPr="00FD1250">
        <w:rPr>
          <w:rFonts w:cs="Arial"/>
        </w:rPr>
        <w:t>Osoby, které jako podnikatelé získávají, vyrábějí, zpracovávají, ošetřují, balí, skladují, přepravují a uvádějí do oběhu</w:t>
      </w:r>
      <w:r w:rsidRPr="00FD1250">
        <w:rPr>
          <w:rFonts w:cs="Arial"/>
          <w:b/>
        </w:rPr>
        <w:t xml:space="preserve"> </w:t>
      </w:r>
      <w:r w:rsidRPr="00FD1250">
        <w:rPr>
          <w:rFonts w:cs="Arial"/>
        </w:rPr>
        <w:t>živočišné produkty</w:t>
      </w:r>
      <w:r w:rsidR="007C58B6">
        <w:rPr>
          <w:rFonts w:cs="Arial"/>
        </w:rPr>
        <w:t>,</w:t>
      </w:r>
      <w:r w:rsidRPr="00FD1250">
        <w:rPr>
          <w:rFonts w:cs="Arial"/>
        </w:rPr>
        <w:t xml:space="preserve"> jsou povinny:</w:t>
      </w:r>
    </w:p>
    <w:p w:rsidR="00E760D6" w:rsidRPr="00FD1250" w:rsidRDefault="00E760D6" w:rsidP="00330FDD">
      <w:pPr>
        <w:numPr>
          <w:ilvl w:val="0"/>
          <w:numId w:val="214"/>
        </w:numPr>
        <w:tabs>
          <w:tab w:val="left" w:pos="993"/>
        </w:tabs>
        <w:ind w:left="993" w:hanging="284"/>
        <w:jc w:val="both"/>
        <w:rPr>
          <w:rFonts w:cs="Arial"/>
        </w:rPr>
      </w:pPr>
      <w:r w:rsidRPr="00FD1250">
        <w:rPr>
          <w:rFonts w:cs="Arial"/>
        </w:rPr>
        <w:t xml:space="preserve">vytvářet vhodné podmínky k provádění odborných veterinárních úkonů ke kontrole zdravotní nezávadnosti živočišných produktů a dodržování hygienických požadavků na výrobu, zpracování a uvádění do oběhu, </w:t>
      </w:r>
    </w:p>
    <w:p w:rsidR="00E760D6" w:rsidRPr="00FD1250" w:rsidRDefault="00E760D6" w:rsidP="00330FDD">
      <w:pPr>
        <w:numPr>
          <w:ilvl w:val="0"/>
          <w:numId w:val="214"/>
        </w:numPr>
        <w:tabs>
          <w:tab w:val="left" w:pos="180"/>
          <w:tab w:val="left" w:pos="993"/>
        </w:tabs>
        <w:ind w:left="993" w:hanging="284"/>
        <w:jc w:val="both"/>
        <w:rPr>
          <w:rFonts w:cs="Arial"/>
        </w:rPr>
      </w:pPr>
      <w:r w:rsidRPr="00FD1250">
        <w:rPr>
          <w:rFonts w:cs="Arial"/>
        </w:rPr>
        <w:t>poskytovat orgánům vykonávajícím státní veterinární dozor údaje o původu surovin, z nichž byly vyrobeny potraviny,</w:t>
      </w:r>
    </w:p>
    <w:p w:rsidR="00E760D6" w:rsidRPr="00FD1250" w:rsidRDefault="00E760D6" w:rsidP="00330FDD">
      <w:pPr>
        <w:numPr>
          <w:ilvl w:val="0"/>
          <w:numId w:val="214"/>
        </w:numPr>
        <w:tabs>
          <w:tab w:val="left" w:pos="993"/>
        </w:tabs>
        <w:ind w:left="993" w:hanging="284"/>
        <w:jc w:val="both"/>
        <w:rPr>
          <w:rFonts w:cs="Arial"/>
        </w:rPr>
      </w:pPr>
      <w:r w:rsidRPr="00FD1250">
        <w:rPr>
          <w:rFonts w:cs="Arial"/>
        </w:rPr>
        <w:t>poskytovat nezbytnou součinnost orgánům, které provádějí odběr vzorků a šetření v souvislosti s plněním plánu sledování některých látek a jejich reziduí a dodržovat opatření přijatá na základě tohoto šetření,</w:t>
      </w:r>
    </w:p>
    <w:p w:rsidR="00E760D6" w:rsidRPr="00FD1250" w:rsidRDefault="00E760D6" w:rsidP="00330FDD">
      <w:pPr>
        <w:numPr>
          <w:ilvl w:val="0"/>
          <w:numId w:val="214"/>
        </w:numPr>
        <w:tabs>
          <w:tab w:val="left" w:pos="993"/>
        </w:tabs>
        <w:ind w:left="993" w:hanging="284"/>
        <w:jc w:val="both"/>
        <w:rPr>
          <w:rFonts w:cs="Arial"/>
        </w:rPr>
      </w:pPr>
      <w:r w:rsidRPr="00FD1250">
        <w:rPr>
          <w:rFonts w:cs="Arial"/>
        </w:rPr>
        <w:t>provozovatel jatek je povinen vytvořit podmínky pro prohlídku jatečných zvířat a masa a poskytnout bezplatně osobám, které ji provádějí nezbytnou věcnou, osobní a jinou pomoc.</w:t>
      </w:r>
    </w:p>
    <w:p w:rsidR="0084571D" w:rsidRPr="00FD1250" w:rsidRDefault="00507793" w:rsidP="00E87A9F">
      <w:pPr>
        <w:pStyle w:val="Odstavecseseznamem"/>
        <w:spacing w:before="120" w:after="0"/>
        <w:ind w:left="0"/>
        <w:jc w:val="both"/>
        <w:rPr>
          <w:u w:val="single"/>
          <w:lang w:val="cs-CZ"/>
        </w:rPr>
      </w:pPr>
      <w:r w:rsidRPr="00FD1250">
        <w:rPr>
          <w:rFonts w:ascii="Times New Roman" w:hAnsi="Times New Roman"/>
          <w:sz w:val="24"/>
          <w:szCs w:val="24"/>
          <w:u w:val="single"/>
          <w:lang w:val="cs-CZ"/>
        </w:rPr>
        <w:t>Shoda</w:t>
      </w:r>
    </w:p>
    <w:p w:rsidR="0084571D" w:rsidRPr="00FD1250" w:rsidRDefault="0084571D" w:rsidP="00DD21ED">
      <w:pPr>
        <w:tabs>
          <w:tab w:val="num" w:pos="0"/>
          <w:tab w:val="left" w:pos="567"/>
        </w:tabs>
        <w:jc w:val="both"/>
        <w:rPr>
          <w:rFonts w:cs="Arial"/>
        </w:rPr>
      </w:pPr>
      <w:r w:rsidRPr="00FD1250">
        <w:rPr>
          <w:rFonts w:cs="Arial"/>
        </w:rPr>
        <w:t>Kontrolovaná osoba je vždy seznámena s kontrolním zjištěním popsaném a doloženém v protokole o kontrol</w:t>
      </w:r>
      <w:r w:rsidR="00EC69C0">
        <w:rPr>
          <w:rFonts w:cs="Arial"/>
        </w:rPr>
        <w:t>e</w:t>
      </w:r>
      <w:r w:rsidRPr="00FD1250">
        <w:rPr>
          <w:rFonts w:cs="Arial"/>
        </w:rPr>
        <w:t xml:space="preserve">. Tento protokol je projednán s kontrolovanou osobou a protokol je vždy podepsán kontrolním pracovníkem a kontrolovanou osobou, která je vždy v rámci projednávání výsledků kontroly seznámena se svými právy. </w:t>
      </w:r>
    </w:p>
    <w:p w:rsidR="0084571D" w:rsidRPr="00FD1250" w:rsidRDefault="0084571D" w:rsidP="00E87A9F">
      <w:pPr>
        <w:tabs>
          <w:tab w:val="num" w:pos="0"/>
          <w:tab w:val="left" w:pos="567"/>
        </w:tabs>
        <w:spacing w:before="120"/>
        <w:jc w:val="both"/>
        <w:rPr>
          <w:rFonts w:cs="Arial"/>
          <w:u w:val="single"/>
        </w:rPr>
      </w:pPr>
      <w:r w:rsidRPr="00FD1250">
        <w:rPr>
          <w:rFonts w:cs="Arial"/>
          <w:u w:val="single"/>
        </w:rPr>
        <w:t xml:space="preserve">Opatření v případě neshody </w:t>
      </w:r>
    </w:p>
    <w:p w:rsidR="0084571D" w:rsidRDefault="0084571D" w:rsidP="00DD21ED">
      <w:pPr>
        <w:tabs>
          <w:tab w:val="num" w:pos="0"/>
          <w:tab w:val="left" w:pos="567"/>
        </w:tabs>
        <w:rPr>
          <w:rFonts w:cs="Arial"/>
        </w:rPr>
      </w:pPr>
      <w:r w:rsidRPr="00FD1250">
        <w:rPr>
          <w:rFonts w:cs="Arial"/>
        </w:rPr>
        <w:t>V případě zjištění porušení povinností stanovených právními předpisy mohou orgány veterinárního dozoru uložit:</w:t>
      </w:r>
    </w:p>
    <w:p w:rsidR="005141D1" w:rsidRPr="00171C48" w:rsidRDefault="005141D1" w:rsidP="005141D1">
      <w:pPr>
        <w:tabs>
          <w:tab w:val="num" w:pos="426"/>
          <w:tab w:val="left" w:pos="567"/>
        </w:tabs>
        <w:ind w:left="426" w:hanging="426"/>
        <w:jc w:val="both"/>
        <w:rPr>
          <w:rFonts w:cs="Arial"/>
        </w:rPr>
      </w:pPr>
      <w:r w:rsidRPr="00171C48">
        <w:rPr>
          <w:u w:val="single"/>
        </w:rPr>
        <w:t xml:space="preserve">A. ROZHODNUTÍ O PŘESTUPKU. </w:t>
      </w:r>
      <w:r w:rsidRPr="00171C48">
        <w:rPr>
          <w:rFonts w:cs="Arial"/>
        </w:rPr>
        <w:t xml:space="preserve">Orgány veterinárního dozoru při rozhodování o určení druhu správního trestu a jeho výměry postupují podle § 35 – 40 zákona č. 250/2016 Sb., </w:t>
      </w:r>
      <w:r w:rsidRPr="00171C48">
        <w:rPr>
          <w:rFonts w:cs="Arial"/>
        </w:rPr>
        <w:br/>
        <w:t>o odpovědnosti za přestupky a řízení o nich.</w:t>
      </w:r>
    </w:p>
    <w:p w:rsidR="0084571D" w:rsidRPr="00171C48" w:rsidRDefault="0084571D" w:rsidP="00CF2A5E">
      <w:pPr>
        <w:tabs>
          <w:tab w:val="num" w:pos="284"/>
          <w:tab w:val="left" w:pos="567"/>
        </w:tabs>
        <w:ind w:left="426" w:hanging="426"/>
        <w:jc w:val="both"/>
        <w:rPr>
          <w:u w:val="single"/>
        </w:rPr>
      </w:pPr>
      <w:r w:rsidRPr="00171C48">
        <w:rPr>
          <w:u w:val="single"/>
        </w:rPr>
        <w:t>B. ROZHODNUTÍ O ZÁVAZNÉM POKYNU včetně ná</w:t>
      </w:r>
      <w:r w:rsidR="00DC3CBA" w:rsidRPr="00171C48">
        <w:rPr>
          <w:u w:val="single"/>
        </w:rPr>
        <w:t>pravných opatření dle zákona č. </w:t>
      </w:r>
      <w:r w:rsidRPr="00171C48">
        <w:rPr>
          <w:u w:val="single"/>
        </w:rPr>
        <w:t>246/1992 Sb.</w:t>
      </w:r>
    </w:p>
    <w:p w:rsidR="0084571D" w:rsidRPr="00171C48" w:rsidRDefault="0084571D" w:rsidP="00DD21ED">
      <w:pPr>
        <w:tabs>
          <w:tab w:val="num" w:pos="0"/>
          <w:tab w:val="left" w:pos="567"/>
        </w:tabs>
        <w:jc w:val="both"/>
        <w:rPr>
          <w:u w:val="single"/>
        </w:rPr>
      </w:pPr>
      <w:r w:rsidRPr="00171C48">
        <w:rPr>
          <w:u w:val="single"/>
        </w:rPr>
        <w:t xml:space="preserve">C. MIMOŘÁDNÁ VETERINÁRNÍ OPATŘENÍ </w:t>
      </w:r>
    </w:p>
    <w:p w:rsidR="0084571D" w:rsidRPr="00FD1250" w:rsidRDefault="00CF2A5E" w:rsidP="00CF2A5E">
      <w:pPr>
        <w:tabs>
          <w:tab w:val="num" w:pos="0"/>
          <w:tab w:val="left" w:pos="709"/>
        </w:tabs>
        <w:ind w:firstLine="709"/>
        <w:jc w:val="both"/>
        <w:rPr>
          <w:u w:val="single"/>
        </w:rPr>
      </w:pPr>
      <w:r w:rsidRPr="00FD1250">
        <w:t xml:space="preserve">1. </w:t>
      </w:r>
      <w:r w:rsidR="0084571D" w:rsidRPr="00FD1250">
        <w:rPr>
          <w:u w:val="single"/>
        </w:rPr>
        <w:t>Ochranná a zdolávací opatření:</w:t>
      </w:r>
    </w:p>
    <w:p w:rsidR="0084571D" w:rsidRPr="00FD1250" w:rsidRDefault="0084571D" w:rsidP="00330FDD">
      <w:pPr>
        <w:numPr>
          <w:ilvl w:val="0"/>
          <w:numId w:val="15"/>
        </w:numPr>
        <w:tabs>
          <w:tab w:val="left" w:pos="567"/>
          <w:tab w:val="num" w:pos="851"/>
        </w:tabs>
        <w:ind w:left="851" w:firstLine="142"/>
        <w:jc w:val="both"/>
      </w:pPr>
      <w:r w:rsidRPr="00FD1250">
        <w:t>při podezření z výskytu nákazy nařizovaná (§ 13 odst. 1 veterinárního zákona)</w:t>
      </w:r>
    </w:p>
    <w:p w:rsidR="0084571D" w:rsidRPr="00FD1250" w:rsidRDefault="0084571D" w:rsidP="00330FDD">
      <w:pPr>
        <w:numPr>
          <w:ilvl w:val="0"/>
          <w:numId w:val="15"/>
        </w:numPr>
        <w:tabs>
          <w:tab w:val="left" w:pos="567"/>
          <w:tab w:val="num" w:pos="851"/>
        </w:tabs>
        <w:ind w:left="851" w:firstLine="142"/>
        <w:jc w:val="both"/>
      </w:pPr>
      <w:r w:rsidRPr="00FD1250">
        <w:t>po potvrzení výskytu nákazy nařizovaná (§ 15 odst. 1veterinárního zákona)</w:t>
      </w:r>
    </w:p>
    <w:p w:rsidR="0084571D" w:rsidRPr="00FD1250" w:rsidRDefault="0084571D" w:rsidP="00B03BE7">
      <w:pPr>
        <w:tabs>
          <w:tab w:val="num" w:pos="0"/>
          <w:tab w:val="left" w:pos="567"/>
        </w:tabs>
        <w:ind w:left="709"/>
        <w:jc w:val="both"/>
      </w:pPr>
      <w:r w:rsidRPr="00FD1250">
        <w:t xml:space="preserve">2. </w:t>
      </w:r>
      <w:r w:rsidRPr="00FD1250">
        <w:rPr>
          <w:u w:val="single"/>
        </w:rPr>
        <w:t>Veterinárně hygienická opatření</w:t>
      </w:r>
      <w:r w:rsidRPr="00FD1250">
        <w:t xml:space="preserve"> (§ 54</w:t>
      </w:r>
      <w:r w:rsidRPr="00FD1250">
        <w:rPr>
          <w:b/>
        </w:rPr>
        <w:t xml:space="preserve"> </w:t>
      </w:r>
      <w:r w:rsidRPr="00FD1250">
        <w:t>veterinárního zákona odst. 2 písm. b))</w:t>
      </w:r>
    </w:p>
    <w:p w:rsidR="0084571D" w:rsidRPr="00FD1250" w:rsidRDefault="0084571D" w:rsidP="00B03BE7">
      <w:pPr>
        <w:tabs>
          <w:tab w:val="left" w:pos="567"/>
        </w:tabs>
        <w:ind w:left="993" w:hanging="284"/>
        <w:jc w:val="both"/>
      </w:pPr>
      <w:r w:rsidRPr="00FD1250">
        <w:t xml:space="preserve">3. </w:t>
      </w:r>
      <w:r w:rsidRPr="00FD1250">
        <w:rPr>
          <w:u w:val="single"/>
        </w:rPr>
        <w:t>Opatření k veterinární ochraně státního území</w:t>
      </w:r>
      <w:r w:rsidRPr="00FD1250">
        <w:t xml:space="preserve"> (§ 54</w:t>
      </w:r>
      <w:r w:rsidRPr="00FD1250">
        <w:rPr>
          <w:b/>
        </w:rPr>
        <w:t xml:space="preserve"> </w:t>
      </w:r>
      <w:r w:rsidRPr="00FD1250">
        <w:t>veterinárního zákona odst. 2 písm. c)</w:t>
      </w:r>
    </w:p>
    <w:p w:rsidR="0084571D" w:rsidRPr="00FD1250" w:rsidRDefault="0084571D" w:rsidP="00501EC2">
      <w:pPr>
        <w:tabs>
          <w:tab w:val="left" w:pos="567"/>
        </w:tabs>
        <w:rPr>
          <w:u w:val="single"/>
        </w:rPr>
      </w:pPr>
      <w:r w:rsidRPr="00FD1250">
        <w:rPr>
          <w:u w:val="single"/>
        </w:rPr>
        <w:t>D. BEZPROSTŘEDNÍ ZÁSAHY</w:t>
      </w:r>
    </w:p>
    <w:p w:rsidR="0084571D" w:rsidRPr="00FD1250" w:rsidRDefault="00507793" w:rsidP="00330FDD">
      <w:pPr>
        <w:pStyle w:val="Odstavecseseznamem"/>
        <w:numPr>
          <w:ilvl w:val="1"/>
          <w:numId w:val="19"/>
        </w:numPr>
        <w:tabs>
          <w:tab w:val="left" w:pos="567"/>
        </w:tabs>
        <w:spacing w:after="0"/>
        <w:ind w:hanging="218"/>
        <w:jc w:val="both"/>
        <w:rPr>
          <w:rFonts w:ascii="Times New Roman" w:hAnsi="Times New Roman"/>
          <w:sz w:val="24"/>
          <w:szCs w:val="24"/>
          <w:u w:val="single"/>
          <w:lang w:val="cs-CZ"/>
        </w:rPr>
      </w:pPr>
      <w:r w:rsidRPr="00FD1250">
        <w:rPr>
          <w:rFonts w:ascii="Times New Roman" w:hAnsi="Times New Roman"/>
          <w:sz w:val="24"/>
          <w:szCs w:val="24"/>
          <w:u w:val="single"/>
          <w:lang w:val="cs-CZ"/>
        </w:rPr>
        <w:t xml:space="preserve"> Opatření podle § 13 odst. 3 veterinárního zákona („na místě“):</w:t>
      </w:r>
    </w:p>
    <w:p w:rsidR="0084571D" w:rsidRPr="00FD1250" w:rsidRDefault="00507793" w:rsidP="00330FDD">
      <w:pPr>
        <w:pStyle w:val="Odstavecseseznamem"/>
        <w:numPr>
          <w:ilvl w:val="1"/>
          <w:numId w:val="19"/>
        </w:numPr>
        <w:tabs>
          <w:tab w:val="left" w:pos="567"/>
        </w:tabs>
        <w:spacing w:after="0"/>
        <w:ind w:hanging="218"/>
        <w:jc w:val="both"/>
        <w:rPr>
          <w:rFonts w:ascii="Times New Roman" w:hAnsi="Times New Roman"/>
          <w:sz w:val="24"/>
          <w:szCs w:val="24"/>
          <w:u w:val="single"/>
          <w:lang w:val="cs-CZ"/>
        </w:rPr>
      </w:pPr>
      <w:r w:rsidRPr="00FD1250">
        <w:rPr>
          <w:rFonts w:ascii="Times New Roman" w:hAnsi="Times New Roman"/>
          <w:sz w:val="24"/>
          <w:szCs w:val="24"/>
          <w:u w:val="single"/>
          <w:lang w:val="cs-CZ"/>
        </w:rPr>
        <w:t xml:space="preserve"> Opatření podle § 53 odst. 1 veterinárního zákona</w:t>
      </w:r>
    </w:p>
    <w:p w:rsidR="0084571D" w:rsidRPr="00FD1250" w:rsidRDefault="00223640" w:rsidP="00960BF5">
      <w:pPr>
        <w:tabs>
          <w:tab w:val="left" w:pos="567"/>
        </w:tabs>
        <w:jc w:val="both"/>
        <w:rPr>
          <w:u w:val="single"/>
        </w:rPr>
      </w:pPr>
      <w:r w:rsidRPr="00FD1250">
        <w:rPr>
          <w:u w:val="single"/>
        </w:rPr>
        <w:t>E</w:t>
      </w:r>
      <w:r w:rsidR="00BE023E" w:rsidRPr="00FD1250">
        <w:rPr>
          <w:u w:val="single"/>
        </w:rPr>
        <w:t xml:space="preserve">. VETERINÁRNÍ OPATŘENÍ </w:t>
      </w:r>
      <w:r w:rsidR="0084571D" w:rsidRPr="00FD1250">
        <w:rPr>
          <w:u w:val="single"/>
        </w:rPr>
        <w:t>podle § 17b veterinárního zákona</w:t>
      </w:r>
    </w:p>
    <w:p w:rsidR="0084571D" w:rsidRPr="00FD1250" w:rsidRDefault="00223640" w:rsidP="00960BF5">
      <w:pPr>
        <w:tabs>
          <w:tab w:val="left" w:pos="567"/>
        </w:tabs>
        <w:jc w:val="both"/>
      </w:pPr>
      <w:r w:rsidRPr="00FD1250">
        <w:rPr>
          <w:u w:val="single"/>
        </w:rPr>
        <w:t>F</w:t>
      </w:r>
      <w:r w:rsidR="0084571D" w:rsidRPr="00FD1250">
        <w:rPr>
          <w:u w:val="single"/>
        </w:rPr>
        <w:t xml:space="preserve">. ODEJMUTÍ NEBO POZASTAVENÍ SCHVÁLENÍ </w:t>
      </w:r>
      <w:r w:rsidR="0084571D" w:rsidRPr="00FD1250">
        <w:t>(např.</w:t>
      </w:r>
      <w:r w:rsidR="0084571D" w:rsidRPr="00FD1250">
        <w:rPr>
          <w:u w:val="single"/>
        </w:rPr>
        <w:t xml:space="preserve"> </w:t>
      </w:r>
      <w:r w:rsidR="0084571D" w:rsidRPr="00FD1250">
        <w:t>§ 22 veterinárního zákona)</w:t>
      </w:r>
    </w:p>
    <w:p w:rsidR="0084571D" w:rsidRPr="00FD1250" w:rsidRDefault="00223640" w:rsidP="00960BF5">
      <w:pPr>
        <w:tabs>
          <w:tab w:val="left" w:pos="567"/>
        </w:tabs>
        <w:jc w:val="both"/>
        <w:rPr>
          <w:u w:val="single"/>
        </w:rPr>
      </w:pPr>
      <w:r w:rsidRPr="00FD1250">
        <w:rPr>
          <w:u w:val="single"/>
        </w:rPr>
        <w:t>G</w:t>
      </w:r>
      <w:r w:rsidR="0084571D" w:rsidRPr="00FD1250">
        <w:rPr>
          <w:u w:val="single"/>
        </w:rPr>
        <w:t>. ODEJMUTÍ A ZMĚNA POVOLENÍ (</w:t>
      </w:r>
      <w:r w:rsidR="0084571D" w:rsidRPr="00FD1250">
        <w:t>např. § 50, resp. § 51 veterinárního zákona)</w:t>
      </w:r>
    </w:p>
    <w:p w:rsidR="0084571D" w:rsidRPr="00FD1250" w:rsidRDefault="0084571D" w:rsidP="00960BF5">
      <w:pPr>
        <w:tabs>
          <w:tab w:val="left" w:pos="567"/>
        </w:tabs>
        <w:jc w:val="both"/>
        <w:rPr>
          <w:u w:val="single"/>
        </w:rPr>
      </w:pPr>
      <w:r w:rsidRPr="00FD1250">
        <w:rPr>
          <w:u w:val="single"/>
        </w:rPr>
        <w:t>H. OPATŘENÍ po veterinární kontrole při příchodu na místo určení</w:t>
      </w:r>
    </w:p>
    <w:p w:rsidR="0084571D" w:rsidRPr="00FD1250" w:rsidRDefault="0084571D" w:rsidP="00CF2A5E">
      <w:pPr>
        <w:tabs>
          <w:tab w:val="left" w:pos="567"/>
        </w:tabs>
        <w:ind w:left="284"/>
        <w:rPr>
          <w:u w:val="single"/>
        </w:rPr>
      </w:pPr>
      <w:r w:rsidRPr="00FD1250">
        <w:rPr>
          <w:b/>
        </w:rPr>
        <w:t>§ 30 odst. 2</w:t>
      </w:r>
      <w:r w:rsidRPr="00FD1250">
        <w:t xml:space="preserve"> veterinárního zákona - o umístění zvířat v karanténě nebo o jejich poražení či utracení, anebo o neškodném odstranění živočišných produktů.</w:t>
      </w:r>
    </w:p>
    <w:p w:rsidR="0084571D" w:rsidRPr="00FD1250" w:rsidRDefault="00223640" w:rsidP="00960BF5">
      <w:pPr>
        <w:tabs>
          <w:tab w:val="left" w:pos="567"/>
        </w:tabs>
        <w:jc w:val="both"/>
        <w:rPr>
          <w:u w:val="single"/>
        </w:rPr>
      </w:pPr>
      <w:r w:rsidRPr="00FD1250">
        <w:rPr>
          <w:u w:val="single"/>
        </w:rPr>
        <w:t>CH</w:t>
      </w:r>
      <w:r w:rsidR="0084571D" w:rsidRPr="00FD1250">
        <w:rPr>
          <w:u w:val="single"/>
        </w:rPr>
        <w:t xml:space="preserve">. OPATŘENÍ po provedení pohraniční veterinární kontroly </w:t>
      </w:r>
    </w:p>
    <w:p w:rsidR="0084571D" w:rsidRPr="00FD1250" w:rsidRDefault="0084571D" w:rsidP="00CF2A5E">
      <w:pPr>
        <w:tabs>
          <w:tab w:val="left" w:pos="567"/>
        </w:tabs>
        <w:ind w:left="284"/>
      </w:pPr>
      <w:r w:rsidRPr="00FD1250">
        <w:rPr>
          <w:b/>
        </w:rPr>
        <w:t>§ 35 odst. 1</w:t>
      </w:r>
      <w:r w:rsidRPr="00FD1250">
        <w:t xml:space="preserve"> veterinárního zákona</w:t>
      </w:r>
    </w:p>
    <w:p w:rsidR="0084571D" w:rsidRPr="00FD1250" w:rsidRDefault="00223640" w:rsidP="00960BF5">
      <w:pPr>
        <w:tabs>
          <w:tab w:val="left" w:pos="567"/>
        </w:tabs>
      </w:pPr>
      <w:r w:rsidRPr="00FD1250">
        <w:rPr>
          <w:u w:val="single"/>
        </w:rPr>
        <w:t>I</w:t>
      </w:r>
      <w:r w:rsidR="0084571D" w:rsidRPr="00FD1250">
        <w:rPr>
          <w:u w:val="single"/>
        </w:rPr>
        <w:t>. NÁVRH NA ZRUŠENÍ NEBO POZASTAVENÍ ŽIVNOSTI</w:t>
      </w:r>
      <w:r w:rsidR="0084571D" w:rsidRPr="00FD1250">
        <w:t xml:space="preserve"> </w:t>
      </w:r>
    </w:p>
    <w:p w:rsidR="0084571D" w:rsidRPr="00FD1250" w:rsidRDefault="0084571D" w:rsidP="00CF2A5E">
      <w:pPr>
        <w:tabs>
          <w:tab w:val="left" w:pos="567"/>
        </w:tabs>
        <w:ind w:left="284"/>
        <w:jc w:val="both"/>
      </w:pPr>
      <w:r w:rsidRPr="00FD1250">
        <w:rPr>
          <w:b/>
        </w:rPr>
        <w:t>§ 13a odst. 2 zákona č. 246/1992 Sb.</w:t>
      </w:r>
      <w:r w:rsidRPr="00FD1250">
        <w:t xml:space="preserve"> („Zjistí-li příslušný orgán veterinární správy závažné nebo opětovné porušení povinností právnické nebo fyzické osoby uvedené v odstavci 1 stanovených tímto zákonem, může podat návrh příslušnému živnostenskému úřadu, aby podle § 58 odst. 2 písm. a) zákona č. 455/1991 Sb., o živnostenském podnikání (živnostenský zákon), živnostenské oprávnění zrušil nebo provozování pozastavil.“)  </w:t>
      </w:r>
    </w:p>
    <w:p w:rsidR="0084571D" w:rsidRPr="00FD1250" w:rsidRDefault="00223640" w:rsidP="00960BF5">
      <w:pPr>
        <w:tabs>
          <w:tab w:val="left" w:pos="567"/>
        </w:tabs>
        <w:rPr>
          <w:u w:val="single"/>
        </w:rPr>
      </w:pPr>
      <w:r w:rsidRPr="00FD1250">
        <w:rPr>
          <w:u w:val="single"/>
        </w:rPr>
        <w:t>J</w:t>
      </w:r>
      <w:r w:rsidR="0084571D" w:rsidRPr="00FD1250">
        <w:rPr>
          <w:u w:val="single"/>
        </w:rPr>
        <w:t>. PODNĚT</w:t>
      </w:r>
    </w:p>
    <w:p w:rsidR="0084571D" w:rsidRPr="00FD1250" w:rsidRDefault="0084571D" w:rsidP="0084571D">
      <w:pPr>
        <w:tabs>
          <w:tab w:val="left" w:pos="567"/>
        </w:tabs>
        <w:ind w:left="284"/>
        <w:jc w:val="both"/>
      </w:pPr>
      <w:r w:rsidRPr="00FD1250">
        <w:rPr>
          <w:b/>
        </w:rPr>
        <w:t>§ 42 správního řádu</w:t>
      </w:r>
      <w:r w:rsidRPr="00FD1250">
        <w:t xml:space="preserve"> – povinnost přijímání podnětů k zahájení řízení, resp. právo jiného správního orgánu podat podnět k zahájení řízení z moci úřední. </w:t>
      </w:r>
    </w:p>
    <w:p w:rsidR="0084571D" w:rsidRPr="00FD1250" w:rsidRDefault="0084571D" w:rsidP="0084571D">
      <w:pPr>
        <w:tabs>
          <w:tab w:val="left" w:pos="567"/>
        </w:tabs>
        <w:ind w:left="284"/>
        <w:jc w:val="both"/>
        <w:rPr>
          <w:b/>
        </w:rPr>
      </w:pPr>
      <w:r w:rsidRPr="00FD1250">
        <w:rPr>
          <w:b/>
        </w:rPr>
        <w:t xml:space="preserve">§ 24a  zákona č. 246/1992 sb. - </w:t>
      </w:r>
      <w:r w:rsidRPr="00FD1250">
        <w:t>podněty obecním úřadům</w:t>
      </w:r>
      <w:r w:rsidR="0011394F" w:rsidRPr="00FD1250">
        <w:t xml:space="preserve"> obcí s rozšířenou působností k </w:t>
      </w:r>
      <w:r w:rsidRPr="00FD1250">
        <w:t>projednávání přestupků a správních deliktů vyplývajících z porušení povinností uložených chovatelům a ostatním fyzickým nebo právnickým osobám zákonem č. 246/1992 Sb. + odborné vyjádření podle § 24a zákona č. 246/1992 sb.</w:t>
      </w:r>
    </w:p>
    <w:p w:rsidR="0084571D" w:rsidRPr="00FD1250" w:rsidRDefault="00223640" w:rsidP="00CF2A5E">
      <w:pPr>
        <w:tabs>
          <w:tab w:val="left" w:pos="567"/>
        </w:tabs>
      </w:pPr>
      <w:r w:rsidRPr="00FD1250">
        <w:rPr>
          <w:u w:val="single"/>
        </w:rPr>
        <w:t>K</w:t>
      </w:r>
      <w:r w:rsidR="0084571D" w:rsidRPr="00FD1250">
        <w:rPr>
          <w:u w:val="single"/>
        </w:rPr>
        <w:t>. NÁVRH</w:t>
      </w:r>
      <w:r w:rsidR="0084571D" w:rsidRPr="00FD1250">
        <w:t xml:space="preserve"> na zvláštní opatření</w:t>
      </w:r>
    </w:p>
    <w:p w:rsidR="0084571D" w:rsidRPr="00FD1250" w:rsidRDefault="0084571D" w:rsidP="0084571D">
      <w:pPr>
        <w:tabs>
          <w:tab w:val="left" w:pos="567"/>
        </w:tabs>
        <w:ind w:left="284"/>
        <w:rPr>
          <w:b/>
        </w:rPr>
      </w:pPr>
      <w:r w:rsidRPr="00FD1250">
        <w:rPr>
          <w:b/>
        </w:rPr>
        <w:t xml:space="preserve">§ 28a zákona č. 246/1992 Sb. </w:t>
      </w:r>
    </w:p>
    <w:p w:rsidR="0084571D" w:rsidRPr="00FD1250" w:rsidRDefault="00223640" w:rsidP="00CF2A5E">
      <w:pPr>
        <w:tabs>
          <w:tab w:val="left" w:pos="567"/>
        </w:tabs>
        <w:ind w:left="284" w:hanging="284"/>
      </w:pPr>
      <w:r w:rsidRPr="00FD1250">
        <w:rPr>
          <w:u w:val="single"/>
        </w:rPr>
        <w:t>L</w:t>
      </w:r>
      <w:r w:rsidR="0084571D" w:rsidRPr="00FD1250">
        <w:rPr>
          <w:u w:val="single"/>
        </w:rPr>
        <w:t>. ZVLÁŠTNÍ OPATŘENÍ</w:t>
      </w:r>
      <w:r w:rsidR="0084571D" w:rsidRPr="00FD1250">
        <w:t xml:space="preserve"> </w:t>
      </w:r>
    </w:p>
    <w:p w:rsidR="0084571D" w:rsidRPr="00FD1250" w:rsidRDefault="0084571D" w:rsidP="0084571D">
      <w:pPr>
        <w:tabs>
          <w:tab w:val="left" w:pos="567"/>
        </w:tabs>
        <w:ind w:left="284"/>
        <w:rPr>
          <w:b/>
        </w:rPr>
      </w:pPr>
      <w:r w:rsidRPr="00FD1250">
        <w:rPr>
          <w:b/>
        </w:rPr>
        <w:t>§ 25 odst. 3 plemenářského zákona</w:t>
      </w:r>
    </w:p>
    <w:p w:rsidR="0084571D" w:rsidRPr="00FD1250" w:rsidRDefault="00223640" w:rsidP="00CF2A5E">
      <w:pPr>
        <w:tabs>
          <w:tab w:val="left" w:pos="567"/>
        </w:tabs>
        <w:ind w:left="284" w:hanging="284"/>
      </w:pPr>
      <w:r w:rsidRPr="00FD1250">
        <w:rPr>
          <w:u w:val="single"/>
        </w:rPr>
        <w:t>M</w:t>
      </w:r>
      <w:r w:rsidR="0084571D" w:rsidRPr="00FD1250">
        <w:rPr>
          <w:u w:val="single"/>
        </w:rPr>
        <w:t>. NÁPRAVNÁ OPATŘENÍ</w:t>
      </w:r>
      <w:r w:rsidR="0084571D" w:rsidRPr="00FD1250">
        <w:t xml:space="preserve"> </w:t>
      </w:r>
    </w:p>
    <w:p w:rsidR="0084571D" w:rsidRPr="00FD1250" w:rsidRDefault="0084571D" w:rsidP="0084571D">
      <w:pPr>
        <w:tabs>
          <w:tab w:val="left" w:pos="567"/>
        </w:tabs>
        <w:ind w:left="284"/>
      </w:pPr>
      <w:r w:rsidRPr="00FD1250">
        <w:rPr>
          <w:b/>
        </w:rPr>
        <w:t>§ 24 odst. 6 písm. c) plemenářského zákona</w:t>
      </w:r>
      <w:r w:rsidRPr="00FD1250">
        <w:t xml:space="preserve"> </w:t>
      </w:r>
    </w:p>
    <w:p w:rsidR="0084571D" w:rsidRPr="00FD1250" w:rsidRDefault="00223640" w:rsidP="00CF2A5E">
      <w:pPr>
        <w:tabs>
          <w:tab w:val="left" w:pos="567"/>
        </w:tabs>
        <w:ind w:left="284" w:hanging="284"/>
        <w:jc w:val="both"/>
      </w:pPr>
      <w:r w:rsidRPr="00FD1250">
        <w:rPr>
          <w:u w:val="single"/>
        </w:rPr>
        <w:t>N</w:t>
      </w:r>
      <w:r w:rsidR="0084571D" w:rsidRPr="00FD1250">
        <w:rPr>
          <w:u w:val="single"/>
        </w:rPr>
        <w:t>. TRESTNÍ OZNÁMENÍ</w:t>
      </w:r>
      <w:r w:rsidR="0084571D" w:rsidRPr="00FD1250">
        <w:t xml:space="preserve"> – ve všech případech, kdy vznikne podezření ze spáchání trestného činu (</w:t>
      </w:r>
      <w:r w:rsidR="0084571D" w:rsidRPr="00FD1250">
        <w:rPr>
          <w:b/>
        </w:rPr>
        <w:t>§ 8 zákona č. 141/1961 Sb.,</w:t>
      </w:r>
      <w:r w:rsidR="0084571D" w:rsidRPr="00FD1250">
        <w:t xml:space="preserve"> o trestním řízení soudním (trestní řád)).</w:t>
      </w:r>
    </w:p>
    <w:p w:rsidR="0084571D" w:rsidRPr="00FD1250" w:rsidRDefault="0084571D" w:rsidP="00E87A9F">
      <w:pPr>
        <w:tabs>
          <w:tab w:val="left" w:pos="567"/>
        </w:tabs>
        <w:spacing w:before="120"/>
        <w:jc w:val="both"/>
        <w:rPr>
          <w:rFonts w:cs="Arial"/>
          <w:u w:val="single"/>
        </w:rPr>
      </w:pPr>
      <w:r w:rsidRPr="00FD1250">
        <w:rPr>
          <w:rFonts w:cs="Arial"/>
          <w:u w:val="single"/>
        </w:rPr>
        <w:t>Právo provozovatele na odvolání</w:t>
      </w:r>
    </w:p>
    <w:p w:rsidR="0084571D" w:rsidRPr="00FD1250" w:rsidRDefault="0084571D" w:rsidP="00960BF5">
      <w:pPr>
        <w:tabs>
          <w:tab w:val="left" w:pos="567"/>
        </w:tabs>
        <w:jc w:val="both"/>
        <w:rPr>
          <w:rFonts w:cs="Arial"/>
        </w:rPr>
      </w:pPr>
      <w:r w:rsidRPr="00FD1250">
        <w:rPr>
          <w:rFonts w:cs="Arial"/>
        </w:rPr>
        <w:t>V souladu s §</w:t>
      </w:r>
      <w:r w:rsidR="00AD3154" w:rsidRPr="00FD1250">
        <w:rPr>
          <w:rFonts w:cs="Arial"/>
        </w:rPr>
        <w:t xml:space="preserve"> </w:t>
      </w:r>
      <w:r w:rsidR="00132C90" w:rsidRPr="00FD1250">
        <w:rPr>
          <w:rFonts w:cs="Arial"/>
        </w:rPr>
        <w:t>13 zákona č. 255/2012 Sb., o kontrole</w:t>
      </w:r>
      <w:r w:rsidR="008D1C78" w:rsidRPr="00FD1250">
        <w:rPr>
          <w:rFonts w:cs="Arial"/>
        </w:rPr>
        <w:t xml:space="preserve"> (kontrolní řád)</w:t>
      </w:r>
      <w:r w:rsidRPr="00FD1250">
        <w:rPr>
          <w:rFonts w:cs="Arial"/>
        </w:rPr>
        <w:t>, může kontrolovaná osoba proti protokolu podat písemné a zdůvodněné námitky.</w:t>
      </w:r>
    </w:p>
    <w:p w:rsidR="009E435C" w:rsidRDefault="0084571D" w:rsidP="009E435C">
      <w:pPr>
        <w:tabs>
          <w:tab w:val="left" w:pos="567"/>
        </w:tabs>
        <w:spacing w:before="120"/>
        <w:jc w:val="both"/>
        <w:rPr>
          <w:rFonts w:cs="Arial"/>
        </w:rPr>
      </w:pPr>
      <w:r w:rsidRPr="00FD1250">
        <w:rPr>
          <w:rFonts w:cs="Arial"/>
        </w:rPr>
        <w:t xml:space="preserve">V souladu se zákonem č. 500/2004 Sb., správní řád, má každá kontrolovaná osoba právo na odvolání proti rozhodnutí a o tomto svém právu je vždy kontrolními pracovníky informována. </w:t>
      </w:r>
    </w:p>
    <w:p w:rsidR="00E760D6" w:rsidRPr="00FD1250" w:rsidRDefault="00E760D6" w:rsidP="00EB6D39">
      <w:pPr>
        <w:pStyle w:val="Nadpis3"/>
        <w:rPr>
          <w:lang w:val="cs-CZ"/>
        </w:rPr>
      </w:pPr>
      <w:bookmarkStart w:id="132" w:name="_Toc229021413"/>
      <w:bookmarkStart w:id="133" w:name="_Toc8661842"/>
      <w:r w:rsidRPr="00FD1250">
        <w:rPr>
          <w:lang w:val="cs-CZ"/>
        </w:rPr>
        <w:t>ÚSKVBL</w:t>
      </w:r>
      <w:bookmarkEnd w:id="132"/>
      <w:bookmarkEnd w:id="133"/>
    </w:p>
    <w:p w:rsidR="00E760D6" w:rsidRPr="00FD1250" w:rsidRDefault="00E760D6">
      <w:pPr>
        <w:jc w:val="both"/>
        <w:rPr>
          <w:u w:val="single"/>
        </w:rPr>
      </w:pPr>
      <w:r w:rsidRPr="00FD1250">
        <w:rPr>
          <w:u w:val="single"/>
        </w:rPr>
        <w:t>Účinnost a přiměřenost úředních kontrol</w:t>
      </w:r>
    </w:p>
    <w:p w:rsidR="00E760D6" w:rsidRPr="00FD1250" w:rsidRDefault="00E760D6">
      <w:pPr>
        <w:jc w:val="both"/>
      </w:pPr>
      <w:r w:rsidRPr="00FD1250">
        <w:t xml:space="preserve">Úřední kontroly jsou organizovány na základě ročních plánů s cílem maximalizovat dodržování zákona o léčivech. Plány jsou připravovány jak na základě zhodnocení rizik, tak na základě minimální frekvence kontrol vyplývající z právních předpisů. </w:t>
      </w:r>
      <w:r w:rsidR="007307E3" w:rsidRPr="00FD1250">
        <w:t>V</w:t>
      </w:r>
      <w:r w:rsidRPr="00FD1250">
        <w:t> průběhu roku jsou plány přehodnocovány vzhledem k výsledkům kontrol a novým podnětům.</w:t>
      </w:r>
    </w:p>
    <w:p w:rsidR="00272D6D" w:rsidRPr="00E25C72" w:rsidRDefault="00272D6D" w:rsidP="00E87A9F">
      <w:pPr>
        <w:tabs>
          <w:tab w:val="num" w:pos="0"/>
          <w:tab w:val="left" w:pos="567"/>
        </w:tabs>
        <w:spacing w:before="120"/>
        <w:jc w:val="both"/>
        <w:rPr>
          <w:rFonts w:cs="Arial"/>
          <w:u w:val="single"/>
        </w:rPr>
      </w:pPr>
      <w:r w:rsidRPr="00E25C72">
        <w:rPr>
          <w:rFonts w:cs="Arial"/>
          <w:u w:val="single"/>
        </w:rPr>
        <w:t xml:space="preserve">Opatření v případě neshody </w:t>
      </w:r>
    </w:p>
    <w:p w:rsidR="00272D6D" w:rsidRPr="00E25C72" w:rsidRDefault="00272D6D" w:rsidP="00272D6D">
      <w:r w:rsidRPr="00E25C72">
        <w:t xml:space="preserve">ÚSKVBL má ze zákona o léčivech řadu pravomocí, jak zajistit bezpečné používání léčiv. </w:t>
      </w:r>
    </w:p>
    <w:p w:rsidR="00272D6D" w:rsidRPr="00E25C72" w:rsidRDefault="00272D6D" w:rsidP="00272D6D">
      <w:pPr>
        <w:rPr>
          <w:u w:val="single"/>
        </w:rPr>
      </w:pPr>
      <w:r w:rsidRPr="00E25C72">
        <w:rPr>
          <w:u w:val="single"/>
        </w:rPr>
        <w:t>Jedná se především o:</w:t>
      </w:r>
    </w:p>
    <w:p w:rsidR="00272D6D" w:rsidRPr="00E25C72" w:rsidRDefault="00272D6D" w:rsidP="00272D6D">
      <w:pPr>
        <w:pStyle w:val="Seznam-sla"/>
        <w:widowControl/>
        <w:tabs>
          <w:tab w:val="num" w:pos="1068"/>
        </w:tabs>
        <w:ind w:left="1068" w:hanging="360"/>
        <w:rPr>
          <w:szCs w:val="24"/>
        </w:rPr>
      </w:pPr>
      <w:r w:rsidRPr="00E25C72">
        <w:rPr>
          <w:szCs w:val="24"/>
        </w:rPr>
        <w:t>Pozastavení používání léčiv</w:t>
      </w:r>
    </w:p>
    <w:p w:rsidR="00272D6D" w:rsidRPr="00E25C72" w:rsidRDefault="00272D6D" w:rsidP="00272D6D">
      <w:pPr>
        <w:pStyle w:val="Seznam-sla"/>
        <w:widowControl/>
        <w:tabs>
          <w:tab w:val="num" w:pos="1068"/>
        </w:tabs>
        <w:ind w:left="357" w:firstLine="351"/>
        <w:rPr>
          <w:szCs w:val="24"/>
        </w:rPr>
      </w:pPr>
      <w:r w:rsidRPr="00E25C72">
        <w:rPr>
          <w:szCs w:val="24"/>
        </w:rPr>
        <w:t>Pozastavení uvádění léčiva do oběhu</w:t>
      </w:r>
    </w:p>
    <w:p w:rsidR="00272D6D" w:rsidRPr="00E25C72" w:rsidRDefault="00272D6D" w:rsidP="00272D6D">
      <w:pPr>
        <w:pStyle w:val="Seznam-sla"/>
        <w:widowControl/>
        <w:tabs>
          <w:tab w:val="num" w:pos="1068"/>
        </w:tabs>
        <w:ind w:left="357" w:firstLine="351"/>
        <w:rPr>
          <w:szCs w:val="24"/>
        </w:rPr>
      </w:pPr>
      <w:r w:rsidRPr="00E25C72">
        <w:rPr>
          <w:szCs w:val="24"/>
        </w:rPr>
        <w:t>Stažení léčiva z trhu</w:t>
      </w:r>
    </w:p>
    <w:p w:rsidR="00272D6D" w:rsidRPr="00E25C72" w:rsidRDefault="00272D6D" w:rsidP="00272D6D">
      <w:pPr>
        <w:pStyle w:val="Seznam-sla"/>
        <w:widowControl/>
        <w:tabs>
          <w:tab w:val="num" w:pos="1068"/>
        </w:tabs>
        <w:ind w:left="357" w:firstLine="351"/>
        <w:rPr>
          <w:szCs w:val="24"/>
        </w:rPr>
      </w:pPr>
      <w:r w:rsidRPr="00E25C72">
        <w:rPr>
          <w:szCs w:val="24"/>
        </w:rPr>
        <w:t>Odstranění léčiva</w:t>
      </w:r>
    </w:p>
    <w:p w:rsidR="00272D6D" w:rsidRPr="00E25C72" w:rsidRDefault="00272D6D" w:rsidP="00272D6D">
      <w:pPr>
        <w:pStyle w:val="Seznam-sla"/>
        <w:widowControl/>
        <w:tabs>
          <w:tab w:val="num" w:pos="1068"/>
        </w:tabs>
        <w:ind w:left="357" w:firstLine="351"/>
        <w:rPr>
          <w:szCs w:val="24"/>
        </w:rPr>
      </w:pPr>
      <w:r w:rsidRPr="00E25C72">
        <w:rPr>
          <w:szCs w:val="24"/>
        </w:rPr>
        <w:t>Zajištění, odejmutí a zabrání léčiva</w:t>
      </w:r>
    </w:p>
    <w:p w:rsidR="00272D6D" w:rsidRPr="00E25C72" w:rsidRDefault="00272D6D" w:rsidP="00272D6D">
      <w:pPr>
        <w:pStyle w:val="Seznam-sla"/>
        <w:widowControl/>
        <w:tabs>
          <w:tab w:val="num" w:pos="1068"/>
        </w:tabs>
        <w:ind w:left="357" w:firstLine="351"/>
        <w:rPr>
          <w:szCs w:val="24"/>
        </w:rPr>
      </w:pPr>
      <w:r w:rsidRPr="00E25C72">
        <w:rPr>
          <w:szCs w:val="24"/>
        </w:rPr>
        <w:t>Pozastavení platnosti povolení k činnosti</w:t>
      </w:r>
    </w:p>
    <w:p w:rsidR="00272D6D" w:rsidRPr="00E25C72" w:rsidRDefault="00272D6D" w:rsidP="00272D6D">
      <w:pPr>
        <w:pStyle w:val="Seznam-sla"/>
        <w:widowControl/>
        <w:tabs>
          <w:tab w:val="num" w:pos="1068"/>
        </w:tabs>
        <w:ind w:left="357" w:firstLine="351"/>
        <w:rPr>
          <w:szCs w:val="24"/>
        </w:rPr>
      </w:pPr>
      <w:r w:rsidRPr="00E25C72">
        <w:rPr>
          <w:szCs w:val="24"/>
        </w:rPr>
        <w:t>Zrušení povolení k činnosti</w:t>
      </w:r>
    </w:p>
    <w:p w:rsidR="007307E3" w:rsidRPr="00FD1250" w:rsidRDefault="007307E3" w:rsidP="00E87A9F">
      <w:pPr>
        <w:spacing w:before="120"/>
        <w:jc w:val="both"/>
        <w:rPr>
          <w:u w:val="single"/>
        </w:rPr>
      </w:pPr>
      <w:r w:rsidRPr="00FD1250">
        <w:rPr>
          <w:u w:val="single"/>
        </w:rPr>
        <w:t>Posuzování sankcí za porušení příslušných zákonů</w:t>
      </w:r>
    </w:p>
    <w:p w:rsidR="007307E3" w:rsidRPr="00FD1250" w:rsidRDefault="007307E3" w:rsidP="007307E3">
      <w:pPr>
        <w:jc w:val="both"/>
      </w:pPr>
      <w:r w:rsidRPr="00FD1250">
        <w:t>Maximální výše pokut za správní delikty podle zákona o léčiv</w:t>
      </w:r>
      <w:r w:rsidR="009E435C">
        <w:t>ech jsou stanoveny v § 107 a za </w:t>
      </w:r>
      <w:r w:rsidRPr="00FD1250">
        <w:t>přestupky v § 108 tohoto zákona. Za správní delikty podle veterinárního zákona lze uložit právnické osobě a podnikající fyzické osobě pokutu v maximální výši stanovené v § 72 odst. 3 písm. a), b), c) tohoto zákona.</w:t>
      </w:r>
    </w:p>
    <w:p w:rsidR="007307E3" w:rsidRPr="00FD1250" w:rsidRDefault="007307E3" w:rsidP="009E435C">
      <w:pPr>
        <w:spacing w:before="120"/>
        <w:jc w:val="both"/>
      </w:pPr>
      <w:r w:rsidRPr="00FD1250">
        <w:t xml:space="preserve">Při vlastním určení </w:t>
      </w:r>
      <w:r w:rsidRPr="00C31B90">
        <w:t>výměry sankce právnické osobě přihlíží ÚSKVBL k závažnosti správního deliktu, zejména ke způsobu jeho spáchání a jeho následkům a okolnostem</w:t>
      </w:r>
      <w:r w:rsidR="00BE023E" w:rsidRPr="00C31B90">
        <w:t>,</w:t>
      </w:r>
      <w:r w:rsidR="0063344F" w:rsidRPr="00C31B90">
        <w:t xml:space="preserve"> za nichž byl spáchán (§ </w:t>
      </w:r>
      <w:r w:rsidRPr="00C31B90">
        <w:t xml:space="preserve">109 odst. 2 zákona o léčivech, § </w:t>
      </w:r>
      <w:r w:rsidR="00EE215E" w:rsidRPr="00C31B90">
        <w:t xml:space="preserve">72 </w:t>
      </w:r>
      <w:r w:rsidRPr="00C31B90">
        <w:t xml:space="preserve">odst. </w:t>
      </w:r>
      <w:r w:rsidR="005C53AE" w:rsidRPr="00C31B90">
        <w:t>1 písm. p - r</w:t>
      </w:r>
      <w:r w:rsidRPr="00C31B90">
        <w:t xml:space="preserve"> veterinárního zákona). Dále</w:t>
      </w:r>
      <w:r w:rsidR="00472C4A" w:rsidRPr="00C31B90">
        <w:t xml:space="preserve"> se přihlíží ke </w:t>
      </w:r>
      <w:r w:rsidRPr="00C31B90">
        <w:t xml:space="preserve">skutečnosti, zda byl správní </w:t>
      </w:r>
      <w:r w:rsidRPr="00FD1250">
        <w:t>delikt spáchán právnickou osobou opakovaně.</w:t>
      </w:r>
    </w:p>
    <w:p w:rsidR="00E760D6" w:rsidRPr="00FD1250" w:rsidRDefault="00E760D6" w:rsidP="00E87A9F">
      <w:pPr>
        <w:spacing w:before="120"/>
        <w:jc w:val="both"/>
        <w:rPr>
          <w:rFonts w:cs="Arial"/>
          <w:u w:val="single"/>
        </w:rPr>
      </w:pPr>
      <w:r w:rsidRPr="00FD1250">
        <w:rPr>
          <w:rFonts w:cs="Arial"/>
          <w:u w:val="single"/>
        </w:rPr>
        <w:t>Pracovníci provádějící úřední kontroly bez střetu zájmů</w:t>
      </w:r>
    </w:p>
    <w:p w:rsidR="00E760D6" w:rsidRPr="00FD1250" w:rsidRDefault="00E760D6">
      <w:pPr>
        <w:jc w:val="both"/>
      </w:pPr>
      <w:r w:rsidRPr="00FD1250">
        <w:t xml:space="preserve">Systémově řízeným dokumentem „Střet zájmů zaměstnanců ÚSKVBL“ a obecně platnými právními předpisy (zákon </w:t>
      </w:r>
      <w:r w:rsidR="00055C40" w:rsidRPr="00FD1250">
        <w:rPr>
          <w:rFonts w:cs="Arial"/>
        </w:rPr>
        <w:t>č. 255/2012 Sb., o  kontrole (kontrolní řád)</w:t>
      </w:r>
      <w:r w:rsidRPr="00FD1250">
        <w:t>, zákon č. 262/2006 Sb., zákoník práce, ve znění pozdějších předpisů; Směrnice Evropského Parlamentu a Rady 2004/28 ES, kterou se mění směrnice 2001/82/ES o kodexu Společenství týkajícím se veterinárních léčivých přípravků; nařízení EP a R (ES) č. 726/2004, kterým se stanoví postupy Společenství pro registraci a dozor nad léčivými přípravky pro humánní a veterinární použití a kterým se zřizuje Evropská léková agentura).</w:t>
      </w:r>
    </w:p>
    <w:p w:rsidR="00E760D6" w:rsidRPr="00FD1250" w:rsidRDefault="00E760D6" w:rsidP="00E87A9F">
      <w:pPr>
        <w:spacing w:before="120"/>
        <w:jc w:val="both"/>
        <w:rPr>
          <w:rFonts w:cs="Arial"/>
          <w:u w:val="single"/>
        </w:rPr>
      </w:pPr>
      <w:r w:rsidRPr="00FD1250">
        <w:rPr>
          <w:rFonts w:cs="Arial"/>
          <w:u w:val="single"/>
        </w:rPr>
        <w:t>Odpovídající laboratorní kapacity včetně zkušených pracovníků</w:t>
      </w:r>
    </w:p>
    <w:p w:rsidR="00E760D6" w:rsidRPr="00FD1250" w:rsidRDefault="00E760D6">
      <w:pPr>
        <w:jc w:val="both"/>
        <w:rPr>
          <w:rFonts w:cs="Arial"/>
          <w:u w:val="single"/>
        </w:rPr>
      </w:pPr>
      <w:r w:rsidRPr="00FD1250">
        <w:t xml:space="preserve">Kontrolní činnost ÚSKVBL je podporována jak kapacitou v oblasti monitoringu reziduí, tak i v oblasti hodnocení kvality léčiv (např. falšovaná léčiva). Dostatečnost laboratorních kapacit je pravidelně hodnocena v rámci systému jištění </w:t>
      </w:r>
      <w:r w:rsidR="00112912">
        <w:t>kvality</w:t>
      </w:r>
      <w:r w:rsidRPr="00FD1250">
        <w:t xml:space="preserve">. V rámci laboratoří je zaveden systém jištění </w:t>
      </w:r>
      <w:r w:rsidR="00112912">
        <w:t>kvality</w:t>
      </w:r>
      <w:r w:rsidR="00112912" w:rsidRPr="00FD1250">
        <w:t xml:space="preserve"> </w:t>
      </w:r>
      <w:r w:rsidRPr="00FD1250">
        <w:t>v souladu s požadavky normy ISO 17025, včetně kvalifikovaného personálu (kvalifikace, školení), vhodných prostor a zařízení a odpovídajících kontrolních metod.</w:t>
      </w:r>
    </w:p>
    <w:p w:rsidR="00E760D6" w:rsidRPr="00FD1250" w:rsidRDefault="00E760D6" w:rsidP="00E87A9F">
      <w:pPr>
        <w:spacing w:before="120"/>
        <w:jc w:val="both"/>
        <w:rPr>
          <w:rFonts w:cs="Arial"/>
          <w:u w:val="single"/>
        </w:rPr>
      </w:pPr>
      <w:r w:rsidRPr="00FD1250">
        <w:rPr>
          <w:rFonts w:cs="Arial"/>
          <w:u w:val="single"/>
        </w:rPr>
        <w:t xml:space="preserve">Vhodná a řádně udržovaná zařízení a vybavení, </w:t>
      </w:r>
      <w:r w:rsidRPr="00FD1250">
        <w:rPr>
          <w:rFonts w:cs="Arial"/>
          <w:bCs/>
          <w:u w:val="single"/>
        </w:rPr>
        <w:t xml:space="preserve">aby pracovníci mohli provádět úřední kontroly účinně a efektivně </w:t>
      </w:r>
    </w:p>
    <w:p w:rsidR="00E760D6" w:rsidRPr="00FD1250" w:rsidRDefault="00E760D6">
      <w:pPr>
        <w:jc w:val="both"/>
        <w:rPr>
          <w:rFonts w:cs="Arial"/>
        </w:rPr>
      </w:pPr>
      <w:r w:rsidRPr="00FD1250">
        <w:rPr>
          <w:rFonts w:cs="Arial"/>
        </w:rPr>
        <w:t>Inspektor ÚSKVBL je na místě kontroly vybaven odpovídajícími technickými prostředky (mobilní kancelář, služební vozy), případně prostředky osobní ochrany (jednorázový oděv, rouška, brýle, rukavice, desinfekce rukou) a pak podle potřeby je připraven materiál k odběru vzorků.</w:t>
      </w:r>
    </w:p>
    <w:p w:rsidR="00E760D6" w:rsidRPr="00FD1250" w:rsidRDefault="00E760D6" w:rsidP="00E87A9F">
      <w:pPr>
        <w:spacing w:before="120"/>
        <w:jc w:val="both"/>
        <w:rPr>
          <w:rFonts w:cs="Arial"/>
          <w:u w:val="single"/>
        </w:rPr>
      </w:pPr>
      <w:r w:rsidRPr="00FD1250">
        <w:rPr>
          <w:rFonts w:cs="Arial"/>
          <w:u w:val="single"/>
        </w:rPr>
        <w:t xml:space="preserve">Pravomoci k provádění úředních kontrol </w:t>
      </w:r>
    </w:p>
    <w:p w:rsidR="00E760D6" w:rsidRPr="00FD1250" w:rsidRDefault="00E760D6">
      <w:pPr>
        <w:jc w:val="both"/>
        <w:rPr>
          <w:rFonts w:cs="Arial"/>
        </w:rPr>
      </w:pPr>
      <w:r w:rsidRPr="00FD1250">
        <w:rPr>
          <w:rFonts w:cs="Arial"/>
        </w:rPr>
        <w:t xml:space="preserve">Inspektory ÚSKVBL jsou vždy zaměstnanci ÚSKVBL. Pravomoci inspektorů ÚSKVBL jsou zakotveny v § 101 zákona o léčivech a v zákoně </w:t>
      </w:r>
      <w:r w:rsidR="00055C40" w:rsidRPr="00FD1250">
        <w:rPr>
          <w:rFonts w:cs="Arial"/>
        </w:rPr>
        <w:t>č. 255/2012 Sb., o  kontrole (kontrolní řád)</w:t>
      </w:r>
      <w:r w:rsidRPr="00FD1250">
        <w:rPr>
          <w:rFonts w:cs="Arial"/>
        </w:rPr>
        <w:t xml:space="preserve">. </w:t>
      </w:r>
    </w:p>
    <w:p w:rsidR="00E760D6" w:rsidRPr="00FD1250" w:rsidRDefault="00E760D6" w:rsidP="009E435C">
      <w:pPr>
        <w:spacing w:before="120"/>
        <w:jc w:val="both"/>
        <w:rPr>
          <w:rFonts w:cs="Arial"/>
          <w:u w:val="single"/>
        </w:rPr>
      </w:pPr>
      <w:r w:rsidRPr="00FD1250">
        <w:rPr>
          <w:rFonts w:cs="Arial"/>
          <w:u w:val="single"/>
        </w:rPr>
        <w:t>Povinnosti provozovatele podrobit se kontrole a být nápomocen</w:t>
      </w:r>
    </w:p>
    <w:p w:rsidR="00E760D6" w:rsidRPr="00FD1250" w:rsidRDefault="00E760D6">
      <w:pPr>
        <w:jc w:val="both"/>
        <w:rPr>
          <w:rFonts w:cs="Arial"/>
        </w:rPr>
      </w:pPr>
      <w:r w:rsidRPr="00FD1250">
        <w:rPr>
          <w:rFonts w:cs="Arial"/>
        </w:rPr>
        <w:t xml:space="preserve">Kontrolované osoby jsou povinny poskytovat součinnost při provádění inspekcí odpovídající oprávnění inspektorů dle § 101 zákona o léčivech a dále dle ustanovení zákona </w:t>
      </w:r>
      <w:r w:rsidR="00E4724E" w:rsidRPr="00FD1250">
        <w:rPr>
          <w:rFonts w:cs="Arial"/>
        </w:rPr>
        <w:t>č. 255/2012 Sb.</w:t>
      </w:r>
      <w:r w:rsidR="00B145CC" w:rsidRPr="00FD1250">
        <w:rPr>
          <w:rFonts w:cs="Arial"/>
        </w:rPr>
        <w:t>, o  </w:t>
      </w:r>
      <w:r w:rsidRPr="00FD1250">
        <w:rPr>
          <w:rFonts w:cs="Arial"/>
        </w:rPr>
        <w:t>kontrole</w:t>
      </w:r>
      <w:r w:rsidR="00E4724E" w:rsidRPr="00FD1250">
        <w:rPr>
          <w:rFonts w:cs="Arial"/>
        </w:rPr>
        <w:t xml:space="preserve"> (kontrolní řád)</w:t>
      </w:r>
      <w:r w:rsidRPr="00FD1250">
        <w:rPr>
          <w:rFonts w:cs="Arial"/>
        </w:rPr>
        <w:t xml:space="preserve">. </w:t>
      </w:r>
    </w:p>
    <w:p w:rsidR="00E760D6" w:rsidRPr="00FD1250" w:rsidRDefault="00E760D6" w:rsidP="00CB17B1">
      <w:pPr>
        <w:pStyle w:val="Nadpis3"/>
      </w:pPr>
      <w:bookmarkStart w:id="134" w:name="_Toc8661843"/>
      <w:r w:rsidRPr="00FD1250">
        <w:t>ÚKZÚZ</w:t>
      </w:r>
      <w:bookmarkEnd w:id="134"/>
    </w:p>
    <w:p w:rsidR="009B4B46" w:rsidRPr="00A0305B" w:rsidRDefault="009B4B46" w:rsidP="00DD21ED">
      <w:pPr>
        <w:jc w:val="both"/>
        <w:rPr>
          <w:rFonts w:cs="Arial"/>
          <w:bCs/>
          <w:u w:val="single"/>
        </w:rPr>
      </w:pPr>
      <w:r w:rsidRPr="00A0305B">
        <w:rPr>
          <w:rFonts w:cs="Arial"/>
          <w:bCs/>
          <w:u w:val="single"/>
        </w:rPr>
        <w:t>Oblast krmiv</w:t>
      </w:r>
    </w:p>
    <w:p w:rsidR="00DD21ED" w:rsidRPr="00FD1250" w:rsidRDefault="00E760D6" w:rsidP="00E87A9F">
      <w:pPr>
        <w:spacing w:before="120"/>
        <w:jc w:val="both"/>
        <w:rPr>
          <w:rFonts w:cs="Arial"/>
          <w:bCs/>
          <w:u w:val="single"/>
        </w:rPr>
      </w:pPr>
      <w:r w:rsidRPr="00FD1250">
        <w:rPr>
          <w:rFonts w:cs="Arial"/>
          <w:bCs/>
          <w:u w:val="single"/>
        </w:rPr>
        <w:t>Účinnost a přiměřenost úředních kontrol</w:t>
      </w:r>
    </w:p>
    <w:p w:rsidR="00E760D6" w:rsidRPr="00490F67" w:rsidRDefault="00E760D6" w:rsidP="00DD21ED">
      <w:pPr>
        <w:jc w:val="both"/>
      </w:pPr>
      <w:r w:rsidRPr="00490F67">
        <w:t xml:space="preserve">Účinnost kontrol je zajištěna legislativou a vnitřními metodickými pokyny </w:t>
      </w:r>
      <w:r w:rsidR="009B4B46" w:rsidRPr="00490F67">
        <w:t>ÚKZÚZ</w:t>
      </w:r>
      <w:r w:rsidRPr="00490F67">
        <w:t xml:space="preserve">. Úřední kontroly jsou vykonávány na základě ročních plánů kontrol. Inspektor má v případě </w:t>
      </w:r>
      <w:r w:rsidR="00B94877" w:rsidRPr="00490F67">
        <w:t xml:space="preserve">zjištění </w:t>
      </w:r>
      <w:r w:rsidRPr="00490F67">
        <w:t xml:space="preserve">neshody s legislativními požadavky pravomoc uložit nápravné opatření. Záznamy o neshodách jsou protokolovány a zároveň </w:t>
      </w:r>
      <w:r w:rsidR="00F47D4C" w:rsidRPr="00490F67">
        <w:t xml:space="preserve">ukládány </w:t>
      </w:r>
      <w:r w:rsidRPr="00490F67">
        <w:t xml:space="preserve">v elektronické podobě do </w:t>
      </w:r>
      <w:r w:rsidR="00F47D4C" w:rsidRPr="00490F67">
        <w:t xml:space="preserve">modulu </w:t>
      </w:r>
      <w:r w:rsidRPr="00490F67">
        <w:t>kontrol</w:t>
      </w:r>
      <w:r w:rsidR="00F47D4C" w:rsidRPr="00490F67">
        <w:t xml:space="preserve"> LPIS</w:t>
      </w:r>
      <w:r w:rsidR="00472C4A" w:rsidRPr="00490F67">
        <w:t>, který je </w:t>
      </w:r>
      <w:r w:rsidRPr="00490F67">
        <w:t xml:space="preserve">přístupný všem </w:t>
      </w:r>
      <w:r w:rsidR="00F47D4C" w:rsidRPr="00490F67">
        <w:t xml:space="preserve">pracovníkům OKZV </w:t>
      </w:r>
      <w:r w:rsidRPr="00490F67">
        <w:t xml:space="preserve">. Protokol o kontrole je v kopii vždy k dispozici kontrolovanému provozovateli. V případech, kdy bylo uloženo nápravné opatření, je prováděna </w:t>
      </w:r>
      <w:r w:rsidR="00CB4039" w:rsidRPr="00490F67">
        <w:t>následná kontrola, při které je </w:t>
      </w:r>
      <w:r w:rsidRPr="00490F67">
        <w:t xml:space="preserve">zkontrolováno, zda byly nedostatky odstraněny. Vedoucí regionálního oddělení mohou případně </w:t>
      </w:r>
      <w:r w:rsidR="00F47D4C" w:rsidRPr="00490F67">
        <w:t xml:space="preserve">podat návrh na </w:t>
      </w:r>
      <w:r w:rsidRPr="00490F67">
        <w:t>zaháj</w:t>
      </w:r>
      <w:r w:rsidR="00F47D4C" w:rsidRPr="00490F67">
        <w:t>ení</w:t>
      </w:r>
      <w:r w:rsidRPr="00490F67">
        <w:t xml:space="preserve"> správní</w:t>
      </w:r>
      <w:r w:rsidR="00F47D4C" w:rsidRPr="00490F67">
        <w:t>ho</w:t>
      </w:r>
      <w:r w:rsidRPr="00490F67">
        <w:t xml:space="preserve"> řízení o uložení pokuty. Pravomoc ukládat sankce a jejich maximální výše vyplývá ze zákona o krm</w:t>
      </w:r>
      <w:r w:rsidR="00C31B90">
        <w:t>ivech. Výše uložených sankcí je </w:t>
      </w:r>
      <w:r w:rsidRPr="00490F67">
        <w:t>vyhodnocována na centrální úrovni tak, aby byl</w:t>
      </w:r>
      <w:r w:rsidR="00F47D4C" w:rsidRPr="00490F67">
        <w:t xml:space="preserve"> </w:t>
      </w:r>
      <w:r w:rsidR="00472C4A" w:rsidRPr="00490F67">
        <w:t>zajištěn jednotný postup</w:t>
      </w:r>
      <w:r w:rsidRPr="00490F67">
        <w:t xml:space="preserve">. Provozovatel </w:t>
      </w:r>
      <w:r w:rsidR="00F47D4C" w:rsidRPr="00490F67">
        <w:t xml:space="preserve">krmivářského podniku </w:t>
      </w:r>
      <w:r w:rsidRPr="00490F67">
        <w:t>má právo podat odvolání k MZe.</w:t>
      </w:r>
    </w:p>
    <w:p w:rsidR="00E760D6" w:rsidRPr="00490F67" w:rsidRDefault="00E760D6" w:rsidP="00E87A9F">
      <w:pPr>
        <w:spacing w:before="120"/>
        <w:jc w:val="both"/>
        <w:rPr>
          <w:rFonts w:cs="Arial"/>
          <w:bCs/>
          <w:u w:val="single"/>
        </w:rPr>
      </w:pPr>
      <w:r w:rsidRPr="00490F67">
        <w:rPr>
          <w:rFonts w:cs="Arial"/>
          <w:bCs/>
          <w:u w:val="single"/>
        </w:rPr>
        <w:t>Pracovníci provádějící úřední kontrolu bez střetu zájmů</w:t>
      </w:r>
    </w:p>
    <w:p w:rsidR="00E760D6" w:rsidRPr="00490F67" w:rsidRDefault="00E760D6" w:rsidP="00E87A9F">
      <w:pPr>
        <w:pStyle w:val="Kolonka"/>
        <w:spacing w:before="0"/>
        <w:rPr>
          <w:b/>
          <w:u w:val="none"/>
        </w:rPr>
      </w:pPr>
      <w:r w:rsidRPr="00490F67">
        <w:rPr>
          <w:u w:val="none"/>
        </w:rPr>
        <w:t xml:space="preserve">Úřední kontroly jsou prováděny pouze zaměstnanci </w:t>
      </w:r>
      <w:r w:rsidR="009B4B46" w:rsidRPr="00490F67">
        <w:rPr>
          <w:u w:val="none"/>
        </w:rPr>
        <w:t>ÚKZÚZ</w:t>
      </w:r>
      <w:r w:rsidRPr="00490F67">
        <w:rPr>
          <w:u w:val="none"/>
        </w:rPr>
        <w:t xml:space="preserve">. </w:t>
      </w:r>
      <w:r w:rsidRPr="00490F67">
        <w:rPr>
          <w:rFonts w:cs="Arial"/>
          <w:u w:val="none"/>
        </w:rPr>
        <w:t>Povinnosti vyplývají ze zákona o střetu zájmů, zákona o státní kontrole</w:t>
      </w:r>
      <w:r w:rsidRPr="00490F67">
        <w:rPr>
          <w:u w:val="none"/>
        </w:rPr>
        <w:t xml:space="preserve"> a také z pracovního řádu </w:t>
      </w:r>
      <w:r w:rsidR="009B4B46" w:rsidRPr="00490F67">
        <w:rPr>
          <w:u w:val="none"/>
        </w:rPr>
        <w:t>ÚKZÚZ</w:t>
      </w:r>
      <w:r w:rsidRPr="00490F67">
        <w:rPr>
          <w:u w:val="none"/>
        </w:rPr>
        <w:t xml:space="preserve">. </w:t>
      </w:r>
    </w:p>
    <w:p w:rsidR="00E760D6" w:rsidRPr="00490F67" w:rsidRDefault="00E760D6" w:rsidP="00E87A9F">
      <w:pPr>
        <w:spacing w:before="120"/>
        <w:jc w:val="both"/>
        <w:rPr>
          <w:rFonts w:cs="Arial"/>
          <w:u w:val="single"/>
        </w:rPr>
      </w:pPr>
      <w:r w:rsidRPr="00490F67">
        <w:rPr>
          <w:rFonts w:cs="Arial"/>
          <w:u w:val="single"/>
        </w:rPr>
        <w:t>Odpovídající laboratorní kapacita včetně zkušených pracovníků</w:t>
      </w:r>
    </w:p>
    <w:p w:rsidR="00E760D6" w:rsidRPr="00490F67" w:rsidRDefault="00E760D6">
      <w:pPr>
        <w:jc w:val="both"/>
        <w:rPr>
          <w:rFonts w:cs="Arial"/>
        </w:rPr>
      </w:pPr>
      <w:r w:rsidRPr="00490F67">
        <w:rPr>
          <w:rFonts w:cs="Arial"/>
        </w:rPr>
        <w:t xml:space="preserve">Vzorky odebrané při úředních kontrolách jsou analyzovány v Národní referenční laboratoři, která má </w:t>
      </w:r>
      <w:r w:rsidR="00231519" w:rsidRPr="00490F67">
        <w:rPr>
          <w:rFonts w:cs="Arial"/>
        </w:rPr>
        <w:t>4</w:t>
      </w:r>
      <w:r w:rsidRPr="00490F67">
        <w:rPr>
          <w:rFonts w:cs="Arial"/>
        </w:rPr>
        <w:t xml:space="preserve"> lokální</w:t>
      </w:r>
      <w:r w:rsidR="00231519" w:rsidRPr="00490F67">
        <w:rPr>
          <w:rFonts w:cs="Arial"/>
        </w:rPr>
        <w:t xml:space="preserve"> pracoviště</w:t>
      </w:r>
      <w:r w:rsidRPr="00490F67">
        <w:rPr>
          <w:rFonts w:cs="Arial"/>
        </w:rPr>
        <w:t>. K analýzám, které není prozatím možné provést v</w:t>
      </w:r>
      <w:r w:rsidR="009B4B46" w:rsidRPr="00490F67">
        <w:rPr>
          <w:rFonts w:cs="Arial"/>
        </w:rPr>
        <w:t> </w:t>
      </w:r>
      <w:r w:rsidRPr="00490F67">
        <w:rPr>
          <w:rFonts w:cs="Arial"/>
        </w:rPr>
        <w:t>NRL</w:t>
      </w:r>
      <w:r w:rsidR="009B4B46" w:rsidRPr="00490F67">
        <w:rPr>
          <w:rFonts w:cs="Arial"/>
        </w:rPr>
        <w:t>,</w:t>
      </w:r>
      <w:r w:rsidRPr="00490F67">
        <w:rPr>
          <w:rFonts w:cs="Arial"/>
        </w:rPr>
        <w:t xml:space="preserve"> je využíváno smluvních laboratoří (např. VÚRV v Praze Ruzyni</w:t>
      </w:r>
      <w:r w:rsidR="00F47D4C" w:rsidRPr="00490F67">
        <w:rPr>
          <w:rFonts w:cs="Arial"/>
        </w:rPr>
        <w:t>, SVÚ v Olomouci nebo Lysolajích</w:t>
      </w:r>
      <w:r w:rsidRPr="00490F67">
        <w:rPr>
          <w:rFonts w:cs="Arial"/>
        </w:rPr>
        <w:t xml:space="preserve">). </w:t>
      </w:r>
    </w:p>
    <w:p w:rsidR="00E760D6" w:rsidRPr="00490F67" w:rsidRDefault="00E760D6" w:rsidP="00E87A9F">
      <w:pPr>
        <w:spacing w:before="120"/>
        <w:jc w:val="both"/>
        <w:rPr>
          <w:rFonts w:cs="Arial"/>
          <w:u w:val="single"/>
        </w:rPr>
      </w:pPr>
      <w:r w:rsidRPr="00490F67">
        <w:rPr>
          <w:rFonts w:cs="Arial"/>
          <w:u w:val="single"/>
        </w:rPr>
        <w:t>Vhodná a řádně udržovaná zařízení a vybavení, aby pracovníci mohli provádět úřední kontroly účinně a efektivně</w:t>
      </w:r>
    </w:p>
    <w:p w:rsidR="006C53A0" w:rsidRPr="00490F67" w:rsidRDefault="00E760D6" w:rsidP="006C53A0">
      <w:pPr>
        <w:jc w:val="both"/>
        <w:rPr>
          <w:rFonts w:cs="Arial"/>
        </w:rPr>
      </w:pPr>
      <w:r w:rsidRPr="00490F67">
        <w:rPr>
          <w:rFonts w:cs="Arial"/>
        </w:rPr>
        <w:t>Inspektoři jsou vybaveni služe</w:t>
      </w:r>
      <w:r w:rsidR="0084571D" w:rsidRPr="00490F67">
        <w:rPr>
          <w:rFonts w:cs="Arial"/>
        </w:rPr>
        <w:t>b</w:t>
      </w:r>
      <w:r w:rsidRPr="00490F67">
        <w:rPr>
          <w:rFonts w:cs="Arial"/>
        </w:rPr>
        <w:t>ními automobily, výpočetní a komunikační technikou (notebooky, mobilní tiskárny, mobilní telefony). Součástí vybavení pro výkon inspekční činnosti je sada vzorkovacích pomůcek a ochranné oděvy.</w:t>
      </w:r>
    </w:p>
    <w:p w:rsidR="006C53A0" w:rsidRPr="00490F67" w:rsidRDefault="00E760D6" w:rsidP="00E87A9F">
      <w:pPr>
        <w:spacing w:before="120"/>
        <w:jc w:val="both"/>
        <w:rPr>
          <w:rFonts w:cs="Arial"/>
          <w:bCs/>
          <w:u w:val="single"/>
        </w:rPr>
      </w:pPr>
      <w:r w:rsidRPr="00490F67">
        <w:rPr>
          <w:rFonts w:cs="Arial"/>
          <w:bCs/>
          <w:u w:val="single"/>
        </w:rPr>
        <w:t>Pravomoci k provádění úředních kontrol</w:t>
      </w:r>
    </w:p>
    <w:p w:rsidR="00E760D6" w:rsidRPr="00FD1250" w:rsidRDefault="00E760D6" w:rsidP="006C53A0">
      <w:pPr>
        <w:jc w:val="both"/>
      </w:pPr>
      <w:r w:rsidRPr="00490F67">
        <w:t>Pravomoci inspektorů provádějící</w:t>
      </w:r>
      <w:r w:rsidR="00B97448" w:rsidRPr="00490F67">
        <w:t>ch</w:t>
      </w:r>
      <w:r w:rsidRPr="00490F67">
        <w:t xml:space="preserve"> úřední kontroly jsou vymezeny zákonem č. 91/1996 Sb., o krmivech, </w:t>
      </w:r>
      <w:r w:rsidR="00F47D4C" w:rsidRPr="00490F67">
        <w:t>a kontrolním řádem</w:t>
      </w:r>
      <w:r w:rsidRPr="00490F67">
        <w:t>. Zaměstnanci ústavu jsou oprávněni vstupovat do</w:t>
      </w:r>
      <w:r w:rsidR="00CB4039" w:rsidRPr="00490F67">
        <w:t> </w:t>
      </w:r>
      <w:r w:rsidRPr="00490F67">
        <w:t xml:space="preserve">krmivářských </w:t>
      </w:r>
      <w:r w:rsidRPr="00FD1250">
        <w:t>provozů, vyžadovat doklady a potřebnou dokumentaci od provozovatele a ukládat opatření v případě porušení předpisů.</w:t>
      </w:r>
    </w:p>
    <w:p w:rsidR="00E760D6" w:rsidRPr="00490F67" w:rsidRDefault="00E760D6" w:rsidP="00E87A9F">
      <w:pPr>
        <w:spacing w:before="120"/>
        <w:jc w:val="both"/>
        <w:rPr>
          <w:rFonts w:cs="Arial"/>
          <w:u w:val="single"/>
        </w:rPr>
      </w:pPr>
      <w:r w:rsidRPr="00490F67">
        <w:rPr>
          <w:rFonts w:cs="Arial"/>
          <w:u w:val="single"/>
        </w:rPr>
        <w:t>Povinnosti provozovatele podrobit se kontrole a být nápomocen </w:t>
      </w:r>
    </w:p>
    <w:p w:rsidR="00F47D4C" w:rsidRPr="00490F67" w:rsidRDefault="00F47D4C" w:rsidP="00F47D4C">
      <w:pPr>
        <w:jc w:val="both"/>
        <w:rPr>
          <w:rFonts w:cs="Arial"/>
        </w:rPr>
      </w:pPr>
      <w:r w:rsidRPr="00490F67">
        <w:rPr>
          <w:rFonts w:cs="Arial"/>
        </w:rPr>
        <w:t>Podle zákona č. 255/2012 Sb., o kontrole, je provozovatel povinen umožnit inspektorovi po ohlášení vstup do provozu, poskytnout potřebné doklady, informace a nezbytnou součinnost k výkonu dozoru, včetně poskytnutí technických pomůcek pro odběr vzorků. V opačném případě hrozí provozovateli sankce.</w:t>
      </w:r>
    </w:p>
    <w:p w:rsidR="003648B9" w:rsidRPr="00171C48" w:rsidRDefault="003648B9" w:rsidP="00E87A9F">
      <w:pPr>
        <w:spacing w:before="120"/>
        <w:jc w:val="both"/>
        <w:rPr>
          <w:rFonts w:cs="Arial"/>
          <w:u w:val="single"/>
        </w:rPr>
      </w:pPr>
      <w:r w:rsidRPr="00171C48">
        <w:rPr>
          <w:rFonts w:cs="Arial"/>
          <w:u w:val="single"/>
        </w:rPr>
        <w:t>Opatření v případě neshody</w:t>
      </w:r>
    </w:p>
    <w:p w:rsidR="003648B9" w:rsidRPr="00031BD9" w:rsidRDefault="003648B9" w:rsidP="003648B9">
      <w:r w:rsidRPr="00171C48">
        <w:t xml:space="preserve">Provozovatelé krmivářských podniků musejí být zaregistrováni nebo schváleni k provozování všech </w:t>
      </w:r>
      <w:r w:rsidRPr="00031BD9">
        <w:t xml:space="preserve">činností vykonávaných v jimi řízených provozech. </w:t>
      </w:r>
    </w:p>
    <w:p w:rsidR="003648B9" w:rsidRPr="00171C48" w:rsidRDefault="003648B9" w:rsidP="003648B9">
      <w:pPr>
        <w:jc w:val="both"/>
      </w:pPr>
      <w:r w:rsidRPr="00031BD9">
        <w:t xml:space="preserve">Pokud inspektoři při kontrole zjistí, že provozovatel nedodržel nebo porušil legislativu, má ústav oprávnění </w:t>
      </w:r>
      <w:r w:rsidR="00B97448" w:rsidRPr="00031BD9">
        <w:t>uložit</w:t>
      </w:r>
      <w:r w:rsidRPr="00031BD9">
        <w:t xml:space="preserve"> provozovateli po</w:t>
      </w:r>
      <w:r w:rsidR="00B97448" w:rsidRPr="00031BD9">
        <w:t>vinnost dohledat příčinu porušení a zjednat odpovídající nápravu, po</w:t>
      </w:r>
      <w:r w:rsidRPr="00031BD9">
        <w:t>zastavit</w:t>
      </w:r>
      <w:r w:rsidR="00B97448" w:rsidRPr="00031BD9">
        <w:t xml:space="preserve"> činnost</w:t>
      </w:r>
      <w:r w:rsidRPr="00031BD9">
        <w:t xml:space="preserve">, případně </w:t>
      </w:r>
      <w:r w:rsidR="00F47D4C">
        <w:t xml:space="preserve">mohou </w:t>
      </w:r>
      <w:r w:rsidRPr="00031BD9">
        <w:t>nařídit její ukončení nebo vyměřit pokutu. V případě, že je na trh uvedeno krmivo</w:t>
      </w:r>
      <w:r w:rsidRPr="00171C48">
        <w:t>, které není bezpečné, má ústav oprávnění nařídit stažení krmiva, jeho případnou likvidaci, a zároveň zahájit s provozovatelem správní řízení.</w:t>
      </w:r>
    </w:p>
    <w:p w:rsidR="00E760D6" w:rsidRPr="00FD1250" w:rsidRDefault="00E760D6" w:rsidP="00DD1B5A">
      <w:pPr>
        <w:pStyle w:val="Nadpis3"/>
        <w:rPr>
          <w:lang w:val="cs-CZ"/>
        </w:rPr>
      </w:pPr>
      <w:bookmarkStart w:id="135" w:name="_Toc8661844"/>
      <w:r w:rsidRPr="00FD1250">
        <w:rPr>
          <w:lang w:val="cs-CZ"/>
        </w:rPr>
        <w:t>Ekologické zemědělství</w:t>
      </w:r>
      <w:bookmarkEnd w:id="135"/>
    </w:p>
    <w:p w:rsidR="00231519" w:rsidRPr="00FD1250" w:rsidRDefault="00231519" w:rsidP="00231519">
      <w:pPr>
        <w:tabs>
          <w:tab w:val="left" w:pos="360"/>
        </w:tabs>
        <w:jc w:val="both"/>
      </w:pPr>
      <w:r w:rsidRPr="00FD1250">
        <w:t>ÚKZÚZ jakožto kontrolní orgán provádějící úřední kontrolu může v případě zjištění porušení pravidel ekologické produkce uložit nápravné opatření. V případě hrubého porušení pravidel ekologické produkce ÚKZÚZ podává příslušnému orgánu, tj. ministerstvu, návrh na zahájení správního řízení.</w:t>
      </w:r>
    </w:p>
    <w:p w:rsidR="00E760D6" w:rsidRPr="00FD1250" w:rsidRDefault="00E760D6" w:rsidP="00E87A9F">
      <w:pPr>
        <w:tabs>
          <w:tab w:val="left" w:pos="360"/>
        </w:tabs>
        <w:spacing w:before="120"/>
        <w:jc w:val="both"/>
        <w:rPr>
          <w:u w:val="single"/>
        </w:rPr>
      </w:pPr>
      <w:r w:rsidRPr="00FD1250">
        <w:rPr>
          <w:u w:val="single"/>
        </w:rPr>
        <w:t>Střet zájmů</w:t>
      </w:r>
    </w:p>
    <w:p w:rsidR="00E760D6" w:rsidRPr="00FD1250" w:rsidRDefault="00E760D6" w:rsidP="00DD1B5A">
      <w:pPr>
        <w:tabs>
          <w:tab w:val="left" w:pos="360"/>
        </w:tabs>
        <w:jc w:val="both"/>
      </w:pPr>
      <w:r w:rsidRPr="00FD1250">
        <w:t>Také otázka případného střetu zájmů je řešena v souladu s požadavky těchto norem. Navíc podle požadavků zákona č. 242/2000 Sb. osoba vykonávající kontrolu v ekologickém zemědělství nesmí:</w:t>
      </w:r>
    </w:p>
    <w:p w:rsidR="00E760D6" w:rsidRPr="00FD1250" w:rsidRDefault="00E760D6" w:rsidP="00330FDD">
      <w:pPr>
        <w:pStyle w:val="Zkladntext"/>
        <w:numPr>
          <w:ilvl w:val="0"/>
          <w:numId w:val="200"/>
        </w:numPr>
        <w:spacing w:before="0" w:after="0"/>
        <w:ind w:left="714" w:hanging="357"/>
        <w:rPr>
          <w:bCs/>
          <w:lang w:val="cs-CZ"/>
        </w:rPr>
      </w:pPr>
      <w:r w:rsidRPr="00FD1250">
        <w:rPr>
          <w:bCs/>
          <w:lang w:val="cs-CZ"/>
        </w:rPr>
        <w:t>být osobou podnikající v ekologickém zemědělství,</w:t>
      </w:r>
    </w:p>
    <w:p w:rsidR="00E760D6" w:rsidRPr="00FD1250" w:rsidRDefault="00E760D6" w:rsidP="00330FDD">
      <w:pPr>
        <w:pStyle w:val="Zkladntext"/>
        <w:numPr>
          <w:ilvl w:val="0"/>
          <w:numId w:val="200"/>
        </w:numPr>
        <w:spacing w:before="0" w:after="0"/>
        <w:ind w:left="714" w:hanging="357"/>
        <w:rPr>
          <w:bCs/>
          <w:lang w:val="cs-CZ"/>
        </w:rPr>
      </w:pPr>
      <w:r w:rsidRPr="00FD1250">
        <w:rPr>
          <w:bCs/>
          <w:lang w:val="cs-CZ"/>
        </w:rPr>
        <w:t>provádět kontrolu osoby podnikající v ekologickém zemědělství, které poskytla v posledních 3 letech poradenství,</w:t>
      </w:r>
    </w:p>
    <w:p w:rsidR="00E760D6" w:rsidRPr="00FD1250" w:rsidRDefault="00E760D6" w:rsidP="00330FDD">
      <w:pPr>
        <w:pStyle w:val="Zkladntext"/>
        <w:numPr>
          <w:ilvl w:val="0"/>
          <w:numId w:val="200"/>
        </w:numPr>
        <w:spacing w:before="0" w:after="0"/>
        <w:ind w:left="714" w:hanging="357"/>
        <w:rPr>
          <w:bCs/>
          <w:lang w:val="cs-CZ"/>
        </w:rPr>
      </w:pPr>
      <w:r w:rsidRPr="00FD1250">
        <w:rPr>
          <w:bCs/>
          <w:lang w:val="cs-CZ"/>
        </w:rPr>
        <w:t>provádět kontrolu v obci, kde má trvalý pobyt,</w:t>
      </w:r>
    </w:p>
    <w:p w:rsidR="00E760D6" w:rsidRPr="00FD1250" w:rsidRDefault="00E760D6" w:rsidP="00330FDD">
      <w:pPr>
        <w:pStyle w:val="Zkladntext"/>
        <w:numPr>
          <w:ilvl w:val="0"/>
          <w:numId w:val="200"/>
        </w:numPr>
        <w:spacing w:before="0" w:after="0"/>
        <w:ind w:left="714" w:hanging="357"/>
        <w:rPr>
          <w:bCs/>
          <w:lang w:val="cs-CZ"/>
        </w:rPr>
      </w:pPr>
      <w:r w:rsidRPr="00FD1250">
        <w:rPr>
          <w:bCs/>
          <w:lang w:val="cs-CZ"/>
        </w:rPr>
        <w:t>provádět kontrolu u osob blízkých.</w:t>
      </w:r>
    </w:p>
    <w:p w:rsidR="009B4B46" w:rsidRPr="00FD1250" w:rsidRDefault="009B4B46" w:rsidP="00E87A9F">
      <w:pPr>
        <w:tabs>
          <w:tab w:val="left" w:pos="360"/>
        </w:tabs>
        <w:spacing w:before="120"/>
        <w:jc w:val="both"/>
        <w:rPr>
          <w:u w:val="single"/>
        </w:rPr>
      </w:pPr>
      <w:r w:rsidRPr="00FD1250">
        <w:rPr>
          <w:u w:val="single"/>
        </w:rPr>
        <w:t>Odpovídající laboratorní kapacita</w:t>
      </w:r>
    </w:p>
    <w:p w:rsidR="009B4B46" w:rsidRPr="00FD1250" w:rsidRDefault="009B4B46" w:rsidP="009B4B46">
      <w:pPr>
        <w:tabs>
          <w:tab w:val="left" w:pos="360"/>
        </w:tabs>
        <w:jc w:val="both"/>
      </w:pPr>
      <w:r w:rsidRPr="00FD1250">
        <w:t xml:space="preserve">ÚKZÚZ má vlastní laboratorní kapacity pro vyhodnocení vzorků odebraných z ekologického zemědělství.  Kontrolní organizace nedisponují vlastní laboratorní kapacitou. Vyhodnocování vzorků z ekologického zemědělství je prováděno na základě spolupráce kontrolních organizací s akreditovanými laboratořemi. Odběr a převoz vzorků do laboratoře je prováděn inspektory kontrolních organizací v souladu s platnými metodickými postupy. </w:t>
      </w:r>
    </w:p>
    <w:p w:rsidR="009B4B46" w:rsidRPr="00A0305B" w:rsidRDefault="009B4B46" w:rsidP="00E938A4">
      <w:pPr>
        <w:pStyle w:val="Zkladntext"/>
        <w:spacing w:after="0"/>
        <w:rPr>
          <w:bCs/>
          <w:u w:val="single"/>
          <w:lang w:val="cs-CZ"/>
        </w:rPr>
      </w:pPr>
      <w:r w:rsidRPr="00A0305B">
        <w:rPr>
          <w:bCs/>
          <w:u w:val="single"/>
          <w:lang w:val="cs-CZ"/>
        </w:rPr>
        <w:t>Oblast zdraví rostlin</w:t>
      </w:r>
    </w:p>
    <w:p w:rsidR="00BA36A6" w:rsidRPr="00FD1250" w:rsidRDefault="00BA36A6" w:rsidP="00E87A9F">
      <w:pPr>
        <w:spacing w:before="120"/>
        <w:jc w:val="both"/>
        <w:rPr>
          <w:rFonts w:cs="Arial"/>
          <w:u w:val="single"/>
        </w:rPr>
      </w:pPr>
      <w:r w:rsidRPr="00FD1250">
        <w:rPr>
          <w:rFonts w:cs="Arial"/>
          <w:u w:val="single"/>
        </w:rPr>
        <w:t xml:space="preserve">Účinnost a přiměřenost úředních rostlinolékařských kontrol </w:t>
      </w:r>
      <w:r w:rsidR="00A0305B">
        <w:rPr>
          <w:rFonts w:cs="Arial"/>
          <w:u w:val="single"/>
        </w:rPr>
        <w:t xml:space="preserve">(v oblasti ŠO a POR) </w:t>
      </w:r>
      <w:r w:rsidRPr="00FD1250">
        <w:rPr>
          <w:rFonts w:cs="Arial"/>
          <w:bCs/>
        </w:rPr>
        <w:t>je zajištěna ustanoven</w:t>
      </w:r>
      <w:r w:rsidR="00310DE1">
        <w:rPr>
          <w:rFonts w:cs="Arial"/>
          <w:bCs/>
        </w:rPr>
        <w:t>ími zákona č. </w:t>
      </w:r>
      <w:r w:rsidRPr="00FD1250">
        <w:rPr>
          <w:rFonts w:cs="Arial"/>
          <w:bCs/>
        </w:rPr>
        <w:t xml:space="preserve">326/2004, o rostlinolékařské péči a úřední kontroly v oblasti ochrany zdraví rostlin jsou prováděny dle ustanovení tohoto zákona. </w:t>
      </w:r>
      <w:r w:rsidRPr="00FD1250">
        <w:rPr>
          <w:rFonts w:cs="Arial"/>
        </w:rPr>
        <w:t xml:space="preserve">Provádění úředních </w:t>
      </w:r>
      <w:r w:rsidR="00310DE1">
        <w:rPr>
          <w:rFonts w:cs="Arial"/>
        </w:rPr>
        <w:t>kontrol se dále řídí zákonem č. </w:t>
      </w:r>
      <w:r w:rsidRPr="00FD1250">
        <w:rPr>
          <w:rFonts w:cs="Arial"/>
        </w:rPr>
        <w:t>255/2012 Sb. o kontrole, kde jsou vymezeny i povinnosti a oprávnění kontrolních pracovníků. Inspektoři jsou oprávněni na základě výsledku kontroly při zjištění závad nařizovat opatření k odstranění neshody a ke kontrole plnění těchto opatření. Odstranění neshody a předcházení vzniku neshody jsou ukazateli účinnosti kontroly. Procesy ukládání opatření a jejich kontrola jsou zpracovány v metodických pokynech. Kvalita provádění kontrol je podložena vstupním vzděláním a zaškolením inspektora a dalšími komplexními školeními cíleně zaměřenými na odbornou problematiku. Inspektoři se při kontrole musí řídit také vnitřními předpisy (příkazy, pokyny), které stanovují postupy při výkonu kontroly.</w:t>
      </w:r>
    </w:p>
    <w:p w:rsidR="00BA36A6" w:rsidRPr="00FD1250" w:rsidRDefault="00BA36A6" w:rsidP="00BA36A6">
      <w:pPr>
        <w:jc w:val="both"/>
        <w:rPr>
          <w:rFonts w:cs="Arial"/>
          <w:u w:val="single"/>
        </w:rPr>
      </w:pPr>
      <w:r w:rsidRPr="00FD1250">
        <w:rPr>
          <w:rFonts w:cs="Arial"/>
        </w:rPr>
        <w:t xml:space="preserve">Postupy při kontrolách jsou dány metodickými postupy, popř. příkazy ředitele sekce. Výsledky kontrol se zapisují do PC programů, ze kterých se dají vygenerovat a vytisknout protokoly o kontrole. Program slouží i jako databáze a archiv protokolů a výsledků kontrol. </w:t>
      </w:r>
    </w:p>
    <w:p w:rsidR="00AC67BC" w:rsidRPr="00FD1250" w:rsidRDefault="00AC67BC" w:rsidP="00E87A9F">
      <w:pPr>
        <w:spacing w:before="120"/>
        <w:jc w:val="both"/>
        <w:rPr>
          <w:rFonts w:cs="Arial"/>
          <w:u w:val="single"/>
        </w:rPr>
      </w:pPr>
      <w:r w:rsidRPr="00FD1250">
        <w:rPr>
          <w:rFonts w:cs="Arial"/>
          <w:u w:val="single"/>
        </w:rPr>
        <w:t>Pracovníci provádějící úřední kontroly bez střetu zájmů</w:t>
      </w:r>
    </w:p>
    <w:p w:rsidR="00AC67BC" w:rsidRPr="00FD1250" w:rsidRDefault="00AC67BC" w:rsidP="00AC67BC">
      <w:pPr>
        <w:tabs>
          <w:tab w:val="left" w:pos="360"/>
          <w:tab w:val="left" w:pos="1080"/>
          <w:tab w:val="left" w:pos="1440"/>
        </w:tabs>
        <w:jc w:val="both"/>
        <w:rPr>
          <w:rFonts w:cs="Arial"/>
        </w:rPr>
      </w:pPr>
      <w:r w:rsidRPr="00FD1250">
        <w:rPr>
          <w:rFonts w:cs="Arial"/>
        </w:rPr>
        <w:t>Vnitřním předpisem a pracovní smlouvou jsou zaměstnanci zavázáni vyhnout se aktivitám, při kterých by mohlo dojít ke střetu zájmu. Úřední rostlinolékařské kontroly jsou vykonávány pouze zaměstnanci ÚKZÚZ, externí ani smluvní pracovníci nejsou pověřováni pro výkon úředních rostlinolékařských kontrol.</w:t>
      </w:r>
    </w:p>
    <w:p w:rsidR="00AC67BC" w:rsidRPr="00FD1250" w:rsidRDefault="00AC67BC" w:rsidP="00E87A9F">
      <w:pPr>
        <w:spacing w:before="120"/>
        <w:jc w:val="both"/>
        <w:rPr>
          <w:rFonts w:cs="Arial"/>
          <w:u w:val="single"/>
        </w:rPr>
      </w:pPr>
      <w:r w:rsidRPr="00FD1250">
        <w:rPr>
          <w:rFonts w:cs="Arial"/>
          <w:u w:val="single"/>
        </w:rPr>
        <w:t>Odpovídající laboratorní kapacity včetně zkušených pracovníků</w:t>
      </w:r>
    </w:p>
    <w:p w:rsidR="00AC67BC" w:rsidRPr="00FD1250" w:rsidRDefault="00AC67BC" w:rsidP="00AC67BC">
      <w:pPr>
        <w:jc w:val="both"/>
        <w:rPr>
          <w:rFonts w:cs="Arial"/>
        </w:rPr>
      </w:pPr>
      <w:r w:rsidRPr="00FD1250">
        <w:rPr>
          <w:rFonts w:cs="Arial"/>
        </w:rPr>
        <w:t xml:space="preserve">Standard na kvalifikaci personálu, pracovní prostory, laboratorní přístroje a přesné dodržování předepsaných postupů je dán akreditací laboratoří </w:t>
      </w:r>
      <w:r w:rsidR="00A0305B">
        <w:rPr>
          <w:rFonts w:cs="Arial"/>
        </w:rPr>
        <w:t xml:space="preserve">NRL </w:t>
      </w:r>
      <w:r w:rsidRPr="00FD1250">
        <w:rPr>
          <w:rFonts w:cs="Arial"/>
        </w:rPr>
        <w:t>ÚKZÚZ.</w:t>
      </w:r>
    </w:p>
    <w:p w:rsidR="00AC67BC" w:rsidRPr="00FD1250" w:rsidRDefault="00AC67BC" w:rsidP="00E87A9F">
      <w:pPr>
        <w:spacing w:before="120"/>
        <w:jc w:val="both"/>
        <w:rPr>
          <w:rFonts w:cs="Arial"/>
          <w:u w:val="single"/>
        </w:rPr>
      </w:pPr>
      <w:r w:rsidRPr="00FD1250">
        <w:rPr>
          <w:rFonts w:cs="Arial"/>
          <w:u w:val="single"/>
        </w:rPr>
        <w:t xml:space="preserve">Vhodná a řádně udržovaná zařízení a vybavení, </w:t>
      </w:r>
      <w:r w:rsidRPr="00FD1250">
        <w:rPr>
          <w:rFonts w:cs="Arial"/>
          <w:bCs/>
          <w:u w:val="single"/>
        </w:rPr>
        <w:t xml:space="preserve">aby pracovníci mohli provádět úřední kontroly účinně a efektivně </w:t>
      </w:r>
    </w:p>
    <w:p w:rsidR="00AC67BC" w:rsidRPr="00FD1250" w:rsidRDefault="00AC67BC" w:rsidP="00AC67BC">
      <w:pPr>
        <w:jc w:val="both"/>
        <w:rPr>
          <w:rFonts w:cs="Arial"/>
        </w:rPr>
      </w:pPr>
      <w:r w:rsidRPr="00FD1250">
        <w:rPr>
          <w:rFonts w:cs="Arial"/>
        </w:rPr>
        <w:t xml:space="preserve">Laboratorní zařízení diagnostických laboratoří, jejich vhodnost a udržování, jsou dány akreditací diagnostických laboratoří </w:t>
      </w:r>
      <w:r w:rsidR="0026682C" w:rsidRPr="00FD1250">
        <w:rPr>
          <w:rFonts w:cs="Arial"/>
        </w:rPr>
        <w:t>ÚKZÚZ</w:t>
      </w:r>
      <w:r w:rsidRPr="00FD1250">
        <w:rPr>
          <w:rFonts w:cs="Arial"/>
        </w:rPr>
        <w:t xml:space="preserve">. </w:t>
      </w:r>
    </w:p>
    <w:p w:rsidR="00AC67BC" w:rsidRPr="00FD1250" w:rsidRDefault="00AC67BC" w:rsidP="009E435C">
      <w:pPr>
        <w:spacing w:before="120"/>
        <w:jc w:val="both"/>
        <w:rPr>
          <w:rFonts w:cs="Arial"/>
        </w:rPr>
      </w:pPr>
      <w:r w:rsidRPr="00FD1250">
        <w:rPr>
          <w:rFonts w:cs="Arial"/>
        </w:rPr>
        <w:t>Pro provádění rostlinolékařské dovozní kontroly musí být provozovatelem vstupního místa nebo místa schváleného pro provádění rostlinolékařské dovozní kontroly poskytnuty vhodné prostory umožňující splnění minimálních požadavků k výkonu kontroly. Tyto požadavky jsou stanoveny prováděcím právním předpisem</w:t>
      </w:r>
      <w:r w:rsidR="0026682C" w:rsidRPr="00FD1250">
        <w:rPr>
          <w:rFonts w:cs="Arial"/>
        </w:rPr>
        <w:t>, vyhláškou MZe č. 215/2008 Sb.,</w:t>
      </w:r>
      <w:r w:rsidR="009F2D9D" w:rsidRPr="00FD1250">
        <w:rPr>
          <w:rFonts w:cs="Arial"/>
        </w:rPr>
        <w:t xml:space="preserve"> </w:t>
      </w:r>
      <w:r w:rsidR="0026682C" w:rsidRPr="00FD1250">
        <w:rPr>
          <w:rFonts w:cs="Arial"/>
        </w:rPr>
        <w:t xml:space="preserve">ve znění pozdějších předpisů </w:t>
      </w:r>
      <w:r w:rsidR="009E435C">
        <w:rPr>
          <w:rFonts w:cs="Arial"/>
        </w:rPr>
        <w:t>(tj. </w:t>
      </w:r>
      <w:r w:rsidRPr="00FD1250">
        <w:rPr>
          <w:rFonts w:cs="Arial"/>
        </w:rPr>
        <w:t>minimální požadavky na technické a odborné vybavení a zařízení).</w:t>
      </w:r>
    </w:p>
    <w:p w:rsidR="00A0305B" w:rsidRPr="00171C48" w:rsidRDefault="00AC67BC" w:rsidP="009E435C">
      <w:pPr>
        <w:spacing w:before="120"/>
        <w:jc w:val="both"/>
        <w:rPr>
          <w:rFonts w:cs="Arial"/>
        </w:rPr>
      </w:pPr>
      <w:r w:rsidRPr="00171C48">
        <w:rPr>
          <w:rFonts w:cs="Arial"/>
        </w:rPr>
        <w:t>Kontrolované osoby jsou povinny vytvářet vhodné podmínky pro výkon rostlinolékařských kontrol a poskytovat inspektorům potřebnou součinnost, informace a podklady. Inspektor je</w:t>
      </w:r>
      <w:r w:rsidR="00A0305B" w:rsidRPr="00171C48">
        <w:rPr>
          <w:rFonts w:cs="Arial"/>
        </w:rPr>
        <w:t xml:space="preserve"> pro výkon kontroly</w:t>
      </w:r>
      <w:r w:rsidRPr="00171C48">
        <w:rPr>
          <w:rFonts w:cs="Arial"/>
        </w:rPr>
        <w:t xml:space="preserve"> vybaven </w:t>
      </w:r>
      <w:r w:rsidR="00A0305B" w:rsidRPr="00171C48">
        <w:rPr>
          <w:rFonts w:cs="Arial"/>
        </w:rPr>
        <w:t>služebními automobily, výpočetní a komunikační technikou (notebooky, mobilní tiskárny, mobilní telefony). Součástí vybavení pro výkon inspekční činnosti je sada vzorkovacích pomůcek a osobní ochranné pracovní pomůcky.</w:t>
      </w:r>
    </w:p>
    <w:p w:rsidR="00AC67BC" w:rsidRPr="00FD1250" w:rsidRDefault="00AC67BC" w:rsidP="00E87A9F">
      <w:pPr>
        <w:spacing w:before="120"/>
        <w:jc w:val="both"/>
        <w:rPr>
          <w:rFonts w:cs="Arial"/>
          <w:u w:val="single"/>
        </w:rPr>
      </w:pPr>
      <w:r w:rsidRPr="00FD1250">
        <w:rPr>
          <w:rFonts w:cs="Arial"/>
          <w:u w:val="single"/>
        </w:rPr>
        <w:t xml:space="preserve">Pravomoci k provádění úředních kontrol </w:t>
      </w:r>
    </w:p>
    <w:p w:rsidR="00AC67BC" w:rsidRPr="00FD1250" w:rsidRDefault="00AC67BC" w:rsidP="00AC67BC">
      <w:pPr>
        <w:jc w:val="both"/>
        <w:rPr>
          <w:rFonts w:cs="Arial"/>
        </w:rPr>
      </w:pPr>
      <w:r w:rsidRPr="00FD1250">
        <w:rPr>
          <w:rFonts w:cs="Arial"/>
        </w:rPr>
        <w:t xml:space="preserve">Pravomoc inspektorů k provádění úředních kontrol je omezena odbornou specializací a působností příslušného organizačního útvaru </w:t>
      </w:r>
      <w:r w:rsidR="0026682C" w:rsidRPr="00FD1250">
        <w:rPr>
          <w:rFonts w:cs="Arial"/>
        </w:rPr>
        <w:t>ÚKZÚZ</w:t>
      </w:r>
      <w:r w:rsidRPr="00FD1250">
        <w:rPr>
          <w:rFonts w:cs="Arial"/>
        </w:rPr>
        <w:t>. S rozsahem pravomocí při výkonu kontroly jsou inspektoři seznámeni v rámci vstupního vzdělávání.</w:t>
      </w:r>
    </w:p>
    <w:p w:rsidR="00AC67BC" w:rsidRPr="00FD1250" w:rsidRDefault="00AC67BC" w:rsidP="009E435C">
      <w:pPr>
        <w:spacing w:before="120"/>
        <w:jc w:val="both"/>
        <w:rPr>
          <w:rFonts w:cs="Arial"/>
        </w:rPr>
      </w:pPr>
      <w:r w:rsidRPr="00FD1250">
        <w:rPr>
          <w:rFonts w:cs="Arial"/>
        </w:rPr>
        <w:t>Podle ustanovení zákona č. 326/2004</w:t>
      </w:r>
      <w:r w:rsidR="0026682C" w:rsidRPr="00FD1250">
        <w:rPr>
          <w:rFonts w:cs="Arial"/>
        </w:rPr>
        <w:t xml:space="preserve"> Sb.,</w:t>
      </w:r>
      <w:r w:rsidRPr="00FD1250">
        <w:rPr>
          <w:rFonts w:cs="Arial"/>
        </w:rPr>
        <w:t xml:space="preserve"> o rostlinolékařské péči</w:t>
      </w:r>
      <w:r w:rsidR="009F2D9D" w:rsidRPr="00FD1250">
        <w:rPr>
          <w:rFonts w:cs="Arial"/>
        </w:rPr>
        <w:t xml:space="preserve"> a v souladu se zákonem č. </w:t>
      </w:r>
      <w:r w:rsidR="009F2CBB" w:rsidRPr="00FD1250">
        <w:rPr>
          <w:rFonts w:cs="Arial"/>
        </w:rPr>
        <w:t>255/2012 Sb., o kontrole (kontrolní řád)</w:t>
      </w:r>
      <w:r w:rsidR="0026682C" w:rsidRPr="00FD1250">
        <w:rPr>
          <w:rFonts w:cs="Arial"/>
        </w:rPr>
        <w:t>,</w:t>
      </w:r>
      <w:r w:rsidRPr="00FD1250">
        <w:rPr>
          <w:rFonts w:cs="Arial"/>
        </w:rPr>
        <w:t xml:space="preserve"> jsou inspektoři opr</w:t>
      </w:r>
      <w:r w:rsidR="009E435C">
        <w:rPr>
          <w:rFonts w:cs="Arial"/>
        </w:rPr>
        <w:t>ávněni vstupovat na pozemky, do </w:t>
      </w:r>
      <w:r w:rsidRPr="00FD1250">
        <w:rPr>
          <w:rFonts w:cs="Arial"/>
        </w:rPr>
        <w:t>provozních, skladovacích a jiných prostorů, kde jsou rostliny a rostlinné produkty přemísťovány, do zařízení a dopravních prostředků sloužících k činnosti kontrolovaných osob, a provádět na těchto místech úřední kontroly. Zároveň jsou oprávněni ověřovat osobní údaje kontrolovaných osob, pořizovat kopie, výpisy, fotodokumentaci a odebírat vzorky k laboratornímu vyšetření.</w:t>
      </w:r>
    </w:p>
    <w:p w:rsidR="00AC67BC" w:rsidRPr="00FD1250" w:rsidRDefault="00AC67BC" w:rsidP="009E435C">
      <w:pPr>
        <w:spacing w:before="120"/>
        <w:jc w:val="both"/>
        <w:rPr>
          <w:rFonts w:cs="Arial"/>
        </w:rPr>
      </w:pPr>
      <w:r w:rsidRPr="00FD1250">
        <w:rPr>
          <w:rFonts w:cs="Arial"/>
        </w:rPr>
        <w:t xml:space="preserve">Při zjištění porušení právních předpisů je náprava zajišťována prostřednictvím úředních opatření, mimořádných rostlinolékařských opatření a nařízení </w:t>
      </w:r>
      <w:r w:rsidR="0026682C" w:rsidRPr="00FD1250">
        <w:rPr>
          <w:rFonts w:cs="Arial"/>
        </w:rPr>
        <w:t>ÚKZÚZ</w:t>
      </w:r>
      <w:r w:rsidRPr="00FD1250">
        <w:rPr>
          <w:rFonts w:cs="Arial"/>
        </w:rPr>
        <w:t>. Případy porušení příslušných právních předpisů jsou řešeny sankcí.</w:t>
      </w:r>
    </w:p>
    <w:p w:rsidR="00AC67BC" w:rsidRPr="00FD1250" w:rsidRDefault="00AC67BC" w:rsidP="00E87A9F">
      <w:pPr>
        <w:spacing w:before="120"/>
        <w:jc w:val="both"/>
        <w:rPr>
          <w:rFonts w:cs="Arial"/>
          <w:u w:val="single"/>
        </w:rPr>
      </w:pPr>
      <w:r w:rsidRPr="00FD1250">
        <w:rPr>
          <w:rFonts w:cs="Arial"/>
          <w:u w:val="single"/>
        </w:rPr>
        <w:t>Pohotovostní plány</w:t>
      </w:r>
    </w:p>
    <w:p w:rsidR="00AC67BC" w:rsidRPr="00FD1250" w:rsidRDefault="00AC67BC" w:rsidP="00AC67BC">
      <w:pPr>
        <w:jc w:val="both"/>
        <w:rPr>
          <w:rFonts w:cs="Arial"/>
        </w:rPr>
      </w:pPr>
      <w:r w:rsidRPr="00FD1250">
        <w:rPr>
          <w:rFonts w:cs="Arial"/>
        </w:rPr>
        <w:t>Jsou zpracovány manuály nebo metodické pokyny zaměřené cíleně na některé činnosti nebo rostlinné komodity či škodlivé organismy, které upřesňují, jak postupovat při nálezu regulovaného škodlivého organismu, nebo při zjištění určitých neshod se závaznými právními předpisy (např. nesplnění zvláštních požadavků).</w:t>
      </w:r>
    </w:p>
    <w:p w:rsidR="00AC67BC" w:rsidRPr="00FD1250" w:rsidRDefault="00AC67BC" w:rsidP="00E87A9F">
      <w:pPr>
        <w:spacing w:before="120"/>
        <w:jc w:val="both"/>
        <w:rPr>
          <w:rFonts w:cs="Arial"/>
          <w:u w:val="single"/>
        </w:rPr>
      </w:pPr>
      <w:r w:rsidRPr="00FD1250">
        <w:rPr>
          <w:rFonts w:cs="Arial"/>
          <w:u w:val="single"/>
        </w:rPr>
        <w:t>Povinnosti dovozců a producentů podrobit se kontrole a být nápomocen</w:t>
      </w:r>
    </w:p>
    <w:p w:rsidR="00AC67BC" w:rsidRPr="00FD1250" w:rsidRDefault="00AC67BC" w:rsidP="00AC67BC">
      <w:pPr>
        <w:tabs>
          <w:tab w:val="left" w:pos="180"/>
        </w:tabs>
        <w:jc w:val="both"/>
        <w:rPr>
          <w:rFonts w:cs="Arial"/>
        </w:rPr>
      </w:pPr>
      <w:r w:rsidRPr="00FD1250">
        <w:rPr>
          <w:rFonts w:cs="Arial"/>
        </w:rPr>
        <w:t>Osoby, které dováží určité rostlinné komodity a producenti určitých rostlinných komodit jsou povinny:</w:t>
      </w:r>
    </w:p>
    <w:p w:rsidR="00AC67BC" w:rsidRPr="00FD1250" w:rsidRDefault="00AC67BC" w:rsidP="00330FDD">
      <w:pPr>
        <w:numPr>
          <w:ilvl w:val="1"/>
          <w:numId w:val="201"/>
        </w:numPr>
        <w:tabs>
          <w:tab w:val="clear" w:pos="1440"/>
          <w:tab w:val="left" w:pos="180"/>
          <w:tab w:val="num" w:pos="709"/>
          <w:tab w:val="left" w:pos="900"/>
        </w:tabs>
        <w:ind w:left="714" w:hanging="357"/>
        <w:jc w:val="both"/>
        <w:rPr>
          <w:rFonts w:cs="Arial"/>
        </w:rPr>
      </w:pPr>
      <w:r w:rsidRPr="00FD1250">
        <w:t xml:space="preserve">umožnit zaměstnancům </w:t>
      </w:r>
      <w:r w:rsidR="0026682C" w:rsidRPr="00FD1250">
        <w:t>ÚKZÚZ</w:t>
      </w:r>
      <w:r w:rsidRPr="00FD1250">
        <w:t xml:space="preserve"> provádět úřední kontroly stanovené zákonem č. 326/2004 o rostlinolékařské péči v místech pěstování, výroby, skladování nebo přechovávání rostlin a rostlinných produktů </w:t>
      </w:r>
    </w:p>
    <w:p w:rsidR="00AC67BC" w:rsidRPr="00FD1250" w:rsidRDefault="00AC67BC" w:rsidP="00330FDD">
      <w:pPr>
        <w:numPr>
          <w:ilvl w:val="1"/>
          <w:numId w:val="201"/>
        </w:numPr>
        <w:tabs>
          <w:tab w:val="clear" w:pos="1440"/>
          <w:tab w:val="left" w:pos="180"/>
          <w:tab w:val="num" w:pos="709"/>
          <w:tab w:val="left" w:pos="900"/>
        </w:tabs>
        <w:ind w:left="714" w:hanging="357"/>
        <w:jc w:val="both"/>
        <w:rPr>
          <w:rFonts w:cs="Arial"/>
        </w:rPr>
      </w:pPr>
      <w:r w:rsidRPr="00FD1250">
        <w:t xml:space="preserve">být osobně dosažitelné pro potřeby </w:t>
      </w:r>
      <w:r w:rsidR="0026682C" w:rsidRPr="00FD1250">
        <w:t>ÚKZÚZ</w:t>
      </w:r>
      <w:r w:rsidRPr="00FD1250">
        <w:t xml:space="preserve">, popřípadě pověřit pro styk s </w:t>
      </w:r>
      <w:r w:rsidR="0026682C" w:rsidRPr="00FD1250">
        <w:t>ÚKZÚZ</w:t>
      </w:r>
      <w:r w:rsidRPr="00FD1250">
        <w:t xml:space="preserve"> jinou osobu s potřebnými odbornými zkušenostmi v oblasti rostlinné výroby a v souvisejících otázkách zdravotního stavu rostlin a rostlinných produktů</w:t>
      </w:r>
    </w:p>
    <w:p w:rsidR="00AC67BC" w:rsidRPr="00FD1250" w:rsidRDefault="00AC67BC" w:rsidP="00330FDD">
      <w:pPr>
        <w:numPr>
          <w:ilvl w:val="1"/>
          <w:numId w:val="201"/>
        </w:numPr>
        <w:tabs>
          <w:tab w:val="clear" w:pos="1440"/>
          <w:tab w:val="left" w:pos="180"/>
          <w:tab w:val="num" w:pos="709"/>
          <w:tab w:val="left" w:pos="900"/>
        </w:tabs>
        <w:ind w:left="714" w:hanging="357"/>
        <w:jc w:val="both"/>
        <w:rPr>
          <w:rFonts w:cs="Arial"/>
        </w:rPr>
      </w:pPr>
      <w:r w:rsidRPr="00FD1250">
        <w:rPr>
          <w:rFonts w:cs="Arial"/>
        </w:rPr>
        <w:t xml:space="preserve">při kontrolách poskytovat </w:t>
      </w:r>
      <w:r w:rsidRPr="00FD1250">
        <w:t>potřebnou součinnost, informace a podklady</w:t>
      </w:r>
      <w:r w:rsidR="00D53B25">
        <w:t>.</w:t>
      </w:r>
    </w:p>
    <w:p w:rsidR="00AC67BC" w:rsidRPr="00FD1250" w:rsidRDefault="00AC67BC" w:rsidP="009E435C">
      <w:pPr>
        <w:spacing w:before="120"/>
        <w:jc w:val="both"/>
        <w:rPr>
          <w:rFonts w:cs="Arial"/>
        </w:rPr>
      </w:pPr>
      <w:r w:rsidRPr="00FD1250">
        <w:rPr>
          <w:rFonts w:cs="Arial"/>
        </w:rPr>
        <w:t>Neplnění povinností dovozců a producentů rostlinných komodit stanovených zákonem o rostlinolékařské péči může být inspektorem hodnoceno jako maření kontroly, které je pod sankcí.</w:t>
      </w:r>
    </w:p>
    <w:p w:rsidR="00AC67BC" w:rsidRPr="00FD1250" w:rsidRDefault="00AC67BC" w:rsidP="00E87A9F">
      <w:pPr>
        <w:spacing w:before="120"/>
        <w:jc w:val="both"/>
        <w:rPr>
          <w:rFonts w:cs="Arial"/>
          <w:u w:val="single"/>
        </w:rPr>
      </w:pPr>
      <w:r w:rsidRPr="00FD1250">
        <w:rPr>
          <w:rFonts w:cs="Arial"/>
          <w:u w:val="single"/>
        </w:rPr>
        <w:t>Shoda</w:t>
      </w:r>
    </w:p>
    <w:p w:rsidR="00AC67BC" w:rsidRPr="00FD1250" w:rsidRDefault="00AC67BC" w:rsidP="00AC67BC">
      <w:pPr>
        <w:jc w:val="both"/>
        <w:rPr>
          <w:rFonts w:cs="Arial"/>
        </w:rPr>
      </w:pPr>
      <w:r w:rsidRPr="00FD1250">
        <w:rPr>
          <w:rFonts w:cs="Arial"/>
        </w:rPr>
        <w:t>Kontrolovaná osoba je vždy seznámena s kontrolním zjištěním popsaným a doloženým v protokole o kontrole a při jeho projednávání je seznámena se svými právy. Kontrolované osobě, která porušila právní předpisy, lze ve správním řízení uložit pokutu.</w:t>
      </w:r>
    </w:p>
    <w:p w:rsidR="00E760D6" w:rsidRPr="00FD1250" w:rsidRDefault="00E760D6" w:rsidP="00EB6D39">
      <w:pPr>
        <w:pStyle w:val="Nadpis3"/>
        <w:rPr>
          <w:lang w:val="it-IT"/>
        </w:rPr>
      </w:pPr>
      <w:bookmarkStart w:id="136" w:name="_Toc8661845"/>
      <w:r w:rsidRPr="00FD1250">
        <w:rPr>
          <w:lang w:val="it-IT"/>
        </w:rPr>
        <w:t>ČPI</w:t>
      </w:r>
      <w:bookmarkEnd w:id="136"/>
    </w:p>
    <w:p w:rsidR="00E760D6" w:rsidRPr="00171C48" w:rsidRDefault="00E760D6">
      <w:pPr>
        <w:jc w:val="both"/>
        <w:rPr>
          <w:rFonts w:cs="Arial"/>
          <w:u w:val="single"/>
          <w:lang w:val="nb-NO"/>
        </w:rPr>
      </w:pPr>
      <w:r w:rsidRPr="00171C48">
        <w:rPr>
          <w:rFonts w:cs="Arial"/>
          <w:u w:val="single"/>
          <w:lang w:val="nb-NO"/>
        </w:rPr>
        <w:t>Nestrannost, kvalita a konzistentnost kontrol</w:t>
      </w:r>
    </w:p>
    <w:p w:rsidR="00E760D6" w:rsidRPr="00171C48" w:rsidRDefault="00E760D6">
      <w:pPr>
        <w:jc w:val="both"/>
        <w:rPr>
          <w:rFonts w:cs="Arial"/>
          <w:lang w:val="nb-NO"/>
        </w:rPr>
      </w:pPr>
      <w:r w:rsidRPr="00171C48">
        <w:rPr>
          <w:rFonts w:cs="Arial"/>
          <w:lang w:val="nb-NO"/>
        </w:rPr>
        <w:t>Kontrolující inspektor postupuje v souladu s </w:t>
      </w:r>
      <w:r w:rsidR="009C1722" w:rsidRPr="00171C48">
        <w:rPr>
          <w:rFonts w:cs="Arial"/>
          <w:lang w:val="nb-NO"/>
        </w:rPr>
        <w:t>Pravidly kontrolní činnosti ČPI (která</w:t>
      </w:r>
      <w:r w:rsidR="0063344F" w:rsidRPr="00171C48">
        <w:rPr>
          <w:rFonts w:cs="Arial"/>
          <w:lang w:val="nb-NO"/>
        </w:rPr>
        <w:t xml:space="preserve"> vychází ze </w:t>
      </w:r>
      <w:r w:rsidRPr="00171C48">
        <w:rPr>
          <w:rFonts w:cs="Arial"/>
          <w:lang w:val="nb-NO"/>
        </w:rPr>
        <w:t>zákona č</w:t>
      </w:r>
      <w:r w:rsidRPr="00171C48">
        <w:rPr>
          <w:lang w:val="nb-NO"/>
        </w:rPr>
        <w:t>. </w:t>
      </w:r>
      <w:r w:rsidR="00EA23E8" w:rsidRPr="00171C48">
        <w:rPr>
          <w:rFonts w:cs="Arial"/>
          <w:lang w:val="nb-NO"/>
        </w:rPr>
        <w:t>255/2012 Sb., o kontrole (kontrolní řád)</w:t>
      </w:r>
      <w:r w:rsidRPr="00171C48">
        <w:rPr>
          <w:rFonts w:cs="Arial"/>
          <w:lang w:val="nb-NO"/>
        </w:rPr>
        <w:t xml:space="preserve"> a metodickými pokyny ke každému typu kontroly.</w:t>
      </w:r>
    </w:p>
    <w:p w:rsidR="00E760D6" w:rsidRPr="00171C48" w:rsidRDefault="00E760D6" w:rsidP="009E435C">
      <w:pPr>
        <w:spacing w:before="120"/>
        <w:jc w:val="both"/>
        <w:rPr>
          <w:rFonts w:cs="Arial"/>
          <w:lang w:val="nb-NO"/>
        </w:rPr>
      </w:pPr>
      <w:r w:rsidRPr="00171C48">
        <w:rPr>
          <w:rFonts w:cs="Arial"/>
          <w:lang w:val="nb-NO"/>
        </w:rPr>
        <w:t>Metodické pokyny:</w:t>
      </w:r>
    </w:p>
    <w:p w:rsidR="00E760D6" w:rsidRPr="00171C48" w:rsidRDefault="00E760D6" w:rsidP="00330FDD">
      <w:pPr>
        <w:pStyle w:val="Zkladntext"/>
        <w:numPr>
          <w:ilvl w:val="0"/>
          <w:numId w:val="202"/>
        </w:numPr>
        <w:spacing w:before="0" w:after="0"/>
        <w:ind w:left="714" w:hanging="357"/>
        <w:rPr>
          <w:bCs/>
          <w:lang w:val="cs-CZ"/>
        </w:rPr>
      </w:pPr>
      <w:r w:rsidRPr="00171C48">
        <w:rPr>
          <w:bCs/>
          <w:lang w:val="cs-CZ"/>
        </w:rPr>
        <w:t>ke kontrolám označování a evidence</w:t>
      </w:r>
      <w:r w:rsidR="00342304" w:rsidRPr="00171C48">
        <w:rPr>
          <w:bCs/>
          <w:lang w:val="cs-CZ"/>
        </w:rPr>
        <w:t>,</w:t>
      </w:r>
    </w:p>
    <w:p w:rsidR="00E760D6" w:rsidRPr="00171C48" w:rsidRDefault="00E760D6" w:rsidP="00330FDD">
      <w:pPr>
        <w:pStyle w:val="Zkladntext"/>
        <w:numPr>
          <w:ilvl w:val="0"/>
          <w:numId w:val="202"/>
        </w:numPr>
        <w:spacing w:before="0" w:after="0"/>
        <w:ind w:left="714" w:hanging="357"/>
        <w:rPr>
          <w:bCs/>
          <w:lang w:val="cs-CZ"/>
        </w:rPr>
      </w:pPr>
      <w:r w:rsidRPr="00171C48">
        <w:rPr>
          <w:bCs/>
          <w:lang w:val="cs-CZ"/>
        </w:rPr>
        <w:t>ke kontrolám oprávněných osob podle § 7</w:t>
      </w:r>
      <w:r w:rsidR="00342304" w:rsidRPr="00171C48">
        <w:rPr>
          <w:bCs/>
          <w:lang w:val="cs-CZ"/>
        </w:rPr>
        <w:t>,</w:t>
      </w:r>
    </w:p>
    <w:p w:rsidR="00E760D6" w:rsidRPr="00171C48" w:rsidRDefault="00E760D6" w:rsidP="00330FDD">
      <w:pPr>
        <w:pStyle w:val="Zkladntext"/>
        <w:numPr>
          <w:ilvl w:val="0"/>
          <w:numId w:val="202"/>
        </w:numPr>
        <w:spacing w:before="0" w:after="0"/>
        <w:ind w:left="714" w:hanging="357"/>
        <w:rPr>
          <w:bCs/>
          <w:lang w:val="cs-CZ"/>
        </w:rPr>
      </w:pPr>
      <w:r w:rsidRPr="00171C48">
        <w:rPr>
          <w:bCs/>
          <w:lang w:val="cs-CZ"/>
        </w:rPr>
        <w:t>ke kontrolám ověřování původu</w:t>
      </w:r>
      <w:r w:rsidR="00342304" w:rsidRPr="00171C48">
        <w:rPr>
          <w:bCs/>
          <w:lang w:val="cs-CZ"/>
        </w:rPr>
        <w:t>,</w:t>
      </w:r>
    </w:p>
    <w:p w:rsidR="00E760D6" w:rsidRPr="00171C48" w:rsidRDefault="00E760D6" w:rsidP="00330FDD">
      <w:pPr>
        <w:pStyle w:val="Zkladntext"/>
        <w:numPr>
          <w:ilvl w:val="0"/>
          <w:numId w:val="202"/>
        </w:numPr>
        <w:spacing w:before="0" w:after="0"/>
        <w:ind w:left="714" w:hanging="357"/>
        <w:rPr>
          <w:bCs/>
          <w:lang w:val="cs-CZ"/>
        </w:rPr>
      </w:pPr>
      <w:r w:rsidRPr="00171C48">
        <w:rPr>
          <w:bCs/>
          <w:lang w:val="cs-CZ"/>
        </w:rPr>
        <w:t>k zvláštním kontrolám</w:t>
      </w:r>
      <w:r w:rsidR="00342304" w:rsidRPr="00171C48">
        <w:rPr>
          <w:bCs/>
          <w:lang w:val="cs-CZ"/>
        </w:rPr>
        <w:t>,</w:t>
      </w:r>
      <w:r w:rsidRPr="00171C48">
        <w:rPr>
          <w:bCs/>
          <w:lang w:val="cs-CZ"/>
        </w:rPr>
        <w:t xml:space="preserve"> </w:t>
      </w:r>
    </w:p>
    <w:p w:rsidR="00E760D6" w:rsidRPr="00171C48" w:rsidRDefault="00E760D6" w:rsidP="00330FDD">
      <w:pPr>
        <w:pStyle w:val="Zkladntext"/>
        <w:numPr>
          <w:ilvl w:val="0"/>
          <w:numId w:val="202"/>
        </w:numPr>
        <w:spacing w:before="0" w:after="0"/>
        <w:ind w:left="714" w:hanging="357"/>
        <w:rPr>
          <w:bCs/>
          <w:lang w:val="cs-CZ"/>
        </w:rPr>
      </w:pPr>
      <w:r w:rsidRPr="00171C48">
        <w:rPr>
          <w:bCs/>
          <w:lang w:val="cs-CZ"/>
        </w:rPr>
        <w:t>ke kontrolám čerpání dotací MZe</w:t>
      </w:r>
      <w:r w:rsidR="00342304" w:rsidRPr="00171C48">
        <w:rPr>
          <w:bCs/>
          <w:lang w:val="cs-CZ"/>
        </w:rPr>
        <w:t>,</w:t>
      </w:r>
    </w:p>
    <w:p w:rsidR="001E6020" w:rsidRPr="00171C48" w:rsidRDefault="001E6020" w:rsidP="00330FDD">
      <w:pPr>
        <w:pStyle w:val="Zkladntext"/>
        <w:numPr>
          <w:ilvl w:val="0"/>
          <w:numId w:val="202"/>
        </w:numPr>
        <w:spacing w:before="0" w:after="0"/>
        <w:ind w:left="714" w:hanging="357"/>
        <w:rPr>
          <w:bCs/>
          <w:lang w:val="cs-CZ"/>
        </w:rPr>
      </w:pPr>
      <w:r w:rsidRPr="00171C48">
        <w:rPr>
          <w:bCs/>
          <w:lang w:val="cs-CZ"/>
        </w:rPr>
        <w:t>ke kontrolám delegovaným</w:t>
      </w:r>
      <w:r w:rsidR="00342304" w:rsidRPr="00171C48">
        <w:rPr>
          <w:bCs/>
          <w:lang w:val="cs-CZ"/>
        </w:rPr>
        <w:t>.</w:t>
      </w:r>
    </w:p>
    <w:p w:rsidR="00272D6D" w:rsidRPr="00171C48" w:rsidRDefault="00272D6D" w:rsidP="00E87A9F">
      <w:pPr>
        <w:pStyle w:val="Zkladntext"/>
        <w:spacing w:after="0"/>
        <w:rPr>
          <w:bCs/>
          <w:szCs w:val="24"/>
          <w:lang w:val="cs-CZ"/>
        </w:rPr>
      </w:pPr>
      <w:r w:rsidRPr="00171C48">
        <w:rPr>
          <w:szCs w:val="24"/>
          <w:u w:val="single"/>
        </w:rPr>
        <w:t xml:space="preserve">Vnitřní kontrolní systém Inspekce </w:t>
      </w:r>
    </w:p>
    <w:p w:rsidR="00272D6D" w:rsidRPr="00171C48" w:rsidRDefault="00272D6D" w:rsidP="00330FDD">
      <w:pPr>
        <w:pStyle w:val="Odstavecseseznamem"/>
        <w:numPr>
          <w:ilvl w:val="0"/>
          <w:numId w:val="203"/>
        </w:numPr>
        <w:spacing w:after="0" w:line="240" w:lineRule="auto"/>
        <w:ind w:left="714" w:hanging="357"/>
        <w:jc w:val="both"/>
        <w:rPr>
          <w:rFonts w:ascii="Times New Roman" w:hAnsi="Times New Roman"/>
          <w:sz w:val="24"/>
          <w:szCs w:val="24"/>
        </w:rPr>
      </w:pPr>
      <w:r w:rsidRPr="00171C48">
        <w:rPr>
          <w:rFonts w:ascii="Times New Roman" w:hAnsi="Times New Roman"/>
          <w:sz w:val="24"/>
          <w:szCs w:val="24"/>
        </w:rPr>
        <w:t xml:space="preserve">Vnitřní kontrola prováděných inspekcí je konstruována třístupňově, aby byla zajištěna maximální objektivita prováděných kontrol a jejich výsledků. </w:t>
      </w:r>
    </w:p>
    <w:p w:rsidR="00272D6D" w:rsidRPr="00171C48" w:rsidRDefault="00272D6D" w:rsidP="00330FDD">
      <w:pPr>
        <w:pStyle w:val="Odstavecseseznamem"/>
        <w:numPr>
          <w:ilvl w:val="0"/>
          <w:numId w:val="203"/>
        </w:numPr>
        <w:spacing w:after="0" w:line="240" w:lineRule="auto"/>
        <w:ind w:left="714" w:hanging="357"/>
        <w:jc w:val="both"/>
        <w:rPr>
          <w:rFonts w:ascii="Times New Roman" w:hAnsi="Times New Roman"/>
          <w:sz w:val="24"/>
          <w:szCs w:val="24"/>
        </w:rPr>
      </w:pPr>
      <w:r w:rsidRPr="00171C48">
        <w:rPr>
          <w:rFonts w:ascii="Times New Roman" w:hAnsi="Times New Roman"/>
          <w:sz w:val="24"/>
          <w:szCs w:val="24"/>
        </w:rPr>
        <w:t>Prvotní kontrolu provádí vedoucí oddělení, který posuzuje zápisy o kontrolách a jejich výsledky z hlediska formální i věcné správnosti. Ukončen</w:t>
      </w:r>
      <w:r w:rsidR="0063344F" w:rsidRPr="00171C48">
        <w:rPr>
          <w:rFonts w:ascii="Times New Roman" w:hAnsi="Times New Roman"/>
          <w:sz w:val="24"/>
          <w:szCs w:val="24"/>
        </w:rPr>
        <w:t>ou kontrolu včetně rozhodnutí o </w:t>
      </w:r>
      <w:r w:rsidRPr="00171C48">
        <w:rPr>
          <w:rFonts w:ascii="Times New Roman" w:hAnsi="Times New Roman"/>
          <w:sz w:val="24"/>
          <w:szCs w:val="24"/>
        </w:rPr>
        <w:t>uložení opatření a kontroly jeho splnění předává oddělení analýzy, které vedle opětovné kontroly dokumentů z hlediska s</w:t>
      </w:r>
      <w:r w:rsidR="00CB4039" w:rsidRPr="00171C48">
        <w:rPr>
          <w:rFonts w:ascii="Times New Roman" w:hAnsi="Times New Roman"/>
          <w:sz w:val="24"/>
          <w:szCs w:val="24"/>
        </w:rPr>
        <w:t>právnosti, posuzuje výsledek a po</w:t>
      </w:r>
      <w:r w:rsidRPr="00171C48">
        <w:rPr>
          <w:rFonts w:ascii="Times New Roman" w:hAnsi="Times New Roman"/>
          <w:sz w:val="24"/>
          <w:szCs w:val="24"/>
        </w:rPr>
        <w:t xml:space="preserve">rovnává s údaji v databázi zvířat ústřední evidence. </w:t>
      </w:r>
    </w:p>
    <w:p w:rsidR="00272D6D" w:rsidRPr="00171C48" w:rsidRDefault="00272D6D" w:rsidP="00330FDD">
      <w:pPr>
        <w:pStyle w:val="Odstavecseseznamem"/>
        <w:numPr>
          <w:ilvl w:val="0"/>
          <w:numId w:val="203"/>
        </w:numPr>
        <w:spacing w:after="0" w:line="240" w:lineRule="auto"/>
        <w:ind w:left="714" w:hanging="357"/>
        <w:jc w:val="both"/>
        <w:rPr>
          <w:rFonts w:ascii="Times New Roman" w:hAnsi="Times New Roman"/>
          <w:sz w:val="24"/>
          <w:szCs w:val="24"/>
        </w:rPr>
      </w:pPr>
      <w:r w:rsidRPr="00171C48">
        <w:rPr>
          <w:rFonts w:ascii="Times New Roman" w:hAnsi="Times New Roman"/>
          <w:sz w:val="24"/>
          <w:szCs w:val="24"/>
        </w:rPr>
        <w:t>Rozbor uzavřené kontroly předává poradě ředitele, která posuzuje míru zavinění zjištěných nedostatků a rozhoduje o zahájení správního nebo přestupkového řízení.</w:t>
      </w:r>
    </w:p>
    <w:p w:rsidR="00272D6D" w:rsidRPr="00171C48" w:rsidRDefault="00272D6D" w:rsidP="00330FDD">
      <w:pPr>
        <w:pStyle w:val="Odstavecseseznamem"/>
        <w:numPr>
          <w:ilvl w:val="0"/>
          <w:numId w:val="203"/>
        </w:numPr>
        <w:spacing w:after="0" w:line="240" w:lineRule="auto"/>
        <w:ind w:left="714" w:hanging="357"/>
        <w:jc w:val="both"/>
        <w:rPr>
          <w:rFonts w:ascii="Times New Roman" w:hAnsi="Times New Roman"/>
          <w:sz w:val="24"/>
          <w:szCs w:val="24"/>
        </w:rPr>
      </w:pPr>
      <w:r w:rsidRPr="00171C48">
        <w:rPr>
          <w:rFonts w:ascii="Times New Roman" w:hAnsi="Times New Roman"/>
          <w:sz w:val="24"/>
          <w:szCs w:val="24"/>
        </w:rPr>
        <w:t xml:space="preserve">Zjištěné poznatky z provedených kontrol a jejich řešení je předáváno na poradách vedení Inspekce zpět vedoucím oddělení, kteří je řeší s jednotlivými inspektory na poradách oddělení. </w:t>
      </w:r>
    </w:p>
    <w:p w:rsidR="00E760D6" w:rsidRPr="00FD1250" w:rsidRDefault="00E760D6" w:rsidP="00203FEF">
      <w:pPr>
        <w:spacing w:before="120"/>
        <w:jc w:val="both"/>
        <w:rPr>
          <w:rFonts w:cs="Arial"/>
          <w:lang w:val="nb-NO"/>
        </w:rPr>
      </w:pPr>
      <w:r w:rsidRPr="00FD1250">
        <w:rPr>
          <w:rFonts w:cs="Arial"/>
          <w:lang w:val="nb-NO"/>
        </w:rPr>
        <w:t xml:space="preserve">Při zjištěných nedostatcích ze strany inspektora jsou </w:t>
      </w:r>
      <w:r w:rsidR="001E104E" w:rsidRPr="00FD1250">
        <w:rPr>
          <w:rFonts w:cs="Arial"/>
          <w:lang w:val="nb-NO"/>
        </w:rPr>
        <w:t xml:space="preserve">o nedostatcích informování  </w:t>
      </w:r>
      <w:r w:rsidRPr="00FD1250">
        <w:rPr>
          <w:rFonts w:cs="Arial"/>
          <w:lang w:val="nb-NO"/>
        </w:rPr>
        <w:t>vedoucí oddělení, kteří je neprodleně projednají přímo s inspektorem.</w:t>
      </w:r>
    </w:p>
    <w:p w:rsidR="00272D6D" w:rsidRDefault="00E760D6">
      <w:pPr>
        <w:jc w:val="both"/>
        <w:rPr>
          <w:rFonts w:cs="Arial"/>
          <w:lang w:val="nb-NO"/>
        </w:rPr>
      </w:pPr>
      <w:r w:rsidRPr="00FD1250">
        <w:rPr>
          <w:rFonts w:cs="Arial"/>
          <w:lang w:val="nb-NO"/>
        </w:rPr>
        <w:t>Výsledky kontrol a zjištěné nedostatky jsou pravidelně hodnoceny na poradách vedení.</w:t>
      </w:r>
    </w:p>
    <w:p w:rsidR="00272D6D" w:rsidRPr="00171C48" w:rsidRDefault="00272D6D" w:rsidP="00E87A9F">
      <w:pPr>
        <w:spacing w:before="120"/>
        <w:jc w:val="both"/>
        <w:rPr>
          <w:u w:val="single"/>
        </w:rPr>
      </w:pPr>
      <w:r w:rsidRPr="00171C48">
        <w:rPr>
          <w:u w:val="single"/>
        </w:rPr>
        <w:t>Posuzování sankcí za porušení příslušných zákonů</w:t>
      </w:r>
    </w:p>
    <w:p w:rsidR="00272D6D" w:rsidRPr="00171C48" w:rsidRDefault="00272D6D" w:rsidP="00EA1AC8">
      <w:pPr>
        <w:jc w:val="both"/>
      </w:pPr>
      <w:r w:rsidRPr="00171C48">
        <w:t xml:space="preserve">Sankce (pokuty) jsou ukládány chovatelům v závislosti na míře zavinění a porušení předpisů a nezávisle na uloženém opatření. O uložení sankce rozhoduje vedení inspekce na pravidelné týdenní poradě, při které se podrobně hodnotí zjištěné nedostatky i příčiny, které k nim vedly.   Je-li zjištěno porušení zákona, zkoumá se především rozsah zjištěných nedostatků, závažnost, opakování nedostatků z předešlých kontrol a případně zjištěné úmyslné zavinění. Zdrojem podrobných informací o hospodářství, zvířatech a jejich pohybech během života je databáze ústřední evidence, do jejíchž jednotlivých modulů má inspekce přístup. </w:t>
      </w:r>
      <w:r w:rsidR="006F751A">
        <w:t>P</w:t>
      </w:r>
      <w:r w:rsidRPr="00171C48">
        <w:t>orušení zvláštního opatření nebo nesplnění opatření ve stanoveném termínu je posuzováno j</w:t>
      </w:r>
      <w:r w:rsidR="0063344F" w:rsidRPr="00171C48">
        <w:t>ako zvláště závažný přestupek a </w:t>
      </w:r>
      <w:r w:rsidRPr="00171C48">
        <w:t xml:space="preserve">sankcionováno vždy. </w:t>
      </w:r>
    </w:p>
    <w:p w:rsidR="00E760D6" w:rsidRPr="00171C48" w:rsidRDefault="00E760D6" w:rsidP="00E87A9F">
      <w:pPr>
        <w:spacing w:before="120"/>
        <w:jc w:val="both"/>
        <w:rPr>
          <w:rFonts w:cs="Arial"/>
          <w:u w:val="single"/>
          <w:lang w:val="nb-NO"/>
        </w:rPr>
      </w:pPr>
      <w:r w:rsidRPr="00171C48">
        <w:rPr>
          <w:rFonts w:cs="Arial"/>
          <w:u w:val="single"/>
          <w:lang w:val="nb-NO"/>
        </w:rPr>
        <w:t xml:space="preserve">Pracovníci provádějící úřední kontroly bez střetu zájmů </w:t>
      </w:r>
    </w:p>
    <w:p w:rsidR="00E760D6" w:rsidRPr="00FD1250" w:rsidRDefault="00E760D6">
      <w:pPr>
        <w:jc w:val="both"/>
        <w:rPr>
          <w:rFonts w:cs="Arial"/>
          <w:lang w:val="nb-NO"/>
        </w:rPr>
      </w:pPr>
      <w:r w:rsidRPr="00171C48">
        <w:rPr>
          <w:rFonts w:cs="Arial"/>
          <w:lang w:val="nb-NO"/>
        </w:rPr>
        <w:t xml:space="preserve">Inspektor postupuje v souladu se zákonem </w:t>
      </w:r>
      <w:r w:rsidR="00FB6CF9" w:rsidRPr="00171C48">
        <w:rPr>
          <w:rFonts w:cs="Arial"/>
          <w:lang w:val="nb-NO"/>
        </w:rPr>
        <w:t>č. 255/2012 Sb., o kontrole (kontrolní řád)</w:t>
      </w:r>
      <w:r w:rsidRPr="00171C48">
        <w:rPr>
          <w:rFonts w:cs="Arial"/>
          <w:lang w:val="nb-NO"/>
        </w:rPr>
        <w:t xml:space="preserve"> a </w:t>
      </w:r>
      <w:r w:rsidR="009C1722" w:rsidRPr="00171C48">
        <w:rPr>
          <w:rFonts w:cs="Arial"/>
          <w:lang w:val="nb-NO"/>
        </w:rPr>
        <w:t>pravidly kontrolní činnosti</w:t>
      </w:r>
      <w:r w:rsidRPr="00171C48">
        <w:rPr>
          <w:rFonts w:cs="Arial"/>
          <w:lang w:val="nb-NO"/>
        </w:rPr>
        <w:t xml:space="preserve"> ČPI tak, že v případě možného střetu zájmů se vyloučí z kontroly a danou kontrolu provede jiný inspektor</w:t>
      </w:r>
      <w:r w:rsidRPr="00FD1250">
        <w:rPr>
          <w:rFonts w:cs="Arial"/>
          <w:lang w:val="nb-NO"/>
        </w:rPr>
        <w:t xml:space="preserve">. Inspektor neprovádí zásadně kontroly v místě </w:t>
      </w:r>
      <w:r w:rsidR="004021D6">
        <w:rPr>
          <w:rFonts w:cs="Arial"/>
          <w:lang w:val="nb-NO"/>
        </w:rPr>
        <w:t xml:space="preserve">svého </w:t>
      </w:r>
      <w:r w:rsidRPr="00FD1250">
        <w:rPr>
          <w:rFonts w:cs="Arial"/>
          <w:lang w:val="nb-NO"/>
        </w:rPr>
        <w:t xml:space="preserve">bydliště, </w:t>
      </w:r>
      <w:r w:rsidR="004021D6">
        <w:rPr>
          <w:rFonts w:cs="Arial"/>
          <w:lang w:val="nb-NO"/>
        </w:rPr>
        <w:t xml:space="preserve">a dále </w:t>
      </w:r>
      <w:r w:rsidRPr="00FD1250">
        <w:rPr>
          <w:rFonts w:cs="Arial"/>
          <w:lang w:val="nb-NO"/>
        </w:rPr>
        <w:t>u osob blízkých nebo osob, k nimž mají jakýkoliv osobní nebo pracovní vztah.</w:t>
      </w:r>
    </w:p>
    <w:p w:rsidR="00E760D6" w:rsidRPr="00FD1250" w:rsidRDefault="00E760D6" w:rsidP="009E435C">
      <w:pPr>
        <w:spacing w:before="120"/>
        <w:jc w:val="both"/>
        <w:rPr>
          <w:rFonts w:cs="Arial"/>
          <w:lang w:val="nb-NO"/>
        </w:rPr>
      </w:pPr>
      <w:r w:rsidRPr="00FD1250">
        <w:rPr>
          <w:rFonts w:cs="Arial"/>
          <w:lang w:val="nb-NO"/>
        </w:rPr>
        <w:t>Dohled, aby nedocházelo ke střetu zájmů, se provádí již na úrovni plánování a přidělování kontrol i během kontrolního roku. Odpovědnost nesou vedoucí oddělení.</w:t>
      </w:r>
    </w:p>
    <w:p w:rsidR="00E760D6" w:rsidRPr="00FD1250" w:rsidRDefault="00E760D6" w:rsidP="00E87A9F">
      <w:pPr>
        <w:spacing w:before="120"/>
        <w:jc w:val="both"/>
        <w:rPr>
          <w:rFonts w:cs="Arial"/>
          <w:u w:val="single"/>
        </w:rPr>
      </w:pPr>
      <w:r w:rsidRPr="00FD1250">
        <w:rPr>
          <w:rFonts w:cs="Arial"/>
          <w:u w:val="single"/>
        </w:rPr>
        <w:t>Odpovídající laboratorní kapacita včetně zkušených pracovníků</w:t>
      </w:r>
    </w:p>
    <w:p w:rsidR="00E760D6" w:rsidRPr="00FD1250" w:rsidRDefault="004021D6">
      <w:pPr>
        <w:jc w:val="both"/>
        <w:rPr>
          <w:rFonts w:cs="Arial"/>
        </w:rPr>
      </w:pPr>
      <w:r>
        <w:rPr>
          <w:rFonts w:cs="Arial"/>
        </w:rPr>
        <w:t xml:space="preserve">ČPI </w:t>
      </w:r>
      <w:r w:rsidR="00BC045A" w:rsidRPr="00FD1250">
        <w:rPr>
          <w:rFonts w:cs="Arial"/>
        </w:rPr>
        <w:t xml:space="preserve">nemá vlastní laboratoř. </w:t>
      </w:r>
      <w:r w:rsidR="00E760D6" w:rsidRPr="00FD1250">
        <w:rPr>
          <w:rFonts w:cs="Arial"/>
        </w:rPr>
        <w:t xml:space="preserve">Ke kontrolám označování a evidence hospodářských zvířat </w:t>
      </w:r>
      <w:r>
        <w:rPr>
          <w:rFonts w:cs="Arial"/>
        </w:rPr>
        <w:t>není laboratoř nutná</w:t>
      </w:r>
      <w:r w:rsidR="00E760D6" w:rsidRPr="00FD1250">
        <w:rPr>
          <w:rFonts w:cs="Arial"/>
        </w:rPr>
        <w:t>.</w:t>
      </w:r>
    </w:p>
    <w:p w:rsidR="00E760D6" w:rsidRPr="00FD1250" w:rsidRDefault="00E760D6" w:rsidP="00E87A9F">
      <w:pPr>
        <w:spacing w:before="120"/>
        <w:jc w:val="both"/>
        <w:rPr>
          <w:rFonts w:cs="Arial"/>
          <w:u w:val="single"/>
        </w:rPr>
      </w:pPr>
      <w:r w:rsidRPr="00FD1250">
        <w:rPr>
          <w:rFonts w:cs="Arial"/>
          <w:u w:val="single"/>
        </w:rPr>
        <w:t>Dostatečný počet kvalifikovaných a zkušených pracovníků</w:t>
      </w:r>
    </w:p>
    <w:p w:rsidR="00E760D6" w:rsidRPr="00FD1250" w:rsidRDefault="00E760D6" w:rsidP="00E07015">
      <w:pPr>
        <w:jc w:val="both"/>
      </w:pPr>
      <w:r w:rsidRPr="00FD1250">
        <w:t xml:space="preserve">Kontroly označování a evidence hospodářských zvířat </w:t>
      </w:r>
      <w:r w:rsidR="00CF2A5E" w:rsidRPr="00FD1250">
        <w:t xml:space="preserve">k datu </w:t>
      </w:r>
      <w:r w:rsidR="00FB6CF9" w:rsidRPr="00171C48">
        <w:t>3</w:t>
      </w:r>
      <w:r w:rsidR="0008627E" w:rsidRPr="00171C48">
        <w:t>1</w:t>
      </w:r>
      <w:r w:rsidR="00CF2A5E" w:rsidRPr="00171C48">
        <w:t>.</w:t>
      </w:r>
      <w:r w:rsidR="00E07015" w:rsidRPr="00171C48">
        <w:t xml:space="preserve"> </w:t>
      </w:r>
      <w:r w:rsidR="00FB6CF9" w:rsidRPr="00171C48">
        <w:t>12</w:t>
      </w:r>
      <w:r w:rsidR="00CF2A5E" w:rsidRPr="00171C48">
        <w:t>.</w:t>
      </w:r>
      <w:r w:rsidR="00E07015" w:rsidRPr="004021D6">
        <w:t xml:space="preserve"> </w:t>
      </w:r>
      <w:r w:rsidR="006F751A" w:rsidRPr="004021D6">
        <w:t>201</w:t>
      </w:r>
      <w:r w:rsidR="006F751A">
        <w:t>8</w:t>
      </w:r>
      <w:r w:rsidR="006F751A" w:rsidRPr="004021D6">
        <w:t xml:space="preserve"> </w:t>
      </w:r>
      <w:r w:rsidRPr="00171C48">
        <w:t>provádí</w:t>
      </w:r>
      <w:r w:rsidR="0008627E" w:rsidRPr="00171C48">
        <w:t xml:space="preserve"> </w:t>
      </w:r>
      <w:r w:rsidR="006F751A" w:rsidRPr="007B3317">
        <w:t>4</w:t>
      </w:r>
      <w:r w:rsidR="006F751A">
        <w:t>4</w:t>
      </w:r>
      <w:r w:rsidR="006F751A" w:rsidRPr="00171C48">
        <w:t xml:space="preserve"> </w:t>
      </w:r>
      <w:r w:rsidRPr="00171C48">
        <w:t xml:space="preserve">inspektorů </w:t>
      </w:r>
      <w:r w:rsidRPr="00FD1250">
        <w:t>s vysokoškolským nebo středoškolským vzděláním zemědělské</w:t>
      </w:r>
      <w:r w:rsidR="00310DE1">
        <w:t>ho zaměření, část inspektorů má </w:t>
      </w:r>
      <w:r w:rsidRPr="00FD1250">
        <w:t>dlouholetou praxi v oboru, zejména v plemenářské práci</w:t>
      </w:r>
      <w:r w:rsidR="007E3B84" w:rsidRPr="00FD1250">
        <w:t xml:space="preserve">. </w:t>
      </w:r>
      <w:r w:rsidRPr="00FD1250">
        <w:t>Vzdělání i praxe jsou i základními kriterii při výběru nových zaměstnanců.</w:t>
      </w:r>
    </w:p>
    <w:p w:rsidR="00E760D6" w:rsidRPr="00FD1250" w:rsidRDefault="00E760D6" w:rsidP="00E87A9F">
      <w:pPr>
        <w:spacing w:before="120"/>
        <w:jc w:val="both"/>
        <w:rPr>
          <w:rFonts w:cs="Arial"/>
          <w:u w:val="single"/>
        </w:rPr>
      </w:pPr>
      <w:r w:rsidRPr="00FD1250">
        <w:rPr>
          <w:rFonts w:cs="Arial"/>
          <w:bCs/>
          <w:u w:val="single"/>
        </w:rPr>
        <w:t xml:space="preserve">Vhodná a řádně udržovaná zařízení a vybavení, aby pracovníci mohli provádět úřední kontroly účinně a efektivně </w:t>
      </w:r>
    </w:p>
    <w:p w:rsidR="00AB4484" w:rsidRPr="00FD1250" w:rsidRDefault="00E760D6">
      <w:pPr>
        <w:jc w:val="both"/>
        <w:rPr>
          <w:rFonts w:cs="Arial"/>
        </w:rPr>
      </w:pPr>
      <w:r w:rsidRPr="00FD1250">
        <w:rPr>
          <w:rFonts w:cs="Arial"/>
        </w:rPr>
        <w:t xml:space="preserve">ČPI je pro kontroly plně vybavena, včetně odpovídající výpočetní techniky a propojení na centrální databázi </w:t>
      </w:r>
      <w:r w:rsidR="00FB6CF9" w:rsidRPr="00FD1250">
        <w:rPr>
          <w:rFonts w:cs="Arial"/>
        </w:rPr>
        <w:t xml:space="preserve">ústřední evidence zvířat. Propojení je pomocí </w:t>
      </w:r>
      <w:r w:rsidRPr="00FD1250">
        <w:rPr>
          <w:rFonts w:cs="Arial"/>
        </w:rPr>
        <w:t>integrova</w:t>
      </w:r>
      <w:r w:rsidR="00FB6CF9" w:rsidRPr="00FD1250">
        <w:rPr>
          <w:rFonts w:cs="Arial"/>
        </w:rPr>
        <w:t>ného zemědělského</w:t>
      </w:r>
      <w:r w:rsidRPr="00FD1250">
        <w:rPr>
          <w:rFonts w:cs="Arial"/>
        </w:rPr>
        <w:t xml:space="preserve"> registr</w:t>
      </w:r>
      <w:r w:rsidR="00FB6CF9" w:rsidRPr="00FD1250">
        <w:rPr>
          <w:rFonts w:cs="Arial"/>
        </w:rPr>
        <w:t>u</w:t>
      </w:r>
      <w:r w:rsidRPr="00FD1250">
        <w:rPr>
          <w:rFonts w:cs="Arial"/>
        </w:rPr>
        <w:t xml:space="preserve"> zvířat. Přístup na další registry (LPIS, SZR) je</w:t>
      </w:r>
      <w:r w:rsidR="001E104E" w:rsidRPr="00FD1250">
        <w:rPr>
          <w:rFonts w:cs="Arial"/>
        </w:rPr>
        <w:t xml:space="preserve"> umožněn přes portál MZe.</w:t>
      </w:r>
      <w:r w:rsidRPr="00FD1250">
        <w:rPr>
          <w:rFonts w:cs="Arial"/>
        </w:rPr>
        <w:t xml:space="preserve"> </w:t>
      </w:r>
    </w:p>
    <w:p w:rsidR="00E760D6" w:rsidRPr="00FD1250" w:rsidRDefault="00E760D6" w:rsidP="00E87A9F">
      <w:pPr>
        <w:spacing w:before="120"/>
        <w:jc w:val="both"/>
        <w:rPr>
          <w:rFonts w:cs="Arial"/>
          <w:u w:val="single"/>
        </w:rPr>
      </w:pPr>
      <w:r w:rsidRPr="00FD1250">
        <w:rPr>
          <w:rFonts w:cs="Arial"/>
          <w:bCs/>
          <w:u w:val="single"/>
        </w:rPr>
        <w:t>Pravomoci k provádění úředních kontrol</w:t>
      </w:r>
    </w:p>
    <w:p w:rsidR="00E760D6" w:rsidRDefault="00E760D6">
      <w:pPr>
        <w:jc w:val="both"/>
        <w:rPr>
          <w:rFonts w:cs="Arial"/>
        </w:rPr>
      </w:pPr>
      <w:r w:rsidRPr="00FD1250">
        <w:rPr>
          <w:rFonts w:cs="Arial"/>
        </w:rPr>
        <w:t>Pravomoci pro provádění kontrol jsou legislativně podepřeny obecnými zákony i plemenářským zákonem.</w:t>
      </w:r>
    </w:p>
    <w:p w:rsidR="004C2EA4" w:rsidRDefault="004C2EA4">
      <w:pPr>
        <w:jc w:val="both"/>
        <w:rPr>
          <w:rFonts w:cs="Arial"/>
        </w:rPr>
      </w:pPr>
    </w:p>
    <w:p w:rsidR="004C2EA4" w:rsidRDefault="004C2EA4">
      <w:pPr>
        <w:jc w:val="both"/>
        <w:rPr>
          <w:rFonts w:cs="Arial"/>
        </w:rPr>
      </w:pPr>
    </w:p>
    <w:p w:rsidR="005141D1" w:rsidRDefault="005141D1">
      <w:pPr>
        <w:jc w:val="both"/>
        <w:rPr>
          <w:rFonts w:cs="Arial"/>
        </w:rPr>
        <w:sectPr w:rsidR="005141D1" w:rsidSect="0016338B">
          <w:pgSz w:w="11907" w:h="16840" w:code="9"/>
          <w:pgMar w:top="1418" w:right="1077" w:bottom="1418" w:left="1134" w:header="709" w:footer="709" w:gutter="0"/>
          <w:cols w:space="708"/>
          <w:docGrid w:linePitch="360"/>
        </w:sectPr>
      </w:pPr>
    </w:p>
    <w:p w:rsidR="00E760D6" w:rsidRPr="00FD1250" w:rsidRDefault="00E760D6" w:rsidP="00EB6D39">
      <w:pPr>
        <w:pStyle w:val="Nadpis1"/>
        <w:rPr>
          <w:lang w:val="pt-BR"/>
        </w:rPr>
      </w:pPr>
      <w:bookmarkStart w:id="137" w:name="_Toc8661846"/>
      <w:r w:rsidRPr="00FD1250">
        <w:rPr>
          <w:lang w:val="pt-BR"/>
        </w:rPr>
        <w:t>4.3.7 Přezkoumání a úprava vnitr</w:t>
      </w:r>
      <w:r w:rsidR="00B145CC" w:rsidRPr="00FD1250">
        <w:rPr>
          <w:lang w:val="pt-BR"/>
        </w:rPr>
        <w:t>os</w:t>
      </w:r>
      <w:r w:rsidRPr="00FD1250">
        <w:rPr>
          <w:lang w:val="pt-BR"/>
        </w:rPr>
        <w:t>tátních plánů kontrol</w:t>
      </w:r>
      <w:bookmarkEnd w:id="137"/>
    </w:p>
    <w:p w:rsidR="00E760D6" w:rsidRPr="00FD1250" w:rsidRDefault="00E760D6" w:rsidP="00EB6D39">
      <w:pPr>
        <w:pStyle w:val="Nadpis2"/>
        <w:rPr>
          <w:lang w:val="pt-BR"/>
        </w:rPr>
      </w:pPr>
      <w:bookmarkStart w:id="138" w:name="_Toc8661847"/>
      <w:r w:rsidRPr="00FD1250">
        <w:rPr>
          <w:szCs w:val="28"/>
          <w:lang w:val="pt-BR"/>
        </w:rPr>
        <w:t>Oddíl 3.14</w:t>
      </w:r>
      <w:r w:rsidR="00C42D71">
        <w:rPr>
          <w:lang w:val="pt-BR"/>
        </w:rPr>
        <w:tab/>
        <w:t>Ú</w:t>
      </w:r>
      <w:r w:rsidRPr="00FD1250">
        <w:rPr>
          <w:lang w:val="pt-BR"/>
        </w:rPr>
        <w:t xml:space="preserve">prava </w:t>
      </w:r>
      <w:r w:rsidR="00050868">
        <w:rPr>
          <w:lang w:val="pt-BR"/>
        </w:rPr>
        <w:t>JIVVPK</w:t>
      </w:r>
      <w:bookmarkEnd w:id="138"/>
      <w:r w:rsidRPr="00FD1250">
        <w:rPr>
          <w:lang w:val="pt-BR"/>
        </w:rPr>
        <w:t xml:space="preserve"> </w:t>
      </w:r>
    </w:p>
    <w:p w:rsidR="00E760D6" w:rsidRPr="00171C48" w:rsidRDefault="00507793" w:rsidP="005011C7">
      <w:pPr>
        <w:pStyle w:val="Nadpis3"/>
        <w:rPr>
          <w:color w:val="auto"/>
          <w:lang w:val="pt-BR"/>
        </w:rPr>
      </w:pPr>
      <w:bookmarkStart w:id="139" w:name="_Toc258583809"/>
      <w:bookmarkStart w:id="140" w:name="_Toc8661848"/>
      <w:r w:rsidRPr="00171C48">
        <w:rPr>
          <w:color w:val="auto"/>
          <w:lang w:val="pt-BR"/>
        </w:rPr>
        <w:t>MZe</w:t>
      </w:r>
      <w:bookmarkEnd w:id="139"/>
      <w:bookmarkEnd w:id="140"/>
    </w:p>
    <w:p w:rsidR="007E6F24" w:rsidRDefault="00C42D71" w:rsidP="004C2EA4">
      <w:pPr>
        <w:pStyle w:val="Zkladntext"/>
        <w:spacing w:before="0" w:after="0"/>
        <w:rPr>
          <w:color w:val="FF0000"/>
        </w:rPr>
      </w:pPr>
      <w:r w:rsidRPr="00171C48">
        <w:rPr>
          <w:lang w:val="cs-CZ"/>
        </w:rPr>
        <w:t>JIVV</w:t>
      </w:r>
      <w:r w:rsidR="00DF1BF3">
        <w:rPr>
          <w:lang w:val="cs-CZ"/>
        </w:rPr>
        <w:t>P</w:t>
      </w:r>
      <w:r w:rsidRPr="00171C48">
        <w:rPr>
          <w:lang w:val="cs-CZ"/>
        </w:rPr>
        <w:t>K</w:t>
      </w:r>
      <w:r w:rsidR="004C2EA4" w:rsidRPr="00171C48">
        <w:rPr>
          <w:lang w:val="cs-CZ"/>
        </w:rPr>
        <w:t xml:space="preserve"> </w:t>
      </w:r>
      <w:r w:rsidR="00E760D6" w:rsidRPr="00171C48">
        <w:rPr>
          <w:lang w:val="cs-CZ"/>
        </w:rPr>
        <w:t xml:space="preserve">je </w:t>
      </w:r>
      <w:r w:rsidR="0003261D" w:rsidRPr="00171C48">
        <w:rPr>
          <w:lang w:val="cs-CZ"/>
        </w:rPr>
        <w:t xml:space="preserve">zpracován na </w:t>
      </w:r>
      <w:r w:rsidR="00B94B62">
        <w:rPr>
          <w:lang w:val="cs-CZ"/>
        </w:rPr>
        <w:t>rok 2019 vzhledem k tomu, že plánování na tříleté období skončilo v roce 201</w:t>
      </w:r>
      <w:r w:rsidR="00FB0DDE">
        <w:rPr>
          <w:lang w:val="cs-CZ"/>
        </w:rPr>
        <w:t>8</w:t>
      </w:r>
      <w:r w:rsidR="00B94B62">
        <w:rPr>
          <w:lang w:val="cs-CZ"/>
        </w:rPr>
        <w:t xml:space="preserve"> a </w:t>
      </w:r>
      <w:r w:rsidR="00FB0DDE">
        <w:rPr>
          <w:lang w:val="cs-CZ"/>
        </w:rPr>
        <w:t>nařízení EP a R (ES) č. 882/2004, podle kterého byl dokument zpracová</w:t>
      </w:r>
      <w:r w:rsidR="00490F67">
        <w:rPr>
          <w:lang w:val="cs-CZ"/>
        </w:rPr>
        <w:t>n</w:t>
      </w:r>
      <w:r w:rsidR="00FB0DDE">
        <w:rPr>
          <w:lang w:val="cs-CZ"/>
        </w:rPr>
        <w:t>, bude ke dni</w:t>
      </w:r>
      <w:r w:rsidR="00B94B62">
        <w:rPr>
          <w:lang w:val="cs-CZ"/>
        </w:rPr>
        <w:t xml:space="preserve"> </w:t>
      </w:r>
      <w:r w:rsidR="00F03A07" w:rsidRPr="00490F67">
        <w:t>14. </w:t>
      </w:r>
      <w:r w:rsidR="007E6F24" w:rsidRPr="00490F67">
        <w:t>12. </w:t>
      </w:r>
      <w:r w:rsidR="00B94B62" w:rsidRPr="00490F67">
        <w:t>2019</w:t>
      </w:r>
      <w:r w:rsidR="00FB0DDE" w:rsidRPr="00490F67">
        <w:t xml:space="preserve"> zrušeno a nahrazeno nařízením </w:t>
      </w:r>
      <w:r w:rsidR="007E6F24" w:rsidRPr="00490F67">
        <w:t xml:space="preserve">EP a R (EU) 2017/625. </w:t>
      </w:r>
    </w:p>
    <w:p w:rsidR="00C20864" w:rsidRDefault="004C2EA4" w:rsidP="00B50A7E">
      <w:pPr>
        <w:pStyle w:val="Zkladntext"/>
        <w:spacing w:after="0"/>
      </w:pPr>
      <w:r w:rsidRPr="00171C48">
        <w:rPr>
          <w:lang w:val="cs-CZ"/>
        </w:rPr>
        <w:t>Úprava dokumentu byla provedena tak,</w:t>
      </w:r>
      <w:r w:rsidR="001E1AF7" w:rsidRPr="00171C48">
        <w:t xml:space="preserve"> aby informace odpovídaly současnému stavu</w:t>
      </w:r>
      <w:r w:rsidR="00BA0DED" w:rsidRPr="00171C48">
        <w:t>.</w:t>
      </w:r>
    </w:p>
    <w:p w:rsidR="00AF6DFD" w:rsidRDefault="001F24F2" w:rsidP="00B50A7E">
      <w:pPr>
        <w:spacing w:before="120"/>
        <w:jc w:val="both"/>
        <w:rPr>
          <w:rFonts w:cs="Arial"/>
          <w:b/>
        </w:rPr>
      </w:pPr>
      <w:r w:rsidRPr="00B50A7E">
        <w:rPr>
          <w:rFonts w:cs="Arial"/>
          <w:b/>
        </w:rPr>
        <w:t>V b</w:t>
      </w:r>
      <w:r w:rsidR="00AF6DFD">
        <w:rPr>
          <w:rFonts w:cs="Arial"/>
          <w:b/>
        </w:rPr>
        <w:t>odě 4.3.1</w:t>
      </w:r>
    </w:p>
    <w:p w:rsidR="00490F67" w:rsidRPr="00490F67" w:rsidRDefault="001F24F2" w:rsidP="00AF6DFD">
      <w:pPr>
        <w:jc w:val="both"/>
      </w:pPr>
      <w:r w:rsidRPr="00B50A7E">
        <w:rPr>
          <w:rFonts w:cs="Arial"/>
          <w:b/>
        </w:rPr>
        <w:t>oddílu 3.3</w:t>
      </w:r>
      <w:r>
        <w:rPr>
          <w:rFonts w:cs="Arial"/>
        </w:rPr>
        <w:t xml:space="preserve"> </w:t>
      </w:r>
      <w:r w:rsidRPr="00490F67">
        <w:rPr>
          <w:rFonts w:cs="Arial"/>
        </w:rPr>
        <w:t>byla</w:t>
      </w:r>
      <w:r>
        <w:rPr>
          <w:rFonts w:cs="Arial"/>
        </w:rPr>
        <w:t xml:space="preserve"> v</w:t>
      </w:r>
      <w:r w:rsidR="00F03A07" w:rsidRPr="00490F67">
        <w:rPr>
          <w:rFonts w:cs="Arial"/>
        </w:rPr>
        <w:t xml:space="preserve"> provozních cílech </w:t>
      </w:r>
      <w:r w:rsidRPr="00490F67">
        <w:rPr>
          <w:rFonts w:cs="Arial"/>
        </w:rPr>
        <w:t xml:space="preserve">rozšířena </w:t>
      </w:r>
      <w:r w:rsidR="00490F67" w:rsidRPr="00490F67">
        <w:rPr>
          <w:rFonts w:cs="Arial"/>
        </w:rPr>
        <w:t>k</w:t>
      </w:r>
      <w:r w:rsidR="00F03A07" w:rsidRPr="00490F67">
        <w:rPr>
          <w:rFonts w:cs="Arial"/>
        </w:rPr>
        <w:t>ontrol</w:t>
      </w:r>
      <w:r w:rsidR="00490F67" w:rsidRPr="00490F67">
        <w:rPr>
          <w:rFonts w:cs="Arial"/>
        </w:rPr>
        <w:t>a</w:t>
      </w:r>
      <w:r w:rsidR="00F03A07" w:rsidRPr="00490F67">
        <w:rPr>
          <w:rFonts w:cs="Arial"/>
        </w:rPr>
        <w:t xml:space="preserve"> označení krmiv</w:t>
      </w:r>
      <w:r w:rsidR="00490F67" w:rsidRPr="00490F67">
        <w:rPr>
          <w:rFonts w:cs="Arial"/>
        </w:rPr>
        <w:t xml:space="preserve"> </w:t>
      </w:r>
      <w:r w:rsidR="00B50A7E">
        <w:rPr>
          <w:rFonts w:cs="Arial"/>
        </w:rPr>
        <w:t>s ohledem na </w:t>
      </w:r>
      <w:r w:rsidR="00F03A07" w:rsidRPr="00490F67">
        <w:rPr>
          <w:rFonts w:cs="Arial"/>
        </w:rPr>
        <w:t>problematiku falšování krmiv</w:t>
      </w:r>
      <w:r w:rsidR="00490F67" w:rsidRPr="00490F67">
        <w:rPr>
          <w:rFonts w:cs="Arial"/>
        </w:rPr>
        <w:t xml:space="preserve"> a </w:t>
      </w:r>
      <w:r w:rsidR="00490F67">
        <w:rPr>
          <w:rFonts w:cs="Arial"/>
        </w:rPr>
        <w:t>o</w:t>
      </w:r>
      <w:r w:rsidR="00490F67" w:rsidRPr="00490F67">
        <w:rPr>
          <w:rFonts w:cs="Arial"/>
        </w:rPr>
        <w:t xml:space="preserve">blast přípravků na ochranu rostlin o požadavek </w:t>
      </w:r>
      <w:r w:rsidR="00490F67" w:rsidRPr="00490F67">
        <w:t xml:space="preserve"> zvyšovat účinnost kontrol dodržování povinností při nakládání s POR z důvodu ochrany zdraví</w:t>
      </w:r>
      <w:r w:rsidR="00490F67">
        <w:t xml:space="preserve"> lidí, </w:t>
      </w:r>
      <w:r w:rsidR="00490F67" w:rsidRPr="00490F67">
        <w:t>včel</w:t>
      </w:r>
      <w:r w:rsidR="00490F67">
        <w:t>,</w:t>
      </w:r>
      <w:r w:rsidR="00490F67" w:rsidRPr="00490F67">
        <w:t xml:space="preserve"> suchozemských obratlovců, zdrojů pitné vody, vodních a dalších necílových organismů.</w:t>
      </w:r>
    </w:p>
    <w:p w:rsidR="00B50A7E" w:rsidRDefault="00B50A7E" w:rsidP="00B3517D">
      <w:pPr>
        <w:jc w:val="both"/>
        <w:rPr>
          <w:rFonts w:cs="Arial"/>
        </w:rPr>
      </w:pPr>
    </w:p>
    <w:p w:rsidR="00AF6DFD" w:rsidRDefault="00B3517D" w:rsidP="00B3517D">
      <w:pPr>
        <w:jc w:val="both"/>
        <w:rPr>
          <w:rFonts w:cs="Arial"/>
          <w:b/>
        </w:rPr>
      </w:pPr>
      <w:r w:rsidRPr="00B50A7E">
        <w:rPr>
          <w:rFonts w:cs="Arial"/>
          <w:b/>
        </w:rPr>
        <w:t>V bodě 4.3.2</w:t>
      </w:r>
    </w:p>
    <w:p w:rsidR="00B50A7E" w:rsidRDefault="00B3517D" w:rsidP="00B3517D">
      <w:pPr>
        <w:jc w:val="both"/>
        <w:rPr>
          <w:rFonts w:cs="Arial"/>
        </w:rPr>
      </w:pPr>
      <w:r w:rsidRPr="00B50A7E">
        <w:rPr>
          <w:rFonts w:cs="Arial"/>
          <w:b/>
        </w:rPr>
        <w:t>oddílu 3.5</w:t>
      </w:r>
      <w:r>
        <w:rPr>
          <w:rFonts w:cs="Arial"/>
        </w:rPr>
        <w:t xml:space="preserve"> byl </w:t>
      </w:r>
      <w:r w:rsidRPr="00B50A7E">
        <w:rPr>
          <w:rFonts w:cs="Arial"/>
        </w:rPr>
        <w:t>v</w:t>
      </w:r>
      <w:r w:rsidRPr="00B50A7E">
        <w:t xml:space="preserve"> zákonu č. 234/2014 Sb.</w:t>
      </w:r>
      <w:r w:rsidRPr="00B50A7E">
        <w:rPr>
          <w:rStyle w:val="h1a1"/>
          <w:specVanish w:val="0"/>
        </w:rPr>
        <w:t xml:space="preserve"> o státní službě</w:t>
      </w:r>
      <w:r w:rsidRPr="00FD1250">
        <w:rPr>
          <w:rStyle w:val="h1a1"/>
          <w:specVanish w:val="0"/>
        </w:rPr>
        <w:t xml:space="preserve"> </w:t>
      </w:r>
      <w:r>
        <w:rPr>
          <w:rStyle w:val="h1a1"/>
          <w:specVanish w:val="0"/>
        </w:rPr>
        <w:t xml:space="preserve">doplněn </w:t>
      </w:r>
      <w:r>
        <w:rPr>
          <w:rFonts w:cs="Arial"/>
        </w:rPr>
        <w:t>§ 10</w:t>
      </w:r>
      <w:r>
        <w:rPr>
          <w:rStyle w:val="h1a1"/>
          <w:specVanish w:val="0"/>
        </w:rPr>
        <w:t xml:space="preserve"> ohledně </w:t>
      </w:r>
      <w:r>
        <w:rPr>
          <w:rFonts w:cs="Arial"/>
        </w:rPr>
        <w:t xml:space="preserve">kompetence služebního orgánu </w:t>
      </w:r>
      <w:r w:rsidRPr="00B3517D">
        <w:rPr>
          <w:rFonts w:cs="Arial"/>
        </w:rPr>
        <w:t xml:space="preserve">a v souvislosti s novelou zákona </w:t>
      </w:r>
      <w:r w:rsidR="00B50A7E">
        <w:rPr>
          <w:rFonts w:cs="Arial"/>
        </w:rPr>
        <w:t xml:space="preserve">byly </w:t>
      </w:r>
      <w:r w:rsidRPr="00B3517D">
        <w:rPr>
          <w:rFonts w:cs="Arial"/>
        </w:rPr>
        <w:t>upraveny některé informace</w:t>
      </w:r>
      <w:r>
        <w:rPr>
          <w:rFonts w:cs="Arial"/>
        </w:rPr>
        <w:t>.</w:t>
      </w:r>
    </w:p>
    <w:p w:rsidR="00B50A7E" w:rsidRDefault="00B3517D" w:rsidP="00B3517D">
      <w:pPr>
        <w:jc w:val="both"/>
        <w:rPr>
          <w:rFonts w:cs="Arial"/>
        </w:rPr>
      </w:pPr>
      <w:r>
        <w:rPr>
          <w:rFonts w:cs="Arial"/>
        </w:rPr>
        <w:t xml:space="preserve">Z důvodu organizační změny na MZe k 1. březnu 2019 byla doplněna nová organizační struktura Sekce zemědělství a potravinářství a informace k oblasti působnosti </w:t>
      </w:r>
      <w:r w:rsidR="00B470EE">
        <w:rPr>
          <w:rFonts w:cs="Arial"/>
        </w:rPr>
        <w:t xml:space="preserve">uvedené Sekce </w:t>
      </w:r>
      <w:r>
        <w:rPr>
          <w:rFonts w:cs="Arial"/>
        </w:rPr>
        <w:t>začleněných útvarů.</w:t>
      </w:r>
      <w:r w:rsidR="00B50A7E">
        <w:rPr>
          <w:rFonts w:cs="Arial"/>
        </w:rPr>
        <w:t xml:space="preserve"> </w:t>
      </w:r>
    </w:p>
    <w:p w:rsidR="00B3517D" w:rsidRPr="00B50A7E" w:rsidRDefault="00F03A07" w:rsidP="00B3517D">
      <w:pPr>
        <w:jc w:val="both"/>
        <w:rPr>
          <w:rFonts w:cs="Arial"/>
        </w:rPr>
      </w:pPr>
      <w:r w:rsidRPr="00B50A7E">
        <w:t>Sekce ochrany a podpory veřejného zdraví MZ</w:t>
      </w:r>
      <w:r w:rsidR="00B50A7E">
        <w:t xml:space="preserve"> má rovněž aktualizovanou organizační strukturu</w:t>
      </w:r>
      <w:r w:rsidR="00B3517D" w:rsidRPr="00B50A7E">
        <w:t xml:space="preserve"> a</w:t>
      </w:r>
      <w:r w:rsidR="00B50A7E">
        <w:rPr>
          <w:b/>
        </w:rPr>
        <w:t> </w:t>
      </w:r>
      <w:r w:rsidR="00B50A7E" w:rsidRPr="00B50A7E">
        <w:t>v části MZ je</w:t>
      </w:r>
      <w:r w:rsidR="00B50A7E">
        <w:rPr>
          <w:b/>
        </w:rPr>
        <w:t xml:space="preserve"> </w:t>
      </w:r>
      <w:r w:rsidR="00B3517D" w:rsidRPr="00B50A7E">
        <w:rPr>
          <w:rFonts w:cs="Arial"/>
          <w:bCs/>
          <w:iCs/>
        </w:rPr>
        <w:t xml:space="preserve">doplněna informace </w:t>
      </w:r>
      <w:r w:rsidR="00B50A7E">
        <w:rPr>
          <w:rFonts w:cs="Arial"/>
          <w:bCs/>
          <w:iCs/>
        </w:rPr>
        <w:t>ke kompetenci</w:t>
      </w:r>
      <w:r w:rsidR="00B3517D" w:rsidRPr="00B50A7E">
        <w:rPr>
          <w:rFonts w:cs="Arial"/>
          <w:bCs/>
          <w:iCs/>
        </w:rPr>
        <w:t xml:space="preserve"> </w:t>
      </w:r>
      <w:r w:rsidR="00B50A7E">
        <w:rPr>
          <w:rFonts w:cs="Arial"/>
          <w:bCs/>
          <w:iCs/>
        </w:rPr>
        <w:t xml:space="preserve">vydávat </w:t>
      </w:r>
      <w:r w:rsidR="00B50A7E" w:rsidRPr="00B50A7E">
        <w:rPr>
          <w:rFonts w:cs="Arial"/>
          <w:bCs/>
          <w:iCs/>
        </w:rPr>
        <w:t xml:space="preserve">na žádost provozovatele </w:t>
      </w:r>
      <w:r w:rsidR="00B3517D" w:rsidRPr="00B50A7E">
        <w:rPr>
          <w:rFonts w:cs="Arial"/>
          <w:bCs/>
          <w:iCs/>
        </w:rPr>
        <w:t>potvrzení (free sale certificate) pro účely vývozu potraviny (v rozsahu nařízení EU č. 609/2013) do států mimo Evropskou unii.</w:t>
      </w:r>
    </w:p>
    <w:p w:rsidR="00F03A07" w:rsidRDefault="00B50A7E" w:rsidP="00B50A7E">
      <w:pPr>
        <w:jc w:val="both"/>
        <w:rPr>
          <w:rFonts w:cs="Arial"/>
        </w:rPr>
      </w:pPr>
      <w:r>
        <w:rPr>
          <w:rFonts w:cs="Arial"/>
        </w:rPr>
        <w:t>Všemi příslušnými orgány provádějícími úřední kontroly b</w:t>
      </w:r>
      <w:r w:rsidR="00B3517D">
        <w:rPr>
          <w:rFonts w:cs="Arial"/>
        </w:rPr>
        <w:t>yly a</w:t>
      </w:r>
      <w:r w:rsidR="00F03A07">
        <w:rPr>
          <w:rFonts w:cs="Arial"/>
        </w:rPr>
        <w:t>ktualizovány informace k lidským zdrojům</w:t>
      </w:r>
      <w:r w:rsidR="00B3517D">
        <w:rPr>
          <w:rFonts w:cs="Arial"/>
        </w:rPr>
        <w:t>.</w:t>
      </w:r>
    </w:p>
    <w:p w:rsidR="00B3517D" w:rsidRPr="00B50A7E" w:rsidRDefault="00F03A07" w:rsidP="00B50A7E">
      <w:pPr>
        <w:jc w:val="both"/>
      </w:pPr>
      <w:r w:rsidRPr="00B50A7E">
        <w:t xml:space="preserve">SZPI </w:t>
      </w:r>
      <w:r w:rsidR="00B3517D" w:rsidRPr="00B50A7E">
        <w:t>uvedla informace k systemizaci a související úpravě vnitřní organizace, struktury a působnosti útvarů, doplnila i</w:t>
      </w:r>
      <w:r w:rsidRPr="00B50A7E">
        <w:rPr>
          <w:rFonts w:cs="Arial"/>
        </w:rPr>
        <w:t xml:space="preserve">nformace k možnostem komunikace </w:t>
      </w:r>
      <w:r w:rsidR="00B3517D" w:rsidRPr="00B50A7E">
        <w:rPr>
          <w:rFonts w:cs="Arial"/>
        </w:rPr>
        <w:t>s</w:t>
      </w:r>
      <w:r w:rsidR="00B50A7E" w:rsidRPr="00B50A7E">
        <w:rPr>
          <w:rFonts w:cs="Arial"/>
        </w:rPr>
        <w:t> </w:t>
      </w:r>
      <w:r w:rsidR="00B3517D" w:rsidRPr="00B50A7E">
        <w:rPr>
          <w:rFonts w:cs="Arial"/>
        </w:rPr>
        <w:t>veřejností</w:t>
      </w:r>
      <w:r w:rsidR="00B50A7E" w:rsidRPr="00B50A7E">
        <w:rPr>
          <w:rFonts w:cs="Arial"/>
        </w:rPr>
        <w:t xml:space="preserve">, </w:t>
      </w:r>
      <w:r w:rsidR="00B3517D" w:rsidRPr="00B50A7E">
        <w:rPr>
          <w:rFonts w:cs="Arial"/>
        </w:rPr>
        <w:t xml:space="preserve">k </w:t>
      </w:r>
      <w:r w:rsidRPr="00B50A7E">
        <w:rPr>
          <w:rFonts w:cs="Arial"/>
        </w:rPr>
        <w:t>dalšímu vybavení inspektorů</w:t>
      </w:r>
      <w:r w:rsidR="00B50A7E" w:rsidRPr="00B50A7E">
        <w:rPr>
          <w:rFonts w:cs="Arial"/>
        </w:rPr>
        <w:t xml:space="preserve">, k dalším dvoum </w:t>
      </w:r>
      <w:r w:rsidR="00FA07D9" w:rsidRPr="00B50A7E">
        <w:t>externí</w:t>
      </w:r>
      <w:r w:rsidR="00B50A7E" w:rsidRPr="00B50A7E">
        <w:t xml:space="preserve">m laboratořím </w:t>
      </w:r>
      <w:r w:rsidR="00FA07D9" w:rsidRPr="00B50A7E">
        <w:t>provádějící</w:t>
      </w:r>
      <w:r w:rsidR="00B50A7E" w:rsidRPr="00B50A7E">
        <w:t>m</w:t>
      </w:r>
      <w:r w:rsidR="00FA07D9" w:rsidRPr="00B50A7E">
        <w:t xml:space="preserve"> rozbory vzorků odebraných při úředních kontrolách a </w:t>
      </w:r>
      <w:r w:rsidR="00B50A7E" w:rsidRPr="00B50A7E">
        <w:t xml:space="preserve">uvedla </w:t>
      </w:r>
      <w:r w:rsidR="00B3517D" w:rsidRPr="00B50A7E">
        <w:t xml:space="preserve">informace </w:t>
      </w:r>
      <w:r w:rsidR="00FA07D9" w:rsidRPr="00B50A7E">
        <w:t>k účasti laboratoře v Praze na porovnávací studii</w:t>
      </w:r>
      <w:r w:rsidR="00B50A7E">
        <w:t xml:space="preserve"> na </w:t>
      </w:r>
      <w:r w:rsidR="00FA07D9" w:rsidRPr="00B50A7E">
        <w:t>mléčnou bílkovinu</w:t>
      </w:r>
      <w:r w:rsidR="00B3517D" w:rsidRPr="00B50A7E">
        <w:t>.</w:t>
      </w:r>
    </w:p>
    <w:p w:rsidR="00F03A07" w:rsidRPr="00B50A7E" w:rsidRDefault="00A84D41" w:rsidP="00B50A7E">
      <w:pPr>
        <w:widowControl w:val="0"/>
        <w:autoSpaceDE w:val="0"/>
        <w:autoSpaceDN w:val="0"/>
        <w:adjustRightInd w:val="0"/>
        <w:jc w:val="both"/>
        <w:rPr>
          <w:szCs w:val="20"/>
        </w:rPr>
      </w:pPr>
      <w:r w:rsidRPr="00B50A7E">
        <w:t xml:space="preserve">ÚKZÚZ </w:t>
      </w:r>
      <w:r w:rsidR="00FA07D9" w:rsidRPr="00B50A7E">
        <w:t>doplnil informace o</w:t>
      </w:r>
      <w:r w:rsidR="00F03A07" w:rsidRPr="00B50A7E">
        <w:rPr>
          <w:i/>
        </w:rPr>
        <w:t xml:space="preserve"> </w:t>
      </w:r>
      <w:r w:rsidR="00F03A07" w:rsidRPr="00B50A7E">
        <w:rPr>
          <w:szCs w:val="20"/>
        </w:rPr>
        <w:t xml:space="preserve">on-line </w:t>
      </w:r>
      <w:r w:rsidR="00FA07D9" w:rsidRPr="00B50A7E">
        <w:rPr>
          <w:szCs w:val="20"/>
        </w:rPr>
        <w:t xml:space="preserve">zveřejněném </w:t>
      </w:r>
      <w:r w:rsidR="00F03A07" w:rsidRPr="00B50A7E">
        <w:rPr>
          <w:szCs w:val="20"/>
        </w:rPr>
        <w:t>registr</w:t>
      </w:r>
      <w:r w:rsidR="00FA07D9" w:rsidRPr="00B50A7E">
        <w:rPr>
          <w:szCs w:val="20"/>
        </w:rPr>
        <w:t>u</w:t>
      </w:r>
      <w:r w:rsidR="00F03A07" w:rsidRPr="00B50A7E">
        <w:rPr>
          <w:szCs w:val="20"/>
        </w:rPr>
        <w:t xml:space="preserve"> distributorů POR pro profesionální uživatele</w:t>
      </w:r>
      <w:r w:rsidR="00FA07D9" w:rsidRPr="00B50A7E">
        <w:rPr>
          <w:szCs w:val="20"/>
        </w:rPr>
        <w:t xml:space="preserve"> a dále informace ke kontrole a ke zkoušení POR</w:t>
      </w:r>
      <w:r w:rsidR="00B470EE">
        <w:rPr>
          <w:szCs w:val="20"/>
        </w:rPr>
        <w:t>.</w:t>
      </w:r>
      <w:r w:rsidR="00FA07D9" w:rsidRPr="00B50A7E">
        <w:rPr>
          <w:szCs w:val="20"/>
        </w:rPr>
        <w:t xml:space="preserve"> </w:t>
      </w:r>
      <w:r w:rsidR="00F03A07" w:rsidRPr="00B50A7E">
        <w:rPr>
          <w:szCs w:val="20"/>
        </w:rPr>
        <w:t xml:space="preserve"> </w:t>
      </w:r>
    </w:p>
    <w:p w:rsidR="00AF6DFD" w:rsidRDefault="00FA07D9" w:rsidP="00D13912">
      <w:pPr>
        <w:widowControl w:val="0"/>
        <w:autoSpaceDE w:val="0"/>
        <w:autoSpaceDN w:val="0"/>
        <w:adjustRightInd w:val="0"/>
        <w:spacing w:before="120"/>
        <w:jc w:val="both"/>
        <w:rPr>
          <w:b/>
          <w:szCs w:val="20"/>
        </w:rPr>
      </w:pPr>
      <w:r w:rsidRPr="00B50A7E">
        <w:rPr>
          <w:b/>
          <w:szCs w:val="20"/>
        </w:rPr>
        <w:t>V bodě 4.3.3</w:t>
      </w:r>
    </w:p>
    <w:p w:rsidR="00D13912" w:rsidRDefault="00FA07D9" w:rsidP="00AF6DFD">
      <w:pPr>
        <w:widowControl w:val="0"/>
        <w:autoSpaceDE w:val="0"/>
        <w:autoSpaceDN w:val="0"/>
        <w:adjustRightInd w:val="0"/>
        <w:jc w:val="both"/>
        <w:rPr>
          <w:szCs w:val="20"/>
        </w:rPr>
      </w:pPr>
      <w:r w:rsidRPr="00B50A7E">
        <w:rPr>
          <w:b/>
          <w:szCs w:val="20"/>
        </w:rPr>
        <w:t>oddílu 3.2</w:t>
      </w:r>
      <w:r w:rsidRPr="00B50A7E">
        <w:rPr>
          <w:szCs w:val="20"/>
        </w:rPr>
        <w:t xml:space="preserve"> MZ aktualizovalo počet provozoven a nastavení minimální frekvence kontrol. </w:t>
      </w:r>
    </w:p>
    <w:p w:rsidR="00C91318" w:rsidRDefault="00FA07D9" w:rsidP="00D13912">
      <w:pPr>
        <w:widowControl w:val="0"/>
        <w:autoSpaceDE w:val="0"/>
        <w:autoSpaceDN w:val="0"/>
        <w:adjustRightInd w:val="0"/>
        <w:jc w:val="both"/>
        <w:rPr>
          <w:szCs w:val="20"/>
        </w:rPr>
      </w:pPr>
      <w:r w:rsidRPr="00B50A7E">
        <w:rPr>
          <w:szCs w:val="20"/>
        </w:rPr>
        <w:t>SZPI rovněž aktualizovala počet provozoven a uvedla odkaz na registrační formulář</w:t>
      </w:r>
      <w:r w:rsidR="00B470EE">
        <w:rPr>
          <w:szCs w:val="20"/>
        </w:rPr>
        <w:t>.</w:t>
      </w:r>
      <w:r w:rsidR="00B50A7E">
        <w:rPr>
          <w:szCs w:val="20"/>
        </w:rPr>
        <w:t xml:space="preserve"> </w:t>
      </w:r>
    </w:p>
    <w:p w:rsidR="00FA07D9" w:rsidRPr="00B50A7E" w:rsidRDefault="00FA07D9" w:rsidP="00D13912">
      <w:pPr>
        <w:widowControl w:val="0"/>
        <w:autoSpaceDE w:val="0"/>
        <w:autoSpaceDN w:val="0"/>
        <w:adjustRightInd w:val="0"/>
        <w:jc w:val="both"/>
        <w:rPr>
          <w:szCs w:val="20"/>
        </w:rPr>
      </w:pPr>
      <w:r w:rsidRPr="00B50A7E">
        <w:rPr>
          <w:szCs w:val="20"/>
        </w:rPr>
        <w:t>SVS aktualizovala minimální frekvenci kontrol v oblasti ochrany zdraví a pohody zvířat a doplnila informace ke kontrolám odesílání zásilek zvířat do třetích zemí a k přepravě zvířat do  třetích zemí, ke kontrolám dodržování pravidel biologické bezpečnosti chovu zvířat, k dodržování podmínek svodů koní, dále aktualizovala informace ke kontrole péče o pohodu hospodářských zvířat</w:t>
      </w:r>
      <w:r w:rsidR="00D13912">
        <w:rPr>
          <w:szCs w:val="20"/>
        </w:rPr>
        <w:t>, ke </w:t>
      </w:r>
      <w:r w:rsidRPr="00B50A7E">
        <w:rPr>
          <w:szCs w:val="20"/>
        </w:rPr>
        <w:t xml:space="preserve">kontrolám chovatelů včel, ke kontrolám chovatelů v souvislosti s používáním </w:t>
      </w:r>
      <w:r w:rsidR="00D13912">
        <w:rPr>
          <w:szCs w:val="20"/>
        </w:rPr>
        <w:t>VLP a </w:t>
      </w:r>
      <w:r w:rsidRPr="00B50A7E">
        <w:rPr>
          <w:szCs w:val="20"/>
        </w:rPr>
        <w:t>s prováděním odborných veterinárních úkonů a nově uvedla</w:t>
      </w:r>
      <w:r w:rsidR="00B50A7E" w:rsidRPr="00B50A7E">
        <w:rPr>
          <w:szCs w:val="20"/>
        </w:rPr>
        <w:t xml:space="preserve"> </w:t>
      </w:r>
      <w:r w:rsidRPr="00B50A7E">
        <w:rPr>
          <w:szCs w:val="20"/>
        </w:rPr>
        <w:t xml:space="preserve">kontroly s ohledem na karanténu pro obchod s mloky v rámci EU a pro dovoz do EU.  </w:t>
      </w:r>
    </w:p>
    <w:p w:rsidR="00FA07D9" w:rsidRPr="00B50A7E" w:rsidRDefault="00FA07D9" w:rsidP="00D13912">
      <w:pPr>
        <w:widowControl w:val="0"/>
        <w:autoSpaceDE w:val="0"/>
        <w:autoSpaceDN w:val="0"/>
        <w:adjustRightInd w:val="0"/>
        <w:jc w:val="both"/>
        <w:rPr>
          <w:szCs w:val="20"/>
        </w:rPr>
      </w:pPr>
      <w:r w:rsidRPr="00B50A7E">
        <w:rPr>
          <w:szCs w:val="20"/>
        </w:rPr>
        <w:t xml:space="preserve">ÚSKVBL uvedl informace k plánům kontrol a jejich rozsahu </w:t>
      </w:r>
      <w:r w:rsidRPr="00B50A7E">
        <w:t>v oblasti výroby veterinárních léčivých přípravků – medikovaných krmiv</w:t>
      </w:r>
      <w:r w:rsidRPr="00B50A7E">
        <w:rPr>
          <w:szCs w:val="20"/>
        </w:rPr>
        <w:t xml:space="preserve"> a v oblasti dozoru nad trhem pro rok 2019.</w:t>
      </w:r>
    </w:p>
    <w:p w:rsidR="00DF1BF3" w:rsidRPr="00B50A7E" w:rsidRDefault="00DF1BF3" w:rsidP="00D13912">
      <w:pPr>
        <w:jc w:val="both"/>
        <w:rPr>
          <w:szCs w:val="20"/>
        </w:rPr>
      </w:pPr>
      <w:r w:rsidRPr="00B50A7E">
        <w:rPr>
          <w:szCs w:val="20"/>
        </w:rPr>
        <w:t>ÚKZÚZ doplnil</w:t>
      </w:r>
      <w:r w:rsidR="00B50A7E" w:rsidRPr="00B50A7E">
        <w:rPr>
          <w:szCs w:val="20"/>
        </w:rPr>
        <w:t xml:space="preserve"> další</w:t>
      </w:r>
      <w:r w:rsidRPr="00B50A7E">
        <w:rPr>
          <w:szCs w:val="20"/>
        </w:rPr>
        <w:t xml:space="preserve"> informace k plánování četnosti kontrolní činnosti a zaměření kontrol doplnil </w:t>
      </w:r>
      <w:r w:rsidR="00B50A7E" w:rsidRPr="00B50A7E">
        <w:rPr>
          <w:szCs w:val="20"/>
        </w:rPr>
        <w:t>o </w:t>
      </w:r>
      <w:r w:rsidRPr="00B50A7E">
        <w:rPr>
          <w:szCs w:val="20"/>
        </w:rPr>
        <w:t>falšování krmiv.</w:t>
      </w:r>
      <w:r w:rsidR="00D13912">
        <w:rPr>
          <w:szCs w:val="20"/>
        </w:rPr>
        <w:t xml:space="preserve"> </w:t>
      </w:r>
      <w:r w:rsidRPr="00B50A7E">
        <w:rPr>
          <w:szCs w:val="20"/>
        </w:rPr>
        <w:t>Aktualizoval tabulku s četností kontrol a doplnil informace k</w:t>
      </w:r>
      <w:r w:rsidR="00B50A7E" w:rsidRPr="00B50A7E">
        <w:rPr>
          <w:szCs w:val="20"/>
        </w:rPr>
        <w:t>e</w:t>
      </w:r>
      <w:r w:rsidRPr="00B50A7E">
        <w:rPr>
          <w:szCs w:val="20"/>
        </w:rPr>
        <w:t xml:space="preserve"> kontrolám</w:t>
      </w:r>
      <w:r w:rsidR="00B50A7E" w:rsidRPr="00B50A7E">
        <w:rPr>
          <w:szCs w:val="20"/>
        </w:rPr>
        <w:t xml:space="preserve"> minimální </w:t>
      </w:r>
      <w:r w:rsidRPr="00B50A7E">
        <w:rPr>
          <w:szCs w:val="20"/>
        </w:rPr>
        <w:t xml:space="preserve"> vzdálenosti  GM kukuřice od státní hranice.</w:t>
      </w:r>
    </w:p>
    <w:p w:rsidR="00DF1BF3" w:rsidRPr="00B50A7E" w:rsidRDefault="00DF1BF3" w:rsidP="00AF6DFD">
      <w:pPr>
        <w:jc w:val="both"/>
        <w:rPr>
          <w:szCs w:val="20"/>
        </w:rPr>
      </w:pPr>
      <w:r w:rsidRPr="00B50A7E">
        <w:rPr>
          <w:szCs w:val="20"/>
        </w:rPr>
        <w:t xml:space="preserve">Ekologické zemědělství uvedlo strategii úředních kontrol EZ na rok 2019 na základě výsledků kontrol v předchozím období. </w:t>
      </w:r>
    </w:p>
    <w:p w:rsidR="00DF1BF3" w:rsidRPr="00B50A7E" w:rsidRDefault="00B50A7E" w:rsidP="00AF6DFD">
      <w:pPr>
        <w:jc w:val="both"/>
        <w:rPr>
          <w:szCs w:val="20"/>
        </w:rPr>
      </w:pPr>
      <w:r w:rsidRPr="00B50A7E">
        <w:rPr>
          <w:b/>
          <w:szCs w:val="20"/>
        </w:rPr>
        <w:t>oddílu 3.4</w:t>
      </w:r>
      <w:r w:rsidRPr="00B50A7E">
        <w:rPr>
          <w:szCs w:val="20"/>
        </w:rPr>
        <w:t xml:space="preserve"> </w:t>
      </w:r>
      <w:r w:rsidR="00DF1BF3" w:rsidRPr="00B50A7E">
        <w:rPr>
          <w:szCs w:val="20"/>
        </w:rPr>
        <w:t>MZ</w:t>
      </w:r>
      <w:r w:rsidR="00DF1BF3" w:rsidRPr="00B50A7E">
        <w:rPr>
          <w:b/>
          <w:szCs w:val="20"/>
        </w:rPr>
        <w:t xml:space="preserve"> </w:t>
      </w:r>
      <w:r w:rsidR="00DF1BF3" w:rsidRPr="00B50A7E">
        <w:rPr>
          <w:szCs w:val="20"/>
        </w:rPr>
        <w:t>rozšířilo faktory pro zohlednění v oblasti předmětů a materiálů určených pro styk s potravinami o rizikovost subjektu a ÚKZÚZ zahrnul  do základních kritérií pro kategorizaci rizik pro kontroly krmiv druh činnosti.</w:t>
      </w:r>
    </w:p>
    <w:p w:rsidR="00DF1BF3" w:rsidRPr="00D13912" w:rsidRDefault="00DF1BF3" w:rsidP="00B470EE">
      <w:pPr>
        <w:pStyle w:val="Text1"/>
        <w:spacing w:after="0"/>
        <w:ind w:left="0"/>
        <w:rPr>
          <w:lang w:val="cs-CZ"/>
        </w:rPr>
      </w:pPr>
      <w:r w:rsidRPr="00B50A7E">
        <w:rPr>
          <w:b/>
        </w:rPr>
        <w:t>oddílu 3.6</w:t>
      </w:r>
      <w:r w:rsidRPr="00B50A7E">
        <w:t xml:space="preserve"> SVS a ÚKZÚZ doplnily informaci k elektronickému systému spisové služby</w:t>
      </w:r>
      <w:r w:rsidRPr="00B50A7E">
        <w:rPr>
          <w:rFonts w:cs="Arial"/>
        </w:rPr>
        <w:t xml:space="preserve"> (e-spisu), </w:t>
      </w:r>
      <w:r w:rsidRPr="00D13912">
        <w:rPr>
          <w:rFonts w:cs="Arial"/>
        </w:rPr>
        <w:t>ÚKZÚZ navíc</w:t>
      </w:r>
      <w:r w:rsidR="00B50A7E" w:rsidRPr="00D13912">
        <w:rPr>
          <w:rFonts w:cs="Arial"/>
        </w:rPr>
        <w:t xml:space="preserve"> doplnil </w:t>
      </w:r>
      <w:r w:rsidRPr="00D13912">
        <w:rPr>
          <w:rFonts w:cs="Arial"/>
        </w:rPr>
        <w:t>informaci ke kontrolám GM kukuřice v minimální vzdálenosti od státních hranic</w:t>
      </w:r>
      <w:r w:rsidR="00B50A7E" w:rsidRPr="00D13912">
        <w:rPr>
          <w:rFonts w:cs="Arial"/>
        </w:rPr>
        <w:t>.</w:t>
      </w:r>
    </w:p>
    <w:p w:rsidR="00B50A7E" w:rsidRPr="00D13912" w:rsidRDefault="00DF1BF3" w:rsidP="00AF6DFD">
      <w:pPr>
        <w:widowControl w:val="0"/>
        <w:autoSpaceDE w:val="0"/>
        <w:autoSpaceDN w:val="0"/>
        <w:adjustRightInd w:val="0"/>
        <w:jc w:val="both"/>
        <w:rPr>
          <w:szCs w:val="20"/>
        </w:rPr>
      </w:pPr>
      <w:r w:rsidRPr="00D13912">
        <w:rPr>
          <w:b/>
          <w:szCs w:val="20"/>
        </w:rPr>
        <w:t>oddílu 3.7</w:t>
      </w:r>
      <w:r w:rsidRPr="00D13912">
        <w:rPr>
          <w:szCs w:val="20"/>
        </w:rPr>
        <w:t xml:space="preserve"> SZPI doplnila informaci ke spolupráci se SÚJB</w:t>
      </w:r>
      <w:r w:rsidR="00B50A7E" w:rsidRPr="00D13912">
        <w:rPr>
          <w:szCs w:val="20"/>
        </w:rPr>
        <w:t xml:space="preserve">. </w:t>
      </w:r>
    </w:p>
    <w:p w:rsidR="00B50A7E" w:rsidRPr="00D13912" w:rsidRDefault="00DF1BF3" w:rsidP="00D13912">
      <w:pPr>
        <w:widowControl w:val="0"/>
        <w:autoSpaceDE w:val="0"/>
        <w:autoSpaceDN w:val="0"/>
        <w:adjustRightInd w:val="0"/>
        <w:jc w:val="both"/>
        <w:rPr>
          <w:szCs w:val="20"/>
        </w:rPr>
      </w:pPr>
      <w:r w:rsidRPr="00D13912">
        <w:rPr>
          <w:szCs w:val="20"/>
        </w:rPr>
        <w:t xml:space="preserve">SVS </w:t>
      </w:r>
      <w:r w:rsidR="00B50A7E" w:rsidRPr="00D13912">
        <w:rPr>
          <w:szCs w:val="20"/>
        </w:rPr>
        <w:t xml:space="preserve">doplnila informaci </w:t>
      </w:r>
      <w:r w:rsidRPr="00D13912">
        <w:rPr>
          <w:szCs w:val="20"/>
        </w:rPr>
        <w:t xml:space="preserve">ke spolupráci s Veterinární službou Armády </w:t>
      </w:r>
      <w:r w:rsidR="00D13912" w:rsidRPr="00D13912">
        <w:rPr>
          <w:szCs w:val="20"/>
        </w:rPr>
        <w:t>ČR a Státním zemědělským a </w:t>
      </w:r>
      <w:r w:rsidRPr="00D13912">
        <w:rPr>
          <w:szCs w:val="20"/>
        </w:rPr>
        <w:t>intervenčním fondem a dále ke společnému veterinárnímu vstupnímu dokladu</w:t>
      </w:r>
      <w:r w:rsidR="00B50A7E" w:rsidRPr="00D13912">
        <w:rPr>
          <w:szCs w:val="20"/>
        </w:rPr>
        <w:t xml:space="preserve">. </w:t>
      </w:r>
    </w:p>
    <w:p w:rsidR="00DF1BF3" w:rsidRPr="00D13912" w:rsidRDefault="00DF1BF3" w:rsidP="00D13912">
      <w:pPr>
        <w:widowControl w:val="0"/>
        <w:autoSpaceDE w:val="0"/>
        <w:autoSpaceDN w:val="0"/>
        <w:adjustRightInd w:val="0"/>
        <w:jc w:val="both"/>
        <w:rPr>
          <w:szCs w:val="20"/>
        </w:rPr>
      </w:pPr>
      <w:r w:rsidRPr="00D13912">
        <w:rPr>
          <w:szCs w:val="20"/>
        </w:rPr>
        <w:t xml:space="preserve">ÚKZÚZ </w:t>
      </w:r>
      <w:r w:rsidR="00B50A7E" w:rsidRPr="00D13912">
        <w:rPr>
          <w:szCs w:val="20"/>
        </w:rPr>
        <w:t xml:space="preserve">doplnil informaci </w:t>
      </w:r>
      <w:r w:rsidRPr="00D13912">
        <w:rPr>
          <w:szCs w:val="20"/>
        </w:rPr>
        <w:t>k supervizi regionálního pracoviště ze strany metodického vedení.</w:t>
      </w:r>
    </w:p>
    <w:p w:rsidR="00D13912" w:rsidRPr="00D13912" w:rsidRDefault="00DF1BF3" w:rsidP="00AF6DFD">
      <w:pPr>
        <w:widowControl w:val="0"/>
        <w:autoSpaceDE w:val="0"/>
        <w:autoSpaceDN w:val="0"/>
        <w:adjustRightInd w:val="0"/>
        <w:jc w:val="both"/>
        <w:rPr>
          <w:szCs w:val="20"/>
        </w:rPr>
      </w:pPr>
      <w:r w:rsidRPr="00D13912">
        <w:rPr>
          <w:b/>
          <w:szCs w:val="20"/>
        </w:rPr>
        <w:t>oddílu 3.10</w:t>
      </w:r>
      <w:r w:rsidRPr="00D13912">
        <w:rPr>
          <w:szCs w:val="20"/>
        </w:rPr>
        <w:t xml:space="preserve"> MZe aktualizovalo informace o </w:t>
      </w:r>
      <w:r w:rsidR="00B470EE">
        <w:rPr>
          <w:szCs w:val="20"/>
        </w:rPr>
        <w:t>e</w:t>
      </w:r>
      <w:r w:rsidRPr="00D13912">
        <w:rPr>
          <w:szCs w:val="20"/>
        </w:rPr>
        <w:t xml:space="preserve">-školení a školení BTSF. </w:t>
      </w:r>
    </w:p>
    <w:p w:rsidR="00665E69" w:rsidRPr="00D13912" w:rsidRDefault="00D13912" w:rsidP="00D13912">
      <w:pPr>
        <w:widowControl w:val="0"/>
        <w:autoSpaceDE w:val="0"/>
        <w:autoSpaceDN w:val="0"/>
        <w:adjustRightInd w:val="0"/>
        <w:jc w:val="both"/>
      </w:pPr>
      <w:r w:rsidRPr="00D13912">
        <w:rPr>
          <w:szCs w:val="20"/>
        </w:rPr>
        <w:t>SVS doplnila informace</w:t>
      </w:r>
      <w:r w:rsidR="00DF1BF3" w:rsidRPr="00D13912">
        <w:rPr>
          <w:szCs w:val="20"/>
        </w:rPr>
        <w:t xml:space="preserve"> o </w:t>
      </w:r>
      <w:r w:rsidR="00DF1BF3" w:rsidRPr="00D13912">
        <w:t xml:space="preserve">usnesení vlády č. 865 o Rámcových pravidlech vzdělávání zaměstnanců ve správních úřadech (ze dne 26. října 2015) a o školení nově přijatých zaměstnanců </w:t>
      </w:r>
      <w:r w:rsidRPr="00D13912">
        <w:t>ohledně</w:t>
      </w:r>
      <w:r w:rsidR="00DF1BF3" w:rsidRPr="00D13912">
        <w:t> </w:t>
      </w:r>
      <w:r w:rsidR="00665E69" w:rsidRPr="00D13912">
        <w:t>O</w:t>
      </w:r>
      <w:r w:rsidR="00DF1BF3" w:rsidRPr="00D13912">
        <w:t>IS SVS.</w:t>
      </w:r>
      <w:r w:rsidR="00665E69" w:rsidRPr="00D13912">
        <w:t xml:space="preserve"> </w:t>
      </w:r>
    </w:p>
    <w:p w:rsidR="00D13912" w:rsidRPr="00D13912" w:rsidRDefault="00665E69" w:rsidP="00AF6DFD">
      <w:pPr>
        <w:widowControl w:val="0"/>
        <w:autoSpaceDE w:val="0"/>
        <w:autoSpaceDN w:val="0"/>
        <w:adjustRightInd w:val="0"/>
        <w:jc w:val="both"/>
      </w:pPr>
      <w:r w:rsidRPr="00D13912">
        <w:rPr>
          <w:b/>
        </w:rPr>
        <w:t>oddílu 3.11</w:t>
      </w:r>
      <w:r w:rsidRPr="00D13912">
        <w:rPr>
          <w:szCs w:val="20"/>
        </w:rPr>
        <w:t xml:space="preserve"> </w:t>
      </w:r>
      <w:r w:rsidRPr="00D13912">
        <w:t>SZPI doplnila informace o seznamování zaměstnanců s novými nebo aktualizovanými vnitřními předpisy včetně potvrzování seznámení</w:t>
      </w:r>
      <w:r w:rsidR="00D13912" w:rsidRPr="00D13912">
        <w:t>.</w:t>
      </w:r>
    </w:p>
    <w:p w:rsidR="00D13912" w:rsidRPr="00D13912" w:rsidRDefault="00665E69" w:rsidP="00D13912">
      <w:pPr>
        <w:widowControl w:val="0"/>
        <w:autoSpaceDE w:val="0"/>
        <w:autoSpaceDN w:val="0"/>
        <w:adjustRightInd w:val="0"/>
        <w:jc w:val="both"/>
      </w:pPr>
      <w:r w:rsidRPr="00D13912">
        <w:t xml:space="preserve">SVS </w:t>
      </w:r>
      <w:r w:rsidR="00D13912" w:rsidRPr="00D13912">
        <w:t xml:space="preserve">doplnila informace </w:t>
      </w:r>
      <w:r w:rsidRPr="00D13912">
        <w:t xml:space="preserve">o archivaci metodických návodů v e-spisu a opatření k veterinární ochraně státního území </w:t>
      </w:r>
      <w:r w:rsidR="00D13912" w:rsidRPr="00D13912">
        <w:t xml:space="preserve">doplnila </w:t>
      </w:r>
      <w:r w:rsidRPr="00D13912">
        <w:t xml:space="preserve">o zrušení registrace. </w:t>
      </w:r>
    </w:p>
    <w:p w:rsidR="00DF1BF3" w:rsidRPr="00D13912" w:rsidRDefault="00665E69" w:rsidP="00D13912">
      <w:pPr>
        <w:widowControl w:val="0"/>
        <w:autoSpaceDE w:val="0"/>
        <w:autoSpaceDN w:val="0"/>
        <w:adjustRightInd w:val="0"/>
        <w:jc w:val="both"/>
      </w:pPr>
      <w:r w:rsidRPr="00D13912">
        <w:t>ÚKZÚZ doplnil informaci k aktualizaci metodických pokynů, ke kontrolním listům, k</w:t>
      </w:r>
      <w:r w:rsidR="00D13912" w:rsidRPr="00D13912">
        <w:t xml:space="preserve"> vystavování a </w:t>
      </w:r>
      <w:r w:rsidRPr="00D13912">
        <w:t>evidování protokolů v oblasti rostlinolékařských kontrol v informačních systémech a k vydávání rostlinolékařských opatření o zákazu uvádění na trh a používání předmětného POR.</w:t>
      </w:r>
    </w:p>
    <w:p w:rsidR="00AF6DFD" w:rsidRDefault="00CE14B0" w:rsidP="00D13912">
      <w:pPr>
        <w:widowControl w:val="0"/>
        <w:autoSpaceDE w:val="0"/>
        <w:autoSpaceDN w:val="0"/>
        <w:adjustRightInd w:val="0"/>
        <w:spacing w:before="120"/>
        <w:jc w:val="both"/>
        <w:rPr>
          <w:b/>
        </w:rPr>
      </w:pPr>
      <w:r>
        <w:rPr>
          <w:b/>
        </w:rPr>
        <w:t>V bodě 4.3.4</w:t>
      </w:r>
    </w:p>
    <w:p w:rsidR="00665E69" w:rsidRPr="00D13912" w:rsidRDefault="00665E69" w:rsidP="00AF6DFD">
      <w:pPr>
        <w:widowControl w:val="0"/>
        <w:autoSpaceDE w:val="0"/>
        <w:autoSpaceDN w:val="0"/>
        <w:adjustRightInd w:val="0"/>
        <w:jc w:val="both"/>
      </w:pPr>
      <w:r w:rsidRPr="00D13912">
        <w:rPr>
          <w:b/>
        </w:rPr>
        <w:t>oddílu 3.13</w:t>
      </w:r>
      <w:r w:rsidRPr="00D13912">
        <w:t xml:space="preserve"> SZPI i ÚKZÚZ uvedly informace k systému správní pomoci a spolupráce AACS. </w:t>
      </w:r>
    </w:p>
    <w:p w:rsidR="00AF6DFD" w:rsidRDefault="00AF6DFD" w:rsidP="00D13912">
      <w:pPr>
        <w:widowControl w:val="0"/>
        <w:autoSpaceDE w:val="0"/>
        <w:autoSpaceDN w:val="0"/>
        <w:adjustRightInd w:val="0"/>
        <w:spacing w:before="120"/>
        <w:jc w:val="both"/>
        <w:rPr>
          <w:b/>
        </w:rPr>
      </w:pPr>
      <w:r>
        <w:rPr>
          <w:b/>
        </w:rPr>
        <w:t>V bodě 4.3.5</w:t>
      </w:r>
    </w:p>
    <w:p w:rsidR="00B470EE" w:rsidRDefault="00665E69" w:rsidP="00AF6DFD">
      <w:pPr>
        <w:widowControl w:val="0"/>
        <w:autoSpaceDE w:val="0"/>
        <w:autoSpaceDN w:val="0"/>
        <w:adjustRightInd w:val="0"/>
        <w:jc w:val="both"/>
      </w:pPr>
      <w:r w:rsidRPr="00D13912">
        <w:rPr>
          <w:b/>
        </w:rPr>
        <w:t>oddílu 3.6</w:t>
      </w:r>
      <w:r w:rsidRPr="00D13912">
        <w:t xml:space="preserve"> SVS uvedla informaci k ověřování shody syst</w:t>
      </w:r>
      <w:r w:rsidR="00AF6DFD">
        <w:t>ému managementu kvality a k </w:t>
      </w:r>
      <w:r w:rsidRPr="00D13912">
        <w:t xml:space="preserve">nezávislému přezkoumání procesu interního </w:t>
      </w:r>
      <w:r w:rsidR="00D13912" w:rsidRPr="00D13912">
        <w:t xml:space="preserve">auditu systému úředních kontrol. </w:t>
      </w:r>
      <w:r w:rsidRPr="00D13912">
        <w:t xml:space="preserve"> </w:t>
      </w:r>
    </w:p>
    <w:p w:rsidR="00AF6DFD" w:rsidRDefault="00665E69" w:rsidP="00D13912">
      <w:pPr>
        <w:widowControl w:val="0"/>
        <w:autoSpaceDE w:val="0"/>
        <w:autoSpaceDN w:val="0"/>
        <w:adjustRightInd w:val="0"/>
        <w:spacing w:before="120"/>
        <w:jc w:val="both"/>
        <w:rPr>
          <w:b/>
        </w:rPr>
      </w:pPr>
      <w:r w:rsidRPr="00D13912">
        <w:rPr>
          <w:b/>
        </w:rPr>
        <w:t xml:space="preserve">V bodě 4.3.6. </w:t>
      </w:r>
    </w:p>
    <w:p w:rsidR="00665E69" w:rsidRPr="00B470EE" w:rsidRDefault="00665E69" w:rsidP="00AF6DFD">
      <w:pPr>
        <w:widowControl w:val="0"/>
        <w:autoSpaceDE w:val="0"/>
        <w:autoSpaceDN w:val="0"/>
        <w:adjustRightInd w:val="0"/>
        <w:jc w:val="both"/>
      </w:pPr>
      <w:r w:rsidRPr="00D13912">
        <w:rPr>
          <w:b/>
        </w:rPr>
        <w:t>oddílu 3.9</w:t>
      </w:r>
      <w:r w:rsidR="00FA07D9" w:rsidRPr="00D13912">
        <w:rPr>
          <w:szCs w:val="20"/>
        </w:rPr>
        <w:t xml:space="preserve"> </w:t>
      </w:r>
      <w:r w:rsidRPr="00D13912">
        <w:rPr>
          <w:szCs w:val="20"/>
        </w:rPr>
        <w:t>ÚKZÚZ uvedl informaci ke kompetencím inspektora při zjištění neshody, k archivaci záznamu o neshodách, k právu provozovatele podat odvolání</w:t>
      </w:r>
      <w:r w:rsidR="00B470EE">
        <w:rPr>
          <w:szCs w:val="20"/>
        </w:rPr>
        <w:t xml:space="preserve"> a</w:t>
      </w:r>
      <w:r w:rsidRPr="00D13912">
        <w:rPr>
          <w:szCs w:val="20"/>
        </w:rPr>
        <w:t xml:space="preserve"> k povinnostem provozovatele vyplývajíc</w:t>
      </w:r>
      <w:r w:rsidR="00F60589">
        <w:rPr>
          <w:szCs w:val="20"/>
        </w:rPr>
        <w:t>ími ze zákona č. 255/2012 Sb.</w:t>
      </w:r>
    </w:p>
    <w:p w:rsidR="00F60589" w:rsidRPr="00F60589" w:rsidRDefault="00F60589" w:rsidP="00D13912">
      <w:pPr>
        <w:widowControl w:val="0"/>
        <w:autoSpaceDE w:val="0"/>
        <w:autoSpaceDN w:val="0"/>
        <w:adjustRightInd w:val="0"/>
        <w:spacing w:before="120"/>
        <w:jc w:val="both"/>
        <w:rPr>
          <w:b/>
          <w:szCs w:val="20"/>
        </w:rPr>
      </w:pPr>
      <w:r>
        <w:rPr>
          <w:szCs w:val="20"/>
        </w:rPr>
        <w:t xml:space="preserve">Byly přepracovány nebo doplněny </w:t>
      </w:r>
      <w:r w:rsidR="00AF6DFD" w:rsidRPr="00031BD9">
        <w:rPr>
          <w:rFonts w:cs="Arial"/>
        </w:rPr>
        <w:t xml:space="preserve">přehledné obrázky pro </w:t>
      </w:r>
      <w:r w:rsidR="00AF6DFD">
        <w:rPr>
          <w:rFonts w:cs="Arial"/>
        </w:rPr>
        <w:t xml:space="preserve">oblasti uvedené pod č. </w:t>
      </w:r>
      <w:r w:rsidRPr="00F60589">
        <w:rPr>
          <w:b/>
          <w:szCs w:val="20"/>
        </w:rPr>
        <w:t>1.b), 7 a 11.</w:t>
      </w:r>
    </w:p>
    <w:p w:rsidR="00665E69" w:rsidRDefault="00665E69" w:rsidP="00665E69">
      <w:pPr>
        <w:widowControl w:val="0"/>
        <w:autoSpaceDE w:val="0"/>
        <w:autoSpaceDN w:val="0"/>
        <w:adjustRightInd w:val="0"/>
        <w:spacing w:after="120"/>
        <w:jc w:val="both"/>
        <w:rPr>
          <w:color w:val="FF0000"/>
          <w:szCs w:val="20"/>
        </w:rPr>
      </w:pPr>
    </w:p>
    <w:p w:rsidR="00D13912" w:rsidRPr="00171C48" w:rsidRDefault="0003261D" w:rsidP="00D13912">
      <w:pPr>
        <w:spacing w:before="120"/>
        <w:jc w:val="both"/>
        <w:rPr>
          <w:rFonts w:cs="Arial"/>
        </w:rPr>
      </w:pPr>
      <w:r w:rsidRPr="00031BD9">
        <w:rPr>
          <w:rFonts w:cs="Arial"/>
        </w:rPr>
        <w:t>Dílčí návrhy</w:t>
      </w:r>
      <w:r w:rsidR="00C42D71" w:rsidRPr="00031BD9">
        <w:rPr>
          <w:rFonts w:cs="Arial"/>
        </w:rPr>
        <w:t xml:space="preserve"> </w:t>
      </w:r>
      <w:r w:rsidR="00CA32BC" w:rsidRPr="00031BD9">
        <w:rPr>
          <w:rFonts w:cs="Arial"/>
        </w:rPr>
        <w:t xml:space="preserve">do JIVVPK </w:t>
      </w:r>
      <w:r w:rsidR="00C42D71" w:rsidRPr="00031BD9">
        <w:rPr>
          <w:rFonts w:cs="Arial"/>
        </w:rPr>
        <w:t>byly</w:t>
      </w:r>
      <w:r w:rsidRPr="00031BD9">
        <w:rPr>
          <w:rFonts w:cs="Arial"/>
        </w:rPr>
        <w:t xml:space="preserve"> vypracová</w:t>
      </w:r>
      <w:r w:rsidR="00C42D71" w:rsidRPr="00031BD9">
        <w:rPr>
          <w:rFonts w:cs="Arial"/>
        </w:rPr>
        <w:t xml:space="preserve">ny </w:t>
      </w:r>
      <w:r w:rsidRPr="00031BD9">
        <w:rPr>
          <w:rFonts w:cs="Arial"/>
        </w:rPr>
        <w:t>příslušn</w:t>
      </w:r>
      <w:r w:rsidR="00C42D71" w:rsidRPr="00031BD9">
        <w:rPr>
          <w:rFonts w:cs="Arial"/>
        </w:rPr>
        <w:t>ými</w:t>
      </w:r>
      <w:r w:rsidR="00E760D6" w:rsidRPr="00031BD9">
        <w:rPr>
          <w:rFonts w:cs="Arial"/>
        </w:rPr>
        <w:t xml:space="preserve"> </w:t>
      </w:r>
      <w:r w:rsidR="00E760D6" w:rsidRPr="00171C48">
        <w:rPr>
          <w:rFonts w:cs="Arial"/>
        </w:rPr>
        <w:t>orgány v písemné podobě</w:t>
      </w:r>
      <w:r w:rsidRPr="00171C48">
        <w:rPr>
          <w:rFonts w:cs="Arial"/>
        </w:rPr>
        <w:t xml:space="preserve"> a </w:t>
      </w:r>
      <w:r w:rsidR="00C42D71" w:rsidRPr="00171C48">
        <w:rPr>
          <w:rFonts w:cs="Arial"/>
        </w:rPr>
        <w:t xml:space="preserve">zaslány Sekci </w:t>
      </w:r>
      <w:r w:rsidR="00D13912">
        <w:rPr>
          <w:rFonts w:cs="Arial"/>
        </w:rPr>
        <w:t>zemědělství a potravinářství</w:t>
      </w:r>
      <w:r w:rsidR="003C2681" w:rsidRPr="00171C48">
        <w:rPr>
          <w:rFonts w:cs="Arial"/>
        </w:rPr>
        <w:t>. Zpracování, koordinaci</w:t>
      </w:r>
      <w:r w:rsidR="00CF3B6F" w:rsidRPr="00171C48">
        <w:rPr>
          <w:rFonts w:cs="Arial"/>
        </w:rPr>
        <w:t>, předávání</w:t>
      </w:r>
      <w:r w:rsidR="00CB4039" w:rsidRPr="00171C48">
        <w:rPr>
          <w:rFonts w:cs="Arial"/>
        </w:rPr>
        <w:t xml:space="preserve"> EK</w:t>
      </w:r>
      <w:r w:rsidR="00CF3B6F" w:rsidRPr="00171C48">
        <w:rPr>
          <w:rFonts w:cs="Arial"/>
        </w:rPr>
        <w:t xml:space="preserve"> a archivaci </w:t>
      </w:r>
      <w:r w:rsidR="00CF3B6F" w:rsidRPr="00C31B90">
        <w:rPr>
          <w:rFonts w:cs="Arial"/>
        </w:rPr>
        <w:t>dokumentu zajišťuje</w:t>
      </w:r>
      <w:r w:rsidR="00CB4039" w:rsidRPr="00C31B90">
        <w:rPr>
          <w:rFonts w:cs="Arial"/>
        </w:rPr>
        <w:t xml:space="preserve"> útvar zmíněné Sekce (</w:t>
      </w:r>
      <w:r w:rsidR="00CF3B6F" w:rsidRPr="00C31B90">
        <w:rPr>
          <w:noProof/>
        </w:rPr>
        <w:t>oddělení pro úřední kontroly v potravinovém řetězci</w:t>
      </w:r>
      <w:r w:rsidR="00CB4039" w:rsidRPr="00C31B90">
        <w:rPr>
          <w:noProof/>
        </w:rPr>
        <w:t>)</w:t>
      </w:r>
      <w:r w:rsidR="00CF3B6F" w:rsidRPr="00C31B90">
        <w:rPr>
          <w:noProof/>
        </w:rPr>
        <w:t xml:space="preserve">. </w:t>
      </w:r>
      <w:r w:rsidR="00CF3B6F" w:rsidRPr="00C31B90">
        <w:rPr>
          <w:rFonts w:cs="Arial"/>
        </w:rPr>
        <w:t>Dokument podléhá schválení</w:t>
      </w:r>
      <w:r w:rsidR="00C42D71" w:rsidRPr="00C31B90">
        <w:rPr>
          <w:rFonts w:cs="Arial"/>
        </w:rPr>
        <w:t xml:space="preserve"> </w:t>
      </w:r>
      <w:r w:rsidR="00E760D6" w:rsidRPr="00C31B90">
        <w:rPr>
          <w:rFonts w:cs="Arial"/>
        </w:rPr>
        <w:t>Výkonným výbo</w:t>
      </w:r>
      <w:r w:rsidR="00C42D71" w:rsidRPr="00C31B90">
        <w:rPr>
          <w:rFonts w:cs="Arial"/>
        </w:rPr>
        <w:t>rem dozorových orgánů (</w:t>
      </w:r>
      <w:r w:rsidR="00CF3B6F" w:rsidRPr="00C31B90">
        <w:rPr>
          <w:rFonts w:cs="Arial"/>
        </w:rPr>
        <w:t xml:space="preserve">tj. </w:t>
      </w:r>
      <w:r w:rsidR="00C42D71" w:rsidRPr="00C31B90">
        <w:rPr>
          <w:rFonts w:cs="Arial"/>
        </w:rPr>
        <w:t>rozšířenou členskou základnou</w:t>
      </w:r>
      <w:r w:rsidR="00E760D6" w:rsidRPr="00C31B90">
        <w:rPr>
          <w:rFonts w:cs="Arial"/>
        </w:rPr>
        <w:t xml:space="preserve"> pro tento účel o další zástupce příslušných orgánů</w:t>
      </w:r>
      <w:r w:rsidR="003C2681" w:rsidRPr="00C31B90">
        <w:rPr>
          <w:rFonts w:cs="Arial"/>
        </w:rPr>
        <w:t xml:space="preserve"> připravujících podklady). Od</w:t>
      </w:r>
      <w:r w:rsidR="003C2681" w:rsidRPr="00171C48">
        <w:rPr>
          <w:rFonts w:cs="Arial"/>
        </w:rPr>
        <w:t xml:space="preserve">souhlasenou verzi dokumentu </w:t>
      </w:r>
      <w:r w:rsidR="00CA32BC">
        <w:rPr>
          <w:rFonts w:cs="Arial"/>
        </w:rPr>
        <w:t xml:space="preserve">příslušnými orgány </w:t>
      </w:r>
      <w:r w:rsidR="003C2681" w:rsidRPr="00171C48">
        <w:rPr>
          <w:rFonts w:cs="Arial"/>
        </w:rPr>
        <w:t xml:space="preserve">následně </w:t>
      </w:r>
      <w:r w:rsidR="00CA32BC">
        <w:rPr>
          <w:rFonts w:cs="Arial"/>
        </w:rPr>
        <w:t xml:space="preserve">schvaluje a </w:t>
      </w:r>
      <w:r w:rsidR="003C2681" w:rsidRPr="00171C48">
        <w:rPr>
          <w:rFonts w:cs="Arial"/>
        </w:rPr>
        <w:t xml:space="preserve">podepisuje </w:t>
      </w:r>
      <w:r w:rsidR="00D13912">
        <w:rPr>
          <w:rFonts w:cs="Arial"/>
        </w:rPr>
        <w:t xml:space="preserve">náměstek </w:t>
      </w:r>
      <w:r w:rsidR="007D54FA">
        <w:rPr>
          <w:rFonts w:cs="Arial"/>
        </w:rPr>
        <w:t xml:space="preserve">ministra </w:t>
      </w:r>
      <w:r w:rsidR="00D13912">
        <w:rPr>
          <w:rFonts w:cs="Arial"/>
        </w:rPr>
        <w:t>Sekce</w:t>
      </w:r>
      <w:r w:rsidR="00D13912" w:rsidRPr="00171C48">
        <w:rPr>
          <w:rFonts w:cs="Arial"/>
        </w:rPr>
        <w:t xml:space="preserve"> </w:t>
      </w:r>
      <w:r w:rsidR="00C31B90">
        <w:rPr>
          <w:rFonts w:cs="Arial"/>
        </w:rPr>
        <w:t>zemědělství a </w:t>
      </w:r>
      <w:r w:rsidR="00D13912">
        <w:rPr>
          <w:rFonts w:cs="Arial"/>
        </w:rPr>
        <w:t>potravinářství</w:t>
      </w:r>
      <w:r w:rsidR="00D13912" w:rsidRPr="00171C48">
        <w:rPr>
          <w:rFonts w:cs="Arial"/>
        </w:rPr>
        <w:t>.</w:t>
      </w:r>
      <w:r w:rsidR="00D13912">
        <w:rPr>
          <w:rFonts w:cs="Arial"/>
        </w:rPr>
        <w:t xml:space="preserve"> </w:t>
      </w:r>
    </w:p>
    <w:p w:rsidR="005141D1" w:rsidRPr="00171C48" w:rsidRDefault="00C31B90" w:rsidP="003C2681">
      <w:pPr>
        <w:spacing w:before="120"/>
        <w:jc w:val="both"/>
        <w:rPr>
          <w:rFonts w:cs="Arial"/>
        </w:rPr>
      </w:pPr>
      <w:r>
        <w:rPr>
          <w:rFonts w:cs="Arial"/>
        </w:rPr>
        <w:t>Sekce</w:t>
      </w:r>
      <w:r w:rsidR="00D13912" w:rsidRPr="00171C48">
        <w:rPr>
          <w:rFonts w:cs="Arial"/>
        </w:rPr>
        <w:t xml:space="preserve"> </w:t>
      </w:r>
      <w:r w:rsidR="00D13912">
        <w:rPr>
          <w:rFonts w:cs="Arial"/>
        </w:rPr>
        <w:t>zemědělství a potravinářství z</w:t>
      </w:r>
      <w:r w:rsidR="00E760D6" w:rsidRPr="00171C48">
        <w:rPr>
          <w:rFonts w:cs="Arial"/>
        </w:rPr>
        <w:t>aji</w:t>
      </w:r>
      <w:r w:rsidR="0003261D" w:rsidRPr="00171C48">
        <w:rPr>
          <w:rFonts w:cs="Arial"/>
        </w:rPr>
        <w:t>šťuje</w:t>
      </w:r>
      <w:r w:rsidR="00E760D6" w:rsidRPr="00171C48">
        <w:rPr>
          <w:rFonts w:cs="Arial"/>
        </w:rPr>
        <w:t xml:space="preserve"> </w:t>
      </w:r>
      <w:r w:rsidR="00763D44" w:rsidRPr="00171C48">
        <w:rPr>
          <w:rFonts w:cs="Arial"/>
        </w:rPr>
        <w:t>v souladu s čl. 42 odst</w:t>
      </w:r>
      <w:r>
        <w:rPr>
          <w:rFonts w:cs="Arial"/>
        </w:rPr>
        <w:t>. 1 písm. c) nařízení EP a R č. </w:t>
      </w:r>
      <w:r w:rsidR="00763D44" w:rsidRPr="00171C48">
        <w:rPr>
          <w:rFonts w:cs="Arial"/>
        </w:rPr>
        <w:t xml:space="preserve">882/2004 </w:t>
      </w:r>
      <w:r w:rsidR="00E760D6" w:rsidRPr="00171C48">
        <w:rPr>
          <w:rFonts w:cs="Arial"/>
        </w:rPr>
        <w:t xml:space="preserve">předání </w:t>
      </w:r>
      <w:r w:rsidR="00CF3B6F" w:rsidRPr="00171C48">
        <w:rPr>
          <w:rFonts w:cs="Arial"/>
        </w:rPr>
        <w:t xml:space="preserve">dokumentu Evropské komisi. </w:t>
      </w:r>
    </w:p>
    <w:p w:rsidR="00E760D6" w:rsidRPr="00171C48" w:rsidRDefault="00E760D6">
      <w:pPr>
        <w:rPr>
          <w:rFonts w:ascii="Arial" w:hAnsi="Arial" w:cs="Arial"/>
          <w:b/>
          <w:bCs/>
          <w:sz w:val="20"/>
        </w:rPr>
      </w:pPr>
    </w:p>
    <w:p w:rsidR="005141D1" w:rsidRPr="00171C48" w:rsidRDefault="005141D1">
      <w:pPr>
        <w:rPr>
          <w:rFonts w:ascii="Arial" w:hAnsi="Arial" w:cs="Arial"/>
          <w:b/>
          <w:bCs/>
          <w:sz w:val="20"/>
        </w:rPr>
      </w:pPr>
    </w:p>
    <w:p w:rsidR="005141D1" w:rsidRPr="00FD1250" w:rsidRDefault="005141D1">
      <w:pPr>
        <w:rPr>
          <w:rFonts w:ascii="Arial" w:hAnsi="Arial" w:cs="Arial"/>
          <w:b/>
          <w:bCs/>
          <w:sz w:val="20"/>
        </w:rPr>
        <w:sectPr w:rsidR="005141D1" w:rsidRPr="00FD1250" w:rsidSect="0016338B">
          <w:pgSz w:w="11907" w:h="16840" w:code="9"/>
          <w:pgMar w:top="1418" w:right="1077" w:bottom="1418" w:left="1134" w:header="709" w:footer="709" w:gutter="0"/>
          <w:cols w:space="708"/>
          <w:docGrid w:linePitch="360"/>
        </w:sectPr>
      </w:pPr>
    </w:p>
    <w:p w:rsidR="00E760D6" w:rsidRPr="00FD1250" w:rsidRDefault="00E760D6" w:rsidP="00D805F2">
      <w:pPr>
        <w:pStyle w:val="Nadpis1"/>
      </w:pPr>
      <w:r w:rsidRPr="00FD1250">
        <w:t xml:space="preserve"> </w:t>
      </w:r>
      <w:bookmarkStart w:id="141" w:name="_Toc8661849"/>
      <w:r w:rsidRPr="00FD1250">
        <w:t>5. Kompetence k výkonu úředních kont</w:t>
      </w:r>
      <w:r w:rsidR="00C31B90">
        <w:t>rol dle nařízení EP a R (ES) č. </w:t>
      </w:r>
      <w:r w:rsidRPr="00FD1250">
        <w:t>882/2004 k právním předpisům</w:t>
      </w:r>
      <w:bookmarkEnd w:id="141"/>
      <w:r w:rsidRPr="00FD1250">
        <w:t xml:space="preserve"> </w:t>
      </w:r>
    </w:p>
    <w:p w:rsidR="00E760D6" w:rsidRPr="00FD1250" w:rsidRDefault="00E760D6" w:rsidP="0001720B">
      <w:pPr>
        <w:jc w:val="both"/>
      </w:pPr>
    </w:p>
    <w:tbl>
      <w:tblPr>
        <w:tblW w:w="9072" w:type="dxa"/>
        <w:tblInd w:w="113" w:type="dxa"/>
        <w:tblCellMar>
          <w:left w:w="70" w:type="dxa"/>
          <w:right w:w="70" w:type="dxa"/>
        </w:tblCellMar>
        <w:tblLook w:val="0000" w:firstRow="0" w:lastRow="0" w:firstColumn="0" w:lastColumn="0" w:noHBand="0" w:noVBand="0"/>
      </w:tblPr>
      <w:tblGrid>
        <w:gridCol w:w="1757"/>
        <w:gridCol w:w="5288"/>
        <w:gridCol w:w="2027"/>
      </w:tblGrid>
      <w:tr w:rsidR="00FD1250" w:rsidRPr="00FD1250" w:rsidTr="004430DA">
        <w:trPr>
          <w:trHeight w:val="330"/>
          <w:tblHeader/>
        </w:trPr>
        <w:tc>
          <w:tcPr>
            <w:tcW w:w="7045" w:type="dxa"/>
            <w:gridSpan w:val="2"/>
            <w:tcBorders>
              <w:top w:val="single" w:sz="8" w:space="0" w:color="auto"/>
              <w:left w:val="single" w:sz="8" w:space="0" w:color="auto"/>
              <w:bottom w:val="single" w:sz="8" w:space="0" w:color="auto"/>
              <w:right w:val="single" w:sz="8" w:space="0" w:color="auto"/>
            </w:tcBorders>
            <w:shd w:val="clear" w:color="auto" w:fill="C0C0C0"/>
            <w:vAlign w:val="bottom"/>
          </w:tcPr>
          <w:p w:rsidR="00E760D6" w:rsidRPr="00FD1250" w:rsidRDefault="00E760D6" w:rsidP="00B26CCA">
            <w:r w:rsidRPr="00FD1250">
              <w:rPr>
                <w:rFonts w:ascii="Arial" w:hAnsi="Arial"/>
              </w:rPr>
              <w:t> </w:t>
            </w:r>
            <w:r w:rsidRPr="00FD1250">
              <w:rPr>
                <w:sz w:val="22"/>
              </w:rPr>
              <w:t>PRÁVNÍ PŘEDPIS PRO</w:t>
            </w:r>
          </w:p>
        </w:tc>
        <w:tc>
          <w:tcPr>
            <w:tcW w:w="2027" w:type="dxa"/>
            <w:tcBorders>
              <w:top w:val="single" w:sz="8" w:space="0" w:color="auto"/>
              <w:left w:val="nil"/>
              <w:bottom w:val="single" w:sz="8" w:space="0" w:color="auto"/>
              <w:right w:val="single" w:sz="8" w:space="0" w:color="auto"/>
            </w:tcBorders>
            <w:shd w:val="clear" w:color="auto" w:fill="C0C0C0"/>
            <w:noWrap/>
            <w:vAlign w:val="bottom"/>
          </w:tcPr>
          <w:p w:rsidR="00E760D6" w:rsidRPr="00FD1250" w:rsidRDefault="00E760D6" w:rsidP="00B26CCA">
            <w:r w:rsidRPr="00FD1250">
              <w:t>Příslušný/é orgán/y</w:t>
            </w:r>
          </w:p>
        </w:tc>
      </w:tr>
      <w:tr w:rsidR="00FD1250" w:rsidRPr="00FD1250" w:rsidTr="004430DA">
        <w:trPr>
          <w:trHeight w:val="255"/>
        </w:trPr>
        <w:tc>
          <w:tcPr>
            <w:tcW w:w="7045" w:type="dxa"/>
            <w:gridSpan w:val="2"/>
            <w:tcBorders>
              <w:top w:val="nil"/>
              <w:left w:val="single" w:sz="8" w:space="0" w:color="auto"/>
              <w:bottom w:val="single" w:sz="8" w:space="0" w:color="000000"/>
              <w:right w:val="single" w:sz="8" w:space="0" w:color="auto"/>
            </w:tcBorders>
          </w:tcPr>
          <w:p w:rsidR="00E760D6" w:rsidRPr="00FD1250" w:rsidRDefault="00E760D6" w:rsidP="00B26CCA">
            <w:pPr>
              <w:jc w:val="center"/>
              <w:rPr>
                <w:sz w:val="23"/>
                <w:szCs w:val="23"/>
              </w:rPr>
            </w:pPr>
            <w:r w:rsidRPr="00FD1250">
              <w:rPr>
                <w:b/>
                <w:sz w:val="23"/>
                <w:szCs w:val="23"/>
              </w:rPr>
              <w:t>ZDRAVÍ ZVÍŘAT</w:t>
            </w:r>
          </w:p>
        </w:tc>
        <w:tc>
          <w:tcPr>
            <w:tcW w:w="2027" w:type="dxa"/>
            <w:tcBorders>
              <w:top w:val="nil"/>
              <w:left w:val="single" w:sz="8" w:space="0" w:color="auto"/>
              <w:bottom w:val="single" w:sz="8" w:space="0" w:color="000000"/>
              <w:right w:val="single" w:sz="8" w:space="0" w:color="auto"/>
            </w:tcBorders>
          </w:tcPr>
          <w:p w:rsidR="00E760D6" w:rsidRPr="00FD1250" w:rsidRDefault="00E760D6" w:rsidP="00B26CCA">
            <w:pPr>
              <w:jc w:val="center"/>
              <w:rPr>
                <w:sz w:val="23"/>
                <w:szCs w:val="23"/>
              </w:rPr>
            </w:pPr>
          </w:p>
        </w:tc>
      </w:tr>
      <w:tr w:rsidR="00FD1250" w:rsidRPr="00FD1250" w:rsidTr="004430DA">
        <w:trPr>
          <w:trHeight w:val="255"/>
        </w:trPr>
        <w:tc>
          <w:tcPr>
            <w:tcW w:w="1757" w:type="dxa"/>
            <w:vMerge w:val="restart"/>
            <w:tcBorders>
              <w:top w:val="nil"/>
              <w:left w:val="single" w:sz="8" w:space="0" w:color="auto"/>
              <w:bottom w:val="single" w:sz="8" w:space="0" w:color="000000"/>
              <w:right w:val="single" w:sz="8" w:space="0" w:color="auto"/>
            </w:tcBorders>
          </w:tcPr>
          <w:p w:rsidR="00E760D6" w:rsidRPr="00FD1250" w:rsidRDefault="00E760D6" w:rsidP="00B26CCA">
            <w:pPr>
              <w:rPr>
                <w:b/>
                <w:bCs/>
                <w:sz w:val="23"/>
                <w:szCs w:val="23"/>
              </w:rPr>
            </w:pPr>
            <w:r w:rsidRPr="00FD1250">
              <w:rPr>
                <w:b/>
                <w:bCs/>
                <w:iCs/>
                <w:sz w:val="23"/>
                <w:szCs w:val="23"/>
              </w:rPr>
              <w:t>Živá zvířata</w:t>
            </w:r>
            <w:r w:rsidRPr="00FD1250">
              <w:rPr>
                <w:b/>
                <w:bCs/>
                <w:i/>
                <w:iCs/>
                <w:sz w:val="23"/>
                <w:szCs w:val="23"/>
              </w:rPr>
              <w:t> </w:t>
            </w: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Hospodářská zvířata</w:t>
            </w:r>
          </w:p>
        </w:tc>
        <w:tc>
          <w:tcPr>
            <w:tcW w:w="2027" w:type="dxa"/>
            <w:vMerge w:val="restart"/>
            <w:tcBorders>
              <w:top w:val="nil"/>
              <w:left w:val="single" w:sz="8" w:space="0" w:color="auto"/>
              <w:bottom w:val="single" w:sz="8" w:space="0" w:color="000000"/>
              <w:right w:val="single" w:sz="8" w:space="0" w:color="auto"/>
            </w:tcBorders>
            <w:noWrap/>
          </w:tcPr>
          <w:p w:rsidR="00E760D6" w:rsidRPr="00FD1250" w:rsidRDefault="00E760D6" w:rsidP="00B26CCA">
            <w:pPr>
              <w:rPr>
                <w:sz w:val="23"/>
                <w:szCs w:val="23"/>
              </w:rPr>
            </w:pPr>
            <w:r w:rsidRPr="00FD1250">
              <w:rPr>
                <w:sz w:val="23"/>
                <w:szCs w:val="23"/>
              </w:rPr>
              <w:t>SVS</w:t>
            </w: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Zájmová zvířata</w:t>
            </w:r>
          </w:p>
        </w:tc>
        <w:tc>
          <w:tcPr>
            <w:tcW w:w="202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Volně žijící zvířata</w:t>
            </w:r>
          </w:p>
        </w:tc>
        <w:tc>
          <w:tcPr>
            <w:tcW w:w="202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255"/>
        </w:trPr>
        <w:tc>
          <w:tcPr>
            <w:tcW w:w="1757" w:type="dxa"/>
            <w:vMerge w:val="restart"/>
            <w:tcBorders>
              <w:top w:val="nil"/>
              <w:left w:val="single" w:sz="8" w:space="0" w:color="auto"/>
              <w:bottom w:val="single" w:sz="8" w:space="0" w:color="000000"/>
              <w:right w:val="single" w:sz="8" w:space="0" w:color="auto"/>
            </w:tcBorders>
          </w:tcPr>
          <w:p w:rsidR="00E760D6" w:rsidRPr="00FD1250" w:rsidRDefault="00E760D6" w:rsidP="00B26CCA">
            <w:pPr>
              <w:rPr>
                <w:b/>
                <w:bCs/>
                <w:sz w:val="23"/>
                <w:szCs w:val="23"/>
              </w:rPr>
            </w:pPr>
            <w:r w:rsidRPr="00FD1250">
              <w:rPr>
                <w:b/>
                <w:bCs/>
                <w:iCs/>
                <w:sz w:val="23"/>
                <w:szCs w:val="23"/>
              </w:rPr>
              <w:t>Sperma, vajíčka a embrya</w:t>
            </w:r>
            <w:r w:rsidRPr="00FD1250">
              <w:rPr>
                <w:b/>
                <w:bCs/>
                <w:i/>
                <w:iCs/>
                <w:sz w:val="23"/>
                <w:szCs w:val="23"/>
              </w:rPr>
              <w:t> </w:t>
            </w: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bCs/>
                <w:sz w:val="23"/>
                <w:szCs w:val="23"/>
              </w:rPr>
              <w:t>Skot</w:t>
            </w:r>
          </w:p>
        </w:tc>
        <w:tc>
          <w:tcPr>
            <w:tcW w:w="2027" w:type="dxa"/>
            <w:vMerge w:val="restart"/>
            <w:tcBorders>
              <w:top w:val="nil"/>
              <w:left w:val="single" w:sz="8" w:space="0" w:color="auto"/>
              <w:bottom w:val="single" w:sz="8" w:space="0" w:color="000000"/>
              <w:right w:val="single" w:sz="8" w:space="0" w:color="auto"/>
            </w:tcBorders>
            <w:noWrap/>
          </w:tcPr>
          <w:p w:rsidR="00E760D6" w:rsidRPr="00FD1250" w:rsidRDefault="00E760D6" w:rsidP="00B26CCA">
            <w:pPr>
              <w:rPr>
                <w:sz w:val="23"/>
                <w:szCs w:val="23"/>
              </w:rPr>
            </w:pPr>
            <w:r w:rsidRPr="00FD1250">
              <w:rPr>
                <w:sz w:val="23"/>
                <w:szCs w:val="23"/>
              </w:rPr>
              <w:t>SVS</w:t>
            </w: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bCs/>
                <w:sz w:val="23"/>
                <w:szCs w:val="23"/>
              </w:rPr>
              <w:t>Koňovití</w:t>
            </w:r>
          </w:p>
        </w:tc>
        <w:tc>
          <w:tcPr>
            <w:tcW w:w="202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Ovce a kozy</w:t>
            </w:r>
          </w:p>
        </w:tc>
        <w:tc>
          <w:tcPr>
            <w:tcW w:w="202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315"/>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single" w:sz="8" w:space="0" w:color="auto"/>
              <w:right w:val="single" w:sz="8" w:space="0" w:color="auto"/>
            </w:tcBorders>
          </w:tcPr>
          <w:p w:rsidR="00E760D6" w:rsidRPr="00FD1250" w:rsidRDefault="00E760D6" w:rsidP="00B26CCA">
            <w:pPr>
              <w:rPr>
                <w:sz w:val="23"/>
                <w:szCs w:val="23"/>
              </w:rPr>
            </w:pPr>
            <w:r w:rsidRPr="00FD1250">
              <w:rPr>
                <w:sz w:val="23"/>
                <w:szCs w:val="23"/>
              </w:rPr>
              <w:t>Prasata</w:t>
            </w:r>
          </w:p>
        </w:tc>
        <w:tc>
          <w:tcPr>
            <w:tcW w:w="202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255"/>
        </w:trPr>
        <w:tc>
          <w:tcPr>
            <w:tcW w:w="1757" w:type="dxa"/>
            <w:vMerge w:val="restart"/>
            <w:tcBorders>
              <w:top w:val="nil"/>
              <w:left w:val="single" w:sz="8" w:space="0" w:color="auto"/>
              <w:bottom w:val="single" w:sz="8" w:space="0" w:color="000000"/>
              <w:right w:val="single" w:sz="8" w:space="0" w:color="auto"/>
            </w:tcBorders>
          </w:tcPr>
          <w:p w:rsidR="00E760D6" w:rsidRPr="00FD1250" w:rsidRDefault="00E760D6" w:rsidP="00B26CCA">
            <w:pPr>
              <w:rPr>
                <w:b/>
                <w:bCs/>
                <w:sz w:val="23"/>
                <w:szCs w:val="23"/>
              </w:rPr>
            </w:pPr>
            <w:r w:rsidRPr="00FD1250">
              <w:rPr>
                <w:b/>
                <w:bCs/>
                <w:iCs/>
                <w:sz w:val="23"/>
                <w:szCs w:val="23"/>
              </w:rPr>
              <w:t>Nákazy zvířat</w:t>
            </w: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Kontrolní opatření pro tlumení nákaz</w:t>
            </w:r>
          </w:p>
        </w:tc>
        <w:tc>
          <w:tcPr>
            <w:tcW w:w="2027" w:type="dxa"/>
            <w:vMerge w:val="restart"/>
            <w:tcBorders>
              <w:top w:val="nil"/>
              <w:left w:val="single" w:sz="8" w:space="0" w:color="auto"/>
              <w:bottom w:val="single" w:sz="8" w:space="0" w:color="000000"/>
              <w:right w:val="single" w:sz="8" w:space="0" w:color="auto"/>
            </w:tcBorders>
            <w:noWrap/>
          </w:tcPr>
          <w:p w:rsidR="00E760D6" w:rsidRPr="00FD1250" w:rsidRDefault="00E760D6" w:rsidP="00B26CCA">
            <w:pPr>
              <w:rPr>
                <w:sz w:val="23"/>
                <w:szCs w:val="23"/>
              </w:rPr>
            </w:pPr>
            <w:r w:rsidRPr="00FD1250">
              <w:rPr>
                <w:sz w:val="23"/>
                <w:szCs w:val="23"/>
              </w:rPr>
              <w:t>SVS</w:t>
            </w:r>
          </w:p>
          <w:p w:rsidR="00E760D6" w:rsidRPr="00FD1250" w:rsidRDefault="00E760D6" w:rsidP="00B26CCA">
            <w:pPr>
              <w:rPr>
                <w:sz w:val="23"/>
                <w:szCs w:val="23"/>
              </w:rPr>
            </w:pPr>
            <w:r w:rsidRPr="00FD1250">
              <w:rPr>
                <w:sz w:val="23"/>
                <w:szCs w:val="23"/>
              </w:rPr>
              <w:t> </w:t>
            </w: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bCs/>
                <w:sz w:val="23"/>
                <w:szCs w:val="23"/>
              </w:rPr>
              <w:t>Eradikační programy a monitoring</w:t>
            </w:r>
          </w:p>
        </w:tc>
        <w:tc>
          <w:tcPr>
            <w:tcW w:w="202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bCs/>
                <w:sz w:val="23"/>
                <w:szCs w:val="23"/>
              </w:rPr>
              <w:t>Monitoring/surveillance</w:t>
            </w:r>
          </w:p>
        </w:tc>
        <w:tc>
          <w:tcPr>
            <w:tcW w:w="202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Systém oznamování chorob zvířat (ADNS)</w:t>
            </w:r>
          </w:p>
        </w:tc>
        <w:tc>
          <w:tcPr>
            <w:tcW w:w="202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Traces</w:t>
            </w:r>
          </w:p>
        </w:tc>
        <w:tc>
          <w:tcPr>
            <w:tcW w:w="202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bCs/>
                <w:sz w:val="23"/>
                <w:szCs w:val="23"/>
              </w:rPr>
              <w:t>Přesuny zvířat/dosledovatelnost</w:t>
            </w:r>
          </w:p>
        </w:tc>
        <w:tc>
          <w:tcPr>
            <w:tcW w:w="202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246"/>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single" w:sz="8" w:space="0" w:color="auto"/>
              <w:right w:val="single" w:sz="8" w:space="0" w:color="auto"/>
            </w:tcBorders>
          </w:tcPr>
          <w:p w:rsidR="00E760D6" w:rsidRPr="00FD1250" w:rsidRDefault="00E760D6" w:rsidP="00501EC2">
            <w:pPr>
              <w:rPr>
                <w:sz w:val="23"/>
                <w:szCs w:val="23"/>
              </w:rPr>
            </w:pPr>
            <w:r w:rsidRPr="00FD1250">
              <w:rPr>
                <w:sz w:val="23"/>
                <w:szCs w:val="23"/>
              </w:rPr>
              <w:t xml:space="preserve">Referenční laboratoře </w:t>
            </w:r>
          </w:p>
        </w:tc>
        <w:tc>
          <w:tcPr>
            <w:tcW w:w="202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680"/>
        </w:trPr>
        <w:tc>
          <w:tcPr>
            <w:tcW w:w="1757" w:type="dxa"/>
            <w:tcBorders>
              <w:top w:val="nil"/>
              <w:left w:val="single" w:sz="8" w:space="0" w:color="auto"/>
              <w:bottom w:val="single" w:sz="8" w:space="0" w:color="000000"/>
              <w:right w:val="single" w:sz="8" w:space="0" w:color="auto"/>
            </w:tcBorders>
          </w:tcPr>
          <w:p w:rsidR="00E760D6" w:rsidRPr="00FD1250" w:rsidRDefault="00E760D6" w:rsidP="00B26CCA">
            <w:pPr>
              <w:rPr>
                <w:b/>
                <w:bCs/>
                <w:sz w:val="23"/>
                <w:szCs w:val="23"/>
              </w:rPr>
            </w:pPr>
            <w:r w:rsidRPr="00FD1250">
              <w:rPr>
                <w:b/>
                <w:bCs/>
                <w:iCs/>
                <w:sz w:val="23"/>
                <w:szCs w:val="23"/>
              </w:rPr>
              <w:t>Vedlejší živočišné produkty</w:t>
            </w:r>
          </w:p>
        </w:tc>
        <w:tc>
          <w:tcPr>
            <w:tcW w:w="5288" w:type="dxa"/>
            <w:tcBorders>
              <w:top w:val="nil"/>
              <w:left w:val="single" w:sz="8" w:space="0" w:color="auto"/>
              <w:bottom w:val="single" w:sz="4" w:space="0" w:color="auto"/>
              <w:right w:val="single" w:sz="8" w:space="0" w:color="auto"/>
            </w:tcBorders>
          </w:tcPr>
          <w:p w:rsidR="00E760D6" w:rsidRPr="00FD1250" w:rsidRDefault="00E760D6" w:rsidP="00B26CCA">
            <w:pPr>
              <w:rPr>
                <w:sz w:val="23"/>
                <w:szCs w:val="23"/>
              </w:rPr>
            </w:pPr>
          </w:p>
        </w:tc>
        <w:tc>
          <w:tcPr>
            <w:tcW w:w="2027" w:type="dxa"/>
            <w:tcBorders>
              <w:top w:val="nil"/>
              <w:left w:val="nil"/>
              <w:bottom w:val="single" w:sz="4" w:space="0" w:color="auto"/>
              <w:right w:val="single" w:sz="8" w:space="0" w:color="auto"/>
            </w:tcBorders>
            <w:noWrap/>
          </w:tcPr>
          <w:p w:rsidR="00E760D6" w:rsidRPr="00FD1250" w:rsidRDefault="00E760D6" w:rsidP="00B26CCA">
            <w:pPr>
              <w:rPr>
                <w:sz w:val="23"/>
                <w:szCs w:val="23"/>
              </w:rPr>
            </w:pPr>
            <w:r w:rsidRPr="00FD1250">
              <w:rPr>
                <w:sz w:val="23"/>
                <w:szCs w:val="23"/>
              </w:rPr>
              <w:t>SVS</w:t>
            </w:r>
          </w:p>
          <w:p w:rsidR="00E760D6" w:rsidRPr="00FD1250" w:rsidRDefault="00E760D6" w:rsidP="00B26CCA">
            <w:pPr>
              <w:rPr>
                <w:sz w:val="23"/>
                <w:szCs w:val="23"/>
              </w:rPr>
            </w:pPr>
            <w:r w:rsidRPr="00FD1250">
              <w:rPr>
                <w:sz w:val="23"/>
                <w:szCs w:val="23"/>
              </w:rPr>
              <w:t>SZPI</w:t>
            </w:r>
          </w:p>
          <w:p w:rsidR="00E760D6" w:rsidRPr="00FD1250" w:rsidRDefault="00E760D6" w:rsidP="00B26CCA">
            <w:pPr>
              <w:rPr>
                <w:sz w:val="23"/>
                <w:szCs w:val="23"/>
              </w:rPr>
            </w:pPr>
            <w:r w:rsidRPr="00FD1250">
              <w:rPr>
                <w:sz w:val="23"/>
                <w:szCs w:val="23"/>
              </w:rPr>
              <w:t>MZ</w:t>
            </w:r>
          </w:p>
          <w:p w:rsidR="00E760D6" w:rsidRPr="00FD1250" w:rsidRDefault="00E760D6" w:rsidP="00B26CCA">
            <w:pPr>
              <w:rPr>
                <w:sz w:val="23"/>
                <w:szCs w:val="23"/>
              </w:rPr>
            </w:pPr>
            <w:r w:rsidRPr="00FD1250">
              <w:rPr>
                <w:sz w:val="23"/>
                <w:szCs w:val="23"/>
              </w:rPr>
              <w:t>ÚKZÚZ</w:t>
            </w:r>
          </w:p>
        </w:tc>
      </w:tr>
      <w:tr w:rsidR="00FD1250" w:rsidRPr="00FD1250" w:rsidTr="004430DA">
        <w:trPr>
          <w:trHeight w:val="300"/>
        </w:trPr>
        <w:tc>
          <w:tcPr>
            <w:tcW w:w="1757" w:type="dxa"/>
            <w:vMerge w:val="restart"/>
            <w:tcBorders>
              <w:top w:val="nil"/>
              <w:left w:val="single" w:sz="8" w:space="0" w:color="auto"/>
              <w:bottom w:val="single" w:sz="8" w:space="0" w:color="000000"/>
              <w:right w:val="single" w:sz="4" w:space="0" w:color="auto"/>
            </w:tcBorders>
          </w:tcPr>
          <w:p w:rsidR="00E760D6" w:rsidRPr="00FD1250" w:rsidRDefault="00E760D6" w:rsidP="00B26CCA">
            <w:pPr>
              <w:rPr>
                <w:b/>
                <w:bCs/>
                <w:sz w:val="23"/>
                <w:szCs w:val="23"/>
              </w:rPr>
            </w:pPr>
            <w:r w:rsidRPr="00FD1250">
              <w:rPr>
                <w:b/>
                <w:bCs/>
                <w:iCs/>
                <w:sz w:val="23"/>
                <w:szCs w:val="23"/>
              </w:rPr>
              <w:t>Identifikace a registrace zvířat</w:t>
            </w:r>
          </w:p>
        </w:tc>
        <w:tc>
          <w:tcPr>
            <w:tcW w:w="5288" w:type="dxa"/>
            <w:tcBorders>
              <w:top w:val="single" w:sz="4" w:space="0" w:color="auto"/>
              <w:left w:val="single" w:sz="4" w:space="0" w:color="auto"/>
              <w:bottom w:val="nil"/>
              <w:right w:val="single" w:sz="4" w:space="0" w:color="auto"/>
            </w:tcBorders>
          </w:tcPr>
          <w:p w:rsidR="00E760D6" w:rsidRPr="00FD1250" w:rsidRDefault="00E760D6" w:rsidP="00B26CCA">
            <w:pPr>
              <w:rPr>
                <w:sz w:val="23"/>
                <w:szCs w:val="23"/>
              </w:rPr>
            </w:pPr>
            <w:r w:rsidRPr="00FD1250">
              <w:rPr>
                <w:sz w:val="23"/>
                <w:szCs w:val="23"/>
              </w:rPr>
              <w:t>Skot</w:t>
            </w:r>
          </w:p>
        </w:tc>
        <w:tc>
          <w:tcPr>
            <w:tcW w:w="2027" w:type="dxa"/>
            <w:vMerge w:val="restart"/>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r w:rsidRPr="00FD1250">
              <w:rPr>
                <w:sz w:val="23"/>
                <w:szCs w:val="23"/>
              </w:rPr>
              <w:t>ČPI</w:t>
            </w:r>
          </w:p>
          <w:p w:rsidR="00E760D6" w:rsidRPr="00FD1250" w:rsidRDefault="00E760D6" w:rsidP="00B26CCA">
            <w:pPr>
              <w:rPr>
                <w:sz w:val="23"/>
                <w:szCs w:val="23"/>
              </w:rPr>
            </w:pPr>
            <w:r w:rsidRPr="00FD1250">
              <w:rPr>
                <w:sz w:val="23"/>
                <w:szCs w:val="23"/>
              </w:rPr>
              <w:t>SVS</w:t>
            </w:r>
          </w:p>
          <w:p w:rsidR="00E760D6" w:rsidRPr="00FD1250" w:rsidRDefault="00E760D6" w:rsidP="00B26CCA">
            <w:pPr>
              <w:rPr>
                <w:rFonts w:ascii="Arial" w:hAnsi="Arial" w:cs="Arial"/>
                <w:sz w:val="20"/>
                <w:szCs w:val="20"/>
              </w:rPr>
            </w:pPr>
            <w:r w:rsidRPr="00FD1250">
              <w:rPr>
                <w:rFonts w:ascii="Arial" w:hAnsi="Arial" w:cs="Arial"/>
                <w:sz w:val="20"/>
                <w:szCs w:val="20"/>
              </w:rPr>
              <w:t> </w:t>
            </w:r>
          </w:p>
          <w:p w:rsidR="00E760D6" w:rsidRPr="00FD1250" w:rsidRDefault="00E760D6" w:rsidP="00B26CCA">
            <w:pPr>
              <w:rPr>
                <w:sz w:val="23"/>
                <w:szCs w:val="23"/>
              </w:rPr>
            </w:pPr>
            <w:r w:rsidRPr="00FD1250">
              <w:rPr>
                <w:rFonts w:ascii="Arial" w:hAnsi="Arial" w:cs="Arial"/>
                <w:sz w:val="20"/>
                <w:szCs w:val="20"/>
              </w:rPr>
              <w:t> </w:t>
            </w:r>
          </w:p>
        </w:tc>
      </w:tr>
      <w:tr w:rsidR="00FD1250" w:rsidRPr="00FD1250" w:rsidTr="004430DA">
        <w:trPr>
          <w:trHeight w:val="300"/>
        </w:trPr>
        <w:tc>
          <w:tcPr>
            <w:tcW w:w="1757" w:type="dxa"/>
            <w:vMerge/>
            <w:tcBorders>
              <w:top w:val="nil"/>
              <w:left w:val="single" w:sz="8" w:space="0" w:color="auto"/>
              <w:bottom w:val="single" w:sz="8" w:space="0" w:color="000000"/>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FD1250" w:rsidRDefault="00E760D6" w:rsidP="00B26CCA">
            <w:pPr>
              <w:rPr>
                <w:sz w:val="23"/>
                <w:szCs w:val="23"/>
              </w:rPr>
            </w:pPr>
            <w:r w:rsidRPr="00FD1250">
              <w:rPr>
                <w:sz w:val="23"/>
                <w:szCs w:val="23"/>
              </w:rPr>
              <w:t>Koňovití</w:t>
            </w:r>
          </w:p>
        </w:tc>
        <w:tc>
          <w:tcPr>
            <w:tcW w:w="2027" w:type="dxa"/>
            <w:vMerge/>
            <w:tcBorders>
              <w:left w:val="single" w:sz="4" w:space="0" w:color="auto"/>
              <w:bottom w:val="single" w:sz="4" w:space="0" w:color="auto"/>
              <w:right w:val="single" w:sz="4" w:space="0" w:color="auto"/>
            </w:tcBorders>
            <w:noWrap/>
          </w:tcPr>
          <w:p w:rsidR="00E760D6" w:rsidRPr="00FD1250" w:rsidRDefault="00E760D6" w:rsidP="00B26CCA">
            <w:pPr>
              <w:rPr>
                <w:sz w:val="23"/>
                <w:szCs w:val="23"/>
              </w:rPr>
            </w:pPr>
          </w:p>
        </w:tc>
      </w:tr>
      <w:tr w:rsidR="00FD1250" w:rsidRPr="00FD1250" w:rsidTr="004430DA">
        <w:trPr>
          <w:trHeight w:val="257"/>
        </w:trPr>
        <w:tc>
          <w:tcPr>
            <w:tcW w:w="1757" w:type="dxa"/>
            <w:vMerge/>
            <w:tcBorders>
              <w:top w:val="nil"/>
              <w:left w:val="single" w:sz="8" w:space="0" w:color="auto"/>
              <w:bottom w:val="single" w:sz="8" w:space="0" w:color="000000"/>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FD1250" w:rsidRDefault="00E760D6" w:rsidP="00B26CCA">
            <w:pPr>
              <w:rPr>
                <w:sz w:val="23"/>
                <w:szCs w:val="23"/>
              </w:rPr>
            </w:pPr>
            <w:r w:rsidRPr="00FD1250">
              <w:rPr>
                <w:sz w:val="23"/>
                <w:szCs w:val="23"/>
              </w:rPr>
              <w:t>Ovce a kozy</w:t>
            </w:r>
          </w:p>
        </w:tc>
        <w:tc>
          <w:tcPr>
            <w:tcW w:w="2027" w:type="dxa"/>
            <w:vMerge/>
            <w:tcBorders>
              <w:left w:val="single" w:sz="4" w:space="0" w:color="auto"/>
              <w:bottom w:val="single" w:sz="4" w:space="0" w:color="auto"/>
              <w:right w:val="single" w:sz="4" w:space="0" w:color="auto"/>
            </w:tcBorders>
            <w:noWrap/>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FD1250" w:rsidRDefault="00E760D6" w:rsidP="00B26CCA">
            <w:pPr>
              <w:rPr>
                <w:sz w:val="23"/>
                <w:szCs w:val="23"/>
              </w:rPr>
            </w:pPr>
            <w:r w:rsidRPr="00FD1250">
              <w:rPr>
                <w:sz w:val="23"/>
                <w:szCs w:val="23"/>
              </w:rPr>
              <w:t>Prasata</w:t>
            </w:r>
          </w:p>
        </w:tc>
        <w:tc>
          <w:tcPr>
            <w:tcW w:w="2027" w:type="dxa"/>
            <w:vMerge/>
            <w:tcBorders>
              <w:left w:val="single" w:sz="4" w:space="0" w:color="auto"/>
              <w:bottom w:val="single" w:sz="4" w:space="0" w:color="auto"/>
              <w:right w:val="single" w:sz="4"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15"/>
        </w:trPr>
        <w:tc>
          <w:tcPr>
            <w:tcW w:w="1757" w:type="dxa"/>
            <w:vMerge/>
            <w:tcBorders>
              <w:top w:val="nil"/>
              <w:left w:val="single" w:sz="8" w:space="0" w:color="auto"/>
              <w:bottom w:val="single" w:sz="4" w:space="0" w:color="auto"/>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single" w:sz="4" w:space="0" w:color="auto"/>
              <w:right w:val="single" w:sz="4" w:space="0" w:color="auto"/>
            </w:tcBorders>
          </w:tcPr>
          <w:p w:rsidR="00E760D6" w:rsidRPr="00FD1250" w:rsidRDefault="00E760D6" w:rsidP="00501EC2">
            <w:pPr>
              <w:rPr>
                <w:sz w:val="23"/>
                <w:szCs w:val="23"/>
              </w:rPr>
            </w:pPr>
            <w:r w:rsidRPr="00FD1250">
              <w:rPr>
                <w:bCs/>
                <w:sz w:val="23"/>
                <w:szCs w:val="23"/>
              </w:rPr>
              <w:t>Zvířata v zájmovém chovu, cirkusová zvířata</w:t>
            </w:r>
          </w:p>
        </w:tc>
        <w:tc>
          <w:tcPr>
            <w:tcW w:w="2027" w:type="dxa"/>
            <w:vMerge/>
            <w:tcBorders>
              <w:left w:val="single" w:sz="4" w:space="0" w:color="auto"/>
              <w:bottom w:val="single" w:sz="4" w:space="0" w:color="auto"/>
              <w:right w:val="single" w:sz="4"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274"/>
        </w:trPr>
        <w:tc>
          <w:tcPr>
            <w:tcW w:w="1757" w:type="dxa"/>
            <w:tcBorders>
              <w:top w:val="single" w:sz="4" w:space="0" w:color="auto"/>
              <w:left w:val="single" w:sz="4" w:space="0" w:color="auto"/>
              <w:bottom w:val="single" w:sz="4" w:space="0" w:color="auto"/>
              <w:right w:val="single" w:sz="4" w:space="0" w:color="auto"/>
            </w:tcBorders>
          </w:tcPr>
          <w:p w:rsidR="00E760D6" w:rsidRPr="00FD1250" w:rsidRDefault="00E760D6" w:rsidP="00501EC2">
            <w:pPr>
              <w:rPr>
                <w:b/>
                <w:bCs/>
                <w:sz w:val="23"/>
                <w:szCs w:val="23"/>
              </w:rPr>
            </w:pPr>
            <w:r w:rsidRPr="00FD1250">
              <w:rPr>
                <w:b/>
                <w:bCs/>
                <w:iCs/>
                <w:sz w:val="23"/>
                <w:szCs w:val="23"/>
              </w:rPr>
              <w:t xml:space="preserve">Kontroly dovozu </w:t>
            </w:r>
          </w:p>
        </w:tc>
        <w:tc>
          <w:tcPr>
            <w:tcW w:w="5288" w:type="dxa"/>
            <w:tcBorders>
              <w:top w:val="single" w:sz="4" w:space="0" w:color="auto"/>
              <w:left w:val="single" w:sz="4" w:space="0" w:color="auto"/>
              <w:bottom w:val="single" w:sz="4" w:space="0" w:color="auto"/>
              <w:right w:val="single" w:sz="4" w:space="0" w:color="auto"/>
            </w:tcBorders>
          </w:tcPr>
          <w:p w:rsidR="00E760D6" w:rsidRPr="00FD1250" w:rsidRDefault="00E760D6" w:rsidP="00B26CCA">
            <w:pPr>
              <w:rPr>
                <w:sz w:val="23"/>
                <w:szCs w:val="23"/>
              </w:rPr>
            </w:pPr>
            <w:r w:rsidRPr="00FD1250">
              <w:rPr>
                <w:bCs/>
                <w:sz w:val="23"/>
                <w:szCs w:val="23"/>
              </w:rPr>
              <w:t xml:space="preserve">Podle požadavků ve výše uvedených kategoriích </w:t>
            </w:r>
          </w:p>
        </w:tc>
        <w:tc>
          <w:tcPr>
            <w:tcW w:w="2027" w:type="dxa"/>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r w:rsidRPr="00FD1250">
              <w:rPr>
                <w:sz w:val="23"/>
                <w:szCs w:val="23"/>
              </w:rPr>
              <w:t>SVS</w:t>
            </w:r>
          </w:p>
          <w:p w:rsidR="00E760D6" w:rsidRPr="00FD1250" w:rsidRDefault="00E760D6" w:rsidP="00B26CCA">
            <w:pPr>
              <w:rPr>
                <w:sz w:val="23"/>
                <w:szCs w:val="23"/>
              </w:rPr>
            </w:pPr>
            <w:r w:rsidRPr="00FD1250">
              <w:rPr>
                <w:sz w:val="23"/>
                <w:szCs w:val="23"/>
              </w:rPr>
              <w:t>CS</w:t>
            </w:r>
          </w:p>
        </w:tc>
      </w:tr>
      <w:tr w:rsidR="00FD1250" w:rsidRPr="00FD1250" w:rsidTr="004430DA">
        <w:trPr>
          <w:trHeight w:val="315"/>
        </w:trPr>
        <w:tc>
          <w:tcPr>
            <w:tcW w:w="7045" w:type="dxa"/>
            <w:gridSpan w:val="2"/>
            <w:tcBorders>
              <w:top w:val="single" w:sz="4" w:space="0" w:color="auto"/>
              <w:left w:val="single" w:sz="4" w:space="0" w:color="auto"/>
              <w:bottom w:val="single" w:sz="4" w:space="0" w:color="auto"/>
              <w:right w:val="single" w:sz="4" w:space="0" w:color="auto"/>
            </w:tcBorders>
          </w:tcPr>
          <w:p w:rsidR="00E760D6" w:rsidRPr="00FD1250" w:rsidRDefault="00E760D6" w:rsidP="00B26CCA">
            <w:pPr>
              <w:jc w:val="center"/>
              <w:rPr>
                <w:rFonts w:cs="Arial"/>
                <w:sz w:val="23"/>
                <w:szCs w:val="23"/>
              </w:rPr>
            </w:pPr>
            <w:r w:rsidRPr="00FD1250">
              <w:rPr>
                <w:b/>
                <w:bCs/>
                <w:sz w:val="23"/>
                <w:szCs w:val="23"/>
              </w:rPr>
              <w:t>PÉČE o POHODU ZVÍŘAT</w:t>
            </w:r>
          </w:p>
        </w:tc>
        <w:tc>
          <w:tcPr>
            <w:tcW w:w="2027" w:type="dxa"/>
            <w:tcBorders>
              <w:top w:val="single" w:sz="4" w:space="0" w:color="auto"/>
              <w:left w:val="single" w:sz="4" w:space="0" w:color="auto"/>
              <w:bottom w:val="single" w:sz="4" w:space="0" w:color="auto"/>
              <w:right w:val="single" w:sz="4" w:space="0" w:color="auto"/>
            </w:tcBorders>
          </w:tcPr>
          <w:p w:rsidR="00E760D6" w:rsidRPr="00FD1250" w:rsidRDefault="00E760D6" w:rsidP="00B26CCA">
            <w:pPr>
              <w:jc w:val="center"/>
              <w:rPr>
                <w:rFonts w:cs="Arial"/>
                <w:sz w:val="23"/>
                <w:szCs w:val="23"/>
              </w:rPr>
            </w:pPr>
          </w:p>
        </w:tc>
      </w:tr>
      <w:tr w:rsidR="00FD1250" w:rsidRPr="00FD1250" w:rsidTr="004430DA">
        <w:trPr>
          <w:trHeight w:val="315"/>
        </w:trPr>
        <w:tc>
          <w:tcPr>
            <w:tcW w:w="1757" w:type="dxa"/>
            <w:vMerge w:val="restart"/>
            <w:tcBorders>
              <w:top w:val="single" w:sz="4" w:space="0" w:color="auto"/>
              <w:left w:val="single" w:sz="4" w:space="0" w:color="auto"/>
              <w:bottom w:val="single" w:sz="4" w:space="0" w:color="auto"/>
              <w:right w:val="single" w:sz="4" w:space="0" w:color="auto"/>
            </w:tcBorders>
          </w:tcPr>
          <w:p w:rsidR="00E760D6" w:rsidRPr="00FD1250" w:rsidRDefault="00E760D6" w:rsidP="00B26CCA">
            <w:pPr>
              <w:rPr>
                <w:b/>
                <w:bCs/>
                <w:sz w:val="23"/>
                <w:szCs w:val="23"/>
              </w:rPr>
            </w:pPr>
          </w:p>
        </w:tc>
        <w:tc>
          <w:tcPr>
            <w:tcW w:w="5288" w:type="dxa"/>
            <w:tcBorders>
              <w:top w:val="single" w:sz="4" w:space="0" w:color="auto"/>
              <w:left w:val="single" w:sz="4" w:space="0" w:color="auto"/>
              <w:right w:val="single" w:sz="4" w:space="0" w:color="auto"/>
            </w:tcBorders>
            <w:noWrap/>
          </w:tcPr>
          <w:p w:rsidR="00E760D6" w:rsidRPr="00FD1250" w:rsidRDefault="00E760D6" w:rsidP="00B26CCA">
            <w:pPr>
              <w:rPr>
                <w:sz w:val="23"/>
                <w:szCs w:val="23"/>
              </w:rPr>
            </w:pPr>
            <w:r w:rsidRPr="00FD1250">
              <w:rPr>
                <w:iCs/>
                <w:sz w:val="23"/>
                <w:szCs w:val="23"/>
              </w:rPr>
              <w:t>Chov zvířat</w:t>
            </w:r>
          </w:p>
        </w:tc>
        <w:tc>
          <w:tcPr>
            <w:tcW w:w="2027" w:type="dxa"/>
            <w:vMerge w:val="restart"/>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r w:rsidRPr="00FD1250">
              <w:rPr>
                <w:rFonts w:cs="Arial"/>
                <w:sz w:val="23"/>
                <w:szCs w:val="23"/>
              </w:rPr>
              <w:t>SVS</w:t>
            </w:r>
          </w:p>
        </w:tc>
      </w:tr>
      <w:tr w:rsidR="00FD1250" w:rsidRPr="00FD1250" w:rsidTr="004430DA">
        <w:trPr>
          <w:trHeight w:val="300"/>
        </w:trPr>
        <w:tc>
          <w:tcPr>
            <w:tcW w:w="1757" w:type="dxa"/>
            <w:vMerge/>
            <w:tcBorders>
              <w:top w:val="single" w:sz="4" w:space="0" w:color="auto"/>
              <w:left w:val="single" w:sz="4" w:space="0" w:color="auto"/>
              <w:bottom w:val="single" w:sz="4" w:space="0" w:color="auto"/>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nil"/>
              <w:right w:val="single" w:sz="4" w:space="0" w:color="auto"/>
            </w:tcBorders>
            <w:noWrap/>
          </w:tcPr>
          <w:p w:rsidR="00E760D6" w:rsidRPr="00FD1250" w:rsidRDefault="00E760D6" w:rsidP="00B26CCA">
            <w:pPr>
              <w:rPr>
                <w:sz w:val="23"/>
                <w:szCs w:val="23"/>
              </w:rPr>
            </w:pPr>
            <w:r w:rsidRPr="00FD1250">
              <w:rPr>
                <w:iCs/>
                <w:sz w:val="23"/>
                <w:szCs w:val="23"/>
              </w:rPr>
              <w:t>Přeprava zvířat</w:t>
            </w:r>
          </w:p>
        </w:tc>
        <w:tc>
          <w:tcPr>
            <w:tcW w:w="2027" w:type="dxa"/>
            <w:vMerge/>
            <w:tcBorders>
              <w:top w:val="single" w:sz="4" w:space="0" w:color="auto"/>
              <w:left w:val="single" w:sz="4" w:space="0" w:color="auto"/>
              <w:bottom w:val="single" w:sz="4" w:space="0" w:color="auto"/>
              <w:right w:val="single" w:sz="4" w:space="0" w:color="auto"/>
            </w:tcBorders>
            <w:vAlign w:val="center"/>
          </w:tcPr>
          <w:p w:rsidR="00E760D6" w:rsidRPr="00FD1250" w:rsidRDefault="00E760D6" w:rsidP="00B26CCA">
            <w:pPr>
              <w:rPr>
                <w:sz w:val="23"/>
                <w:szCs w:val="23"/>
              </w:rPr>
            </w:pPr>
          </w:p>
        </w:tc>
      </w:tr>
      <w:tr w:rsidR="00FD1250" w:rsidRPr="00FD1250" w:rsidTr="004430DA">
        <w:trPr>
          <w:trHeight w:val="315"/>
        </w:trPr>
        <w:tc>
          <w:tcPr>
            <w:tcW w:w="1757" w:type="dxa"/>
            <w:vMerge/>
            <w:tcBorders>
              <w:top w:val="single" w:sz="4" w:space="0" w:color="auto"/>
              <w:left w:val="single" w:sz="4" w:space="0" w:color="auto"/>
              <w:bottom w:val="single" w:sz="4" w:space="0" w:color="auto"/>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single" w:sz="4" w:space="0" w:color="auto"/>
              <w:right w:val="single" w:sz="4" w:space="0" w:color="auto"/>
            </w:tcBorders>
            <w:noWrap/>
          </w:tcPr>
          <w:p w:rsidR="00E760D6" w:rsidRPr="00FD1250" w:rsidRDefault="00E760D6" w:rsidP="00501EC2">
            <w:pPr>
              <w:rPr>
                <w:sz w:val="23"/>
                <w:szCs w:val="23"/>
              </w:rPr>
            </w:pPr>
            <w:r w:rsidRPr="00FD1250">
              <w:rPr>
                <w:iCs/>
                <w:sz w:val="23"/>
                <w:szCs w:val="23"/>
              </w:rPr>
              <w:t>Porážení a jiné usmrcování zvířat</w:t>
            </w:r>
          </w:p>
        </w:tc>
        <w:tc>
          <w:tcPr>
            <w:tcW w:w="2027" w:type="dxa"/>
            <w:vMerge/>
            <w:tcBorders>
              <w:top w:val="single" w:sz="4" w:space="0" w:color="auto"/>
              <w:left w:val="single" w:sz="4" w:space="0" w:color="auto"/>
              <w:bottom w:val="single" w:sz="4" w:space="0" w:color="auto"/>
              <w:right w:val="single" w:sz="4" w:space="0" w:color="auto"/>
            </w:tcBorders>
            <w:vAlign w:val="center"/>
          </w:tcPr>
          <w:p w:rsidR="00E760D6" w:rsidRPr="00FD1250" w:rsidRDefault="00E760D6" w:rsidP="00B26CCA">
            <w:pPr>
              <w:rPr>
                <w:sz w:val="23"/>
                <w:szCs w:val="23"/>
              </w:rPr>
            </w:pPr>
          </w:p>
        </w:tc>
      </w:tr>
      <w:tr w:rsidR="00FD1250" w:rsidRPr="00FD1250" w:rsidTr="004430DA">
        <w:trPr>
          <w:trHeight w:val="255"/>
        </w:trPr>
        <w:tc>
          <w:tcPr>
            <w:tcW w:w="7045" w:type="dxa"/>
            <w:gridSpan w:val="2"/>
            <w:tcBorders>
              <w:top w:val="single" w:sz="4" w:space="0" w:color="auto"/>
              <w:left w:val="single" w:sz="8" w:space="0" w:color="auto"/>
              <w:bottom w:val="single" w:sz="8" w:space="0" w:color="000000"/>
              <w:right w:val="single" w:sz="8" w:space="0" w:color="auto"/>
            </w:tcBorders>
          </w:tcPr>
          <w:p w:rsidR="00E760D6" w:rsidRPr="00FD1250" w:rsidRDefault="00E760D6" w:rsidP="00B26CCA">
            <w:pPr>
              <w:jc w:val="center"/>
              <w:rPr>
                <w:sz w:val="23"/>
                <w:szCs w:val="23"/>
              </w:rPr>
            </w:pPr>
            <w:r w:rsidRPr="00FD1250">
              <w:rPr>
                <w:b/>
                <w:bCs/>
                <w:iCs/>
                <w:sz w:val="23"/>
                <w:szCs w:val="23"/>
              </w:rPr>
              <w:t>ZDRAVÍ ROSTLIN</w:t>
            </w:r>
          </w:p>
        </w:tc>
        <w:tc>
          <w:tcPr>
            <w:tcW w:w="2027" w:type="dxa"/>
            <w:tcBorders>
              <w:top w:val="single" w:sz="4" w:space="0" w:color="auto"/>
              <w:left w:val="single" w:sz="8" w:space="0" w:color="auto"/>
              <w:bottom w:val="single" w:sz="8" w:space="0" w:color="000000"/>
              <w:right w:val="single" w:sz="8" w:space="0" w:color="auto"/>
            </w:tcBorders>
          </w:tcPr>
          <w:p w:rsidR="00E760D6" w:rsidRPr="00FD1250" w:rsidRDefault="00E760D6" w:rsidP="00B26CCA">
            <w:pPr>
              <w:jc w:val="center"/>
              <w:rPr>
                <w:sz w:val="23"/>
                <w:szCs w:val="23"/>
              </w:rPr>
            </w:pPr>
          </w:p>
        </w:tc>
      </w:tr>
      <w:tr w:rsidR="00FD1250" w:rsidRPr="00FD1250" w:rsidTr="004430DA">
        <w:trPr>
          <w:trHeight w:val="255"/>
        </w:trPr>
        <w:tc>
          <w:tcPr>
            <w:tcW w:w="1757" w:type="dxa"/>
            <w:vMerge w:val="restart"/>
            <w:tcBorders>
              <w:top w:val="single" w:sz="4" w:space="0" w:color="auto"/>
              <w:left w:val="single" w:sz="8" w:space="0" w:color="auto"/>
              <w:bottom w:val="single" w:sz="8" w:space="0" w:color="000000"/>
              <w:right w:val="single" w:sz="4" w:space="0" w:color="auto"/>
            </w:tcBorders>
          </w:tcPr>
          <w:p w:rsidR="00E760D6" w:rsidRPr="00FD1250" w:rsidRDefault="00E760D6" w:rsidP="00B26CCA">
            <w:pPr>
              <w:rPr>
                <w:b/>
                <w:bCs/>
                <w:sz w:val="23"/>
                <w:szCs w:val="23"/>
              </w:rPr>
            </w:pPr>
          </w:p>
        </w:tc>
        <w:tc>
          <w:tcPr>
            <w:tcW w:w="5288" w:type="dxa"/>
            <w:tcBorders>
              <w:top w:val="single" w:sz="4" w:space="0" w:color="auto"/>
              <w:left w:val="single" w:sz="4" w:space="0" w:color="auto"/>
              <w:bottom w:val="nil"/>
              <w:right w:val="single" w:sz="4" w:space="0" w:color="auto"/>
            </w:tcBorders>
          </w:tcPr>
          <w:p w:rsidR="00E760D6" w:rsidRPr="00FD1250" w:rsidRDefault="00E760D6" w:rsidP="00B26CCA">
            <w:pPr>
              <w:rPr>
                <w:sz w:val="23"/>
                <w:szCs w:val="23"/>
              </w:rPr>
            </w:pPr>
            <w:r w:rsidRPr="00FD1250">
              <w:rPr>
                <w:iCs/>
                <w:sz w:val="23"/>
                <w:szCs w:val="23"/>
              </w:rPr>
              <w:t>Škodlivé organismy podle Směrnice Rady č. 2000/29/ES</w:t>
            </w:r>
          </w:p>
        </w:tc>
        <w:tc>
          <w:tcPr>
            <w:tcW w:w="2027" w:type="dxa"/>
            <w:vMerge w:val="restart"/>
            <w:tcBorders>
              <w:top w:val="single" w:sz="4" w:space="0" w:color="auto"/>
              <w:left w:val="single" w:sz="4" w:space="0" w:color="auto"/>
              <w:bottom w:val="single" w:sz="8" w:space="0" w:color="000000"/>
              <w:right w:val="single" w:sz="8" w:space="0" w:color="auto"/>
            </w:tcBorders>
            <w:noWrap/>
          </w:tcPr>
          <w:p w:rsidR="00E760D6" w:rsidRPr="00FD1250" w:rsidRDefault="0026682C" w:rsidP="00B26CCA">
            <w:pPr>
              <w:rPr>
                <w:sz w:val="23"/>
                <w:szCs w:val="23"/>
              </w:rPr>
            </w:pPr>
            <w:r w:rsidRPr="00FD1250">
              <w:rPr>
                <w:sz w:val="23"/>
                <w:szCs w:val="23"/>
              </w:rPr>
              <w:t>ÚKZÚZ</w:t>
            </w:r>
          </w:p>
        </w:tc>
      </w:tr>
      <w:tr w:rsidR="00FD1250" w:rsidRPr="00FD1250" w:rsidTr="004430DA">
        <w:trPr>
          <w:trHeight w:val="300"/>
        </w:trPr>
        <w:tc>
          <w:tcPr>
            <w:tcW w:w="1757" w:type="dxa"/>
            <w:vMerge/>
            <w:tcBorders>
              <w:top w:val="nil"/>
              <w:left w:val="single" w:sz="8" w:space="0" w:color="auto"/>
              <w:bottom w:val="single" w:sz="8" w:space="0" w:color="000000"/>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FD1250" w:rsidRDefault="00E760D6" w:rsidP="00B26CCA">
            <w:pPr>
              <w:rPr>
                <w:sz w:val="23"/>
                <w:szCs w:val="23"/>
              </w:rPr>
            </w:pPr>
            <w:r w:rsidRPr="00FD1250">
              <w:rPr>
                <w:sz w:val="23"/>
                <w:szCs w:val="23"/>
              </w:rPr>
              <w:t>Vnitřní obchod EU</w:t>
            </w:r>
          </w:p>
        </w:tc>
        <w:tc>
          <w:tcPr>
            <w:tcW w:w="2027" w:type="dxa"/>
            <w:vMerge/>
            <w:tcBorders>
              <w:top w:val="nil"/>
              <w:left w:val="single" w:sz="4"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FD1250" w:rsidRDefault="00E760D6" w:rsidP="00B26CCA">
            <w:pPr>
              <w:rPr>
                <w:sz w:val="23"/>
                <w:szCs w:val="23"/>
              </w:rPr>
            </w:pPr>
            <w:r w:rsidRPr="00FD1250">
              <w:rPr>
                <w:sz w:val="23"/>
                <w:szCs w:val="23"/>
              </w:rPr>
              <w:t>Dovozy ze třetích zemí</w:t>
            </w:r>
          </w:p>
        </w:tc>
        <w:tc>
          <w:tcPr>
            <w:tcW w:w="2027" w:type="dxa"/>
            <w:vMerge/>
            <w:tcBorders>
              <w:top w:val="nil"/>
              <w:left w:val="single" w:sz="4"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315"/>
        </w:trPr>
        <w:tc>
          <w:tcPr>
            <w:tcW w:w="1757" w:type="dxa"/>
            <w:vMerge/>
            <w:tcBorders>
              <w:top w:val="nil"/>
              <w:left w:val="single" w:sz="8" w:space="0" w:color="auto"/>
              <w:bottom w:val="single" w:sz="8" w:space="0" w:color="000000"/>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single" w:sz="8" w:space="0" w:color="auto"/>
              <w:right w:val="single" w:sz="4" w:space="0" w:color="auto"/>
            </w:tcBorders>
          </w:tcPr>
          <w:p w:rsidR="00E760D6" w:rsidRPr="00FD1250" w:rsidRDefault="00E760D6" w:rsidP="004430DA">
            <w:pPr>
              <w:rPr>
                <w:sz w:val="23"/>
                <w:szCs w:val="23"/>
              </w:rPr>
            </w:pPr>
            <w:r w:rsidRPr="00FD1250">
              <w:rPr>
                <w:sz w:val="23"/>
                <w:szCs w:val="23"/>
              </w:rPr>
              <w:t>Analýzy rizik škodlivých organismů rostlin</w:t>
            </w:r>
          </w:p>
        </w:tc>
        <w:tc>
          <w:tcPr>
            <w:tcW w:w="2027" w:type="dxa"/>
            <w:vMerge/>
            <w:tcBorders>
              <w:top w:val="nil"/>
              <w:left w:val="single" w:sz="4"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358"/>
        </w:trPr>
        <w:tc>
          <w:tcPr>
            <w:tcW w:w="1757" w:type="dxa"/>
            <w:vMerge/>
            <w:tcBorders>
              <w:top w:val="nil"/>
              <w:left w:val="single" w:sz="8" w:space="0" w:color="auto"/>
              <w:bottom w:val="single" w:sz="8" w:space="0" w:color="000000"/>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single" w:sz="8" w:space="0" w:color="auto"/>
              <w:right w:val="single" w:sz="4" w:space="0" w:color="auto"/>
            </w:tcBorders>
          </w:tcPr>
          <w:p w:rsidR="004430DA" w:rsidRPr="00FD1250" w:rsidRDefault="00E760D6" w:rsidP="00501EC2">
            <w:pPr>
              <w:rPr>
                <w:sz w:val="23"/>
                <w:szCs w:val="23"/>
              </w:rPr>
            </w:pPr>
            <w:r w:rsidRPr="00FD1250">
              <w:rPr>
                <w:sz w:val="23"/>
                <w:szCs w:val="23"/>
              </w:rPr>
              <w:t>Přípravky na ochranu rostlin</w:t>
            </w:r>
          </w:p>
          <w:p w:rsidR="004430DA" w:rsidRPr="00FD1250" w:rsidRDefault="004430DA" w:rsidP="00501EC2">
            <w:pPr>
              <w:rPr>
                <w:sz w:val="23"/>
                <w:szCs w:val="23"/>
              </w:rPr>
            </w:pPr>
          </w:p>
          <w:p w:rsidR="004430DA" w:rsidRPr="00FD1250" w:rsidRDefault="004430DA" w:rsidP="00501EC2">
            <w:pPr>
              <w:rPr>
                <w:sz w:val="23"/>
                <w:szCs w:val="23"/>
              </w:rPr>
            </w:pPr>
          </w:p>
          <w:p w:rsidR="004430DA" w:rsidRPr="00FD1250" w:rsidRDefault="004430DA" w:rsidP="00501EC2">
            <w:pPr>
              <w:rPr>
                <w:sz w:val="23"/>
                <w:szCs w:val="23"/>
              </w:rPr>
            </w:pPr>
          </w:p>
        </w:tc>
        <w:tc>
          <w:tcPr>
            <w:tcW w:w="2027" w:type="dxa"/>
            <w:vMerge/>
            <w:tcBorders>
              <w:top w:val="nil"/>
              <w:left w:val="single" w:sz="4" w:space="0" w:color="auto"/>
              <w:bottom w:val="single" w:sz="8" w:space="0" w:color="000000"/>
              <w:right w:val="single" w:sz="8" w:space="0" w:color="auto"/>
            </w:tcBorders>
            <w:vAlign w:val="center"/>
          </w:tcPr>
          <w:p w:rsidR="00E760D6" w:rsidRPr="00FD1250" w:rsidRDefault="00E760D6" w:rsidP="00B26CCA">
            <w:pPr>
              <w:rPr>
                <w:sz w:val="23"/>
                <w:szCs w:val="23"/>
              </w:rPr>
            </w:pPr>
          </w:p>
        </w:tc>
      </w:tr>
      <w:tr w:rsidR="00FD1250" w:rsidRPr="00FD1250" w:rsidTr="004430DA">
        <w:trPr>
          <w:trHeight w:val="345"/>
        </w:trPr>
        <w:tc>
          <w:tcPr>
            <w:tcW w:w="7045" w:type="dxa"/>
            <w:gridSpan w:val="2"/>
            <w:tcBorders>
              <w:top w:val="nil"/>
              <w:left w:val="single" w:sz="8" w:space="0" w:color="auto"/>
              <w:bottom w:val="single" w:sz="8" w:space="0" w:color="000000"/>
              <w:right w:val="single" w:sz="8" w:space="0" w:color="auto"/>
            </w:tcBorders>
          </w:tcPr>
          <w:p w:rsidR="00E760D6" w:rsidRPr="00FD1250" w:rsidRDefault="00E760D6" w:rsidP="00B26CCA">
            <w:pPr>
              <w:jc w:val="center"/>
              <w:rPr>
                <w:sz w:val="23"/>
                <w:szCs w:val="23"/>
              </w:rPr>
            </w:pPr>
            <w:r w:rsidRPr="00FD1250">
              <w:rPr>
                <w:b/>
                <w:caps/>
                <w:sz w:val="23"/>
                <w:szCs w:val="23"/>
              </w:rPr>
              <w:t>Potraviny a krmiva</w:t>
            </w:r>
          </w:p>
        </w:tc>
        <w:tc>
          <w:tcPr>
            <w:tcW w:w="2027" w:type="dxa"/>
            <w:tcBorders>
              <w:top w:val="nil"/>
              <w:left w:val="single" w:sz="8" w:space="0" w:color="auto"/>
              <w:bottom w:val="single" w:sz="8" w:space="0" w:color="000000"/>
              <w:right w:val="single" w:sz="8" w:space="0" w:color="auto"/>
            </w:tcBorders>
          </w:tcPr>
          <w:p w:rsidR="00E760D6" w:rsidRPr="00FD1250" w:rsidRDefault="00E760D6" w:rsidP="00B26CCA">
            <w:pPr>
              <w:jc w:val="center"/>
              <w:rPr>
                <w:sz w:val="23"/>
                <w:szCs w:val="23"/>
              </w:rPr>
            </w:pPr>
          </w:p>
        </w:tc>
      </w:tr>
      <w:tr w:rsidR="00FD1250" w:rsidRPr="00FD1250" w:rsidTr="004430DA">
        <w:trPr>
          <w:trHeight w:val="345"/>
        </w:trPr>
        <w:tc>
          <w:tcPr>
            <w:tcW w:w="1757" w:type="dxa"/>
            <w:vMerge w:val="restart"/>
            <w:tcBorders>
              <w:top w:val="nil"/>
              <w:left w:val="single" w:sz="8" w:space="0" w:color="auto"/>
              <w:bottom w:val="single" w:sz="8" w:space="0" w:color="000000"/>
              <w:right w:val="single" w:sz="4" w:space="0" w:color="auto"/>
            </w:tcBorders>
          </w:tcPr>
          <w:p w:rsidR="00E760D6" w:rsidRPr="00FD1250" w:rsidRDefault="00E760D6" w:rsidP="00B26CCA">
            <w:pPr>
              <w:rPr>
                <w:b/>
                <w:bCs/>
                <w:sz w:val="23"/>
                <w:szCs w:val="23"/>
              </w:rPr>
            </w:pPr>
            <w:r w:rsidRPr="00FD1250">
              <w:rPr>
                <w:b/>
                <w:bCs/>
                <w:sz w:val="23"/>
                <w:szCs w:val="23"/>
              </w:rPr>
              <w:t>Nařízení EP a R (ES) č. 178/2002)</w:t>
            </w:r>
          </w:p>
        </w:tc>
        <w:tc>
          <w:tcPr>
            <w:tcW w:w="5288" w:type="dxa"/>
            <w:tcBorders>
              <w:top w:val="nil"/>
              <w:left w:val="single" w:sz="4" w:space="0" w:color="auto"/>
              <w:bottom w:val="nil"/>
              <w:right w:val="single" w:sz="4" w:space="0" w:color="auto"/>
            </w:tcBorders>
          </w:tcPr>
          <w:p w:rsidR="00E760D6" w:rsidRPr="00FD1250" w:rsidRDefault="00E760D6" w:rsidP="00B26CCA">
            <w:pPr>
              <w:rPr>
                <w:sz w:val="23"/>
                <w:szCs w:val="23"/>
              </w:rPr>
            </w:pPr>
            <w:r w:rsidRPr="00FD1250">
              <w:rPr>
                <w:sz w:val="23"/>
                <w:szCs w:val="23"/>
              </w:rPr>
              <w:t xml:space="preserve">Odpovědnosti provozovatelů a kontrolní postupy </w:t>
            </w:r>
          </w:p>
        </w:tc>
        <w:tc>
          <w:tcPr>
            <w:tcW w:w="2027" w:type="dxa"/>
            <w:vMerge w:val="restart"/>
            <w:tcBorders>
              <w:top w:val="nil"/>
              <w:left w:val="single" w:sz="4" w:space="0" w:color="auto"/>
              <w:right w:val="single" w:sz="8" w:space="0" w:color="auto"/>
            </w:tcBorders>
            <w:noWrap/>
          </w:tcPr>
          <w:p w:rsidR="00E760D6" w:rsidRPr="00FD1250" w:rsidRDefault="00E760D6" w:rsidP="00B26CCA">
            <w:pPr>
              <w:rPr>
                <w:sz w:val="23"/>
                <w:szCs w:val="23"/>
              </w:rPr>
            </w:pPr>
            <w:r w:rsidRPr="00FD1250">
              <w:rPr>
                <w:sz w:val="23"/>
                <w:szCs w:val="23"/>
              </w:rPr>
              <w:t>MZ</w:t>
            </w:r>
          </w:p>
          <w:p w:rsidR="00E760D6" w:rsidRPr="00FD1250" w:rsidRDefault="00E760D6" w:rsidP="00B26CCA">
            <w:pPr>
              <w:rPr>
                <w:sz w:val="23"/>
                <w:szCs w:val="23"/>
              </w:rPr>
            </w:pPr>
            <w:r w:rsidRPr="00FD1250">
              <w:rPr>
                <w:sz w:val="23"/>
                <w:szCs w:val="23"/>
              </w:rPr>
              <w:t>SVS</w:t>
            </w:r>
          </w:p>
          <w:p w:rsidR="00E760D6" w:rsidRPr="00FD1250" w:rsidRDefault="00E760D6" w:rsidP="00B26CCA">
            <w:pPr>
              <w:rPr>
                <w:sz w:val="23"/>
                <w:szCs w:val="23"/>
              </w:rPr>
            </w:pPr>
            <w:r w:rsidRPr="00FD1250">
              <w:rPr>
                <w:sz w:val="23"/>
                <w:szCs w:val="23"/>
              </w:rPr>
              <w:t>SZPI</w:t>
            </w:r>
          </w:p>
          <w:p w:rsidR="00E760D6" w:rsidRPr="00FD1250" w:rsidRDefault="00E760D6" w:rsidP="00B26CCA">
            <w:pPr>
              <w:rPr>
                <w:sz w:val="23"/>
                <w:szCs w:val="23"/>
              </w:rPr>
            </w:pPr>
            <w:r w:rsidRPr="00FD1250">
              <w:rPr>
                <w:sz w:val="23"/>
                <w:szCs w:val="23"/>
              </w:rPr>
              <w:t>ÚKZÚZ</w:t>
            </w:r>
          </w:p>
          <w:p w:rsidR="00E760D6" w:rsidRPr="00FD1250" w:rsidRDefault="00E760D6" w:rsidP="00B26CCA">
            <w:pPr>
              <w:rPr>
                <w:sz w:val="23"/>
                <w:szCs w:val="23"/>
              </w:rPr>
            </w:pPr>
          </w:p>
          <w:p w:rsidR="00E760D6" w:rsidRPr="00FD1250" w:rsidRDefault="007307E3" w:rsidP="00B26CCA">
            <w:r w:rsidRPr="00FD1250">
              <w:rPr>
                <w:sz w:val="22"/>
                <w:szCs w:val="22"/>
              </w:rPr>
              <w:t>ÚSKVBL</w:t>
            </w:r>
          </w:p>
        </w:tc>
      </w:tr>
      <w:tr w:rsidR="00FD1250" w:rsidRPr="00FD1250" w:rsidTr="004430DA">
        <w:trPr>
          <w:trHeight w:val="300"/>
        </w:trPr>
        <w:tc>
          <w:tcPr>
            <w:tcW w:w="1757" w:type="dxa"/>
            <w:vMerge/>
            <w:tcBorders>
              <w:top w:val="nil"/>
              <w:left w:val="single" w:sz="8" w:space="0" w:color="auto"/>
              <w:bottom w:val="single" w:sz="8" w:space="0" w:color="000000"/>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FD1250" w:rsidRDefault="00E760D6" w:rsidP="00B26CCA">
            <w:pPr>
              <w:rPr>
                <w:sz w:val="23"/>
                <w:szCs w:val="23"/>
              </w:rPr>
            </w:pPr>
            <w:r w:rsidRPr="00FD1250">
              <w:rPr>
                <w:bCs/>
                <w:sz w:val="23"/>
                <w:szCs w:val="23"/>
              </w:rPr>
              <w:t>Úřední kontroly</w:t>
            </w:r>
          </w:p>
        </w:tc>
        <w:tc>
          <w:tcPr>
            <w:tcW w:w="2027" w:type="dxa"/>
            <w:vMerge/>
            <w:tcBorders>
              <w:left w:val="single" w:sz="4" w:space="0" w:color="auto"/>
              <w:right w:val="single" w:sz="8" w:space="0" w:color="auto"/>
            </w:tcBorders>
            <w:noWrap/>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FD1250" w:rsidRDefault="00E760D6" w:rsidP="00B26CCA">
            <w:pPr>
              <w:rPr>
                <w:sz w:val="23"/>
                <w:szCs w:val="23"/>
              </w:rPr>
            </w:pPr>
            <w:r w:rsidRPr="00FD1250">
              <w:rPr>
                <w:bCs/>
                <w:sz w:val="23"/>
                <w:szCs w:val="23"/>
              </w:rPr>
              <w:t>Sledovatelnost</w:t>
            </w:r>
          </w:p>
        </w:tc>
        <w:tc>
          <w:tcPr>
            <w:tcW w:w="2027" w:type="dxa"/>
            <w:vMerge/>
            <w:tcBorders>
              <w:left w:val="single" w:sz="4" w:space="0" w:color="auto"/>
              <w:right w:val="single" w:sz="8" w:space="0" w:color="auto"/>
            </w:tcBorders>
            <w:noWrap/>
          </w:tcPr>
          <w:p w:rsidR="00E760D6" w:rsidRPr="00FD1250" w:rsidRDefault="00E760D6" w:rsidP="00B26CCA">
            <w:pPr>
              <w:rPr>
                <w:sz w:val="23"/>
                <w:szCs w:val="23"/>
              </w:rPr>
            </w:pPr>
          </w:p>
        </w:tc>
      </w:tr>
      <w:tr w:rsidR="00FD1250" w:rsidRPr="00FD1250" w:rsidTr="004430DA">
        <w:trPr>
          <w:trHeight w:val="330"/>
        </w:trPr>
        <w:tc>
          <w:tcPr>
            <w:tcW w:w="1757" w:type="dxa"/>
            <w:vMerge/>
            <w:tcBorders>
              <w:top w:val="nil"/>
              <w:left w:val="single" w:sz="8" w:space="0" w:color="auto"/>
              <w:bottom w:val="single" w:sz="8" w:space="0" w:color="000000"/>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FD1250" w:rsidRDefault="00E760D6" w:rsidP="00B26CCA">
            <w:pPr>
              <w:rPr>
                <w:sz w:val="23"/>
                <w:szCs w:val="23"/>
              </w:rPr>
            </w:pPr>
            <w:r w:rsidRPr="00FD1250">
              <w:rPr>
                <w:sz w:val="23"/>
                <w:szCs w:val="23"/>
              </w:rPr>
              <w:t>Systém rychlého varování pro potraviny a krmiva</w:t>
            </w:r>
          </w:p>
        </w:tc>
        <w:tc>
          <w:tcPr>
            <w:tcW w:w="2027" w:type="dxa"/>
            <w:vMerge/>
            <w:tcBorders>
              <w:left w:val="single" w:sz="4" w:space="0" w:color="auto"/>
              <w:right w:val="single" w:sz="8" w:space="0" w:color="auto"/>
            </w:tcBorders>
            <w:noWrap/>
          </w:tcPr>
          <w:p w:rsidR="00E760D6" w:rsidRPr="00FD1250" w:rsidRDefault="00E760D6" w:rsidP="00B26CCA">
            <w:pPr>
              <w:rPr>
                <w:sz w:val="23"/>
                <w:szCs w:val="23"/>
              </w:rPr>
            </w:pPr>
          </w:p>
        </w:tc>
      </w:tr>
      <w:tr w:rsidR="00FD1250" w:rsidRPr="00FD1250" w:rsidTr="004430DA">
        <w:trPr>
          <w:trHeight w:val="270"/>
        </w:trPr>
        <w:tc>
          <w:tcPr>
            <w:tcW w:w="1757" w:type="dxa"/>
            <w:vMerge/>
            <w:tcBorders>
              <w:top w:val="nil"/>
              <w:left w:val="single" w:sz="8" w:space="0" w:color="auto"/>
              <w:bottom w:val="single" w:sz="8" w:space="0" w:color="000000"/>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single" w:sz="8" w:space="0" w:color="auto"/>
              <w:right w:val="single" w:sz="4" w:space="0" w:color="auto"/>
            </w:tcBorders>
          </w:tcPr>
          <w:p w:rsidR="00E760D6" w:rsidRPr="00FD1250" w:rsidRDefault="00E760D6" w:rsidP="00B26CCA">
            <w:r w:rsidRPr="00FD1250">
              <w:rPr>
                <w:sz w:val="22"/>
              </w:rPr>
              <w:t>Kontroly dovozů</w:t>
            </w:r>
          </w:p>
        </w:tc>
        <w:tc>
          <w:tcPr>
            <w:tcW w:w="2027" w:type="dxa"/>
            <w:vMerge/>
            <w:tcBorders>
              <w:left w:val="single" w:sz="4" w:space="0" w:color="auto"/>
              <w:bottom w:val="single" w:sz="4" w:space="0" w:color="auto"/>
              <w:right w:val="single" w:sz="8"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00"/>
        </w:trPr>
        <w:tc>
          <w:tcPr>
            <w:tcW w:w="1757" w:type="dxa"/>
            <w:vMerge w:val="restart"/>
            <w:tcBorders>
              <w:top w:val="nil"/>
              <w:left w:val="single" w:sz="8" w:space="0" w:color="auto"/>
              <w:bottom w:val="single" w:sz="8" w:space="0" w:color="000000"/>
              <w:right w:val="single" w:sz="4" w:space="0" w:color="auto"/>
            </w:tcBorders>
          </w:tcPr>
          <w:p w:rsidR="00E760D6" w:rsidRPr="00171C48" w:rsidRDefault="00E760D6" w:rsidP="00B26CCA">
            <w:pPr>
              <w:rPr>
                <w:b/>
                <w:bCs/>
                <w:sz w:val="23"/>
                <w:szCs w:val="23"/>
              </w:rPr>
            </w:pPr>
            <w:r w:rsidRPr="00171C48">
              <w:rPr>
                <w:b/>
                <w:bCs/>
                <w:iCs/>
                <w:sz w:val="23"/>
                <w:szCs w:val="23"/>
              </w:rPr>
              <w:t xml:space="preserve">Označování potravin </w:t>
            </w:r>
          </w:p>
        </w:tc>
        <w:tc>
          <w:tcPr>
            <w:tcW w:w="5288" w:type="dxa"/>
            <w:tcBorders>
              <w:top w:val="nil"/>
              <w:left w:val="single" w:sz="4" w:space="0" w:color="auto"/>
              <w:bottom w:val="nil"/>
              <w:right w:val="single" w:sz="4" w:space="0" w:color="auto"/>
            </w:tcBorders>
          </w:tcPr>
          <w:p w:rsidR="00E760D6" w:rsidRPr="00171C48" w:rsidRDefault="00E760D6" w:rsidP="00B26CCA">
            <w:pPr>
              <w:rPr>
                <w:sz w:val="23"/>
                <w:szCs w:val="23"/>
              </w:rPr>
            </w:pPr>
            <w:r w:rsidRPr="00171C48">
              <w:rPr>
                <w:sz w:val="23"/>
                <w:szCs w:val="23"/>
              </w:rPr>
              <w:t>Označování potravin</w:t>
            </w:r>
          </w:p>
        </w:tc>
        <w:tc>
          <w:tcPr>
            <w:tcW w:w="2027" w:type="dxa"/>
            <w:vMerge w:val="restart"/>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r w:rsidRPr="00FD1250">
              <w:rPr>
                <w:sz w:val="23"/>
                <w:szCs w:val="23"/>
              </w:rPr>
              <w:t>MZ</w:t>
            </w:r>
          </w:p>
          <w:p w:rsidR="00E760D6" w:rsidRPr="00FD1250" w:rsidRDefault="00E760D6" w:rsidP="00B26CCA">
            <w:pPr>
              <w:rPr>
                <w:sz w:val="23"/>
                <w:szCs w:val="23"/>
              </w:rPr>
            </w:pPr>
            <w:r w:rsidRPr="00FD1250">
              <w:rPr>
                <w:sz w:val="23"/>
                <w:szCs w:val="23"/>
              </w:rPr>
              <w:t>SVS</w:t>
            </w:r>
          </w:p>
          <w:p w:rsidR="00E760D6" w:rsidRPr="00FD1250" w:rsidRDefault="00E760D6" w:rsidP="00B26CCA">
            <w:pPr>
              <w:rPr>
                <w:sz w:val="23"/>
                <w:szCs w:val="23"/>
              </w:rPr>
            </w:pPr>
            <w:r w:rsidRPr="00FD1250">
              <w:rPr>
                <w:sz w:val="23"/>
                <w:szCs w:val="23"/>
              </w:rPr>
              <w:t>SZPI</w:t>
            </w:r>
          </w:p>
          <w:p w:rsidR="00E760D6" w:rsidRPr="00FD1250" w:rsidRDefault="00E760D6" w:rsidP="00B26CCA">
            <w:pPr>
              <w:jc w:val="center"/>
              <w:rPr>
                <w:sz w:val="23"/>
                <w:szCs w:val="23"/>
              </w:rPr>
            </w:pPr>
            <w:r w:rsidRPr="00FD1250">
              <w:rPr>
                <w:sz w:val="23"/>
                <w:szCs w:val="23"/>
              </w:rPr>
              <w:t> </w:t>
            </w:r>
          </w:p>
          <w:p w:rsidR="00E760D6" w:rsidRPr="00FD1250" w:rsidRDefault="00E760D6" w:rsidP="00B26CCA">
            <w:pPr>
              <w:rPr>
                <w:sz w:val="23"/>
                <w:szCs w:val="23"/>
              </w:rPr>
            </w:pPr>
            <w:r w:rsidRPr="00FD1250">
              <w:rPr>
                <w:rFonts w:ascii="Arial" w:hAnsi="Arial" w:cs="Arial"/>
                <w:sz w:val="20"/>
                <w:szCs w:val="20"/>
              </w:rPr>
              <w:t> </w:t>
            </w:r>
          </w:p>
        </w:tc>
      </w:tr>
      <w:tr w:rsidR="00FD1250" w:rsidRPr="00FD1250" w:rsidTr="004430DA">
        <w:trPr>
          <w:trHeight w:val="300"/>
        </w:trPr>
        <w:tc>
          <w:tcPr>
            <w:tcW w:w="1757" w:type="dxa"/>
            <w:vMerge/>
            <w:tcBorders>
              <w:top w:val="nil"/>
              <w:left w:val="single" w:sz="8" w:space="0" w:color="auto"/>
              <w:bottom w:val="single" w:sz="8" w:space="0" w:color="000000"/>
              <w:right w:val="single" w:sz="4" w:space="0" w:color="auto"/>
            </w:tcBorders>
            <w:vAlign w:val="center"/>
          </w:tcPr>
          <w:p w:rsidR="00E760D6" w:rsidRPr="00171C48"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171C48" w:rsidRDefault="00E760D6" w:rsidP="00B26CCA">
            <w:pPr>
              <w:rPr>
                <w:sz w:val="23"/>
                <w:szCs w:val="23"/>
              </w:rPr>
            </w:pPr>
            <w:r w:rsidRPr="00171C48">
              <w:rPr>
                <w:sz w:val="23"/>
                <w:szCs w:val="23"/>
              </w:rPr>
              <w:t xml:space="preserve">Zdravotní a výživová tvrzení </w:t>
            </w:r>
          </w:p>
        </w:tc>
        <w:tc>
          <w:tcPr>
            <w:tcW w:w="2027" w:type="dxa"/>
            <w:vMerge/>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4" w:space="0" w:color="auto"/>
            </w:tcBorders>
            <w:vAlign w:val="center"/>
          </w:tcPr>
          <w:p w:rsidR="00E760D6" w:rsidRPr="00171C48"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171C48" w:rsidRDefault="00E760D6" w:rsidP="00B26CCA">
            <w:pPr>
              <w:rPr>
                <w:sz w:val="23"/>
                <w:szCs w:val="23"/>
              </w:rPr>
            </w:pPr>
            <w:r w:rsidRPr="00171C48">
              <w:rPr>
                <w:bCs/>
                <w:sz w:val="23"/>
                <w:szCs w:val="23"/>
              </w:rPr>
              <w:t xml:space="preserve">Výživové označování </w:t>
            </w:r>
          </w:p>
        </w:tc>
        <w:tc>
          <w:tcPr>
            <w:tcW w:w="2027" w:type="dxa"/>
            <w:vMerge/>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4" w:space="0" w:color="auto"/>
            </w:tcBorders>
            <w:vAlign w:val="center"/>
          </w:tcPr>
          <w:p w:rsidR="00E760D6" w:rsidRPr="00171C48"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171C48" w:rsidRDefault="00E760D6" w:rsidP="00B26CCA">
            <w:pPr>
              <w:rPr>
                <w:sz w:val="23"/>
                <w:szCs w:val="23"/>
              </w:rPr>
            </w:pPr>
            <w:r w:rsidRPr="00171C48">
              <w:rPr>
                <w:sz w:val="23"/>
                <w:szCs w:val="23"/>
              </w:rPr>
              <w:t>Přírodní minerální vody</w:t>
            </w:r>
          </w:p>
        </w:tc>
        <w:tc>
          <w:tcPr>
            <w:tcW w:w="2027" w:type="dxa"/>
            <w:vMerge/>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4" w:space="0" w:color="auto"/>
            </w:tcBorders>
            <w:vAlign w:val="center"/>
          </w:tcPr>
          <w:p w:rsidR="00E760D6" w:rsidRPr="00171C48"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171C48" w:rsidRDefault="00E760D6" w:rsidP="00B26CCA">
            <w:pPr>
              <w:rPr>
                <w:sz w:val="23"/>
                <w:szCs w:val="23"/>
              </w:rPr>
            </w:pPr>
            <w:r w:rsidRPr="00171C48">
              <w:rPr>
                <w:sz w:val="23"/>
                <w:szCs w:val="23"/>
              </w:rPr>
              <w:t xml:space="preserve">Doplňky stravy </w:t>
            </w:r>
          </w:p>
        </w:tc>
        <w:tc>
          <w:tcPr>
            <w:tcW w:w="2027" w:type="dxa"/>
            <w:vMerge/>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00"/>
        </w:trPr>
        <w:tc>
          <w:tcPr>
            <w:tcW w:w="1757" w:type="dxa"/>
            <w:vMerge/>
            <w:tcBorders>
              <w:top w:val="nil"/>
              <w:left w:val="single" w:sz="8" w:space="0" w:color="auto"/>
              <w:bottom w:val="single" w:sz="8" w:space="0" w:color="000000"/>
              <w:right w:val="single" w:sz="4" w:space="0" w:color="auto"/>
            </w:tcBorders>
            <w:vAlign w:val="center"/>
          </w:tcPr>
          <w:p w:rsidR="00E760D6" w:rsidRPr="00171C48"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171C48" w:rsidRDefault="000D28D1" w:rsidP="00EA1AC8">
            <w:pPr>
              <w:jc w:val="both"/>
              <w:rPr>
                <w:sz w:val="23"/>
                <w:szCs w:val="23"/>
              </w:rPr>
            </w:pPr>
            <w:r w:rsidRPr="00171C48">
              <w:rPr>
                <w:sz w:val="23"/>
                <w:szCs w:val="23"/>
              </w:rPr>
              <w:t>Vybrané druhy potravin</w:t>
            </w:r>
          </w:p>
        </w:tc>
        <w:tc>
          <w:tcPr>
            <w:tcW w:w="2027" w:type="dxa"/>
            <w:vMerge/>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00"/>
        </w:trPr>
        <w:tc>
          <w:tcPr>
            <w:tcW w:w="1757" w:type="dxa"/>
            <w:vMerge/>
            <w:tcBorders>
              <w:top w:val="nil"/>
              <w:left w:val="single" w:sz="8" w:space="0" w:color="auto"/>
              <w:bottom w:val="single" w:sz="8" w:space="0" w:color="000000"/>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nil"/>
              <w:right w:val="single" w:sz="4" w:space="0" w:color="auto"/>
            </w:tcBorders>
          </w:tcPr>
          <w:p w:rsidR="00E760D6" w:rsidRPr="00FD1250" w:rsidRDefault="00E760D6" w:rsidP="00B26CCA">
            <w:pPr>
              <w:rPr>
                <w:sz w:val="23"/>
                <w:szCs w:val="23"/>
              </w:rPr>
            </w:pPr>
            <w:r w:rsidRPr="00FD1250">
              <w:rPr>
                <w:bCs/>
                <w:sz w:val="23"/>
                <w:szCs w:val="23"/>
              </w:rPr>
              <w:t>Potraviny nového typu</w:t>
            </w:r>
          </w:p>
        </w:tc>
        <w:tc>
          <w:tcPr>
            <w:tcW w:w="2027" w:type="dxa"/>
            <w:vMerge/>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00"/>
        </w:trPr>
        <w:tc>
          <w:tcPr>
            <w:tcW w:w="1757" w:type="dxa"/>
            <w:vMerge w:val="restart"/>
            <w:tcBorders>
              <w:top w:val="nil"/>
              <w:left w:val="single" w:sz="8" w:space="0" w:color="auto"/>
              <w:bottom w:val="single" w:sz="8" w:space="0" w:color="000000"/>
              <w:right w:val="single" w:sz="8" w:space="0" w:color="auto"/>
            </w:tcBorders>
          </w:tcPr>
          <w:p w:rsidR="00E760D6" w:rsidRPr="00FD1250" w:rsidRDefault="00E760D6" w:rsidP="00B26CCA">
            <w:pPr>
              <w:rPr>
                <w:b/>
                <w:bCs/>
                <w:sz w:val="23"/>
                <w:szCs w:val="23"/>
              </w:rPr>
            </w:pPr>
            <w:r w:rsidRPr="00FD1250">
              <w:rPr>
                <w:b/>
                <w:bCs/>
                <w:iCs/>
                <w:sz w:val="23"/>
                <w:szCs w:val="23"/>
              </w:rPr>
              <w:t>Biologická bezpečnost</w:t>
            </w:r>
          </w:p>
        </w:tc>
        <w:tc>
          <w:tcPr>
            <w:tcW w:w="5288" w:type="dxa"/>
            <w:tcBorders>
              <w:top w:val="single" w:sz="4" w:space="0" w:color="auto"/>
              <w:left w:val="nil"/>
              <w:bottom w:val="nil"/>
              <w:right w:val="single" w:sz="4" w:space="0" w:color="auto"/>
            </w:tcBorders>
          </w:tcPr>
          <w:p w:rsidR="00E760D6" w:rsidRPr="00FD1250" w:rsidRDefault="00E760D6" w:rsidP="00B26CCA">
            <w:pPr>
              <w:rPr>
                <w:sz w:val="23"/>
                <w:szCs w:val="23"/>
              </w:rPr>
            </w:pPr>
            <w:r w:rsidRPr="00FD1250">
              <w:rPr>
                <w:sz w:val="23"/>
                <w:szCs w:val="23"/>
              </w:rPr>
              <w:t>Hygiena potravin potravinového řetězce</w:t>
            </w:r>
          </w:p>
        </w:tc>
        <w:tc>
          <w:tcPr>
            <w:tcW w:w="2027" w:type="dxa"/>
            <w:vMerge w:val="restart"/>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r w:rsidRPr="00FD1250">
              <w:rPr>
                <w:sz w:val="23"/>
                <w:szCs w:val="23"/>
              </w:rPr>
              <w:t>MZ</w:t>
            </w:r>
          </w:p>
          <w:p w:rsidR="00E760D6" w:rsidRPr="00FD1250" w:rsidRDefault="00E760D6" w:rsidP="00B26CCA">
            <w:pPr>
              <w:rPr>
                <w:sz w:val="23"/>
                <w:szCs w:val="23"/>
              </w:rPr>
            </w:pPr>
            <w:r w:rsidRPr="00FD1250">
              <w:rPr>
                <w:sz w:val="23"/>
                <w:szCs w:val="23"/>
              </w:rPr>
              <w:t>SVS</w:t>
            </w:r>
          </w:p>
          <w:p w:rsidR="00E760D6" w:rsidRPr="00FD1250" w:rsidRDefault="00E760D6" w:rsidP="00B26CCA">
            <w:pPr>
              <w:rPr>
                <w:sz w:val="23"/>
                <w:szCs w:val="23"/>
              </w:rPr>
            </w:pPr>
            <w:r w:rsidRPr="00FD1250">
              <w:rPr>
                <w:sz w:val="23"/>
                <w:szCs w:val="23"/>
              </w:rPr>
              <w:t>SZPI</w:t>
            </w:r>
          </w:p>
          <w:p w:rsidR="00E760D6" w:rsidRPr="00FD1250" w:rsidRDefault="00E760D6" w:rsidP="00B26CCA">
            <w:pPr>
              <w:rPr>
                <w:sz w:val="23"/>
                <w:szCs w:val="23"/>
              </w:rPr>
            </w:pPr>
            <w:r w:rsidRPr="00FD1250">
              <w:rPr>
                <w:sz w:val="23"/>
                <w:szCs w:val="23"/>
              </w:rPr>
              <w:t>ÚKZÚZ (zákaz zkrmování)</w:t>
            </w:r>
          </w:p>
          <w:p w:rsidR="00E760D6" w:rsidRPr="00FD1250" w:rsidRDefault="00E760D6" w:rsidP="00B26CCA">
            <w:pPr>
              <w:rPr>
                <w:sz w:val="23"/>
                <w:szCs w:val="23"/>
              </w:rPr>
            </w:pPr>
            <w:r w:rsidRPr="00FD1250">
              <w:rPr>
                <w:rFonts w:ascii="Arial" w:hAnsi="Arial" w:cs="Arial"/>
                <w:sz w:val="20"/>
                <w:szCs w:val="20"/>
              </w:rPr>
              <w:t xml:space="preserve"> </w:t>
            </w:r>
          </w:p>
        </w:tc>
      </w:tr>
      <w:tr w:rsidR="00FD1250" w:rsidRPr="00FD1250" w:rsidTr="004430DA">
        <w:trPr>
          <w:trHeight w:val="31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4" w:space="0" w:color="auto"/>
            </w:tcBorders>
          </w:tcPr>
          <w:p w:rsidR="00E760D6" w:rsidRPr="00FD1250" w:rsidRDefault="00E760D6" w:rsidP="00B26CCA">
            <w:pPr>
              <w:rPr>
                <w:iCs/>
                <w:sz w:val="23"/>
                <w:szCs w:val="23"/>
              </w:rPr>
            </w:pPr>
            <w:r w:rsidRPr="00FD1250">
              <w:rPr>
                <w:iCs/>
                <w:sz w:val="23"/>
                <w:szCs w:val="23"/>
              </w:rPr>
              <w:t>Mikrobiologická kritéria</w:t>
            </w:r>
          </w:p>
        </w:tc>
        <w:tc>
          <w:tcPr>
            <w:tcW w:w="2027" w:type="dxa"/>
            <w:vMerge/>
            <w:tcBorders>
              <w:top w:val="single" w:sz="4" w:space="0" w:color="auto"/>
              <w:left w:val="single" w:sz="4" w:space="0" w:color="auto"/>
              <w:bottom w:val="single" w:sz="4" w:space="0" w:color="auto"/>
              <w:right w:val="single" w:sz="4" w:space="0" w:color="auto"/>
            </w:tcBorders>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4" w:space="0" w:color="auto"/>
            </w:tcBorders>
          </w:tcPr>
          <w:p w:rsidR="00E760D6" w:rsidRPr="00FD1250" w:rsidRDefault="00E760D6" w:rsidP="00B26CCA">
            <w:pPr>
              <w:rPr>
                <w:sz w:val="23"/>
                <w:szCs w:val="23"/>
              </w:rPr>
            </w:pPr>
            <w:r w:rsidRPr="00FD1250">
              <w:rPr>
                <w:sz w:val="23"/>
                <w:szCs w:val="23"/>
              </w:rPr>
              <w:t>Odběr vzorků a rozbor</w:t>
            </w:r>
          </w:p>
        </w:tc>
        <w:tc>
          <w:tcPr>
            <w:tcW w:w="2027" w:type="dxa"/>
            <w:vMerge/>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4" w:space="0" w:color="auto"/>
            </w:tcBorders>
          </w:tcPr>
          <w:p w:rsidR="00E760D6" w:rsidRPr="00FD1250" w:rsidRDefault="00E760D6" w:rsidP="00B26CCA">
            <w:pPr>
              <w:rPr>
                <w:sz w:val="23"/>
                <w:szCs w:val="23"/>
              </w:rPr>
            </w:pPr>
            <w:r w:rsidRPr="00FD1250">
              <w:rPr>
                <w:bCs/>
                <w:sz w:val="23"/>
                <w:szCs w:val="23"/>
              </w:rPr>
              <w:t xml:space="preserve">Schvalování podniků </w:t>
            </w:r>
          </w:p>
        </w:tc>
        <w:tc>
          <w:tcPr>
            <w:tcW w:w="2027" w:type="dxa"/>
            <w:vMerge/>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4" w:space="0" w:color="auto"/>
            </w:tcBorders>
          </w:tcPr>
          <w:p w:rsidR="00E760D6" w:rsidRPr="00FD1250" w:rsidRDefault="00E760D6" w:rsidP="00B26CCA">
            <w:pPr>
              <w:rPr>
                <w:sz w:val="23"/>
                <w:szCs w:val="23"/>
              </w:rPr>
            </w:pPr>
            <w:r w:rsidRPr="00FD1250">
              <w:rPr>
                <w:sz w:val="23"/>
                <w:szCs w:val="23"/>
              </w:rPr>
              <w:t>Salmonella a onemocnění z potravin</w:t>
            </w:r>
          </w:p>
        </w:tc>
        <w:tc>
          <w:tcPr>
            <w:tcW w:w="2027" w:type="dxa"/>
            <w:vMerge/>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4" w:space="0" w:color="auto"/>
            </w:tcBorders>
          </w:tcPr>
          <w:p w:rsidR="00E760D6" w:rsidRPr="00FD1250" w:rsidRDefault="00E760D6" w:rsidP="00B26CCA">
            <w:pPr>
              <w:rPr>
                <w:sz w:val="23"/>
                <w:szCs w:val="23"/>
              </w:rPr>
            </w:pPr>
            <w:r w:rsidRPr="00FD1250">
              <w:rPr>
                <w:sz w:val="23"/>
                <w:szCs w:val="23"/>
              </w:rPr>
              <w:t>TSE</w:t>
            </w:r>
          </w:p>
        </w:tc>
        <w:tc>
          <w:tcPr>
            <w:tcW w:w="2027" w:type="dxa"/>
            <w:vMerge/>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9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single" w:sz="8" w:space="0" w:color="auto"/>
              <w:right w:val="single" w:sz="4" w:space="0" w:color="auto"/>
            </w:tcBorders>
          </w:tcPr>
          <w:p w:rsidR="00E760D6" w:rsidRPr="00FD1250" w:rsidRDefault="00E760D6" w:rsidP="00B26CCA">
            <w:pPr>
              <w:rPr>
                <w:sz w:val="23"/>
                <w:szCs w:val="23"/>
              </w:rPr>
            </w:pPr>
            <w:r w:rsidRPr="00FD1250">
              <w:rPr>
                <w:sz w:val="23"/>
                <w:szCs w:val="23"/>
              </w:rPr>
              <w:t xml:space="preserve">Vedlejší živočišné produkty </w:t>
            </w:r>
          </w:p>
        </w:tc>
        <w:tc>
          <w:tcPr>
            <w:tcW w:w="2027" w:type="dxa"/>
            <w:vMerge/>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00"/>
        </w:trPr>
        <w:tc>
          <w:tcPr>
            <w:tcW w:w="1757" w:type="dxa"/>
            <w:vMerge w:val="restart"/>
            <w:tcBorders>
              <w:top w:val="nil"/>
              <w:left w:val="single" w:sz="8" w:space="0" w:color="auto"/>
              <w:bottom w:val="single" w:sz="8" w:space="0" w:color="000000"/>
              <w:right w:val="single" w:sz="8" w:space="0" w:color="auto"/>
            </w:tcBorders>
          </w:tcPr>
          <w:p w:rsidR="00E760D6" w:rsidRPr="00FD1250" w:rsidRDefault="00E760D6" w:rsidP="00B26CCA">
            <w:pPr>
              <w:rPr>
                <w:b/>
                <w:bCs/>
                <w:sz w:val="23"/>
                <w:szCs w:val="23"/>
              </w:rPr>
            </w:pPr>
            <w:r w:rsidRPr="00FD1250">
              <w:rPr>
                <w:b/>
                <w:bCs/>
                <w:iCs/>
                <w:sz w:val="23"/>
                <w:szCs w:val="23"/>
              </w:rPr>
              <w:t>Chemická bezpečnost</w:t>
            </w: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Potravin</w:t>
            </w:r>
            <w:r w:rsidR="005056A1" w:rsidRPr="00FD1250">
              <w:rPr>
                <w:sz w:val="23"/>
                <w:szCs w:val="23"/>
              </w:rPr>
              <w:t>ářské</w:t>
            </w:r>
            <w:r w:rsidRPr="00FD1250">
              <w:rPr>
                <w:sz w:val="23"/>
                <w:szCs w:val="23"/>
              </w:rPr>
              <w:t xml:space="preserve"> přídatné látky</w:t>
            </w:r>
          </w:p>
        </w:tc>
        <w:tc>
          <w:tcPr>
            <w:tcW w:w="2027" w:type="dxa"/>
            <w:vMerge w:val="restart"/>
            <w:tcBorders>
              <w:top w:val="single" w:sz="4" w:space="0" w:color="auto"/>
              <w:left w:val="nil"/>
              <w:right w:val="single" w:sz="8" w:space="0" w:color="auto"/>
            </w:tcBorders>
            <w:noWrap/>
          </w:tcPr>
          <w:p w:rsidR="00E760D6" w:rsidRPr="00FD1250" w:rsidRDefault="00E760D6" w:rsidP="00B26CCA">
            <w:pPr>
              <w:rPr>
                <w:sz w:val="23"/>
                <w:szCs w:val="23"/>
              </w:rPr>
            </w:pPr>
            <w:r w:rsidRPr="00FD1250">
              <w:rPr>
                <w:sz w:val="23"/>
                <w:szCs w:val="23"/>
              </w:rPr>
              <w:t xml:space="preserve">MZ </w:t>
            </w:r>
          </w:p>
          <w:p w:rsidR="00E760D6" w:rsidRPr="00FD1250" w:rsidRDefault="00E760D6" w:rsidP="00B26CCA">
            <w:pPr>
              <w:rPr>
                <w:sz w:val="23"/>
                <w:szCs w:val="23"/>
              </w:rPr>
            </w:pPr>
            <w:r w:rsidRPr="00FD1250">
              <w:rPr>
                <w:sz w:val="23"/>
                <w:szCs w:val="23"/>
              </w:rPr>
              <w:t>SZPI</w:t>
            </w:r>
          </w:p>
          <w:p w:rsidR="00E760D6" w:rsidRPr="00FD1250" w:rsidRDefault="00E760D6" w:rsidP="00B26CCA">
            <w:pPr>
              <w:rPr>
                <w:sz w:val="23"/>
                <w:szCs w:val="23"/>
              </w:rPr>
            </w:pPr>
            <w:r w:rsidRPr="00FD1250">
              <w:rPr>
                <w:sz w:val="23"/>
                <w:szCs w:val="23"/>
              </w:rPr>
              <w:t>SVS</w:t>
            </w:r>
          </w:p>
          <w:p w:rsidR="00E760D6" w:rsidRPr="00FD1250" w:rsidRDefault="00E760D6" w:rsidP="00B26CCA">
            <w:pPr>
              <w:rPr>
                <w:sz w:val="23"/>
                <w:szCs w:val="23"/>
              </w:rPr>
            </w:pPr>
            <w:r w:rsidRPr="00FD1250">
              <w:rPr>
                <w:sz w:val="23"/>
                <w:szCs w:val="23"/>
              </w:rPr>
              <w:t>ÚSKVBL</w:t>
            </w:r>
          </w:p>
          <w:p w:rsidR="00E760D6" w:rsidRPr="00FD1250" w:rsidRDefault="00E760D6" w:rsidP="00B26CCA">
            <w:pPr>
              <w:rPr>
                <w:rFonts w:ascii="Arial" w:hAnsi="Arial" w:cs="Arial"/>
                <w:sz w:val="20"/>
                <w:szCs w:val="20"/>
              </w:rPr>
            </w:pPr>
            <w:r w:rsidRPr="00FD1250">
              <w:rPr>
                <w:rFonts w:ascii="Arial" w:hAnsi="Arial" w:cs="Arial"/>
                <w:sz w:val="20"/>
                <w:szCs w:val="20"/>
              </w:rPr>
              <w:t> </w:t>
            </w:r>
          </w:p>
          <w:p w:rsidR="00E760D6" w:rsidRPr="00FD1250" w:rsidRDefault="00E760D6" w:rsidP="00B26CCA">
            <w:pPr>
              <w:rPr>
                <w:sz w:val="23"/>
                <w:szCs w:val="23"/>
              </w:rPr>
            </w:pPr>
            <w:r w:rsidRPr="00FD1250">
              <w:rPr>
                <w:rFonts w:ascii="Arial" w:hAnsi="Arial" w:cs="Arial"/>
                <w:sz w:val="20"/>
                <w:szCs w:val="20"/>
              </w:rPr>
              <w:t> </w:t>
            </w: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Aromatické látky</w:t>
            </w:r>
          </w:p>
          <w:p w:rsidR="005056A1" w:rsidRPr="00FD1250" w:rsidRDefault="005056A1" w:rsidP="00B26CCA">
            <w:pPr>
              <w:rPr>
                <w:sz w:val="23"/>
                <w:szCs w:val="23"/>
              </w:rPr>
            </w:pPr>
            <w:r w:rsidRPr="00FD1250">
              <w:rPr>
                <w:sz w:val="23"/>
                <w:szCs w:val="23"/>
              </w:rPr>
              <w:t>Enzymy</w:t>
            </w:r>
          </w:p>
        </w:tc>
        <w:tc>
          <w:tcPr>
            <w:tcW w:w="2027" w:type="dxa"/>
            <w:vMerge/>
            <w:tcBorders>
              <w:left w:val="nil"/>
              <w:right w:val="single" w:sz="8" w:space="0" w:color="auto"/>
            </w:tcBorders>
            <w:noWrap/>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Kontaminanty</w:t>
            </w:r>
          </w:p>
        </w:tc>
        <w:tc>
          <w:tcPr>
            <w:tcW w:w="2027" w:type="dxa"/>
            <w:vMerge/>
            <w:tcBorders>
              <w:left w:val="nil"/>
              <w:right w:val="single" w:sz="8" w:space="0" w:color="auto"/>
            </w:tcBorders>
            <w:noWrap/>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Rezidua</w:t>
            </w:r>
          </w:p>
        </w:tc>
        <w:tc>
          <w:tcPr>
            <w:tcW w:w="2027" w:type="dxa"/>
            <w:vMerge/>
            <w:tcBorders>
              <w:left w:val="nil"/>
              <w:right w:val="single" w:sz="8"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i/>
                <w:iCs/>
                <w:sz w:val="23"/>
                <w:szCs w:val="23"/>
              </w:rPr>
            </w:pPr>
            <w:r w:rsidRPr="00FD1250">
              <w:rPr>
                <w:i/>
                <w:iCs/>
                <w:sz w:val="23"/>
                <w:szCs w:val="23"/>
              </w:rPr>
              <w:t>- léčivé přípravky</w:t>
            </w:r>
          </w:p>
        </w:tc>
        <w:tc>
          <w:tcPr>
            <w:tcW w:w="2027" w:type="dxa"/>
            <w:vMerge/>
            <w:tcBorders>
              <w:left w:val="nil"/>
              <w:right w:val="single" w:sz="8"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i/>
                <w:iCs/>
                <w:sz w:val="23"/>
                <w:szCs w:val="23"/>
              </w:rPr>
            </w:pPr>
            <w:r w:rsidRPr="00FD1250">
              <w:rPr>
                <w:i/>
                <w:iCs/>
                <w:sz w:val="23"/>
                <w:szCs w:val="23"/>
              </w:rPr>
              <w:t>- pesticidy</w:t>
            </w:r>
          </w:p>
        </w:tc>
        <w:tc>
          <w:tcPr>
            <w:tcW w:w="2027" w:type="dxa"/>
            <w:vMerge/>
            <w:tcBorders>
              <w:left w:val="nil"/>
              <w:right w:val="single" w:sz="8"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6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 xml:space="preserve">Hormony/zakázané látky v produktech živočišného původu </w:t>
            </w:r>
          </w:p>
        </w:tc>
        <w:tc>
          <w:tcPr>
            <w:tcW w:w="2027" w:type="dxa"/>
            <w:vMerge/>
            <w:tcBorders>
              <w:left w:val="nil"/>
              <w:right w:val="single" w:sz="8"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Odběr vzorků a vyšetření</w:t>
            </w:r>
          </w:p>
        </w:tc>
        <w:tc>
          <w:tcPr>
            <w:tcW w:w="2027" w:type="dxa"/>
            <w:vMerge/>
            <w:tcBorders>
              <w:left w:val="nil"/>
              <w:right w:val="single" w:sz="8"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15"/>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single" w:sz="8" w:space="0" w:color="auto"/>
              <w:right w:val="single" w:sz="8" w:space="0" w:color="auto"/>
            </w:tcBorders>
          </w:tcPr>
          <w:p w:rsidR="00E760D6" w:rsidRPr="00FD1250" w:rsidRDefault="00E760D6" w:rsidP="00B26CCA">
            <w:pPr>
              <w:rPr>
                <w:sz w:val="23"/>
                <w:szCs w:val="23"/>
              </w:rPr>
            </w:pPr>
            <w:r w:rsidRPr="00FD1250">
              <w:rPr>
                <w:sz w:val="23"/>
                <w:szCs w:val="23"/>
              </w:rPr>
              <w:t>Materiály určené pro styk s potravinami</w:t>
            </w:r>
          </w:p>
        </w:tc>
        <w:tc>
          <w:tcPr>
            <w:tcW w:w="2027" w:type="dxa"/>
            <w:vMerge/>
            <w:tcBorders>
              <w:left w:val="nil"/>
              <w:bottom w:val="single" w:sz="4" w:space="0" w:color="auto"/>
              <w:right w:val="single" w:sz="8"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1674"/>
        </w:trPr>
        <w:tc>
          <w:tcPr>
            <w:tcW w:w="1757" w:type="dxa"/>
            <w:tcBorders>
              <w:top w:val="nil"/>
              <w:left w:val="single" w:sz="8" w:space="0" w:color="auto"/>
              <w:bottom w:val="single" w:sz="8" w:space="0" w:color="000000"/>
              <w:right w:val="single" w:sz="8" w:space="0" w:color="auto"/>
            </w:tcBorders>
          </w:tcPr>
          <w:p w:rsidR="00E760D6" w:rsidRPr="00FD1250" w:rsidRDefault="00E760D6" w:rsidP="00B26CCA">
            <w:pPr>
              <w:rPr>
                <w:b/>
                <w:bCs/>
                <w:sz w:val="23"/>
                <w:szCs w:val="23"/>
              </w:rPr>
            </w:pPr>
            <w:r w:rsidRPr="00FD1250">
              <w:rPr>
                <w:b/>
                <w:bCs/>
                <w:iCs/>
                <w:sz w:val="23"/>
                <w:szCs w:val="23"/>
              </w:rPr>
              <w:t xml:space="preserve">Referenční laboratoře </w:t>
            </w:r>
          </w:p>
        </w:tc>
        <w:tc>
          <w:tcPr>
            <w:tcW w:w="5288" w:type="dxa"/>
            <w:tcBorders>
              <w:top w:val="nil"/>
              <w:left w:val="single" w:sz="8" w:space="0" w:color="auto"/>
              <w:bottom w:val="single" w:sz="8" w:space="0" w:color="000000"/>
              <w:right w:val="single" w:sz="4" w:space="0" w:color="auto"/>
            </w:tcBorders>
          </w:tcPr>
          <w:p w:rsidR="00E760D6" w:rsidRPr="00FD1250" w:rsidRDefault="00E760D6" w:rsidP="00B26CCA">
            <w:pPr>
              <w:rPr>
                <w:sz w:val="23"/>
                <w:szCs w:val="23"/>
              </w:rPr>
            </w:pPr>
            <w:r w:rsidRPr="00FD1250">
              <w:rPr>
                <w:sz w:val="23"/>
                <w:szCs w:val="23"/>
              </w:rPr>
              <w:t>Chemické a biologické laboratoře</w:t>
            </w:r>
          </w:p>
        </w:tc>
        <w:tc>
          <w:tcPr>
            <w:tcW w:w="2027" w:type="dxa"/>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r w:rsidRPr="00FD1250">
              <w:rPr>
                <w:sz w:val="23"/>
                <w:szCs w:val="23"/>
              </w:rPr>
              <w:t>MZ</w:t>
            </w:r>
          </w:p>
          <w:p w:rsidR="00E760D6" w:rsidRPr="00FD1250" w:rsidRDefault="00E760D6" w:rsidP="00B26CCA">
            <w:pPr>
              <w:rPr>
                <w:sz w:val="23"/>
                <w:szCs w:val="23"/>
              </w:rPr>
            </w:pPr>
            <w:r w:rsidRPr="00FD1250">
              <w:rPr>
                <w:sz w:val="23"/>
                <w:szCs w:val="23"/>
              </w:rPr>
              <w:t>SZPI</w:t>
            </w:r>
          </w:p>
          <w:p w:rsidR="00E760D6" w:rsidRPr="00FD1250" w:rsidRDefault="00E760D6" w:rsidP="00B26CCA">
            <w:pPr>
              <w:rPr>
                <w:sz w:val="23"/>
                <w:szCs w:val="23"/>
              </w:rPr>
            </w:pPr>
            <w:r w:rsidRPr="00FD1250">
              <w:rPr>
                <w:sz w:val="23"/>
                <w:szCs w:val="23"/>
              </w:rPr>
              <w:t>SVS</w:t>
            </w:r>
          </w:p>
          <w:p w:rsidR="00E760D6" w:rsidRPr="00FD1250" w:rsidRDefault="00E760D6" w:rsidP="00B26CCA">
            <w:pPr>
              <w:rPr>
                <w:sz w:val="23"/>
                <w:szCs w:val="23"/>
              </w:rPr>
            </w:pPr>
            <w:r w:rsidRPr="00FD1250">
              <w:rPr>
                <w:sz w:val="23"/>
                <w:szCs w:val="23"/>
              </w:rPr>
              <w:t>ÚSKVBL</w:t>
            </w:r>
          </w:p>
          <w:p w:rsidR="00E760D6" w:rsidRPr="00FD1250" w:rsidRDefault="00E760D6" w:rsidP="00BA2079">
            <w:pPr>
              <w:rPr>
                <w:sz w:val="23"/>
                <w:szCs w:val="23"/>
              </w:rPr>
            </w:pPr>
            <w:r w:rsidRPr="00FD1250">
              <w:rPr>
                <w:sz w:val="23"/>
                <w:szCs w:val="23"/>
              </w:rPr>
              <w:t>ÚKZÚZ</w:t>
            </w:r>
          </w:p>
        </w:tc>
      </w:tr>
      <w:tr w:rsidR="00FD1250" w:rsidRPr="00FD1250" w:rsidTr="004430DA">
        <w:trPr>
          <w:trHeight w:val="522"/>
        </w:trPr>
        <w:tc>
          <w:tcPr>
            <w:tcW w:w="1757" w:type="dxa"/>
            <w:tcBorders>
              <w:top w:val="nil"/>
              <w:left w:val="single" w:sz="8" w:space="0" w:color="auto"/>
              <w:bottom w:val="single" w:sz="8" w:space="0" w:color="000000"/>
              <w:right w:val="single" w:sz="8" w:space="0" w:color="auto"/>
            </w:tcBorders>
          </w:tcPr>
          <w:p w:rsidR="00E760D6" w:rsidRPr="00FD1250" w:rsidRDefault="00E760D6" w:rsidP="00B26CCA">
            <w:pPr>
              <w:rPr>
                <w:b/>
                <w:bCs/>
                <w:sz w:val="23"/>
                <w:szCs w:val="23"/>
              </w:rPr>
            </w:pPr>
            <w:r w:rsidRPr="00FD1250">
              <w:rPr>
                <w:b/>
                <w:bCs/>
                <w:iCs/>
                <w:sz w:val="23"/>
                <w:szCs w:val="23"/>
              </w:rPr>
              <w:t>Ozařování</w:t>
            </w:r>
          </w:p>
        </w:tc>
        <w:tc>
          <w:tcPr>
            <w:tcW w:w="5288" w:type="dxa"/>
            <w:tcBorders>
              <w:top w:val="nil"/>
              <w:left w:val="single" w:sz="8" w:space="0" w:color="auto"/>
              <w:bottom w:val="single" w:sz="8" w:space="0" w:color="000000"/>
              <w:right w:val="single" w:sz="4" w:space="0" w:color="auto"/>
            </w:tcBorders>
          </w:tcPr>
          <w:p w:rsidR="00E760D6" w:rsidRPr="00FD1250" w:rsidRDefault="00E760D6" w:rsidP="00B26CCA">
            <w:pPr>
              <w:rPr>
                <w:sz w:val="23"/>
                <w:szCs w:val="23"/>
              </w:rPr>
            </w:pPr>
            <w:r w:rsidRPr="00FD1250">
              <w:rPr>
                <w:sz w:val="23"/>
                <w:szCs w:val="23"/>
              </w:rPr>
              <w:t> </w:t>
            </w:r>
          </w:p>
        </w:tc>
        <w:tc>
          <w:tcPr>
            <w:tcW w:w="2027" w:type="dxa"/>
            <w:tcBorders>
              <w:top w:val="single" w:sz="4" w:space="0" w:color="auto"/>
              <w:left w:val="single" w:sz="4" w:space="0" w:color="auto"/>
              <w:bottom w:val="single" w:sz="4" w:space="0" w:color="auto"/>
              <w:right w:val="single" w:sz="4" w:space="0" w:color="auto"/>
            </w:tcBorders>
            <w:noWrap/>
          </w:tcPr>
          <w:p w:rsidR="00E760D6" w:rsidRDefault="00E760D6" w:rsidP="00B26CCA">
            <w:pPr>
              <w:rPr>
                <w:sz w:val="23"/>
                <w:szCs w:val="23"/>
              </w:rPr>
            </w:pPr>
            <w:r w:rsidRPr="00FD1250">
              <w:rPr>
                <w:sz w:val="23"/>
                <w:szCs w:val="23"/>
              </w:rPr>
              <w:t xml:space="preserve">SZPI </w:t>
            </w:r>
          </w:p>
          <w:p w:rsidR="00E5388E" w:rsidRPr="004705E0" w:rsidRDefault="00E5388E" w:rsidP="00B26CCA">
            <w:pPr>
              <w:rPr>
                <w:sz w:val="23"/>
                <w:szCs w:val="23"/>
              </w:rPr>
            </w:pPr>
            <w:r w:rsidRPr="004705E0">
              <w:rPr>
                <w:sz w:val="23"/>
                <w:szCs w:val="23"/>
              </w:rPr>
              <w:t>MZ</w:t>
            </w:r>
          </w:p>
          <w:p w:rsidR="00E760D6" w:rsidRPr="00FD1250" w:rsidRDefault="00E760D6" w:rsidP="00B26CCA">
            <w:pPr>
              <w:rPr>
                <w:sz w:val="23"/>
                <w:szCs w:val="23"/>
              </w:rPr>
            </w:pPr>
            <w:r w:rsidRPr="00FD1250">
              <w:rPr>
                <w:sz w:val="23"/>
                <w:szCs w:val="23"/>
              </w:rPr>
              <w:t>SÚJB*</w:t>
            </w:r>
          </w:p>
        </w:tc>
      </w:tr>
      <w:tr w:rsidR="00FD1250" w:rsidRPr="00FD1250" w:rsidTr="004430DA">
        <w:trPr>
          <w:trHeight w:val="542"/>
        </w:trPr>
        <w:tc>
          <w:tcPr>
            <w:tcW w:w="1757" w:type="dxa"/>
            <w:vMerge w:val="restart"/>
            <w:tcBorders>
              <w:top w:val="nil"/>
              <w:left w:val="single" w:sz="8" w:space="0" w:color="auto"/>
              <w:bottom w:val="single" w:sz="8" w:space="0" w:color="000000"/>
              <w:right w:val="single" w:sz="8" w:space="0" w:color="auto"/>
            </w:tcBorders>
          </w:tcPr>
          <w:p w:rsidR="00E760D6" w:rsidRPr="00FD1250" w:rsidRDefault="00E760D6" w:rsidP="00B26CCA">
            <w:pPr>
              <w:rPr>
                <w:b/>
                <w:bCs/>
                <w:sz w:val="23"/>
                <w:szCs w:val="23"/>
              </w:rPr>
            </w:pPr>
            <w:r w:rsidRPr="00FD1250">
              <w:rPr>
                <w:b/>
                <w:bCs/>
                <w:iCs/>
                <w:sz w:val="23"/>
                <w:szCs w:val="23"/>
              </w:rPr>
              <w:t>Biotechnologie</w:t>
            </w:r>
          </w:p>
        </w:tc>
        <w:tc>
          <w:tcPr>
            <w:tcW w:w="5288" w:type="dxa"/>
            <w:tcBorders>
              <w:top w:val="nil"/>
              <w:left w:val="single" w:sz="8" w:space="0" w:color="auto"/>
              <w:bottom w:val="single" w:sz="8" w:space="0" w:color="000000"/>
              <w:right w:val="single" w:sz="4" w:space="0" w:color="auto"/>
            </w:tcBorders>
          </w:tcPr>
          <w:p w:rsidR="00E760D6" w:rsidRPr="00FD1250" w:rsidRDefault="00E760D6" w:rsidP="00B26CCA">
            <w:pPr>
              <w:rPr>
                <w:sz w:val="23"/>
                <w:szCs w:val="23"/>
              </w:rPr>
            </w:pPr>
            <w:r w:rsidRPr="00FD1250">
              <w:rPr>
                <w:bCs/>
                <w:sz w:val="23"/>
                <w:szCs w:val="23"/>
              </w:rPr>
              <w:t>Geneticky modifikované potraviny a krmiva</w:t>
            </w:r>
          </w:p>
        </w:tc>
        <w:tc>
          <w:tcPr>
            <w:tcW w:w="2027" w:type="dxa"/>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r w:rsidRPr="00FD1250">
              <w:rPr>
                <w:sz w:val="23"/>
                <w:szCs w:val="23"/>
              </w:rPr>
              <w:t>SZPI</w:t>
            </w:r>
          </w:p>
          <w:p w:rsidR="00E760D6" w:rsidRPr="00FD1250" w:rsidRDefault="00E760D6" w:rsidP="00B26CCA">
            <w:pPr>
              <w:rPr>
                <w:sz w:val="23"/>
                <w:szCs w:val="23"/>
              </w:rPr>
            </w:pPr>
            <w:r w:rsidRPr="00FD1250">
              <w:rPr>
                <w:sz w:val="23"/>
                <w:szCs w:val="23"/>
              </w:rPr>
              <w:t>ÚKZÚZ</w:t>
            </w:r>
          </w:p>
        </w:tc>
      </w:tr>
      <w:tr w:rsidR="00FD1250" w:rsidRPr="00FD1250" w:rsidTr="004430DA">
        <w:trPr>
          <w:trHeight w:val="315"/>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single" w:sz="8" w:space="0" w:color="auto"/>
              <w:right w:val="single" w:sz="4" w:space="0" w:color="auto"/>
            </w:tcBorders>
          </w:tcPr>
          <w:p w:rsidR="00E760D6" w:rsidRPr="00FD1250" w:rsidRDefault="00E760D6" w:rsidP="00B26CCA">
            <w:pPr>
              <w:rPr>
                <w:sz w:val="23"/>
                <w:szCs w:val="23"/>
              </w:rPr>
            </w:pPr>
            <w:r w:rsidRPr="00FD1250">
              <w:rPr>
                <w:bCs/>
                <w:sz w:val="23"/>
                <w:szCs w:val="23"/>
              </w:rPr>
              <w:t>Geneticky modifikované rostliny a osiva</w:t>
            </w:r>
          </w:p>
        </w:tc>
        <w:tc>
          <w:tcPr>
            <w:tcW w:w="2027" w:type="dxa"/>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r w:rsidRPr="00FD1250">
              <w:rPr>
                <w:sz w:val="23"/>
                <w:szCs w:val="23"/>
              </w:rPr>
              <w:t>ÚKZÚZ</w:t>
            </w:r>
          </w:p>
          <w:p w:rsidR="00E760D6" w:rsidRPr="00FD1250" w:rsidRDefault="00E760D6" w:rsidP="00B26CCA">
            <w:pPr>
              <w:rPr>
                <w:sz w:val="23"/>
                <w:szCs w:val="23"/>
              </w:rPr>
            </w:pPr>
          </w:p>
        </w:tc>
      </w:tr>
      <w:tr w:rsidR="00FD1250" w:rsidRPr="00FD1250" w:rsidTr="004430DA">
        <w:trPr>
          <w:trHeight w:val="524"/>
        </w:trPr>
        <w:tc>
          <w:tcPr>
            <w:tcW w:w="1757" w:type="dxa"/>
            <w:vMerge w:val="restart"/>
            <w:tcBorders>
              <w:top w:val="nil"/>
              <w:left w:val="single" w:sz="8" w:space="0" w:color="auto"/>
              <w:bottom w:val="single" w:sz="8" w:space="0" w:color="000000"/>
              <w:right w:val="single" w:sz="8" w:space="0" w:color="auto"/>
            </w:tcBorders>
          </w:tcPr>
          <w:p w:rsidR="00E760D6" w:rsidRPr="00FD1250" w:rsidRDefault="00E760D6" w:rsidP="00B26CCA">
            <w:pPr>
              <w:rPr>
                <w:b/>
                <w:bCs/>
                <w:sz w:val="23"/>
                <w:szCs w:val="23"/>
              </w:rPr>
            </w:pPr>
            <w:r w:rsidRPr="00FD1250">
              <w:rPr>
                <w:b/>
                <w:bCs/>
                <w:iCs/>
                <w:sz w:val="23"/>
                <w:szCs w:val="23"/>
              </w:rPr>
              <w:t>Ostatní potravinová legislativa</w:t>
            </w:r>
          </w:p>
        </w:tc>
        <w:tc>
          <w:tcPr>
            <w:tcW w:w="5288" w:type="dxa"/>
            <w:tcBorders>
              <w:top w:val="nil"/>
              <w:left w:val="single" w:sz="8" w:space="0" w:color="auto"/>
              <w:bottom w:val="single" w:sz="8" w:space="0" w:color="000000"/>
              <w:right w:val="single" w:sz="4" w:space="0" w:color="auto"/>
            </w:tcBorders>
          </w:tcPr>
          <w:p w:rsidR="00E760D6" w:rsidRPr="00FD1250" w:rsidRDefault="00E760D6" w:rsidP="00B26CCA">
            <w:pPr>
              <w:rPr>
                <w:sz w:val="23"/>
                <w:szCs w:val="23"/>
              </w:rPr>
            </w:pPr>
            <w:r w:rsidRPr="00FD1250">
              <w:rPr>
                <w:sz w:val="23"/>
                <w:szCs w:val="23"/>
              </w:rPr>
              <w:t xml:space="preserve">Ekologické zemědělství </w:t>
            </w:r>
          </w:p>
        </w:tc>
        <w:tc>
          <w:tcPr>
            <w:tcW w:w="2027" w:type="dxa"/>
            <w:tcBorders>
              <w:top w:val="single" w:sz="4" w:space="0" w:color="auto"/>
              <w:left w:val="single" w:sz="4" w:space="0" w:color="auto"/>
              <w:bottom w:val="single" w:sz="4" w:space="0" w:color="auto"/>
              <w:right w:val="single" w:sz="4" w:space="0" w:color="auto"/>
            </w:tcBorders>
            <w:noWrap/>
          </w:tcPr>
          <w:p w:rsidR="005056A1" w:rsidRPr="00FD1250" w:rsidRDefault="00E760D6" w:rsidP="00B26CCA">
            <w:pPr>
              <w:rPr>
                <w:rFonts w:cs="Arial"/>
                <w:sz w:val="23"/>
                <w:szCs w:val="23"/>
              </w:rPr>
            </w:pPr>
            <w:r w:rsidRPr="00FD1250">
              <w:rPr>
                <w:rFonts w:cs="Arial"/>
                <w:sz w:val="23"/>
                <w:szCs w:val="23"/>
              </w:rPr>
              <w:t>ÚKZÚZ</w:t>
            </w:r>
          </w:p>
          <w:p w:rsidR="005056A1" w:rsidRPr="00FD1250" w:rsidRDefault="005056A1" w:rsidP="00B26CCA">
            <w:pPr>
              <w:rPr>
                <w:rFonts w:cs="Arial"/>
                <w:sz w:val="23"/>
                <w:szCs w:val="23"/>
              </w:rPr>
            </w:pPr>
            <w:r w:rsidRPr="00FD1250">
              <w:rPr>
                <w:rFonts w:cs="Arial"/>
                <w:sz w:val="23"/>
                <w:szCs w:val="23"/>
              </w:rPr>
              <w:t>SVS</w:t>
            </w:r>
          </w:p>
          <w:p w:rsidR="00BA2079" w:rsidRPr="00FD1250" w:rsidRDefault="005056A1" w:rsidP="00B26CCA">
            <w:pPr>
              <w:rPr>
                <w:sz w:val="23"/>
                <w:szCs w:val="23"/>
              </w:rPr>
            </w:pPr>
            <w:r w:rsidRPr="00FD1250">
              <w:rPr>
                <w:rFonts w:cs="Arial"/>
                <w:sz w:val="23"/>
                <w:szCs w:val="23"/>
              </w:rPr>
              <w:t>SZPI</w:t>
            </w:r>
            <w:r w:rsidR="00E760D6" w:rsidRPr="00FD1250">
              <w:rPr>
                <w:rFonts w:cs="Arial"/>
                <w:sz w:val="23"/>
                <w:szCs w:val="23"/>
              </w:rPr>
              <w:t xml:space="preserve"> </w:t>
            </w:r>
          </w:p>
        </w:tc>
      </w:tr>
      <w:tr w:rsidR="00FD1250" w:rsidRPr="00FD1250" w:rsidTr="004430DA">
        <w:trPr>
          <w:trHeight w:val="525"/>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single" w:sz="8" w:space="0" w:color="auto"/>
              <w:bottom w:val="single" w:sz="8" w:space="0" w:color="000000"/>
              <w:right w:val="single" w:sz="4" w:space="0" w:color="auto"/>
            </w:tcBorders>
          </w:tcPr>
          <w:p w:rsidR="00E760D6" w:rsidRPr="00FD1250" w:rsidRDefault="00E760D6" w:rsidP="00B26CCA">
            <w:pPr>
              <w:rPr>
                <w:sz w:val="23"/>
                <w:szCs w:val="23"/>
              </w:rPr>
            </w:pPr>
            <w:r w:rsidRPr="00FD1250">
              <w:rPr>
                <w:bCs/>
                <w:sz w:val="23"/>
                <w:szCs w:val="23"/>
              </w:rPr>
              <w:t xml:space="preserve">Zvláštní povaha zemědělských produktů a potravin </w:t>
            </w:r>
          </w:p>
        </w:tc>
        <w:tc>
          <w:tcPr>
            <w:tcW w:w="2027" w:type="dxa"/>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r w:rsidRPr="00FD1250">
              <w:rPr>
                <w:sz w:val="23"/>
                <w:szCs w:val="23"/>
              </w:rPr>
              <w:t xml:space="preserve">SZPI </w:t>
            </w:r>
          </w:p>
          <w:p w:rsidR="00E760D6" w:rsidRPr="00FD1250" w:rsidRDefault="00E760D6" w:rsidP="00B26CCA">
            <w:pPr>
              <w:rPr>
                <w:sz w:val="23"/>
                <w:szCs w:val="23"/>
              </w:rPr>
            </w:pPr>
            <w:r w:rsidRPr="00FD1250">
              <w:rPr>
                <w:sz w:val="23"/>
                <w:szCs w:val="23"/>
              </w:rPr>
              <w:t>SVS</w:t>
            </w:r>
          </w:p>
        </w:tc>
      </w:tr>
      <w:tr w:rsidR="00FD1250" w:rsidRPr="00FD1250" w:rsidTr="004430DA">
        <w:trPr>
          <w:trHeight w:val="476"/>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single" w:sz="8" w:space="0" w:color="auto"/>
              <w:bottom w:val="single" w:sz="4" w:space="0" w:color="auto"/>
              <w:right w:val="single" w:sz="4" w:space="0" w:color="auto"/>
            </w:tcBorders>
          </w:tcPr>
          <w:p w:rsidR="00E760D6" w:rsidRPr="00FD1250" w:rsidRDefault="00E760D6" w:rsidP="00B26CCA">
            <w:pPr>
              <w:rPr>
                <w:sz w:val="23"/>
                <w:szCs w:val="23"/>
              </w:rPr>
            </w:pPr>
            <w:r w:rsidRPr="00FD1250">
              <w:rPr>
                <w:sz w:val="23"/>
                <w:szCs w:val="23"/>
              </w:rPr>
              <w:t xml:space="preserve">Zeměpisné označení a označení původu </w:t>
            </w:r>
          </w:p>
        </w:tc>
        <w:tc>
          <w:tcPr>
            <w:tcW w:w="2027" w:type="dxa"/>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r w:rsidRPr="00FD1250">
              <w:rPr>
                <w:sz w:val="23"/>
                <w:szCs w:val="23"/>
              </w:rPr>
              <w:t>SZPI</w:t>
            </w:r>
          </w:p>
          <w:p w:rsidR="00E760D6" w:rsidRPr="00FD1250" w:rsidRDefault="00E760D6" w:rsidP="00B26CCA">
            <w:pPr>
              <w:rPr>
                <w:sz w:val="23"/>
                <w:szCs w:val="23"/>
              </w:rPr>
            </w:pPr>
            <w:r w:rsidRPr="00FD1250">
              <w:rPr>
                <w:sz w:val="23"/>
                <w:szCs w:val="23"/>
              </w:rPr>
              <w:t>SVS</w:t>
            </w:r>
          </w:p>
          <w:p w:rsidR="00672E68" w:rsidRPr="00FD1250" w:rsidRDefault="00672E68" w:rsidP="00B26CCA">
            <w:pPr>
              <w:rPr>
                <w:sz w:val="23"/>
                <w:szCs w:val="23"/>
              </w:rPr>
            </w:pPr>
            <w:r w:rsidRPr="00FD1250">
              <w:rPr>
                <w:sz w:val="23"/>
                <w:szCs w:val="23"/>
              </w:rPr>
              <w:t>ÚKZÚZ</w:t>
            </w:r>
          </w:p>
        </w:tc>
      </w:tr>
      <w:tr w:rsidR="00FD1250" w:rsidRPr="00FD1250" w:rsidTr="004430DA">
        <w:trPr>
          <w:trHeight w:val="570"/>
        </w:trPr>
        <w:tc>
          <w:tcPr>
            <w:tcW w:w="1757" w:type="dxa"/>
            <w:vMerge w:val="restart"/>
            <w:tcBorders>
              <w:top w:val="nil"/>
              <w:left w:val="single" w:sz="8" w:space="0" w:color="auto"/>
              <w:bottom w:val="single" w:sz="8" w:space="0" w:color="000000"/>
              <w:right w:val="single" w:sz="4" w:space="0" w:color="auto"/>
            </w:tcBorders>
          </w:tcPr>
          <w:p w:rsidR="00E760D6" w:rsidRPr="00FD1250" w:rsidRDefault="00E760D6" w:rsidP="00B26CCA">
            <w:pPr>
              <w:rPr>
                <w:b/>
                <w:bCs/>
                <w:sz w:val="23"/>
                <w:szCs w:val="23"/>
              </w:rPr>
            </w:pPr>
            <w:r w:rsidRPr="00FD1250">
              <w:rPr>
                <w:b/>
                <w:bCs/>
                <w:iCs/>
                <w:sz w:val="23"/>
                <w:szCs w:val="23"/>
              </w:rPr>
              <w:t>Podvodné praktiky</w:t>
            </w:r>
          </w:p>
        </w:tc>
        <w:tc>
          <w:tcPr>
            <w:tcW w:w="5288" w:type="dxa"/>
            <w:tcBorders>
              <w:top w:val="single" w:sz="4" w:space="0" w:color="auto"/>
              <w:left w:val="single" w:sz="4" w:space="0" w:color="auto"/>
              <w:bottom w:val="nil"/>
              <w:right w:val="single" w:sz="4" w:space="0" w:color="auto"/>
            </w:tcBorders>
          </w:tcPr>
          <w:p w:rsidR="00E760D6" w:rsidRPr="00FD1250" w:rsidRDefault="00E760D6" w:rsidP="00B26CCA">
            <w:pPr>
              <w:rPr>
                <w:sz w:val="23"/>
                <w:szCs w:val="23"/>
              </w:rPr>
            </w:pPr>
            <w:r w:rsidRPr="00FD1250">
              <w:rPr>
                <w:sz w:val="23"/>
                <w:szCs w:val="23"/>
              </w:rPr>
              <w:t xml:space="preserve">Např. nesprávné nebo zavádějící označení, prohlášení o kvalitě nebo složení </w:t>
            </w:r>
          </w:p>
        </w:tc>
        <w:tc>
          <w:tcPr>
            <w:tcW w:w="2027" w:type="dxa"/>
            <w:vMerge w:val="restart"/>
            <w:tcBorders>
              <w:top w:val="single" w:sz="4" w:space="0" w:color="auto"/>
              <w:left w:val="single" w:sz="4" w:space="0" w:color="auto"/>
              <w:bottom w:val="single" w:sz="4" w:space="0" w:color="auto"/>
              <w:right w:val="single" w:sz="4" w:space="0" w:color="auto"/>
            </w:tcBorders>
            <w:noWrap/>
          </w:tcPr>
          <w:p w:rsidR="00E760D6" w:rsidRPr="00FD1250" w:rsidRDefault="00E760D6" w:rsidP="00B26CCA">
            <w:pPr>
              <w:rPr>
                <w:sz w:val="23"/>
                <w:szCs w:val="23"/>
              </w:rPr>
            </w:pPr>
            <w:r w:rsidRPr="00FD1250">
              <w:rPr>
                <w:sz w:val="23"/>
                <w:szCs w:val="23"/>
              </w:rPr>
              <w:t>MZ</w:t>
            </w:r>
          </w:p>
          <w:p w:rsidR="00E760D6" w:rsidRPr="00FD1250" w:rsidRDefault="00E760D6" w:rsidP="00B26CCA">
            <w:pPr>
              <w:rPr>
                <w:sz w:val="23"/>
                <w:szCs w:val="23"/>
              </w:rPr>
            </w:pPr>
            <w:r w:rsidRPr="00FD1250">
              <w:rPr>
                <w:sz w:val="23"/>
                <w:szCs w:val="23"/>
              </w:rPr>
              <w:t>SZPI</w:t>
            </w:r>
          </w:p>
          <w:p w:rsidR="00E760D6" w:rsidRPr="00FD1250" w:rsidRDefault="00E760D6" w:rsidP="00B26CCA">
            <w:pPr>
              <w:rPr>
                <w:sz w:val="23"/>
                <w:szCs w:val="23"/>
              </w:rPr>
            </w:pPr>
            <w:r w:rsidRPr="00FD1250">
              <w:rPr>
                <w:sz w:val="23"/>
                <w:szCs w:val="23"/>
              </w:rPr>
              <w:t>SVS</w:t>
            </w:r>
          </w:p>
          <w:p w:rsidR="00E760D6" w:rsidRPr="00FD1250" w:rsidRDefault="00E760D6" w:rsidP="00B26CCA">
            <w:pPr>
              <w:rPr>
                <w:sz w:val="23"/>
                <w:szCs w:val="23"/>
              </w:rPr>
            </w:pPr>
            <w:r w:rsidRPr="00FD1250">
              <w:rPr>
                <w:sz w:val="23"/>
                <w:szCs w:val="23"/>
              </w:rPr>
              <w:t>ÚKZÚZ</w:t>
            </w:r>
          </w:p>
        </w:tc>
      </w:tr>
      <w:tr w:rsidR="00FD1250" w:rsidRPr="00FD1250" w:rsidTr="004430DA">
        <w:trPr>
          <w:trHeight w:val="570"/>
        </w:trPr>
        <w:tc>
          <w:tcPr>
            <w:tcW w:w="1757" w:type="dxa"/>
            <w:vMerge/>
            <w:tcBorders>
              <w:top w:val="nil"/>
              <w:left w:val="single" w:sz="8" w:space="0" w:color="auto"/>
              <w:bottom w:val="single" w:sz="8" w:space="0" w:color="000000"/>
              <w:right w:val="single" w:sz="4" w:space="0" w:color="auto"/>
            </w:tcBorders>
            <w:vAlign w:val="center"/>
          </w:tcPr>
          <w:p w:rsidR="00E760D6" w:rsidRPr="00FD1250" w:rsidRDefault="00E760D6" w:rsidP="00B26CCA">
            <w:pPr>
              <w:rPr>
                <w:b/>
                <w:bCs/>
                <w:sz w:val="23"/>
                <w:szCs w:val="23"/>
              </w:rPr>
            </w:pPr>
          </w:p>
        </w:tc>
        <w:tc>
          <w:tcPr>
            <w:tcW w:w="5288" w:type="dxa"/>
            <w:tcBorders>
              <w:top w:val="nil"/>
              <w:left w:val="single" w:sz="4" w:space="0" w:color="auto"/>
              <w:bottom w:val="single" w:sz="4" w:space="0" w:color="auto"/>
              <w:right w:val="single" w:sz="4" w:space="0" w:color="auto"/>
            </w:tcBorders>
          </w:tcPr>
          <w:p w:rsidR="00E760D6" w:rsidRPr="00FD1250" w:rsidRDefault="00E760D6" w:rsidP="00B26CCA">
            <w:pPr>
              <w:rPr>
                <w:sz w:val="23"/>
                <w:szCs w:val="23"/>
              </w:rPr>
            </w:pPr>
            <w:r w:rsidRPr="00FD1250">
              <w:rPr>
                <w:bCs/>
                <w:sz w:val="23"/>
                <w:szCs w:val="23"/>
              </w:rPr>
              <w:t xml:space="preserve">Např. zkažené nebo zdravotně závadné potraviny nebo krmivo </w:t>
            </w:r>
          </w:p>
        </w:tc>
        <w:tc>
          <w:tcPr>
            <w:tcW w:w="2027" w:type="dxa"/>
            <w:vMerge/>
            <w:tcBorders>
              <w:left w:val="single" w:sz="4" w:space="0" w:color="auto"/>
              <w:bottom w:val="single" w:sz="4" w:space="0" w:color="auto"/>
              <w:right w:val="single" w:sz="4" w:space="0" w:color="auto"/>
            </w:tcBorders>
            <w:noWrap/>
          </w:tcPr>
          <w:p w:rsidR="00E760D6" w:rsidRPr="00FD1250" w:rsidRDefault="00E760D6" w:rsidP="00B26CCA">
            <w:pPr>
              <w:rPr>
                <w:sz w:val="23"/>
                <w:szCs w:val="23"/>
              </w:rPr>
            </w:pPr>
          </w:p>
        </w:tc>
      </w:tr>
      <w:tr w:rsidR="00FD1250" w:rsidRPr="00FD1250" w:rsidTr="004430DA">
        <w:trPr>
          <w:trHeight w:val="300"/>
        </w:trPr>
        <w:tc>
          <w:tcPr>
            <w:tcW w:w="1757" w:type="dxa"/>
            <w:vMerge w:val="restart"/>
            <w:tcBorders>
              <w:top w:val="nil"/>
              <w:left w:val="single" w:sz="8" w:space="0" w:color="auto"/>
              <w:bottom w:val="single" w:sz="8" w:space="0" w:color="000000"/>
              <w:right w:val="single" w:sz="8" w:space="0" w:color="auto"/>
            </w:tcBorders>
          </w:tcPr>
          <w:p w:rsidR="00E760D6" w:rsidRPr="00FD1250" w:rsidRDefault="00E760D6" w:rsidP="00B26CCA">
            <w:pPr>
              <w:rPr>
                <w:b/>
                <w:bCs/>
                <w:sz w:val="23"/>
                <w:szCs w:val="23"/>
              </w:rPr>
            </w:pPr>
            <w:r w:rsidRPr="00FD1250">
              <w:rPr>
                <w:b/>
                <w:bCs/>
                <w:iCs/>
                <w:sz w:val="23"/>
                <w:szCs w:val="23"/>
              </w:rPr>
              <w:t>Výživa zvířat</w:t>
            </w:r>
          </w:p>
        </w:tc>
        <w:tc>
          <w:tcPr>
            <w:tcW w:w="5288" w:type="dxa"/>
            <w:tcBorders>
              <w:top w:val="single" w:sz="4" w:space="0" w:color="auto"/>
              <w:left w:val="nil"/>
              <w:bottom w:val="nil"/>
              <w:right w:val="single" w:sz="8" w:space="0" w:color="auto"/>
            </w:tcBorders>
          </w:tcPr>
          <w:p w:rsidR="00E760D6" w:rsidRPr="00FD1250" w:rsidRDefault="00E760D6" w:rsidP="00B26CCA">
            <w:pPr>
              <w:rPr>
                <w:sz w:val="23"/>
                <w:szCs w:val="23"/>
              </w:rPr>
            </w:pPr>
            <w:r w:rsidRPr="00FD1250">
              <w:rPr>
                <w:sz w:val="23"/>
                <w:szCs w:val="23"/>
              </w:rPr>
              <w:t>Krmné suroviny</w:t>
            </w:r>
          </w:p>
        </w:tc>
        <w:tc>
          <w:tcPr>
            <w:tcW w:w="2027" w:type="dxa"/>
            <w:vMerge w:val="restart"/>
            <w:tcBorders>
              <w:top w:val="single" w:sz="4" w:space="0" w:color="auto"/>
              <w:left w:val="nil"/>
              <w:right w:val="single" w:sz="8" w:space="0" w:color="auto"/>
            </w:tcBorders>
            <w:noWrap/>
          </w:tcPr>
          <w:p w:rsidR="00E760D6" w:rsidRPr="00FD1250" w:rsidRDefault="00E760D6" w:rsidP="00B26CCA">
            <w:pPr>
              <w:rPr>
                <w:sz w:val="23"/>
                <w:szCs w:val="23"/>
              </w:rPr>
            </w:pPr>
            <w:r w:rsidRPr="00FD1250">
              <w:rPr>
                <w:sz w:val="23"/>
                <w:szCs w:val="23"/>
              </w:rPr>
              <w:t>ÚKZÚZ</w:t>
            </w:r>
          </w:p>
          <w:p w:rsidR="00E760D6" w:rsidRPr="00FD1250" w:rsidRDefault="00E760D6" w:rsidP="00B26CCA">
            <w:pPr>
              <w:rPr>
                <w:sz w:val="23"/>
                <w:szCs w:val="23"/>
              </w:rPr>
            </w:pPr>
            <w:r w:rsidRPr="00FD1250">
              <w:rPr>
                <w:sz w:val="23"/>
                <w:szCs w:val="23"/>
              </w:rPr>
              <w:t>SVS</w:t>
            </w:r>
          </w:p>
          <w:p w:rsidR="00E760D6" w:rsidRPr="00FD1250" w:rsidRDefault="00E760D6" w:rsidP="00B26CCA">
            <w:pPr>
              <w:rPr>
                <w:sz w:val="23"/>
                <w:szCs w:val="23"/>
              </w:rPr>
            </w:pPr>
            <w:r w:rsidRPr="00FD1250">
              <w:rPr>
                <w:sz w:val="23"/>
                <w:szCs w:val="23"/>
              </w:rPr>
              <w:t>ÚSKVBL</w:t>
            </w:r>
          </w:p>
          <w:p w:rsidR="00E760D6" w:rsidRPr="00FD1250" w:rsidRDefault="00E760D6" w:rsidP="00B26CCA">
            <w:pPr>
              <w:rPr>
                <w:sz w:val="23"/>
                <w:szCs w:val="23"/>
              </w:rPr>
            </w:pPr>
            <w:r w:rsidRPr="00FD1250">
              <w:rPr>
                <w:rFonts w:ascii="Arial" w:hAnsi="Arial" w:cs="Arial"/>
                <w:sz w:val="20"/>
                <w:szCs w:val="20"/>
              </w:rPr>
              <w:t> </w:t>
            </w: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 xml:space="preserve">Označení krmiv </w:t>
            </w:r>
          </w:p>
        </w:tc>
        <w:tc>
          <w:tcPr>
            <w:tcW w:w="2027" w:type="dxa"/>
            <w:vMerge/>
            <w:tcBorders>
              <w:left w:val="nil"/>
              <w:right w:val="single" w:sz="8" w:space="0" w:color="auto"/>
            </w:tcBorders>
            <w:noWrap/>
          </w:tcPr>
          <w:p w:rsidR="00E760D6" w:rsidRPr="00FD1250" w:rsidRDefault="00E760D6" w:rsidP="00B26CCA">
            <w:pPr>
              <w:rPr>
                <w:sz w:val="23"/>
                <w:szCs w:val="23"/>
              </w:rPr>
            </w:pPr>
          </w:p>
        </w:tc>
      </w:tr>
      <w:tr w:rsidR="00FD1250" w:rsidRPr="00FD1250" w:rsidTr="004430DA">
        <w:trPr>
          <w:trHeight w:val="6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Určité produkty používané ve výživě zvířat (Směrnice Rady 82/471 EHS)</w:t>
            </w:r>
          </w:p>
        </w:tc>
        <w:tc>
          <w:tcPr>
            <w:tcW w:w="2027" w:type="dxa"/>
            <w:vMerge/>
            <w:tcBorders>
              <w:left w:val="nil"/>
              <w:right w:val="single" w:sz="8" w:space="0" w:color="auto"/>
            </w:tcBorders>
            <w:noWrap/>
          </w:tcPr>
          <w:p w:rsidR="00E760D6" w:rsidRPr="00FD1250" w:rsidRDefault="00E760D6" w:rsidP="00B26CCA">
            <w:pPr>
              <w:rPr>
                <w:sz w:val="23"/>
                <w:szCs w:val="23"/>
              </w:rPr>
            </w:pPr>
          </w:p>
        </w:tc>
      </w:tr>
      <w:tr w:rsidR="00FD1250" w:rsidRPr="00FD1250" w:rsidTr="004430DA">
        <w:trPr>
          <w:trHeight w:val="30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Látky přidávané do krmiv - doplňkové látky</w:t>
            </w:r>
          </w:p>
        </w:tc>
        <w:tc>
          <w:tcPr>
            <w:tcW w:w="2027" w:type="dxa"/>
            <w:vMerge/>
            <w:tcBorders>
              <w:left w:val="nil"/>
              <w:right w:val="single" w:sz="8"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45"/>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Krmné směsi (včetně krmiva pro drobná domácí zvířata)</w:t>
            </w:r>
          </w:p>
        </w:tc>
        <w:tc>
          <w:tcPr>
            <w:tcW w:w="2027" w:type="dxa"/>
            <w:vMerge/>
            <w:tcBorders>
              <w:left w:val="nil"/>
              <w:right w:val="single" w:sz="8"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15"/>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Krmivo s přidanými léčivy - medikovaná krmiva</w:t>
            </w:r>
          </w:p>
        </w:tc>
        <w:tc>
          <w:tcPr>
            <w:tcW w:w="2027" w:type="dxa"/>
            <w:vMerge/>
            <w:tcBorders>
              <w:left w:val="nil"/>
              <w:right w:val="single" w:sz="8"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3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Nežádoucí látky</w:t>
            </w:r>
          </w:p>
        </w:tc>
        <w:tc>
          <w:tcPr>
            <w:tcW w:w="2027" w:type="dxa"/>
            <w:vMerge/>
            <w:tcBorders>
              <w:left w:val="nil"/>
              <w:right w:val="single" w:sz="8"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15"/>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Metody odběru vzorků a analýz</w:t>
            </w:r>
          </w:p>
        </w:tc>
        <w:tc>
          <w:tcPr>
            <w:tcW w:w="2027" w:type="dxa"/>
            <w:vMerge/>
            <w:tcBorders>
              <w:left w:val="nil"/>
              <w:right w:val="single" w:sz="8"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60"/>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nil"/>
              <w:right w:val="single" w:sz="8" w:space="0" w:color="auto"/>
            </w:tcBorders>
          </w:tcPr>
          <w:p w:rsidR="00E760D6" w:rsidRPr="00FD1250" w:rsidRDefault="00E760D6" w:rsidP="00B26CCA">
            <w:pPr>
              <w:rPr>
                <w:sz w:val="23"/>
                <w:szCs w:val="23"/>
              </w:rPr>
            </w:pPr>
            <w:r w:rsidRPr="00FD1250">
              <w:rPr>
                <w:sz w:val="23"/>
                <w:szCs w:val="23"/>
              </w:rPr>
              <w:t>Zakázané látky</w:t>
            </w:r>
          </w:p>
        </w:tc>
        <w:tc>
          <w:tcPr>
            <w:tcW w:w="2027" w:type="dxa"/>
            <w:vMerge/>
            <w:tcBorders>
              <w:left w:val="nil"/>
              <w:right w:val="single" w:sz="8" w:space="0" w:color="auto"/>
            </w:tcBorders>
            <w:noWrap/>
          </w:tcPr>
          <w:p w:rsidR="00E760D6" w:rsidRPr="00FD1250" w:rsidRDefault="00E760D6" w:rsidP="00B26CCA">
            <w:pPr>
              <w:rPr>
                <w:rFonts w:ascii="Arial" w:hAnsi="Arial" w:cs="Arial"/>
                <w:sz w:val="20"/>
                <w:szCs w:val="20"/>
              </w:rPr>
            </w:pPr>
          </w:p>
        </w:tc>
      </w:tr>
      <w:tr w:rsidR="00FD1250" w:rsidRPr="00FD1250" w:rsidTr="004430DA">
        <w:trPr>
          <w:trHeight w:val="345"/>
        </w:trPr>
        <w:tc>
          <w:tcPr>
            <w:tcW w:w="1757" w:type="dxa"/>
            <w:vMerge/>
            <w:tcBorders>
              <w:top w:val="nil"/>
              <w:left w:val="single" w:sz="8" w:space="0" w:color="auto"/>
              <w:bottom w:val="single" w:sz="8" w:space="0" w:color="000000"/>
              <w:right w:val="single" w:sz="8" w:space="0" w:color="auto"/>
            </w:tcBorders>
            <w:vAlign w:val="center"/>
          </w:tcPr>
          <w:p w:rsidR="00E760D6" w:rsidRPr="00FD1250" w:rsidRDefault="00E760D6" w:rsidP="00B26CCA">
            <w:pPr>
              <w:rPr>
                <w:b/>
                <w:bCs/>
                <w:sz w:val="23"/>
                <w:szCs w:val="23"/>
              </w:rPr>
            </w:pPr>
          </w:p>
        </w:tc>
        <w:tc>
          <w:tcPr>
            <w:tcW w:w="5288" w:type="dxa"/>
            <w:tcBorders>
              <w:top w:val="nil"/>
              <w:left w:val="nil"/>
              <w:bottom w:val="single" w:sz="8" w:space="0" w:color="auto"/>
              <w:right w:val="single" w:sz="8" w:space="0" w:color="auto"/>
            </w:tcBorders>
          </w:tcPr>
          <w:p w:rsidR="00E760D6" w:rsidRPr="00FD1250" w:rsidRDefault="00E760D6" w:rsidP="00B26CCA">
            <w:pPr>
              <w:rPr>
                <w:sz w:val="23"/>
                <w:szCs w:val="23"/>
              </w:rPr>
            </w:pPr>
            <w:r w:rsidRPr="00FD1250">
              <w:rPr>
                <w:sz w:val="23"/>
                <w:szCs w:val="23"/>
              </w:rPr>
              <w:t>Hygiena krmiv</w:t>
            </w:r>
          </w:p>
        </w:tc>
        <w:tc>
          <w:tcPr>
            <w:tcW w:w="2027" w:type="dxa"/>
            <w:vMerge/>
            <w:tcBorders>
              <w:left w:val="nil"/>
              <w:bottom w:val="single" w:sz="8" w:space="0" w:color="auto"/>
              <w:right w:val="single" w:sz="8" w:space="0" w:color="auto"/>
            </w:tcBorders>
            <w:noWrap/>
          </w:tcPr>
          <w:p w:rsidR="00E760D6" w:rsidRPr="00FD1250" w:rsidRDefault="00E760D6" w:rsidP="00B26CCA">
            <w:pPr>
              <w:rPr>
                <w:rFonts w:ascii="Arial" w:hAnsi="Arial" w:cs="Arial"/>
                <w:sz w:val="20"/>
                <w:szCs w:val="20"/>
              </w:rPr>
            </w:pPr>
          </w:p>
        </w:tc>
      </w:tr>
    </w:tbl>
    <w:p w:rsidR="00E760D6" w:rsidRPr="00FD1250" w:rsidRDefault="00E760D6" w:rsidP="0001720B">
      <w:pPr>
        <w:rPr>
          <w:i/>
        </w:rPr>
      </w:pPr>
      <w:r w:rsidRPr="00FD1250">
        <w:t xml:space="preserve">* </w:t>
      </w:r>
      <w:r w:rsidRPr="00FD1250">
        <w:rPr>
          <w:i/>
          <w:sz w:val="20"/>
          <w:szCs w:val="20"/>
        </w:rPr>
        <w:t>SÚJB v rámci své kompetence bude dohlížet a kontrolovat ozařovače provádějící ozařování potravin na území ČR, budou- li takovéto zdroje ionizujícího záření používány na území ČR</w:t>
      </w:r>
    </w:p>
    <w:p w:rsidR="00E760D6" w:rsidRPr="00FD1250" w:rsidRDefault="00E760D6" w:rsidP="002870B2">
      <w:pPr>
        <w:rPr>
          <w:i/>
        </w:rPr>
      </w:pPr>
    </w:p>
    <w:p w:rsidR="00E760D6" w:rsidRPr="00FD1250" w:rsidRDefault="00E760D6" w:rsidP="002870B2">
      <w:pPr>
        <w:rPr>
          <w:highlight w:val="yellow"/>
        </w:rPr>
      </w:pPr>
    </w:p>
    <w:p w:rsidR="00D805F2" w:rsidRPr="00FD1250" w:rsidRDefault="00E760D6" w:rsidP="00D805F2">
      <w:pPr>
        <w:pStyle w:val="Nadpis1"/>
      </w:pPr>
      <w:r w:rsidRPr="00FD1250">
        <w:rPr>
          <w:lang w:val="cs-CZ"/>
        </w:rPr>
        <w:br w:type="page"/>
      </w:r>
      <w:bookmarkStart w:id="142" w:name="_Toc8661850"/>
      <w:r w:rsidR="00D805F2" w:rsidRPr="00FD1250">
        <w:t>6. Režimy jakosti zemědělských produktů a potravin</w:t>
      </w:r>
      <w:r w:rsidR="005168C4" w:rsidRPr="00FD1250">
        <w:t>, vín a lihovin</w:t>
      </w:r>
      <w:bookmarkEnd w:id="142"/>
    </w:p>
    <w:p w:rsidR="00D805F2" w:rsidRPr="00FD1250" w:rsidRDefault="00D805F2" w:rsidP="00B67C16">
      <w:pPr>
        <w:pStyle w:val="Nadpis1"/>
      </w:pPr>
      <w:bookmarkStart w:id="143" w:name="_Toc8661851"/>
      <w:r w:rsidRPr="00FD1250">
        <w:t>4.3.1. Celkové vnitrostátní strategické cíle</w:t>
      </w:r>
      <w:bookmarkEnd w:id="143"/>
    </w:p>
    <w:p w:rsidR="00D805F2" w:rsidRPr="00FD1250" w:rsidRDefault="00171C48" w:rsidP="008149A4">
      <w:pPr>
        <w:pStyle w:val="Nadpis2"/>
        <w:rPr>
          <w:b w:val="0"/>
        </w:rPr>
      </w:pPr>
      <w:bookmarkStart w:id="144" w:name="_Toc8661852"/>
      <w:r>
        <w:t>Odd.</w:t>
      </w:r>
      <w:r w:rsidR="00D805F2" w:rsidRPr="00FD1250">
        <w:t xml:space="preserve"> 3.3.</w:t>
      </w:r>
      <w:r w:rsidR="008149A4" w:rsidRPr="00FD1250">
        <w:t xml:space="preserve"> </w:t>
      </w:r>
      <w:r w:rsidR="00D805F2" w:rsidRPr="00FD1250">
        <w:t>Strategické cíle</w:t>
      </w:r>
      <w:bookmarkEnd w:id="144"/>
    </w:p>
    <w:p w:rsidR="00D805F2" w:rsidRPr="00171C48" w:rsidRDefault="00D805F2" w:rsidP="00CF19E5">
      <w:pPr>
        <w:jc w:val="both"/>
      </w:pPr>
      <w:r w:rsidRPr="00171C48">
        <w:t>Ve vztahu k zaručeným tradičním specialitám a chráněným</w:t>
      </w:r>
      <w:r w:rsidR="00695664" w:rsidRPr="00171C48">
        <w:t xml:space="preserve"> zeměpisným </w:t>
      </w:r>
      <w:r w:rsidRPr="00171C48">
        <w:t xml:space="preserve">označením </w:t>
      </w:r>
      <w:r w:rsidR="009E78CB" w:rsidRPr="00171C48">
        <w:t>a </w:t>
      </w:r>
      <w:r w:rsidR="00695664" w:rsidRPr="00171C48">
        <w:t xml:space="preserve">označením původu </w:t>
      </w:r>
      <w:r w:rsidRPr="00171C48">
        <w:t>– kontrola specifikace</w:t>
      </w:r>
      <w:r w:rsidR="00695664" w:rsidRPr="00171C48">
        <w:t xml:space="preserve">, </w:t>
      </w:r>
      <w:r w:rsidRPr="00171C48">
        <w:t>označ</w:t>
      </w:r>
      <w:r w:rsidR="00695664" w:rsidRPr="00171C48">
        <w:t>ování</w:t>
      </w:r>
      <w:r w:rsidRPr="00171C48">
        <w:t xml:space="preserve"> výrobků, povolení výroby zaručené tradiční speciality</w:t>
      </w:r>
      <w:r w:rsidR="007935F7" w:rsidRPr="00171C48">
        <w:t xml:space="preserve"> (dále jen „ZTS“)</w:t>
      </w:r>
      <w:r w:rsidR="00D7465E" w:rsidRPr="00171C48">
        <w:t>,</w:t>
      </w:r>
      <w:r w:rsidRPr="00171C48">
        <w:t xml:space="preserve"> potraviny</w:t>
      </w:r>
      <w:r w:rsidR="00695664" w:rsidRPr="00171C48">
        <w:t>, vína, lihoviny, aromatizovaného vinného výrobku</w:t>
      </w:r>
      <w:r w:rsidRPr="00171C48">
        <w:t xml:space="preserve"> s </w:t>
      </w:r>
      <w:r w:rsidR="007935F7" w:rsidRPr="00171C48">
        <w:t>chráněným zeměpisným označením (dále jen „CHZO“) a/nebo chráněným označením původu (dále jen „CHOP“).</w:t>
      </w:r>
      <w:r w:rsidRPr="00171C48">
        <w:t xml:space="preserve"> </w:t>
      </w:r>
    </w:p>
    <w:p w:rsidR="007935F7" w:rsidRPr="00FD1250" w:rsidRDefault="007935F7" w:rsidP="00CF19E5">
      <w:pPr>
        <w:jc w:val="both"/>
      </w:pPr>
    </w:p>
    <w:p w:rsidR="00D805F2" w:rsidRPr="00FD1250" w:rsidRDefault="00D805F2" w:rsidP="00D805F2">
      <w:pPr>
        <w:pStyle w:val="Nadpis2"/>
      </w:pPr>
      <w:bookmarkStart w:id="145" w:name="_Toc8661853"/>
      <w:r w:rsidRPr="00FD1250">
        <w:t>Odd. 3.5. Jmenování příslušných orgánů</w:t>
      </w:r>
      <w:bookmarkEnd w:id="145"/>
    </w:p>
    <w:p w:rsidR="00D805F2" w:rsidRPr="00FD1250" w:rsidRDefault="00D805F2" w:rsidP="00D805F2">
      <w:pPr>
        <w:jc w:val="both"/>
      </w:pPr>
      <w:r w:rsidRPr="00FD1250">
        <w:t>Podle zákona č. 14/1993 Sb., o opatřeních na ochranu průmyslového vlastnictví, ve znění pozdějších předpisů, je Úřad průmyslového vlastnictví úst</w:t>
      </w:r>
      <w:r w:rsidR="00B64E49">
        <w:t>ředním orgánem státní správy na </w:t>
      </w:r>
      <w:r w:rsidRPr="00FD1250">
        <w:t>ochranu průmyslového vlastnictví České republiky. ÚPV podl</w:t>
      </w:r>
      <w:r w:rsidR="00CF19E5" w:rsidRPr="00FD1250">
        <w:t>e tohoto zákona mj. rozhoduje o </w:t>
      </w:r>
      <w:r w:rsidRPr="00FD1250">
        <w:t>poskytování ochrany na vynálezy, průmyslové vzory, užitné vzory, topografie polovodičových výrobků, ochranné známky</w:t>
      </w:r>
      <w:r w:rsidR="005B6602" w:rsidRPr="00FD1250">
        <w:t xml:space="preserve">, zeměpisných označení </w:t>
      </w:r>
      <w:r w:rsidRPr="00FD1250">
        <w:t>a označení původu výrobků.</w:t>
      </w:r>
    </w:p>
    <w:p w:rsidR="00D805F2" w:rsidRPr="00FD1250" w:rsidRDefault="00D805F2" w:rsidP="00D805F2">
      <w:pPr>
        <w:pStyle w:val="Zkladntext"/>
        <w:spacing w:after="0"/>
        <w:rPr>
          <w:b/>
          <w:szCs w:val="24"/>
          <w:lang w:val="cs-CZ"/>
        </w:rPr>
      </w:pPr>
      <w:r w:rsidRPr="00FD1250">
        <w:rPr>
          <w:szCs w:val="24"/>
          <w:lang w:val="cs-CZ" w:eastAsia="cs-CZ"/>
        </w:rPr>
        <w:t>Zákon</w:t>
      </w:r>
      <w:r w:rsidRPr="00FD1250">
        <w:rPr>
          <w:szCs w:val="24"/>
          <w:lang w:eastAsia="cs-CZ"/>
        </w:rPr>
        <w:t xml:space="preserve"> č. 452/2001 Sb., o</w:t>
      </w:r>
      <w:r w:rsidRPr="00FD1250">
        <w:rPr>
          <w:szCs w:val="24"/>
          <w:lang w:val="cs-CZ" w:eastAsia="cs-CZ"/>
        </w:rPr>
        <w:t xml:space="preserve"> ochraně</w:t>
      </w:r>
      <w:r w:rsidRPr="00FD1250">
        <w:rPr>
          <w:szCs w:val="24"/>
          <w:lang w:eastAsia="cs-CZ"/>
        </w:rPr>
        <w:t xml:space="preserve"> označení původu a zeměpisných označení a o změně zákona o ochraně spotřebitele, </w:t>
      </w:r>
      <w:r w:rsidR="00500703">
        <w:rPr>
          <w:szCs w:val="24"/>
          <w:lang w:eastAsia="cs-CZ"/>
        </w:rPr>
        <w:t>ve znění pozdějších předpisů (dále jen “zákon č. 452/2001 Sb.</w:t>
      </w:r>
      <w:r w:rsidRPr="00FD1250">
        <w:rPr>
          <w:szCs w:val="24"/>
          <w:lang w:eastAsia="cs-CZ"/>
        </w:rPr>
        <w:t>”</w:t>
      </w:r>
      <w:r w:rsidR="000E1698" w:rsidRPr="00FD1250">
        <w:rPr>
          <w:szCs w:val="24"/>
          <w:lang w:eastAsia="cs-CZ"/>
        </w:rPr>
        <w:t>)</w:t>
      </w:r>
      <w:r w:rsidR="00500703">
        <w:rPr>
          <w:szCs w:val="24"/>
          <w:lang w:eastAsia="cs-CZ"/>
        </w:rPr>
        <w:t>,</w:t>
      </w:r>
      <w:r w:rsidRPr="00FD1250">
        <w:rPr>
          <w:szCs w:val="24"/>
          <w:lang w:eastAsia="cs-CZ"/>
        </w:rPr>
        <w:t xml:space="preserve"> upravuje podmínky, za nichž lze získat v České republice ochranu označení původu, popřípadě zeměpisného označení pro </w:t>
      </w:r>
      <w:r w:rsidR="005B6602" w:rsidRPr="00FD1250">
        <w:rPr>
          <w:szCs w:val="24"/>
          <w:lang w:eastAsia="cs-CZ"/>
        </w:rPr>
        <w:t>produkty</w:t>
      </w:r>
      <w:r w:rsidR="00BA2079" w:rsidRPr="00FD1250">
        <w:rPr>
          <w:szCs w:val="24"/>
          <w:lang w:eastAsia="cs-CZ"/>
        </w:rPr>
        <w:t>,</w:t>
      </w:r>
      <w:r w:rsidRPr="00FD1250">
        <w:rPr>
          <w:szCs w:val="24"/>
          <w:lang w:eastAsia="cs-CZ"/>
        </w:rPr>
        <w:t xml:space="preserve"> jakož i právní účinky této</w:t>
      </w:r>
      <w:r w:rsidR="00B64E49">
        <w:rPr>
          <w:szCs w:val="24"/>
          <w:lang w:eastAsia="cs-CZ"/>
        </w:rPr>
        <w:t xml:space="preserve"> ochrany. Zákon dále upravuje v </w:t>
      </w:r>
      <w:r w:rsidRPr="00FD1250">
        <w:rPr>
          <w:szCs w:val="24"/>
          <w:lang w:eastAsia="cs-CZ"/>
        </w:rPr>
        <w:t>návaznosti na přímo použitelné předpisy Evropské unie</w:t>
      </w:r>
      <w:r w:rsidR="00B64E49">
        <w:rPr>
          <w:szCs w:val="24"/>
          <w:lang w:eastAsia="cs-CZ"/>
        </w:rPr>
        <w:t xml:space="preserve"> ochranu zeměpisných označení a </w:t>
      </w:r>
      <w:r w:rsidRPr="00FD1250">
        <w:rPr>
          <w:szCs w:val="24"/>
          <w:lang w:eastAsia="cs-CZ"/>
        </w:rPr>
        <w:t>označení původu (</w:t>
      </w:r>
      <w:r w:rsidR="002D74BC" w:rsidRPr="00FD1250">
        <w:rPr>
          <w:szCs w:val="24"/>
          <w:lang w:val="cs-CZ"/>
        </w:rPr>
        <w:t>podle nařízení EP a Rady č. 1151/2012 o režimech jakosti zemědělských produktů a potravin, nařízení EP a Rady (ES) č. 1308/2013, kterým se stanoví společná organizace trhů se zemědělskými produkty, naříze</w:t>
      </w:r>
      <w:r w:rsidR="00077763" w:rsidRPr="00FD1250">
        <w:rPr>
          <w:szCs w:val="24"/>
          <w:lang w:val="cs-CZ"/>
        </w:rPr>
        <w:t>ní EP a Rady (ES) č. </w:t>
      </w:r>
      <w:r w:rsidR="003771F8" w:rsidRPr="00FD1250">
        <w:rPr>
          <w:szCs w:val="24"/>
          <w:lang w:val="cs-CZ"/>
        </w:rPr>
        <w:t>110/2008 o </w:t>
      </w:r>
      <w:r w:rsidR="002D74BC" w:rsidRPr="00FD1250">
        <w:rPr>
          <w:szCs w:val="24"/>
          <w:lang w:val="cs-CZ"/>
        </w:rPr>
        <w:t xml:space="preserve">definici, popisu, obchodní úpravě, označování a ochraně zeměpisných </w:t>
      </w:r>
      <w:r w:rsidR="00B64E49">
        <w:rPr>
          <w:szCs w:val="24"/>
          <w:lang w:val="cs-CZ"/>
        </w:rPr>
        <w:t>označení lihovin, nařízení EP a </w:t>
      </w:r>
      <w:r w:rsidR="002D74BC" w:rsidRPr="00FD1250">
        <w:rPr>
          <w:szCs w:val="24"/>
          <w:lang w:val="cs-CZ"/>
        </w:rPr>
        <w:t>Rady č. 251/2014 o definici, popisu, ob</w:t>
      </w:r>
      <w:r w:rsidR="00E453ED" w:rsidRPr="00FD1250">
        <w:rPr>
          <w:szCs w:val="24"/>
          <w:lang w:val="cs-CZ"/>
        </w:rPr>
        <w:t>ch</w:t>
      </w:r>
      <w:r w:rsidR="00077763" w:rsidRPr="00FD1250">
        <w:rPr>
          <w:szCs w:val="24"/>
          <w:lang w:val="cs-CZ"/>
        </w:rPr>
        <w:t>odní úpravě, označování a </w:t>
      </w:r>
      <w:r w:rsidR="002D74BC" w:rsidRPr="00FD1250">
        <w:rPr>
          <w:szCs w:val="24"/>
          <w:lang w:val="cs-CZ"/>
        </w:rPr>
        <w:t>ochraně zeměpisných označení aromatizovaných vinných výrobků)</w:t>
      </w:r>
      <w:r w:rsidRPr="00FD1250">
        <w:rPr>
          <w:szCs w:val="24"/>
          <w:lang w:eastAsia="cs-CZ"/>
        </w:rPr>
        <w:t xml:space="preserve"> </w:t>
      </w:r>
      <w:r w:rsidR="002D74BC" w:rsidRPr="00FD1250">
        <w:rPr>
          <w:szCs w:val="24"/>
          <w:lang w:eastAsia="cs-CZ"/>
        </w:rPr>
        <w:t xml:space="preserve">a </w:t>
      </w:r>
      <w:r w:rsidR="003771F8" w:rsidRPr="00FD1250">
        <w:rPr>
          <w:szCs w:val="24"/>
          <w:lang w:eastAsia="cs-CZ"/>
        </w:rPr>
        <w:t>pravomoci správních orgánů k </w:t>
      </w:r>
      <w:r w:rsidRPr="00FD1250">
        <w:rPr>
          <w:szCs w:val="24"/>
          <w:lang w:eastAsia="cs-CZ"/>
        </w:rPr>
        <w:t>činnostem, které podle přímo použitelného předpisu Evropské unie vykonává členský stát, vnitrostátní postup při podávání žádostí o zápis označení původu či zeměpisného označe</w:t>
      </w:r>
      <w:r w:rsidR="00B64E49">
        <w:rPr>
          <w:szCs w:val="24"/>
          <w:lang w:eastAsia="cs-CZ"/>
        </w:rPr>
        <w:t>ní výrobků s původem v </w:t>
      </w:r>
      <w:r w:rsidRPr="00FD1250">
        <w:rPr>
          <w:szCs w:val="24"/>
          <w:lang w:eastAsia="cs-CZ"/>
        </w:rPr>
        <w:t>České republice, popřípadě i v zeměpisné oblasti, která se zčásti nachází na území České republiky („přeshraniční zeměpisná oblast“), v rozsahu stanoveném přímo použitelným předpisem Evropské unie, vnitrostátní p</w:t>
      </w:r>
      <w:r w:rsidR="003771F8" w:rsidRPr="00FD1250">
        <w:rPr>
          <w:szCs w:val="24"/>
          <w:lang w:eastAsia="cs-CZ"/>
        </w:rPr>
        <w:t>ostup při změnách specifikace v </w:t>
      </w:r>
      <w:r w:rsidRPr="00FD1250">
        <w:rPr>
          <w:szCs w:val="24"/>
          <w:lang w:eastAsia="cs-CZ"/>
        </w:rPr>
        <w:t>rozsahu stanoveném přímo použitelným předpisem Evropské unie, vnitrostátní postup při změně zápisu označení původu vín na zeměpisné označení vín v rozsahu stanoveném přímo použitelným předpisem Evropské unie a vnitrostátní postup při podávání žádostí o zr</w:t>
      </w:r>
      <w:r w:rsidR="00B64E49">
        <w:rPr>
          <w:szCs w:val="24"/>
          <w:lang w:eastAsia="cs-CZ"/>
        </w:rPr>
        <w:t>ušení zápisu označení původu či </w:t>
      </w:r>
      <w:r w:rsidRPr="00FD1250">
        <w:rPr>
          <w:szCs w:val="24"/>
          <w:lang w:eastAsia="cs-CZ"/>
        </w:rPr>
        <w:t>zeměpisného označení v rozsahu stanoveném přímo použitelným předpisem Evropské unie.</w:t>
      </w:r>
    </w:p>
    <w:p w:rsidR="00D805F2" w:rsidRPr="00FD1250" w:rsidRDefault="00D805F2" w:rsidP="009E435C">
      <w:pPr>
        <w:pStyle w:val="Zkladntext"/>
        <w:spacing w:after="0"/>
        <w:rPr>
          <w:szCs w:val="24"/>
          <w:lang w:val="cs-CZ"/>
        </w:rPr>
      </w:pPr>
      <w:r w:rsidRPr="00FD1250">
        <w:rPr>
          <w:szCs w:val="24"/>
          <w:u w:val="single"/>
          <w:lang w:val="cs-CZ"/>
        </w:rPr>
        <w:t>Kontrolu specifikace</w:t>
      </w:r>
      <w:r w:rsidRPr="00FD1250">
        <w:rPr>
          <w:szCs w:val="24"/>
          <w:lang w:val="cs-CZ"/>
        </w:rPr>
        <w:t xml:space="preserve"> podle § 10 výše zmíněného zákona č. 452/2001 Sb., provádí v rozsahu své působnosti Státní zemědělská a potravinářská inspekce, Státní veterinární správa nebo Ústřední kontrolní a zkušební ústav zemědělský.</w:t>
      </w:r>
    </w:p>
    <w:p w:rsidR="00D805F2" w:rsidRPr="00FD1250" w:rsidRDefault="00D805F2" w:rsidP="00D805F2">
      <w:pPr>
        <w:pStyle w:val="Zkladntext"/>
        <w:spacing w:before="0" w:after="0"/>
        <w:rPr>
          <w:szCs w:val="24"/>
          <w:lang w:val="cs-CZ"/>
        </w:rPr>
      </w:pPr>
    </w:p>
    <w:p w:rsidR="00D805F2" w:rsidRDefault="00D805F2" w:rsidP="00AB4484">
      <w:pPr>
        <w:pStyle w:val="Nadpis3"/>
      </w:pPr>
      <w:bookmarkStart w:id="146" w:name="_Toc8661854"/>
      <w:r w:rsidRPr="00FD1250">
        <w:t>ÚPV</w:t>
      </w:r>
      <w:bookmarkEnd w:id="146"/>
    </w:p>
    <w:p w:rsidR="00295A3C" w:rsidRPr="00295A3C" w:rsidRDefault="00A671A4" w:rsidP="00295A3C">
      <w:pPr>
        <w:rPr>
          <w:lang w:val="en-GB" w:eastAsia="zh-CN"/>
        </w:rPr>
      </w:pPr>
      <w:r>
        <w:rPr>
          <w:noProof/>
        </w:rPr>
        <w:drawing>
          <wp:inline distT="0" distB="0" distL="0" distR="0">
            <wp:extent cx="5760720" cy="5570220"/>
            <wp:effectExtent l="0" t="0" r="0" b="0"/>
            <wp:docPr id="10"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5570220"/>
                    </a:xfrm>
                    <a:prstGeom prst="rect">
                      <a:avLst/>
                    </a:prstGeom>
                    <a:noFill/>
                    <a:ln>
                      <a:noFill/>
                    </a:ln>
                  </pic:spPr>
                </pic:pic>
              </a:graphicData>
            </a:graphic>
          </wp:inline>
        </w:drawing>
      </w:r>
    </w:p>
    <w:p w:rsidR="00D805F2" w:rsidRPr="00FD1250" w:rsidRDefault="00D805F2" w:rsidP="00D805F2">
      <w:pPr>
        <w:pStyle w:val="Zkladntext"/>
        <w:spacing w:before="0" w:after="0"/>
        <w:rPr>
          <w:szCs w:val="24"/>
          <w:lang w:val="cs-CZ"/>
        </w:rPr>
      </w:pPr>
    </w:p>
    <w:p w:rsidR="00D805F2" w:rsidRPr="00FD1250" w:rsidRDefault="00D805F2" w:rsidP="00D805F2">
      <w:pPr>
        <w:jc w:val="both"/>
      </w:pPr>
      <w:r w:rsidRPr="00FD1250">
        <w:t>Úřad průmyslového vlastnictví je ústředním orgánem státní správy na ochranu průmyslového vlastnictví České republiky. Sídlem Úřadu je Praha. V čele Úřadu je předseda, kterého jmenuje a odvolává vláda. ÚPV mj. rozhoduje o poskytování ochrany na vynálezy, průmyslové vzory, užitné vzory, topografie polovodičových výrobků, ochranné známky a označení původu/zeměpisná označení výrobků. Převážnou část správního řízení v oblasti označení původu/zeměpisných označení provádí odbor ochranných známek. Vybraná sporná řízení (návrhy na zrušení označení původu/zeměpisných označení) vede samostatné oddělení sporných řízení. O odvolání (rozkladu) podaném proti rozhodnutí ve věci označení původu/zeměpisného označení rozhoduje předseda ÚPV.</w:t>
      </w:r>
    </w:p>
    <w:p w:rsidR="00D805F2" w:rsidRPr="00FD1250" w:rsidRDefault="00D805F2" w:rsidP="009E435C">
      <w:pPr>
        <w:keepNext/>
        <w:keepLines/>
        <w:widowControl w:val="0"/>
        <w:spacing w:before="120"/>
        <w:jc w:val="both"/>
        <w:rPr>
          <w:rFonts w:cs="Arial"/>
          <w:lang w:val="en-GB"/>
        </w:rPr>
      </w:pPr>
      <w:r w:rsidRPr="00FD1250">
        <w:t>Organizační schéma ÚPV je zveřejněno na internetových stránkách: http://www.upv.cz/cs/upv/zakladni-informace/organizacni-schema.html</w:t>
      </w:r>
    </w:p>
    <w:p w:rsidR="00D805F2" w:rsidRPr="00FD1250" w:rsidRDefault="00D805F2" w:rsidP="00D805F2">
      <w:pPr>
        <w:pStyle w:val="text30"/>
        <w:tabs>
          <w:tab w:val="left" w:pos="708"/>
        </w:tabs>
        <w:spacing w:before="0" w:beforeAutospacing="0" w:after="0" w:afterAutospacing="0"/>
        <w:ind w:left="709"/>
        <w:jc w:val="both"/>
      </w:pPr>
    </w:p>
    <w:p w:rsidR="000E08D1" w:rsidRPr="00FD1250" w:rsidRDefault="000E08D1" w:rsidP="00D805F2">
      <w:pPr>
        <w:pStyle w:val="text30"/>
        <w:tabs>
          <w:tab w:val="left" w:pos="708"/>
        </w:tabs>
        <w:spacing w:before="0" w:beforeAutospacing="0" w:after="0" w:afterAutospacing="0"/>
        <w:ind w:left="709"/>
        <w:jc w:val="both"/>
      </w:pPr>
    </w:p>
    <w:p w:rsidR="000E08D1" w:rsidRPr="00FD1250" w:rsidRDefault="000E08D1" w:rsidP="00D805F2">
      <w:pPr>
        <w:pStyle w:val="text30"/>
        <w:tabs>
          <w:tab w:val="left" w:pos="708"/>
        </w:tabs>
        <w:spacing w:before="0" w:beforeAutospacing="0" w:after="0" w:afterAutospacing="0"/>
        <w:ind w:left="709"/>
        <w:jc w:val="both"/>
      </w:pPr>
    </w:p>
    <w:p w:rsidR="00D805F2" w:rsidRDefault="00D805F2" w:rsidP="00AB4484">
      <w:pPr>
        <w:pStyle w:val="Nadpis3"/>
      </w:pPr>
      <w:bookmarkStart w:id="147" w:name="_Toc8661855"/>
      <w:r w:rsidRPr="00FD1250">
        <w:t>MZe</w:t>
      </w:r>
      <w:bookmarkEnd w:id="147"/>
    </w:p>
    <w:p w:rsidR="00E30709" w:rsidRPr="00E30709" w:rsidRDefault="00E30709" w:rsidP="00E30709">
      <w:pPr>
        <w:rPr>
          <w:lang w:val="en-GB" w:eastAsia="zh-CN"/>
        </w:rPr>
      </w:pPr>
      <w:r>
        <w:rPr>
          <w:noProof/>
        </w:rPr>
        <w:drawing>
          <wp:inline distT="0" distB="0" distL="0" distR="0" wp14:anchorId="596434B9" wp14:editId="74477FE2">
            <wp:extent cx="5775960" cy="5768340"/>
            <wp:effectExtent l="0" t="0" r="0" b="2286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2D65DB" w:rsidRPr="002717AD" w:rsidRDefault="002D65DB" w:rsidP="00472C4A"/>
    <w:p w:rsidR="00472C4A" w:rsidRDefault="00472C4A" w:rsidP="00B67C16">
      <w:pPr>
        <w:pStyle w:val="Zkladntext"/>
        <w:spacing w:before="0" w:after="0"/>
        <w:rPr>
          <w:szCs w:val="24"/>
          <w:lang w:val="cs-CZ"/>
        </w:rPr>
      </w:pPr>
    </w:p>
    <w:p w:rsidR="00D805F2" w:rsidRPr="00FD1250" w:rsidRDefault="00D805F2" w:rsidP="00B67C16">
      <w:pPr>
        <w:pStyle w:val="Zkladntext"/>
        <w:spacing w:before="0" w:after="0"/>
        <w:rPr>
          <w:rFonts w:cs="Arial"/>
          <w:szCs w:val="24"/>
        </w:rPr>
      </w:pPr>
      <w:r w:rsidRPr="00FD1250">
        <w:rPr>
          <w:szCs w:val="24"/>
          <w:lang w:val="cs-CZ"/>
        </w:rPr>
        <w:t xml:space="preserve">MZe je odpovědné za </w:t>
      </w:r>
      <w:r w:rsidRPr="00FD1250">
        <w:rPr>
          <w:szCs w:val="24"/>
        </w:rPr>
        <w:t xml:space="preserve">problematiku CHZO, CHOP a ZTS a má </w:t>
      </w:r>
      <w:r w:rsidRPr="00FD1250">
        <w:rPr>
          <w:rFonts w:cs="Arial"/>
          <w:szCs w:val="24"/>
        </w:rPr>
        <w:t>gesci k</w:t>
      </w:r>
      <w:r w:rsidRPr="00FD1250">
        <w:rPr>
          <w:szCs w:val="24"/>
          <w:lang w:val="cs-CZ"/>
        </w:rPr>
        <w:t xml:space="preserve"> nařízení</w:t>
      </w:r>
      <w:r w:rsidRPr="00FD1250">
        <w:rPr>
          <w:szCs w:val="24"/>
        </w:rPr>
        <w:t xml:space="preserve"> </w:t>
      </w:r>
      <w:r w:rsidRPr="00FD1250">
        <w:rPr>
          <w:rFonts w:cs="Arial"/>
          <w:szCs w:val="24"/>
        </w:rPr>
        <w:t xml:space="preserve">EP a R </w:t>
      </w:r>
      <w:r w:rsidRPr="00FD1250">
        <w:rPr>
          <w:szCs w:val="24"/>
        </w:rPr>
        <w:t xml:space="preserve">č. 1151/2012 o režimech jakosti zemědělských produktů a potravin </w:t>
      </w:r>
      <w:r w:rsidRPr="00FD1250">
        <w:rPr>
          <w:rFonts w:cs="Arial"/>
          <w:szCs w:val="24"/>
          <w:lang w:val="cs-CZ"/>
        </w:rPr>
        <w:t>(</w:t>
      </w:r>
      <w:r w:rsidRPr="00FD1250">
        <w:rPr>
          <w:szCs w:val="24"/>
          <w:lang w:val="cs-CZ"/>
        </w:rPr>
        <w:t>spolugestorem</w:t>
      </w:r>
      <w:r w:rsidRPr="00FD1250">
        <w:rPr>
          <w:szCs w:val="24"/>
        </w:rPr>
        <w:t xml:space="preserve"> je Úřad</w:t>
      </w:r>
      <w:r w:rsidRPr="00FD1250">
        <w:rPr>
          <w:szCs w:val="24"/>
          <w:lang w:val="cs-CZ"/>
        </w:rPr>
        <w:t xml:space="preserve"> průmyslového vlastnictví</w:t>
      </w:r>
      <w:r w:rsidRPr="00FD1250">
        <w:rPr>
          <w:szCs w:val="24"/>
        </w:rPr>
        <w:t xml:space="preserve">). </w:t>
      </w:r>
      <w:r w:rsidRPr="00FD1250">
        <w:rPr>
          <w:szCs w:val="24"/>
          <w:lang w:val="cs-CZ"/>
        </w:rPr>
        <w:t>P</w:t>
      </w:r>
      <w:r w:rsidRPr="00FD1250">
        <w:rPr>
          <w:rFonts w:cs="Arial"/>
          <w:szCs w:val="24"/>
          <w:lang w:val="cs-CZ"/>
        </w:rPr>
        <w:t>o věcné stránce problematiku ZTS a horských produktů</w:t>
      </w:r>
      <w:r w:rsidR="00CF19E5" w:rsidRPr="00FD1250">
        <w:rPr>
          <w:rFonts w:cs="Arial"/>
          <w:szCs w:val="24"/>
          <w:lang w:val="cs-CZ"/>
        </w:rPr>
        <w:t xml:space="preserve"> řeší MZe, problematiku CHZO a </w:t>
      </w:r>
      <w:r w:rsidRPr="00FD1250">
        <w:rPr>
          <w:rFonts w:cs="Arial"/>
          <w:szCs w:val="24"/>
          <w:lang w:val="cs-CZ"/>
        </w:rPr>
        <w:t>CHOP Úřad průmyslového vlastnictví</w:t>
      </w:r>
      <w:r w:rsidRPr="00FD1250">
        <w:rPr>
          <w:rFonts w:cs="Arial"/>
          <w:szCs w:val="24"/>
          <w:lang w:val="en-US"/>
        </w:rPr>
        <w:t>. P</w:t>
      </w:r>
      <w:r w:rsidRPr="00FD1250">
        <w:rPr>
          <w:rFonts w:cs="Arial"/>
          <w:szCs w:val="24"/>
        </w:rPr>
        <w:t>okud jde o CHZO a CHOP,</w:t>
      </w:r>
      <w:r w:rsidRPr="00FD1250">
        <w:rPr>
          <w:szCs w:val="24"/>
        </w:rPr>
        <w:t xml:space="preserve"> </w:t>
      </w:r>
      <w:r w:rsidRPr="00FD1250">
        <w:rPr>
          <w:rFonts w:cs="Arial"/>
          <w:szCs w:val="24"/>
        </w:rPr>
        <w:t xml:space="preserve">ochrana na </w:t>
      </w:r>
      <w:r w:rsidRPr="00FD1250">
        <w:rPr>
          <w:szCs w:val="24"/>
        </w:rPr>
        <w:t xml:space="preserve">národní </w:t>
      </w:r>
      <w:r w:rsidRPr="00FD1250">
        <w:rPr>
          <w:rFonts w:cs="Arial"/>
          <w:szCs w:val="24"/>
        </w:rPr>
        <w:t xml:space="preserve">a komunitární úrovni umožňuje i sledovatelný nárůst obratu při prodeji těchto výrobků na domácím i evropském trhu. </w:t>
      </w:r>
    </w:p>
    <w:p w:rsidR="006E0DBA" w:rsidRPr="00171C48" w:rsidRDefault="0014004D" w:rsidP="009E435C">
      <w:pPr>
        <w:pStyle w:val="Zkladntext"/>
        <w:spacing w:after="0"/>
        <w:rPr>
          <w:rFonts w:cs="Arial"/>
          <w:szCs w:val="24"/>
        </w:rPr>
      </w:pPr>
      <w:r w:rsidRPr="00171C48">
        <w:rPr>
          <w:rFonts w:cs="Arial"/>
          <w:szCs w:val="24"/>
        </w:rPr>
        <w:t>Odpovědným orgánem pro zabezpečení povinností vztahujících se k udělení CHOP, CHZO</w:t>
      </w:r>
      <w:r w:rsidR="0059568B" w:rsidRPr="00171C48">
        <w:rPr>
          <w:rFonts w:cs="Arial"/>
          <w:szCs w:val="24"/>
        </w:rPr>
        <w:t xml:space="preserve"> z </w:t>
      </w:r>
      <w:r w:rsidRPr="00171C48">
        <w:rPr>
          <w:rFonts w:cs="Arial"/>
          <w:szCs w:val="24"/>
        </w:rPr>
        <w:t xml:space="preserve">nařízení Rady (ES) č. </w:t>
      </w:r>
      <w:r w:rsidR="00E453ED" w:rsidRPr="00171C48">
        <w:rPr>
          <w:rFonts w:cs="Arial"/>
          <w:szCs w:val="24"/>
        </w:rPr>
        <w:t>1308/2013</w:t>
      </w:r>
      <w:r w:rsidRPr="00171C48">
        <w:t xml:space="preserve"> </w:t>
      </w:r>
      <w:r w:rsidR="00DF1E5E" w:rsidRPr="00171C48">
        <w:rPr>
          <w:rFonts w:cs="Arial"/>
          <w:szCs w:val="24"/>
        </w:rPr>
        <w:t xml:space="preserve">pro víno, </w:t>
      </w:r>
      <w:r w:rsidRPr="00171C48">
        <w:rPr>
          <w:rFonts w:cs="Arial"/>
          <w:szCs w:val="24"/>
        </w:rPr>
        <w:t>z nařízení EP a R</w:t>
      </w:r>
      <w:r w:rsidR="00695664" w:rsidRPr="00171C48">
        <w:rPr>
          <w:rFonts w:cs="Arial"/>
          <w:szCs w:val="24"/>
        </w:rPr>
        <w:t>ady</w:t>
      </w:r>
      <w:r w:rsidRPr="00171C48">
        <w:rPr>
          <w:rFonts w:cs="Arial"/>
          <w:szCs w:val="24"/>
        </w:rPr>
        <w:t xml:space="preserve"> (ES) č. 110/2008 pro lihoviny</w:t>
      </w:r>
      <w:r w:rsidR="00DF1E5E" w:rsidRPr="00171C48">
        <w:rPr>
          <w:rFonts w:cs="Arial"/>
          <w:szCs w:val="24"/>
        </w:rPr>
        <w:t xml:space="preserve"> </w:t>
      </w:r>
      <w:r w:rsidR="0063344F" w:rsidRPr="00171C48">
        <w:rPr>
          <w:rFonts w:cs="Arial"/>
          <w:szCs w:val="24"/>
        </w:rPr>
        <w:t>a</w:t>
      </w:r>
      <w:r w:rsidR="00695664" w:rsidRPr="00171C48">
        <w:rPr>
          <w:rFonts w:cs="Arial"/>
          <w:szCs w:val="24"/>
        </w:rPr>
        <w:t> </w:t>
      </w:r>
      <w:r w:rsidR="00DF1E5E" w:rsidRPr="00171C48">
        <w:rPr>
          <w:rFonts w:cs="Arial"/>
          <w:szCs w:val="24"/>
        </w:rPr>
        <w:t xml:space="preserve">z nařízení </w:t>
      </w:r>
      <w:r w:rsidR="00DF1E5E" w:rsidRPr="00171C48">
        <w:rPr>
          <w:szCs w:val="24"/>
          <w:lang w:val="cs-CZ"/>
        </w:rPr>
        <w:t>EP a Rady č. 251/2014 o definici, popisu, obchodní úpravě, označování a ochraně zeměpisných označení aromatizovaných vinných výrobků</w:t>
      </w:r>
      <w:r w:rsidR="00DF1E5E" w:rsidRPr="00171C48">
        <w:rPr>
          <w:rFonts w:cs="Arial"/>
          <w:szCs w:val="24"/>
        </w:rPr>
        <w:t xml:space="preserve"> je také ÚPV. </w:t>
      </w:r>
    </w:p>
    <w:p w:rsidR="0014004D" w:rsidRPr="00171C48" w:rsidRDefault="0059568B" w:rsidP="009E435C">
      <w:pPr>
        <w:pStyle w:val="Zkladntext"/>
        <w:spacing w:after="0"/>
      </w:pPr>
      <w:r w:rsidRPr="00171C48">
        <w:rPr>
          <w:rFonts w:cs="Arial"/>
          <w:szCs w:val="24"/>
          <w:lang w:val="cs-CZ"/>
        </w:rPr>
        <w:t>Tento úřad</w:t>
      </w:r>
      <w:r w:rsidRPr="00171C48">
        <w:rPr>
          <w:rFonts w:cs="Arial"/>
          <w:szCs w:val="24"/>
        </w:rPr>
        <w:t xml:space="preserve"> </w:t>
      </w:r>
      <w:r w:rsidR="0014004D" w:rsidRPr="00171C48">
        <w:rPr>
          <w:rFonts w:cs="Arial"/>
          <w:szCs w:val="24"/>
        </w:rPr>
        <w:t>je</w:t>
      </w:r>
      <w:r w:rsidR="0014004D" w:rsidRPr="00171C48">
        <w:rPr>
          <w:rFonts w:cs="Arial"/>
          <w:szCs w:val="24"/>
          <w:lang w:val="cs-CZ"/>
        </w:rPr>
        <w:t xml:space="preserve"> též národním zástupcem</w:t>
      </w:r>
      <w:r w:rsidR="0014004D" w:rsidRPr="00171C48">
        <w:rPr>
          <w:rFonts w:cs="Arial"/>
          <w:szCs w:val="24"/>
        </w:rPr>
        <w:t xml:space="preserve"> pro</w:t>
      </w:r>
      <w:r w:rsidR="008D1C78" w:rsidRPr="00171C48">
        <w:rPr>
          <w:rFonts w:cs="Arial"/>
          <w:szCs w:val="24"/>
        </w:rPr>
        <w:t xml:space="preserve"> </w:t>
      </w:r>
      <w:r w:rsidR="0014004D" w:rsidRPr="00171C48">
        <w:rPr>
          <w:rFonts w:cs="Arial"/>
          <w:szCs w:val="24"/>
        </w:rPr>
        <w:t>e</w:t>
      </w:r>
      <w:r w:rsidR="00695664" w:rsidRPr="00171C48">
        <w:rPr>
          <w:rFonts w:cs="Arial"/>
          <w:szCs w:val="24"/>
        </w:rPr>
        <w:t>lektronický systé</w:t>
      </w:r>
      <w:r w:rsidR="00DF1E5E" w:rsidRPr="00171C48">
        <w:rPr>
          <w:rFonts w:cs="Arial"/>
          <w:szCs w:val="24"/>
        </w:rPr>
        <w:t>m e-</w:t>
      </w:r>
      <w:r w:rsidR="0067009C" w:rsidRPr="00171C48">
        <w:rPr>
          <w:rFonts w:cs="Arial"/>
          <w:szCs w:val="24"/>
          <w:lang w:val="cs-CZ"/>
        </w:rPr>
        <w:t>Ambrosia</w:t>
      </w:r>
      <w:r w:rsidR="0014004D" w:rsidRPr="00171C48">
        <w:rPr>
          <w:rFonts w:cs="Arial"/>
          <w:szCs w:val="24"/>
        </w:rPr>
        <w:t xml:space="preserve">, který byl v EU ustaven pro </w:t>
      </w:r>
      <w:r w:rsidR="00DF1E5E" w:rsidRPr="00171C48">
        <w:rPr>
          <w:rFonts w:cs="Arial"/>
          <w:szCs w:val="24"/>
        </w:rPr>
        <w:t>řízení o žádostech o zápis, změnu spec</w:t>
      </w:r>
      <w:r w:rsidR="006E0DBA" w:rsidRPr="00171C48">
        <w:rPr>
          <w:rFonts w:cs="Arial"/>
          <w:szCs w:val="24"/>
        </w:rPr>
        <w:t>ifikace a zrušení CHOP a CHOZ v </w:t>
      </w:r>
      <w:r w:rsidR="00DF1E5E" w:rsidRPr="00171C48">
        <w:rPr>
          <w:rFonts w:cs="Arial"/>
          <w:szCs w:val="24"/>
        </w:rPr>
        <w:t>Evropské unii</w:t>
      </w:r>
      <w:r w:rsidR="0014004D" w:rsidRPr="00171C48">
        <w:rPr>
          <w:rFonts w:cs="Arial"/>
          <w:szCs w:val="24"/>
        </w:rPr>
        <w:t>.</w:t>
      </w:r>
    </w:p>
    <w:p w:rsidR="00D805F2" w:rsidRPr="00FD1250" w:rsidRDefault="00D805F2" w:rsidP="009E435C">
      <w:pPr>
        <w:pStyle w:val="Zkladntextodsazen2"/>
        <w:spacing w:after="0" w:line="240" w:lineRule="auto"/>
        <w:ind w:left="0"/>
        <w:rPr>
          <w:bCs/>
          <w:szCs w:val="24"/>
        </w:rPr>
      </w:pPr>
      <w:r w:rsidRPr="00171C48">
        <w:rPr>
          <w:rFonts w:cs="Arial"/>
        </w:rPr>
        <w:t xml:space="preserve">Kompetence SZPI, </w:t>
      </w:r>
      <w:r w:rsidRPr="00FD1250">
        <w:rPr>
          <w:rFonts w:cs="Arial"/>
        </w:rPr>
        <w:t xml:space="preserve">SVS a ÚKZÚZ ke kontrolám </w:t>
      </w:r>
      <w:r w:rsidR="00D7465E" w:rsidRPr="00FD1250">
        <w:rPr>
          <w:rFonts w:cs="Arial"/>
        </w:rPr>
        <w:t xml:space="preserve">potravin </w:t>
      </w:r>
      <w:r w:rsidR="006C53A0" w:rsidRPr="00FD1250">
        <w:rPr>
          <w:rFonts w:cs="Arial"/>
        </w:rPr>
        <w:t xml:space="preserve">je obecně stanovena v zákoně </w:t>
      </w:r>
      <w:r w:rsidR="00C91318">
        <w:rPr>
          <w:rFonts w:cs="Arial"/>
        </w:rPr>
        <w:t>o potravinách</w:t>
      </w:r>
      <w:r w:rsidR="00D7465E" w:rsidRPr="00FD1250">
        <w:rPr>
          <w:rFonts w:cs="Arial"/>
        </w:rPr>
        <w:t>.</w:t>
      </w:r>
      <w:r w:rsidR="00D7465E" w:rsidRPr="00FD1250">
        <w:rPr>
          <w:rFonts w:cs="Arial"/>
          <w:lang w:val="cs-CZ"/>
        </w:rPr>
        <w:t xml:space="preserve"> Kompetence</w:t>
      </w:r>
      <w:r w:rsidR="00D7465E" w:rsidRPr="00FD1250">
        <w:rPr>
          <w:rFonts w:cs="Arial"/>
        </w:rPr>
        <w:t xml:space="preserve"> ke kontrole </w:t>
      </w:r>
      <w:r w:rsidRPr="00FD1250">
        <w:rPr>
          <w:rFonts w:cs="Arial"/>
        </w:rPr>
        <w:t>specifikace (</w:t>
      </w:r>
      <w:r w:rsidRPr="00FD1250">
        <w:rPr>
          <w:szCs w:val="24"/>
        </w:rPr>
        <w:t>v rozsahu své působnosti)</w:t>
      </w:r>
      <w:r w:rsidRPr="00FD1250">
        <w:rPr>
          <w:rFonts w:cs="Arial"/>
        </w:rPr>
        <w:t xml:space="preserve"> pro </w:t>
      </w:r>
      <w:r w:rsidRPr="00FD1250">
        <w:rPr>
          <w:szCs w:val="24"/>
        </w:rPr>
        <w:t>režimy jakosti zemědělských pro</w:t>
      </w:r>
      <w:r w:rsidR="00031BD9">
        <w:rPr>
          <w:szCs w:val="24"/>
        </w:rPr>
        <w:t>duktů a potravin je stanovena v </w:t>
      </w:r>
      <w:r w:rsidRPr="00FD1250">
        <w:rPr>
          <w:szCs w:val="24"/>
        </w:rPr>
        <w:t xml:space="preserve">§ 10 odst. </w:t>
      </w:r>
      <w:r w:rsidRPr="00FD1250">
        <w:rPr>
          <w:szCs w:val="24"/>
          <w:lang w:val="cs-CZ"/>
        </w:rPr>
        <w:t xml:space="preserve">1 zákona č. 452/2001 Sb., o ochraně označení původu a zeměpisného označení. </w:t>
      </w:r>
      <w:r w:rsidRPr="00FD1250">
        <w:rPr>
          <w:bCs/>
          <w:szCs w:val="24"/>
          <w:lang w:val="cs-CZ"/>
        </w:rPr>
        <w:t>Jedná</w:t>
      </w:r>
      <w:r w:rsidRPr="00FD1250">
        <w:rPr>
          <w:bCs/>
          <w:szCs w:val="24"/>
        </w:rPr>
        <w:t xml:space="preserve"> se zejména o kontrolu souladu výroby produktů nesoucích název, jež j</w:t>
      </w:r>
      <w:r w:rsidR="00031BD9">
        <w:rPr>
          <w:bCs/>
          <w:szCs w:val="24"/>
        </w:rPr>
        <w:t>e zapsán v národním či </w:t>
      </w:r>
      <w:r w:rsidRPr="00FD1250">
        <w:rPr>
          <w:bCs/>
          <w:szCs w:val="24"/>
        </w:rPr>
        <w:t>komunitárním registru jako chráněné označení původu či chráněné zeměpisné označení nebo název, o němž je vedeno řízení k jeho zápisu</w:t>
      </w:r>
      <w:r w:rsidR="00E87A9F">
        <w:rPr>
          <w:bCs/>
          <w:szCs w:val="24"/>
        </w:rPr>
        <w:t xml:space="preserve"> s danou specifikací. Taktéž se </w:t>
      </w:r>
      <w:r w:rsidRPr="00FD1250">
        <w:rPr>
          <w:bCs/>
          <w:szCs w:val="24"/>
        </w:rPr>
        <w:t xml:space="preserve">jedná o vydávání nálezů, posudků a osvědčení. </w:t>
      </w:r>
    </w:p>
    <w:p w:rsidR="00D805F2" w:rsidRPr="00FD1250" w:rsidRDefault="00D805F2" w:rsidP="00D51AFC">
      <w:pPr>
        <w:pStyle w:val="Nadpis1"/>
      </w:pPr>
      <w:bookmarkStart w:id="148" w:name="_Toc8661856"/>
      <w:r w:rsidRPr="00FD1250">
        <w:t>4.3.3.</w:t>
      </w:r>
      <w:r w:rsidR="008149A4" w:rsidRPr="00FD1250">
        <w:t xml:space="preserve"> </w:t>
      </w:r>
      <w:r w:rsidRPr="00FD1250">
        <w:t>Organizace a řízení ÚK</w:t>
      </w:r>
      <w:bookmarkEnd w:id="148"/>
    </w:p>
    <w:p w:rsidR="00D805F2" w:rsidRPr="00FD1250" w:rsidRDefault="00D805F2" w:rsidP="00AB4484">
      <w:pPr>
        <w:pStyle w:val="Nadpis2"/>
      </w:pPr>
      <w:bookmarkStart w:id="149" w:name="_Toc8661857"/>
      <w:r w:rsidRPr="00FD1250">
        <w:t>Odd. 3.6. Obecná organizace a řízení úředních kontrol</w:t>
      </w:r>
      <w:bookmarkEnd w:id="149"/>
    </w:p>
    <w:p w:rsidR="00D805F2" w:rsidRPr="00FD1250" w:rsidRDefault="00D805F2" w:rsidP="00AB4484">
      <w:pPr>
        <w:pStyle w:val="Nadpis3"/>
      </w:pPr>
      <w:bookmarkStart w:id="150" w:name="_Toc8661858"/>
      <w:r w:rsidRPr="00FD1250">
        <w:t>SZPI</w:t>
      </w:r>
      <w:bookmarkEnd w:id="150"/>
    </w:p>
    <w:p w:rsidR="00D805F2" w:rsidRPr="00FD1250" w:rsidRDefault="00D805F2" w:rsidP="00AB4484">
      <w:pPr>
        <w:jc w:val="both"/>
      </w:pPr>
      <w:r w:rsidRPr="00FD1250">
        <w:t>Kontroly probíhají buďto v režimu „ověřování souladu se specifikací“ nebo jako „běžná kontrola“. Při ověřování souladu se specifikací i při běžné kontrole je ověřeno, zda jsou dodrženy požadavky vycházející ze specifikace zapsaného ná</w:t>
      </w:r>
      <w:r w:rsidR="006C53A0" w:rsidRPr="00FD1250">
        <w:t>zvu např. na použité suroviny a </w:t>
      </w:r>
      <w:r w:rsidRPr="00FD1250">
        <w:t xml:space="preserve">jejich dosledovatelnost, požadavky na výrobní proces nebo značení. Pokud je specifikací vyžadováno dodržení nějakého laboratorně zjistitelného analytu, jsou při ověřování souladu se specifikací odebrány vzorky ze všech výrobků nesoucích zapsaný název. Při běžné kontrole jsou odebírány vzorky dle uvážení inspektora alespoň jednoho výrobku nesoucího </w:t>
      </w:r>
      <w:r w:rsidR="00DF1E5E">
        <w:t>chráněný</w:t>
      </w:r>
      <w:r w:rsidRPr="00FD1250">
        <w:t xml:space="preserve"> název. Z hlediska místa je kontrola nastavena, aby probíhala ve výrobě, při uvádění do oběhu (zejména v obchodech) nebo u potravin ze třetích zemí před uvedením na trh</w:t>
      </w:r>
      <w:r w:rsidR="008D1C78" w:rsidRPr="00FD1250">
        <w:t>. Kontrola v obchodech probíhá</w:t>
      </w:r>
      <w:r w:rsidR="00361D53">
        <w:t xml:space="preserve"> nejčastěji</w:t>
      </w:r>
      <w:r w:rsidR="008D1C78" w:rsidRPr="00FD1250">
        <w:t xml:space="preserve"> </w:t>
      </w:r>
      <w:r w:rsidRPr="00FD1250">
        <w:t xml:space="preserve">jako součást kontrol označování potravin. Plánování kontrol CHOP, CHZO a ZTS je </w:t>
      </w:r>
      <w:r w:rsidR="00361D53">
        <w:t xml:space="preserve">většinou </w:t>
      </w:r>
      <w:r w:rsidRPr="00FD1250">
        <w:t>součástí ročních plánů inspektorátů. Kontroly jsou plánovány na základě analýzy rizik, která mimo jiné zahrnuje historii dosud provedených kontrol, chování provozovatelů, aktuální poznatky z terénu, obdržené podněty a další.</w:t>
      </w:r>
      <w:r w:rsidR="00E04F39" w:rsidRPr="00FD1250">
        <w:t xml:space="preserve"> </w:t>
      </w:r>
      <w:r w:rsidRPr="00FD1250">
        <w:t xml:space="preserve">Tyto plány obsahují výrobce v kompetenci daného inspektorátu, vyráběné potraviny a další podrobnosti. </w:t>
      </w:r>
    </w:p>
    <w:p w:rsidR="00D805F2" w:rsidRPr="00FD1250" w:rsidRDefault="00D805F2" w:rsidP="00AB4484">
      <w:pPr>
        <w:pStyle w:val="Nadpis3"/>
      </w:pPr>
      <w:bookmarkStart w:id="151" w:name="_Toc8661859"/>
      <w:r w:rsidRPr="00FD1250">
        <w:t>SVS</w:t>
      </w:r>
      <w:bookmarkEnd w:id="151"/>
      <w:r w:rsidRPr="00FD1250">
        <w:t xml:space="preserve"> </w:t>
      </w:r>
    </w:p>
    <w:p w:rsidR="009E78CB" w:rsidRDefault="00D805F2" w:rsidP="009E78CB">
      <w:pPr>
        <w:jc w:val="both"/>
      </w:pPr>
      <w:r w:rsidRPr="00FD1250">
        <w:t>Krajské veterinární správy provád</w:t>
      </w:r>
      <w:r w:rsidR="00493A68">
        <w:t>ějí</w:t>
      </w:r>
      <w:r w:rsidRPr="00FD1250">
        <w:t xml:space="preserve"> ověření souladu se specifikací před a během uvádění na trh potravin</w:t>
      </w:r>
      <w:r w:rsidR="006E596F">
        <w:t xml:space="preserve"> živočišného původu</w:t>
      </w:r>
      <w:r w:rsidRPr="00FD1250">
        <w:t xml:space="preserve"> s</w:t>
      </w:r>
      <w:r w:rsidR="000803B0" w:rsidRPr="00FD1250">
        <w:t xml:space="preserve"> označením </w:t>
      </w:r>
      <w:r w:rsidR="00DF1E5E">
        <w:t>CHZO, CHOP a ZTS</w:t>
      </w:r>
      <w:r w:rsidRPr="00FD1250">
        <w:t xml:space="preserve"> a kontroly </w:t>
      </w:r>
      <w:r w:rsidR="006E596F">
        <w:t xml:space="preserve">příslušných </w:t>
      </w:r>
      <w:r w:rsidRPr="00FD1250">
        <w:t>výrobků vyrobených v jiných členských státech Evropské Unie, nesoucí chráněné označení. Účelem těchto kontrol je, aby výrobky označené jako ZTS, CHZO</w:t>
      </w:r>
      <w:r w:rsidR="005E10FB">
        <w:t xml:space="preserve"> či</w:t>
      </w:r>
      <w:r w:rsidRPr="00FD1250">
        <w:t xml:space="preserve"> CHOP, splňovaly podm</w:t>
      </w:r>
      <w:r w:rsidR="006C53A0" w:rsidRPr="00FD1250">
        <w:t>ínky stanovené ve specifikaci a </w:t>
      </w:r>
      <w:r w:rsidRPr="00FD1250">
        <w:t>spotřebitel tak obdržel výrobek garantované kvality. V případě zjištění nedostatků jsou KVS oprávněny ukládat závazné pokyny a zvláštní opatření pro odstranění nedostatků a vykonat následnou kontrolu splnění těchto pokynů či opatření, pozastavit nebo odebrat schválení, uložit mimořádná veterinární opatření, popřípadě uložit sankci při nesplnění uloženého opatření.</w:t>
      </w:r>
      <w:r w:rsidR="009E78CB" w:rsidRPr="009E78CB">
        <w:t xml:space="preserve"> </w:t>
      </w:r>
    </w:p>
    <w:p w:rsidR="009E78CB" w:rsidRDefault="009E78CB" w:rsidP="009E78CB">
      <w:pPr>
        <w:jc w:val="both"/>
      </w:pPr>
    </w:p>
    <w:p w:rsidR="009E78CB" w:rsidRPr="00FD1250" w:rsidRDefault="009E78CB" w:rsidP="009E78CB">
      <w:pPr>
        <w:jc w:val="both"/>
      </w:pPr>
      <w:r w:rsidRPr="00FD1250">
        <w:t xml:space="preserve">Výsledky kontrol CHOP, CHZO a ZTS, které dozorové orgány uskuteční v předchozím roce, jsou součástí Výroční zprávy SZPI a jsou rovněž zahrnuty ve Výroční zprávě z úředních kontrol ČR. </w:t>
      </w:r>
    </w:p>
    <w:p w:rsidR="004A3AAD" w:rsidRDefault="004A3AAD" w:rsidP="004A3AAD">
      <w:pPr>
        <w:jc w:val="both"/>
      </w:pPr>
    </w:p>
    <w:p w:rsidR="004A3AAD" w:rsidRPr="00FD1250" w:rsidRDefault="004A3AAD" w:rsidP="004A3AAD">
      <w:pPr>
        <w:jc w:val="both"/>
      </w:pPr>
      <w:r w:rsidRPr="00FD1250">
        <w:t xml:space="preserve">Pokud se týká CHOP a CHZO, práva a povinnosti žadatelů jsou, vedle zákona č. 452/2001 Sb., upraveny i v dalších obecně závazných právních předpisech (např. Listina základních práv a </w:t>
      </w:r>
      <w:r w:rsidR="00031BD9">
        <w:t> </w:t>
      </w:r>
      <w:r w:rsidR="005E10FB">
        <w:t>s</w:t>
      </w:r>
      <w:r w:rsidRPr="00FD1250">
        <w:t>vobod, zákon č. 500/2004 Sb., správní řád, atd.).</w:t>
      </w:r>
    </w:p>
    <w:p w:rsidR="00D805F2" w:rsidRDefault="00D805F2" w:rsidP="00AB4484">
      <w:pPr>
        <w:jc w:val="both"/>
      </w:pPr>
    </w:p>
    <w:p w:rsidR="009E78CB" w:rsidRPr="00FD1250" w:rsidRDefault="009E78CB" w:rsidP="009E78CB">
      <w:pPr>
        <w:jc w:val="both"/>
      </w:pPr>
      <w:r w:rsidRPr="00FD1250">
        <w:t>Výše paušální částky nákladů na ověření souladu se specifi</w:t>
      </w:r>
      <w:r>
        <w:t>kacemi je stanovena jednotně ve </w:t>
      </w:r>
      <w:r w:rsidRPr="00FD1250">
        <w:t>vyhlášce č. 227/2008 Sb.</w:t>
      </w:r>
      <w:r>
        <w:t>, a</w:t>
      </w:r>
      <w:r w:rsidRPr="00FD1250">
        <w:t xml:space="preserve"> činí 500 Kč na jednoho inspektora za každou započatou hodinu výkonu činnosti.</w:t>
      </w:r>
    </w:p>
    <w:p w:rsidR="005B6602" w:rsidRDefault="00083E4D" w:rsidP="00083E4D">
      <w:pPr>
        <w:pStyle w:val="Nadpis3"/>
      </w:pPr>
      <w:bookmarkStart w:id="152" w:name="_Toc8661860"/>
      <w:r w:rsidRPr="00083E4D">
        <w:t xml:space="preserve">Školení </w:t>
      </w:r>
      <w:r w:rsidR="00077763" w:rsidRPr="00083E4D">
        <w:t>SZPI a SVS</w:t>
      </w:r>
      <w:r w:rsidR="00751005">
        <w:t xml:space="preserve"> - obecně</w:t>
      </w:r>
      <w:bookmarkEnd w:id="152"/>
      <w:r w:rsidR="00077763" w:rsidRPr="00083E4D">
        <w:t xml:space="preserve"> </w:t>
      </w:r>
    </w:p>
    <w:p w:rsidR="00083E4D" w:rsidRPr="00FD1250" w:rsidRDefault="00083E4D" w:rsidP="004A3AAD">
      <w:pPr>
        <w:jc w:val="both"/>
      </w:pPr>
      <w:r w:rsidRPr="00083E4D">
        <w:rPr>
          <w:lang w:val="en-GB" w:eastAsia="zh-CN"/>
        </w:rPr>
        <w:t>Pro inspektory jsou centrálně organizovány pravidelné porady a vzděláva</w:t>
      </w:r>
      <w:r w:rsidR="00031BD9">
        <w:rPr>
          <w:lang w:val="en-GB" w:eastAsia="zh-CN"/>
        </w:rPr>
        <w:t>cí akce, kde se </w:t>
      </w:r>
      <w:r w:rsidRPr="00083E4D">
        <w:rPr>
          <w:lang w:val="en-GB" w:eastAsia="zh-CN"/>
        </w:rPr>
        <w:t xml:space="preserve">sjednocují kontrolní postupy a inspektoři jsou seznamováni s </w:t>
      </w:r>
      <w:r>
        <w:rPr>
          <w:lang w:val="en-GB" w:eastAsia="zh-CN"/>
        </w:rPr>
        <w:t>příslušnou</w:t>
      </w:r>
      <w:r w:rsidRPr="00083E4D">
        <w:rPr>
          <w:lang w:val="en-GB" w:eastAsia="zh-CN"/>
        </w:rPr>
        <w:t xml:space="preserve"> legislativou a její aplikací v praxi</w:t>
      </w:r>
      <w:r>
        <w:rPr>
          <w:lang w:val="en-GB" w:eastAsia="zh-CN"/>
        </w:rPr>
        <w:t xml:space="preserve">, </w:t>
      </w:r>
      <w:r>
        <w:rPr>
          <w:lang w:val="en-GB"/>
        </w:rPr>
        <w:t>problematikou</w:t>
      </w:r>
      <w:r w:rsidRPr="00FD1250">
        <w:rPr>
          <w:lang w:val="en-GB"/>
        </w:rPr>
        <w:t xml:space="preserve"> hygieny</w:t>
      </w:r>
      <w:r w:rsidR="00751005">
        <w:rPr>
          <w:lang w:val="en-GB"/>
        </w:rPr>
        <w:t>,</w:t>
      </w:r>
      <w:r w:rsidRPr="00FD1250">
        <w:rPr>
          <w:lang w:val="en-GB"/>
        </w:rPr>
        <w:t xml:space="preserve"> označování </w:t>
      </w:r>
      <w:r>
        <w:rPr>
          <w:lang w:val="en-GB"/>
        </w:rPr>
        <w:t>potravin, senzorick</w:t>
      </w:r>
      <w:r w:rsidR="00751005">
        <w:rPr>
          <w:lang w:val="en-GB"/>
        </w:rPr>
        <w:t>é</w:t>
      </w:r>
      <w:r>
        <w:rPr>
          <w:lang w:val="en-GB"/>
        </w:rPr>
        <w:t xml:space="preserve"> analýz</w:t>
      </w:r>
      <w:r w:rsidR="00751005">
        <w:rPr>
          <w:lang w:val="en-GB"/>
        </w:rPr>
        <w:t>y,</w:t>
      </w:r>
      <w:r>
        <w:rPr>
          <w:lang w:val="en-GB"/>
        </w:rPr>
        <w:t xml:space="preserve"> s </w:t>
      </w:r>
      <w:r w:rsidRPr="00FD1250">
        <w:rPr>
          <w:lang w:val="en-GB"/>
        </w:rPr>
        <w:t>pravid</w:t>
      </w:r>
      <w:r w:rsidR="00751005">
        <w:rPr>
          <w:lang w:val="en-GB"/>
        </w:rPr>
        <w:t>ly</w:t>
      </w:r>
      <w:r w:rsidRPr="00FD1250">
        <w:rPr>
          <w:lang w:val="en-GB"/>
        </w:rPr>
        <w:t xml:space="preserve"> ekologické produkce</w:t>
      </w:r>
      <w:r w:rsidR="00751005">
        <w:rPr>
          <w:lang w:val="en-GB"/>
        </w:rPr>
        <w:t xml:space="preserve"> a pod.</w:t>
      </w:r>
    </w:p>
    <w:p w:rsidR="007D684E" w:rsidRPr="00FD1250" w:rsidRDefault="007D684E" w:rsidP="00AB4484">
      <w:pPr>
        <w:jc w:val="both"/>
      </w:pPr>
    </w:p>
    <w:p w:rsidR="00D805F2" w:rsidRPr="00FD1250" w:rsidRDefault="00D805F2" w:rsidP="00AB4484">
      <w:pPr>
        <w:pStyle w:val="Nadpis2"/>
      </w:pPr>
      <w:bookmarkStart w:id="153" w:name="_Toc8661861"/>
      <w:r w:rsidRPr="00FD1250">
        <w:t>Oddíl 3.4. Kategorizace rizik</w:t>
      </w:r>
      <w:bookmarkEnd w:id="153"/>
    </w:p>
    <w:p w:rsidR="0059568B" w:rsidRPr="00FD1250" w:rsidRDefault="0059568B" w:rsidP="0059568B">
      <w:pPr>
        <w:pStyle w:val="Nadpis3"/>
      </w:pPr>
      <w:bookmarkStart w:id="154" w:name="_Toc8661862"/>
      <w:r w:rsidRPr="00FD1250">
        <w:t>Obecně</w:t>
      </w:r>
      <w:bookmarkEnd w:id="154"/>
    </w:p>
    <w:p w:rsidR="00D805F2" w:rsidRPr="00FD1250" w:rsidRDefault="00D805F2" w:rsidP="00AB4484">
      <w:pPr>
        <w:jc w:val="both"/>
        <w:rPr>
          <w:i/>
        </w:rPr>
      </w:pPr>
      <w:r w:rsidRPr="00FD1250">
        <w:t>Kontroly jsou plánovány na základě analýzy rizik, která mimo jiné zahrnuje historii dosud provedených kontrol, chování provozovatelů, aktuální poznatky z terénu, obdržené podněty, stížnosti a další. Minimální frekvence kontrol je stanovena tak, aby každý provozovatel vyrábějící potravinu CHOP, CHZO nebo ZTS byl zkontrolován příslušným orgánem alespoň jedenkrát ročně. V</w:t>
      </w:r>
      <w:r w:rsidRPr="00FD1250">
        <w:rPr>
          <w:i/>
        </w:rPr>
        <w:t xml:space="preserve"> </w:t>
      </w:r>
      <w:r w:rsidRPr="00FD1250">
        <w:t xml:space="preserve">odůvodněných případech (výsledky předešlých kontrol, kontrola plnění uložených opatření, podané podněty a stížnosti) lze přistoupit ke zvýšení minimální frekvence kontrol. </w:t>
      </w:r>
    </w:p>
    <w:p w:rsidR="00D805F2" w:rsidRPr="00FD1250" w:rsidRDefault="00FE0156" w:rsidP="00AB4484">
      <w:pPr>
        <w:pStyle w:val="Nadpis2"/>
      </w:pPr>
      <w:bookmarkStart w:id="155" w:name="_Toc8661863"/>
      <w:r>
        <w:t xml:space="preserve">Oddíl 3.7. </w:t>
      </w:r>
      <w:r w:rsidR="00D805F2" w:rsidRPr="00FD1250">
        <w:t>Kontrolní systémy a koordinace činnosti</w:t>
      </w:r>
      <w:bookmarkEnd w:id="155"/>
    </w:p>
    <w:p w:rsidR="00D805F2" w:rsidRPr="00FD1250" w:rsidRDefault="00D805F2" w:rsidP="00AB4484">
      <w:pPr>
        <w:pStyle w:val="Nadpis3"/>
      </w:pPr>
      <w:bookmarkStart w:id="156" w:name="_Toc8661864"/>
      <w:r w:rsidRPr="00FD1250">
        <w:t>ÚPV</w:t>
      </w:r>
      <w:bookmarkEnd w:id="156"/>
    </w:p>
    <w:p w:rsidR="00D805F2" w:rsidRPr="00FD1250" w:rsidRDefault="00D805F2" w:rsidP="00AB4484">
      <w:pPr>
        <w:jc w:val="both"/>
      </w:pPr>
      <w:r w:rsidRPr="00FD1250">
        <w:t>Činnost ÚPV v oblasti označení původu/zeměpisných označení probíhá v souladu se zákonem č. 452/2001 Sb., o ochraně označení původu a zeměpisn</w:t>
      </w:r>
      <w:r w:rsidR="006C53A0" w:rsidRPr="00FD1250">
        <w:t>ých označení a o změně zákona o </w:t>
      </w:r>
      <w:r w:rsidRPr="00FD1250">
        <w:t xml:space="preserve">ochraně spotřebitele, přímo aplikovatelnými právními předpisy </w:t>
      </w:r>
      <w:r w:rsidR="006C53A0" w:rsidRPr="00FD1250">
        <w:t>EU (viz bod 4.3.2, oddíl 3.5) a </w:t>
      </w:r>
      <w:r w:rsidRPr="00FD1250">
        <w:t xml:space="preserve">mezinárodními smlouvami, kterými je ČR vázána (zejména Lisabonská dohoda na ochranu označení původu a o jejich mezinárodním zápisu, dále např. TRIPS). </w:t>
      </w:r>
    </w:p>
    <w:p w:rsidR="00D805F2" w:rsidRPr="00FD1250" w:rsidRDefault="00D805F2" w:rsidP="009E435C">
      <w:pPr>
        <w:spacing w:before="120"/>
        <w:jc w:val="both"/>
      </w:pPr>
      <w:r w:rsidRPr="00FD1250">
        <w:t>ÚPV na veškeré své činnosti uplatňuje integrovaný systém řízení (ISO 9001, ISO 14001, ISO 27001, OHSAS 18001).</w:t>
      </w:r>
    </w:p>
    <w:p w:rsidR="00D805F2" w:rsidRPr="00FD1250" w:rsidRDefault="00D805F2" w:rsidP="009E435C">
      <w:pPr>
        <w:spacing w:before="120"/>
        <w:jc w:val="both"/>
      </w:pPr>
      <w:r w:rsidRPr="00FD1250">
        <w:t xml:space="preserve">Všechny druhy žádostí, resp. návrhů týkající se řízení o zápisu, změně specifikace, zrušení CHOP/CHZO či námitek proti žádostem jiných zemí nebo návrhů na zrušení CHOP/CHZO pocházejících z jiných zemí se podávají u ÚPV. </w:t>
      </w:r>
    </w:p>
    <w:p w:rsidR="00D805F2" w:rsidRPr="00FD1250" w:rsidRDefault="00D805F2" w:rsidP="009E435C">
      <w:pPr>
        <w:spacing w:before="120"/>
        <w:jc w:val="both"/>
      </w:pPr>
      <w:r w:rsidRPr="00FD1250">
        <w:t>Kdo může být v konkrétním případě žadatelem, navrhovatel</w:t>
      </w:r>
      <w:r w:rsidR="00F60589">
        <w:t>em či namítajícím, požadavky na </w:t>
      </w:r>
      <w:r w:rsidRPr="00FD1250">
        <w:t>obsah žádostí, způsob vyřizování žádostí apod. vyplývá ze zákona č. 452/2001 Sb., přímo aplikovatelných právních předpisů EU a mezinárodních smluv, kterými je ČR vázána. Není-li určitá problematika procesně upravena ve výše uvedených speciálních právních předpisech, použije se příslušné ustanovení zákona č. 500/2004 Sb., správní řád, ve znění pozdějších předpisů.</w:t>
      </w:r>
    </w:p>
    <w:p w:rsidR="00D805F2" w:rsidRPr="00FD1250" w:rsidRDefault="00D805F2" w:rsidP="009E435C">
      <w:pPr>
        <w:spacing w:before="120"/>
        <w:jc w:val="both"/>
      </w:pPr>
      <w:r w:rsidRPr="00FD1250">
        <w:t xml:space="preserve">Podle zákona č. 452/2001 Sb. dále ÚPV vede rejstřík, který je veřejný a každý má právo do něj nahlížet. Podstatnou část informací, které se zapisují do rejstříku, ÚPV zveřejňuje na svých internetových stránkách </w:t>
      </w:r>
      <w:hyperlink r:id="rId71" w:history="1">
        <w:r w:rsidRPr="00FD1250">
          <w:rPr>
            <w:rStyle w:val="Hypertextovodkaz"/>
            <w:color w:val="auto"/>
          </w:rPr>
          <w:t>www.upv.cz</w:t>
        </w:r>
      </w:hyperlink>
      <w:r w:rsidRPr="00FD1250">
        <w:t xml:space="preserve"> v rámci </w:t>
      </w:r>
      <w:r w:rsidR="006C53A0" w:rsidRPr="00FD1250">
        <w:t>databáze zeměpisných označení a </w:t>
      </w:r>
      <w:r w:rsidRPr="00FD1250">
        <w:t xml:space="preserve">označení původu. Prostřednictvím uvedených stránek je také veřejnosti poskytován přístup do databází vedených Evropskou komisí a Světovou organizací duševního vlastnictví (WIPO) a formuláře žádostí, včetně informace, jak tyto formuláře správně vyplnit. </w:t>
      </w:r>
    </w:p>
    <w:p w:rsidR="00D805F2" w:rsidRPr="00FD1250" w:rsidRDefault="00D805F2" w:rsidP="009E435C">
      <w:pPr>
        <w:spacing w:before="120"/>
        <w:jc w:val="both"/>
      </w:pPr>
      <w:r w:rsidRPr="00FD1250">
        <w:t xml:space="preserve">Ve Věstníku, který je přístupný na internetových stránkách </w:t>
      </w:r>
      <w:hyperlink r:id="rId72" w:history="1">
        <w:r w:rsidRPr="00FD1250">
          <w:rPr>
            <w:rStyle w:val="Hypertextovodkaz"/>
            <w:color w:val="auto"/>
          </w:rPr>
          <w:t>www.upv.cz</w:t>
        </w:r>
      </w:hyperlink>
      <w:r w:rsidRPr="00FD1250">
        <w:t>, ÚPV oznamuje (národní) zápis označení původu, popřípadě zeměpisného označe</w:t>
      </w:r>
      <w:r w:rsidR="006C53A0" w:rsidRPr="00FD1250">
        <w:t>ní do rejstříku, jeho zrušení a </w:t>
      </w:r>
      <w:r w:rsidRPr="00FD1250">
        <w:t>jiné důležité skutečnosti, které se (národně zapsaného) označení původu, popřípadě zeměpisného označení týkají. Ve Věstníku jsou dále např. zveřejňovány specifikace a další dokumenty týkající se označení původu, popřípadě zeměpisného označení, o jehož zápis (nebo případně změnu specifikace nebo zrušení) se žádá na úrovni EU.</w:t>
      </w:r>
    </w:p>
    <w:p w:rsidR="00D805F2" w:rsidRPr="00FD1250" w:rsidRDefault="00D805F2" w:rsidP="009E435C">
      <w:pPr>
        <w:spacing w:before="120"/>
        <w:jc w:val="both"/>
      </w:pPr>
      <w:r w:rsidRPr="00FD1250">
        <w:rPr>
          <w:u w:val="single"/>
        </w:rPr>
        <w:t>Vztah ÚPV s  dozorovými orgány a MZe</w:t>
      </w:r>
      <w:r w:rsidRPr="00FD1250">
        <w:t xml:space="preserve"> v oblasti CHOP a CHZO je upraven v</w:t>
      </w:r>
      <w:r w:rsidR="006C53A0" w:rsidRPr="00FD1250">
        <w:t xml:space="preserve"> zákoně č. </w:t>
      </w:r>
      <w:r w:rsidRPr="00FD1250">
        <w:t>452/2001 Sb. Kromě toho se subsidiárně aplikuje zákon č. 500/2004 Sb., správní řád (mj.</w:t>
      </w:r>
      <w:r w:rsidR="00031BD9">
        <w:t> </w:t>
      </w:r>
      <w:r w:rsidRPr="00FD1250">
        <w:t>se</w:t>
      </w:r>
      <w:r w:rsidR="00446472">
        <w:t> </w:t>
      </w:r>
      <w:r w:rsidRPr="00FD1250">
        <w:t>obecně uplatní zásada, že správní orgány vzájemně spolupracují v zájmu dobré správy, vyjádřená v §</w:t>
      </w:r>
      <w:r w:rsidR="00500703">
        <w:t xml:space="preserve"> </w:t>
      </w:r>
      <w:r w:rsidRPr="00FD1250">
        <w:t>8 – není tedy nutné uzavírat písemnou dohodu o spolupráci).</w:t>
      </w:r>
    </w:p>
    <w:p w:rsidR="00D805F2" w:rsidRPr="00FD1250" w:rsidRDefault="00D805F2" w:rsidP="009E435C">
      <w:pPr>
        <w:spacing w:before="120"/>
        <w:jc w:val="both"/>
        <w:rPr>
          <w:u w:val="single"/>
        </w:rPr>
      </w:pPr>
      <w:r w:rsidRPr="00FD1250">
        <w:rPr>
          <w:u w:val="single"/>
        </w:rPr>
        <w:t>Vztah ÚPV- MZe</w:t>
      </w:r>
    </w:p>
    <w:p w:rsidR="00D805F2" w:rsidRPr="00FD1250" w:rsidRDefault="00D805F2" w:rsidP="009E435C">
      <w:pPr>
        <w:spacing w:before="120"/>
        <w:jc w:val="both"/>
      </w:pPr>
      <w:r w:rsidRPr="00FD1250">
        <w:t xml:space="preserve">V případech stanovených zákonem č. 452/2001 Sb. žádá ÚPV o stanovisko MZe. </w:t>
      </w:r>
    </w:p>
    <w:p w:rsidR="00D805F2" w:rsidRPr="00FD1250" w:rsidRDefault="00D805F2" w:rsidP="009E435C">
      <w:pPr>
        <w:spacing w:before="120"/>
        <w:jc w:val="both"/>
      </w:pPr>
      <w:r w:rsidRPr="00FD1250">
        <w:t xml:space="preserve">Konkrétně ÚPV žádá MZe o vyjádření k žádosti o komunitární zápis, zda označení, jehož zápis je požadován, neobsahuje název, který zdruhověl, název odrůdy rostlin nebo plemene zvířat, nebo název homonymní. K tomu stanoví lhůtu, která nesmí </w:t>
      </w:r>
      <w:r w:rsidR="00446472">
        <w:t>být kratší než 10 dnů. Pokud se </w:t>
      </w:r>
      <w:r w:rsidRPr="00FD1250">
        <w:t xml:space="preserve">MZe ve stanovené lhůtě nevyjádří, má se za to, že k podané žádosti nemá připomínky. </w:t>
      </w:r>
    </w:p>
    <w:p w:rsidR="00D805F2" w:rsidRPr="00FD1250" w:rsidRDefault="00D805F2" w:rsidP="009E435C">
      <w:pPr>
        <w:spacing w:before="120"/>
        <w:jc w:val="both"/>
        <w:rPr>
          <w:b/>
        </w:rPr>
      </w:pPr>
      <w:r w:rsidRPr="00FD1250">
        <w:t>Jsou-li proti žádosti o komunitární zápis podány námitky a nepodaří-li se jednáním rozpor odstranit, ÚPV v případě, že se námitky týkají výše uved</w:t>
      </w:r>
      <w:r w:rsidR="006C53A0" w:rsidRPr="00FD1250">
        <w:t>ených skutečností, požádá MZe o </w:t>
      </w:r>
      <w:r w:rsidRPr="00FD1250">
        <w:t>vyjádření k důvodnosti námitek. K tomu stanoví lhůtu, která nesmí být kratší než 10 dnů. ÚPV o námitkách rozhodne poté, co obdrží vyjádření MZe, nebo poté, co lhůta k vyjádření marně uplyne. Pokud se MZe ve stanovené lhůtě nevyjádří, má se za to, že k podané žádosti nemá připomínky.</w:t>
      </w:r>
    </w:p>
    <w:p w:rsidR="00D805F2" w:rsidRPr="00FD1250" w:rsidRDefault="00D805F2" w:rsidP="009E435C">
      <w:pPr>
        <w:spacing w:before="120"/>
        <w:jc w:val="both"/>
        <w:rPr>
          <w:u w:val="single"/>
        </w:rPr>
      </w:pPr>
      <w:r w:rsidRPr="00FD1250">
        <w:rPr>
          <w:u w:val="single"/>
        </w:rPr>
        <w:t>Vztah ÚPV- dozorové orgány</w:t>
      </w:r>
    </w:p>
    <w:p w:rsidR="00D805F2" w:rsidRPr="00FD1250" w:rsidRDefault="00D805F2" w:rsidP="009E435C">
      <w:pPr>
        <w:jc w:val="both"/>
      </w:pPr>
      <w:r w:rsidRPr="00FD1250">
        <w:t>Které úkony může ÚPV požadovat na dozorových</w:t>
      </w:r>
      <w:r w:rsidR="006C53A0" w:rsidRPr="00FD1250">
        <w:t xml:space="preserve"> orgánech, vyplývá ze zákona č. </w:t>
      </w:r>
      <w:r w:rsidRPr="00FD1250">
        <w:t>452/2001</w:t>
      </w:r>
      <w:r w:rsidR="006C53A0" w:rsidRPr="00FD1250">
        <w:t> </w:t>
      </w:r>
      <w:r w:rsidRPr="00FD1250">
        <w:t xml:space="preserve">Sb. Podle § 10 citovaného zákona je orgánem, kterému přísluší kontrola specifikace podle tohoto zákona, v rozsahu své působnosti Státní zemědělská a potravinářská inspekce, Státní veterinární správa nebo Ústřední kontrolní a zkušební ústav zemědělský. </w:t>
      </w:r>
    </w:p>
    <w:p w:rsidR="00D805F2" w:rsidRPr="00FD1250" w:rsidRDefault="00D805F2" w:rsidP="009E435C">
      <w:pPr>
        <w:spacing w:before="120"/>
        <w:jc w:val="both"/>
      </w:pPr>
      <w:r w:rsidRPr="00FD1250">
        <w:t xml:space="preserve">Uvedené kontrolní orgány vydávají závazné nálezy důležité pro </w:t>
      </w:r>
      <w:r w:rsidR="00DF1E5E">
        <w:t xml:space="preserve">řízení o </w:t>
      </w:r>
      <w:r w:rsidRPr="00FD1250">
        <w:t>zápis</w:t>
      </w:r>
      <w:r w:rsidR="00DF1E5E">
        <w:t>u, změně specifikace a zrušení CHOP a CHZO (§ 19 odst. 2 citovaného zákona).</w:t>
      </w:r>
      <w:r w:rsidRPr="00FD1250">
        <w:t xml:space="preserve"> </w:t>
      </w:r>
    </w:p>
    <w:p w:rsidR="00B67C16" w:rsidRPr="00FD1250" w:rsidRDefault="00B67C16" w:rsidP="00B67C16">
      <w:pPr>
        <w:pStyle w:val="Nadpis3"/>
      </w:pPr>
      <w:bookmarkStart w:id="157" w:name="_Toc8661865"/>
      <w:r w:rsidRPr="00FD1250">
        <w:t>MZe</w:t>
      </w:r>
      <w:bookmarkEnd w:id="157"/>
    </w:p>
    <w:p w:rsidR="00B67C16" w:rsidRPr="00FD1250" w:rsidRDefault="00B67C16" w:rsidP="00B67C16">
      <w:pPr>
        <w:pStyle w:val="Zkladntext"/>
        <w:spacing w:before="0" w:after="0"/>
        <w:rPr>
          <w:szCs w:val="24"/>
        </w:rPr>
      </w:pPr>
      <w:r w:rsidRPr="00FD1250">
        <w:rPr>
          <w:rFonts w:cs="Arial"/>
          <w:szCs w:val="24"/>
        </w:rPr>
        <w:t xml:space="preserve">MZe </w:t>
      </w:r>
      <w:r w:rsidR="00DF1E5E">
        <w:rPr>
          <w:rFonts w:cs="Arial"/>
          <w:szCs w:val="24"/>
        </w:rPr>
        <w:t xml:space="preserve">v </w:t>
      </w:r>
      <w:r w:rsidRPr="00FD1250">
        <w:rPr>
          <w:rFonts w:cs="Arial"/>
          <w:szCs w:val="24"/>
        </w:rPr>
        <w:t>oblasti CHOP, CHZO a ZTS úzce spolupracuje se žadateli (výrobci, zpracovateli a obchodníky), stejně tak jako s </w:t>
      </w:r>
      <w:r w:rsidR="00063EC8" w:rsidRPr="00FD1250">
        <w:rPr>
          <w:rFonts w:cs="Arial"/>
          <w:szCs w:val="24"/>
        </w:rPr>
        <w:t xml:space="preserve">příslušnými </w:t>
      </w:r>
      <w:r w:rsidRPr="00FD1250">
        <w:rPr>
          <w:rFonts w:cs="Arial"/>
          <w:szCs w:val="24"/>
        </w:rPr>
        <w:t xml:space="preserve">pracovníky Úřadu průmyslového vlastnictví (kam směřuje vždy žádost před jejím zasláním </w:t>
      </w:r>
      <w:r w:rsidR="00DF1E5E">
        <w:rPr>
          <w:rFonts w:cs="Arial"/>
          <w:szCs w:val="24"/>
        </w:rPr>
        <w:t>Evropské komisi</w:t>
      </w:r>
      <w:r w:rsidRPr="00FD1250">
        <w:rPr>
          <w:rFonts w:cs="Arial"/>
          <w:szCs w:val="24"/>
        </w:rPr>
        <w:t>) a </w:t>
      </w:r>
      <w:r w:rsidRPr="00FD1250">
        <w:rPr>
          <w:szCs w:val="24"/>
        </w:rPr>
        <w:t>pracovníky kontrolních orgánů (SVS, SZPI</w:t>
      </w:r>
      <w:r w:rsidRPr="00FD1250">
        <w:rPr>
          <w:rFonts w:cs="Arial"/>
          <w:szCs w:val="24"/>
        </w:rPr>
        <w:t>, ÚKZÚZ)</w:t>
      </w:r>
      <w:r w:rsidRPr="00FD1250">
        <w:rPr>
          <w:rFonts w:cs="Arial"/>
          <w:szCs w:val="24"/>
          <w:lang w:val="en-US"/>
        </w:rPr>
        <w:t xml:space="preserve">. </w:t>
      </w:r>
      <w:r w:rsidRPr="00FD1250">
        <w:rPr>
          <w:rFonts w:cs="Arial"/>
          <w:szCs w:val="24"/>
          <w:lang w:val="cs-CZ"/>
        </w:rPr>
        <w:t>Pokud</w:t>
      </w:r>
      <w:r w:rsidRPr="00FD1250">
        <w:rPr>
          <w:rFonts w:cs="Arial"/>
          <w:szCs w:val="24"/>
        </w:rPr>
        <w:t xml:space="preserve"> jde</w:t>
      </w:r>
      <w:r w:rsidRPr="00FD1250">
        <w:rPr>
          <w:szCs w:val="24"/>
        </w:rPr>
        <w:t xml:space="preserve"> o</w:t>
      </w:r>
      <w:r w:rsidRPr="00FD1250">
        <w:rPr>
          <w:rFonts w:cs="Arial"/>
          <w:szCs w:val="24"/>
        </w:rPr>
        <w:t xml:space="preserve"> ZTS,</w:t>
      </w:r>
      <w:r w:rsidRPr="00FD1250">
        <w:rPr>
          <w:szCs w:val="24"/>
        </w:rPr>
        <w:t xml:space="preserve"> tento právní nástroj umožňuje producentům zhodnotit jejich produkty a přitom zaručuje ochranu spotřebitele proti nekalým praktikám a zároveň zaručuje poctivost obchodních transakcí. Hlavní výhodou, která ze zápisu podle nařízení vyplývá, je identifikace produktu za použití zapsaného názvu spolu se zmínkou „zaručená tradiční specialita“ a logem Evropské unie. MZe je kontaktním místem pro příjem žádostí, administrace a komunikace s EK ve věci zápisu ZTS podle výše uvedeného nařízení, spolupracuje s nevládními organizacemi a výrobci na zajištění práv k údajům o  specifičnosti výše uvedeného nařízení a na obraně těchto práv a zastupuje ČR </w:t>
      </w:r>
      <w:r w:rsidR="00DF1E5E">
        <w:rPr>
          <w:szCs w:val="24"/>
        </w:rPr>
        <w:t>ve</w:t>
      </w:r>
      <w:r w:rsidRPr="00FD1250">
        <w:rPr>
          <w:szCs w:val="24"/>
        </w:rPr>
        <w:t xml:space="preserve"> </w:t>
      </w:r>
      <w:r w:rsidRPr="00FD1250">
        <w:t>Výboru pro politiku jakosti zemědělských produktů</w:t>
      </w:r>
      <w:r w:rsidRPr="00FD1250">
        <w:rPr>
          <w:szCs w:val="24"/>
        </w:rPr>
        <w:t>.</w:t>
      </w:r>
    </w:p>
    <w:p w:rsidR="00B67C16" w:rsidRPr="00FD1250" w:rsidRDefault="00B67C16" w:rsidP="009E435C">
      <w:pPr>
        <w:pStyle w:val="text30"/>
        <w:tabs>
          <w:tab w:val="left" w:pos="708"/>
        </w:tabs>
        <w:spacing w:before="120" w:beforeAutospacing="0" w:after="0" w:afterAutospacing="0"/>
        <w:jc w:val="both"/>
      </w:pPr>
      <w:r w:rsidRPr="00FD1250">
        <w:rPr>
          <w:rFonts w:cs="Arial"/>
          <w:i/>
        </w:rPr>
        <w:t>Odbor potravinářsk</w:t>
      </w:r>
      <w:r w:rsidR="00500703">
        <w:rPr>
          <w:rFonts w:cs="Arial"/>
          <w:i/>
        </w:rPr>
        <w:t>ý</w:t>
      </w:r>
      <w:r w:rsidRPr="00FD1250">
        <w:rPr>
          <w:rFonts w:cs="Arial"/>
          <w:i/>
        </w:rPr>
        <w:t xml:space="preserve"> </w:t>
      </w:r>
      <w:r w:rsidRPr="00FD1250">
        <w:t>monitoruje vývoj potravinového práva EU a následně navrhuje úpravu národních právních předpisů ve své gesci a spolugesci, přičemž hájí jak zájmy provozovatelů potravinářských podniků, tak spotřebitelů. Odbor je v rámci ČR věcně příslušným gestorem problematiky kvality potravin a zpracovaných zemědělských výrobků. Odbor je národním kontaktním místem pro instituce EU v oblasti potravinového práva a potravinových standardů. Dále je odbor odpovědný za koordinaci výkonu státní správy orgány státního dozoru v působnosti MZe, za zpracování a aktualizaci víceletého plánu kontrol a pravidelné roční zprávy o výsledcích úředních kontrol ve spolupráci s dozorovými orgány. Připravuje podklady a pozice a účastní se jednání v institucích EU týkajících se CHZO, CHOP a ZTS pro zemědělské výrobky a pot</w:t>
      </w:r>
      <w:r w:rsidR="00D67627" w:rsidRPr="00FD1250">
        <w:t>raviny podle nařízení EP a R č. </w:t>
      </w:r>
      <w:r w:rsidRPr="00FD1250">
        <w:t>1151/2012, spolupracuje s nevládními organizacemi a výrobci a s Úřadem průmyslového vlastnictví na zajištění práv k údajům o původu výrobků podle tohoto nařízení a na obraně těchto práv a zastupuje ministerstvo v Meziresortní skupině pro ochranu duševn</w:t>
      </w:r>
      <w:r w:rsidR="009E435C">
        <w:t>ího vlastnictví a ve Výboru pro </w:t>
      </w:r>
      <w:r w:rsidRPr="00FD1250">
        <w:t xml:space="preserve">politiku jakosti </w:t>
      </w:r>
      <w:r w:rsidR="00DF1E5E">
        <w:t xml:space="preserve">zemědělských produktů </w:t>
      </w:r>
      <w:r w:rsidR="00063EC8" w:rsidRPr="00FD1250">
        <w:t>v EK.</w:t>
      </w:r>
    </w:p>
    <w:p w:rsidR="00D805F2" w:rsidRPr="00FD1250" w:rsidRDefault="00D805F2" w:rsidP="00AB4484">
      <w:pPr>
        <w:pStyle w:val="Nadpis3"/>
      </w:pPr>
      <w:bookmarkStart w:id="158" w:name="_Toc8661866"/>
      <w:r w:rsidRPr="00FD1250">
        <w:t>Obecně</w:t>
      </w:r>
      <w:bookmarkEnd w:id="158"/>
    </w:p>
    <w:p w:rsidR="00D805F2" w:rsidRPr="00FD1250" w:rsidRDefault="00D805F2" w:rsidP="00AB4484">
      <w:pPr>
        <w:jc w:val="both"/>
      </w:pPr>
      <w:r w:rsidRPr="00FD1250">
        <w:rPr>
          <w:bCs/>
        </w:rPr>
        <w:t xml:space="preserve">Pokud kontrolní činnost vyžaduje spolupráci s ÚPV (kontrola specifikace pro CHZO/CHOP před jejím zápisem nebo při změně, stanovisko ÚPV při podezření na zneužití </w:t>
      </w:r>
      <w:r w:rsidR="00DF1E5E">
        <w:rPr>
          <w:bCs/>
        </w:rPr>
        <w:t>chráněného označení</w:t>
      </w:r>
      <w:r w:rsidRPr="00FD1250">
        <w:rPr>
          <w:bCs/>
        </w:rPr>
        <w:t xml:space="preserve">, apod.), jsou tyto případy řešeny jednotlivě bez uzavření dohody o spolupráci. </w:t>
      </w:r>
      <w:r w:rsidRPr="00FD1250">
        <w:t>Dozorové orgány spolupracují s Úřadem průmyslového vlastnictví při kontrole dodržování práv duševního vlastnictví a to zejména při kontrole chráněných zeměpisných označení a chráněných označení původu, mezi které patří označení jako např. „České pivo“, „Hořické trubičky“, „Štramberské uši“</w:t>
      </w:r>
      <w:r w:rsidR="00415447" w:rsidRPr="00FD1250">
        <w:t xml:space="preserve"> </w:t>
      </w:r>
      <w:r w:rsidRPr="00FD1250">
        <w:t xml:space="preserve">nebo „Třeboňský kapr“. </w:t>
      </w:r>
    </w:p>
    <w:p w:rsidR="00D805F2" w:rsidRPr="00FD1250" w:rsidRDefault="00D805F2" w:rsidP="00AB4484">
      <w:pPr>
        <w:pStyle w:val="Nadpis2"/>
      </w:pPr>
      <w:bookmarkStart w:id="159" w:name="_Toc8661867"/>
      <w:r w:rsidRPr="00FD1250">
        <w:t>3.11. Dokumentované postupy</w:t>
      </w:r>
      <w:bookmarkEnd w:id="159"/>
    </w:p>
    <w:p w:rsidR="00D805F2" w:rsidRPr="00FD1250" w:rsidRDefault="00D805F2" w:rsidP="00AB4484">
      <w:pPr>
        <w:pStyle w:val="Nadpis3"/>
      </w:pPr>
      <w:bookmarkStart w:id="160" w:name="_Toc8661868"/>
      <w:r w:rsidRPr="00FD1250">
        <w:t>ÚPV</w:t>
      </w:r>
      <w:bookmarkEnd w:id="160"/>
      <w:r w:rsidRPr="00FD1250">
        <w:t xml:space="preserve"> </w:t>
      </w:r>
    </w:p>
    <w:p w:rsidR="00D805F2" w:rsidRPr="00FD1250" w:rsidRDefault="00D805F2" w:rsidP="00AB4484">
      <w:pPr>
        <w:jc w:val="both"/>
      </w:pPr>
      <w:r w:rsidRPr="00FD1250">
        <w:t>Na veškeré své činnosti uplatňuje integrovaný systém řízení (ISO 9001, ISO 14001, ISO 27001, OHSAS 18001).</w:t>
      </w:r>
    </w:p>
    <w:p w:rsidR="00D805F2" w:rsidRPr="00FD1250" w:rsidRDefault="00D805F2" w:rsidP="00AB4484">
      <w:pPr>
        <w:pStyle w:val="Nadpis3"/>
      </w:pPr>
      <w:bookmarkStart w:id="161" w:name="_Toc8661869"/>
      <w:r w:rsidRPr="00FD1250">
        <w:t>SZPI</w:t>
      </w:r>
      <w:bookmarkEnd w:id="161"/>
      <w:r w:rsidRPr="00FD1250">
        <w:t xml:space="preserve"> </w:t>
      </w:r>
    </w:p>
    <w:p w:rsidR="00FF43D2" w:rsidRPr="00171C48" w:rsidRDefault="00FF43D2" w:rsidP="00036845">
      <w:pPr>
        <w:pStyle w:val="Zkladntext2"/>
        <w:rPr>
          <w:rFonts w:cs="Arial"/>
          <w:sz w:val="24"/>
          <w:szCs w:val="24"/>
        </w:rPr>
      </w:pPr>
      <w:r w:rsidRPr="00171C48">
        <w:rPr>
          <w:sz w:val="24"/>
        </w:rPr>
        <w:t>Má zaveden a</w:t>
      </w:r>
      <w:r w:rsidRPr="00171C48">
        <w:rPr>
          <w:rFonts w:cs="Arial"/>
          <w:sz w:val="24"/>
          <w:szCs w:val="24"/>
        </w:rPr>
        <w:t xml:space="preserve"> </w:t>
      </w:r>
      <w:r w:rsidRPr="00171C48">
        <w:rPr>
          <w:sz w:val="24"/>
        </w:rPr>
        <w:t>certifikován systém managementu jakosti dle ISO 9001</w:t>
      </w:r>
      <w:r w:rsidR="007B3317">
        <w:rPr>
          <w:sz w:val="24"/>
        </w:rPr>
        <w:t xml:space="preserve"> </w:t>
      </w:r>
      <w:r w:rsidRPr="00171C48">
        <w:rPr>
          <w:sz w:val="24"/>
        </w:rPr>
        <w:t>pro „Výkon činnosti správního úřadu provádějícího státní dozor v</w:t>
      </w:r>
      <w:r w:rsidRPr="00171C48">
        <w:rPr>
          <w:rFonts w:cs="Arial"/>
          <w:sz w:val="24"/>
          <w:szCs w:val="24"/>
        </w:rPr>
        <w:t xml:space="preserve"> </w:t>
      </w:r>
      <w:r w:rsidRPr="00171C48">
        <w:rPr>
          <w:sz w:val="24"/>
        </w:rPr>
        <w:t>oblasti potravin</w:t>
      </w:r>
      <w:r w:rsidR="00361D53" w:rsidRPr="00171C48">
        <w:rPr>
          <w:sz w:val="24"/>
        </w:rPr>
        <w:t>, vybraných výrobků a veřejného stravování</w:t>
      </w:r>
      <w:r w:rsidRPr="00171C48">
        <w:rPr>
          <w:sz w:val="24"/>
        </w:rPr>
        <w:t>.</w:t>
      </w:r>
    </w:p>
    <w:p w:rsidR="00D805F2" w:rsidRPr="00FD1250" w:rsidRDefault="00FF43D2" w:rsidP="009E435C">
      <w:pPr>
        <w:spacing w:before="120"/>
        <w:jc w:val="both"/>
        <w:rPr>
          <w:rFonts w:cs="Arial"/>
        </w:rPr>
      </w:pPr>
      <w:r w:rsidRPr="00F60589">
        <w:rPr>
          <w:rFonts w:cs="Arial"/>
        </w:rPr>
        <w:t>Základním</w:t>
      </w:r>
      <w:r w:rsidR="007B3317" w:rsidRPr="00F60589">
        <w:rPr>
          <w:rFonts w:cs="Arial"/>
        </w:rPr>
        <w:t xml:space="preserve"> vnitřním</w:t>
      </w:r>
      <w:r w:rsidRPr="00F60589">
        <w:rPr>
          <w:rFonts w:cs="Arial"/>
        </w:rPr>
        <w:t xml:space="preserve"> dokumentem pro úřední kontrolu</w:t>
      </w:r>
      <w:r w:rsidR="007B3317" w:rsidRPr="00F60589">
        <w:rPr>
          <w:rFonts w:cs="Arial"/>
        </w:rPr>
        <w:t xml:space="preserve"> prováděnou SZPI</w:t>
      </w:r>
      <w:r w:rsidRPr="00F60589">
        <w:rPr>
          <w:rFonts w:cs="Arial"/>
        </w:rPr>
        <w:t xml:space="preserve"> je Řád kontrolní </w:t>
      </w:r>
      <w:r w:rsidRPr="00171C48">
        <w:rPr>
          <w:rFonts w:cs="Arial"/>
        </w:rPr>
        <w:t xml:space="preserve">činnosti. Na něj navazuje řada </w:t>
      </w:r>
      <w:r w:rsidRPr="00FD1250">
        <w:rPr>
          <w:rFonts w:cs="Arial"/>
        </w:rPr>
        <w:t>organizačních směrnic a metodických pokynů. Všechny ty</w:t>
      </w:r>
      <w:r w:rsidR="00077763" w:rsidRPr="00FD1250">
        <w:rPr>
          <w:rFonts w:cs="Arial"/>
        </w:rPr>
        <w:t>to dokumentované postupy jsou v </w:t>
      </w:r>
      <w:r w:rsidRPr="00FD1250">
        <w:rPr>
          <w:rFonts w:cs="Arial"/>
        </w:rPr>
        <w:t>režimu „řízené dokumentace“ – podléhají procesu vnitřního připomínkování, schvalování, aktualizace a distribuce. K aktualizaci dochází zejména na základě legislativních požadavků, organizačních změn v SZPI, výsledků interních auditů či kontrol. S každým novým vnitřním předpisem, či jeho změnou, jsou dotčení zaměstnanci p</w:t>
      </w:r>
      <w:r w:rsidR="00077763" w:rsidRPr="00FD1250">
        <w:rPr>
          <w:rFonts w:cs="Arial"/>
        </w:rPr>
        <w:t>rokazatelně seznámeni. Zprávy o </w:t>
      </w:r>
      <w:r w:rsidRPr="00FD1250">
        <w:rPr>
          <w:rFonts w:cs="Arial"/>
        </w:rPr>
        <w:t>úředních kontrolách představují v zavedeném kontrolním systé</w:t>
      </w:r>
      <w:r w:rsidR="00077763" w:rsidRPr="00FD1250">
        <w:rPr>
          <w:rFonts w:cs="Arial"/>
        </w:rPr>
        <w:t>mu SZPI zejména protokol o </w:t>
      </w:r>
      <w:r w:rsidRPr="00FD1250">
        <w:rPr>
          <w:rFonts w:cs="Arial"/>
        </w:rPr>
        <w:t>kontrole.</w:t>
      </w:r>
    </w:p>
    <w:p w:rsidR="00D805F2" w:rsidRPr="00FD1250" w:rsidRDefault="00D805F2" w:rsidP="009E435C">
      <w:pPr>
        <w:spacing w:before="120"/>
        <w:jc w:val="both"/>
      </w:pPr>
      <w:r w:rsidRPr="00FD1250">
        <w:t>SZPI provádí kontroly CHZO, CHOP a ZTS podle interní organizační směrnice, v níž jsou zapracovány všechny odpovídající právní předpisy EU i předpisy národní. Organizační směrnice stanoví i postupy pro případ, že je zjištěna nevyhovu</w:t>
      </w:r>
      <w:r w:rsidR="00E87A9F">
        <w:t>jící potravina, tzn. postupy na </w:t>
      </w:r>
      <w:r w:rsidRPr="00FD1250">
        <w:t xml:space="preserve">ukládání opatření, postupy v případě nesplnění opatření a na ukládání pokut. </w:t>
      </w:r>
    </w:p>
    <w:p w:rsidR="00D805F2" w:rsidRPr="00FD1250" w:rsidRDefault="00D805F2" w:rsidP="00AB4484">
      <w:pPr>
        <w:pStyle w:val="Nadpis3"/>
      </w:pPr>
      <w:bookmarkStart w:id="162" w:name="_Toc8661870"/>
      <w:r w:rsidRPr="00FD1250">
        <w:t>SVS</w:t>
      </w:r>
      <w:bookmarkEnd w:id="162"/>
      <w:r w:rsidRPr="00FD1250">
        <w:t xml:space="preserve"> </w:t>
      </w:r>
    </w:p>
    <w:p w:rsidR="00D805F2" w:rsidRPr="00171C48" w:rsidRDefault="00961117" w:rsidP="00AB4484">
      <w:pPr>
        <w:jc w:val="both"/>
      </w:pPr>
      <w:r>
        <w:t>SVS má</w:t>
      </w:r>
      <w:r w:rsidR="00D805F2" w:rsidRPr="00171C48">
        <w:t xml:space="preserve"> </w:t>
      </w:r>
      <w:r w:rsidR="00DD0AA1" w:rsidRPr="00171C48">
        <w:t xml:space="preserve">zaveden </w:t>
      </w:r>
      <w:r w:rsidR="00D805F2" w:rsidRPr="00171C48">
        <w:t xml:space="preserve">certifikovaný systém managementu </w:t>
      </w:r>
      <w:r w:rsidR="00DD0AA1" w:rsidRPr="00171C48">
        <w:t xml:space="preserve">kvality </w:t>
      </w:r>
      <w:r w:rsidR="00D805F2" w:rsidRPr="00171C48">
        <w:t xml:space="preserve">v souladu s požadavky mezinárodního standardu ISO 9001. </w:t>
      </w:r>
    </w:p>
    <w:p w:rsidR="00D805F2" w:rsidRPr="00F60589" w:rsidRDefault="00D805F2" w:rsidP="009E435C">
      <w:pPr>
        <w:tabs>
          <w:tab w:val="left" w:pos="0"/>
          <w:tab w:val="left" w:pos="540"/>
        </w:tabs>
        <w:spacing w:before="120"/>
        <w:jc w:val="both"/>
        <w:rPr>
          <w:rFonts w:cs="Arial"/>
        </w:rPr>
      </w:pPr>
      <w:r w:rsidRPr="00171C48">
        <w:rPr>
          <w:rFonts w:cs="Arial"/>
        </w:rPr>
        <w:t>Postupy úředních kontrol v </w:t>
      </w:r>
      <w:r w:rsidRPr="00F60589">
        <w:rPr>
          <w:rFonts w:cs="Arial"/>
        </w:rPr>
        <w:t>oblasti veterinární hygieny a ochrany veřejného zdraví</w:t>
      </w:r>
      <w:r w:rsidR="005E10FB" w:rsidRPr="00F60589">
        <w:rPr>
          <w:rFonts w:cs="Arial"/>
        </w:rPr>
        <w:t>,</w:t>
      </w:r>
      <w:r w:rsidR="00DD0AA1" w:rsidRPr="00F60589">
        <w:rPr>
          <w:rFonts w:cs="Arial"/>
        </w:rPr>
        <w:t xml:space="preserve"> v oblasti </w:t>
      </w:r>
      <w:r w:rsidR="005141D1" w:rsidRPr="00F60589">
        <w:rPr>
          <w:rFonts w:cs="Arial"/>
        </w:rPr>
        <w:t xml:space="preserve">ochrany </w:t>
      </w:r>
      <w:r w:rsidR="00DD0AA1" w:rsidRPr="00F60589">
        <w:rPr>
          <w:rFonts w:cs="Arial"/>
        </w:rPr>
        <w:t>zdraví zvířat a pohody zvířat</w:t>
      </w:r>
      <w:r w:rsidR="005E10FB" w:rsidRPr="00F60589">
        <w:rPr>
          <w:rFonts w:cs="Arial"/>
        </w:rPr>
        <w:t xml:space="preserve"> i v oblasti provádění pohraniční veterinární kontroly</w:t>
      </w:r>
      <w:r w:rsidR="00DD0AA1" w:rsidRPr="00F60589">
        <w:rPr>
          <w:rFonts w:cs="Arial"/>
        </w:rPr>
        <w:t xml:space="preserve"> </w:t>
      </w:r>
      <w:r w:rsidRPr="00F60589">
        <w:rPr>
          <w:rFonts w:cs="Arial"/>
        </w:rPr>
        <w:t xml:space="preserve">jsou ujednoceny a zdokumentovány v rámci celé ČR pomocí </w:t>
      </w:r>
      <w:r w:rsidR="00DD0AA1" w:rsidRPr="00F60589">
        <w:rPr>
          <w:rFonts w:cs="Arial"/>
        </w:rPr>
        <w:t>m</w:t>
      </w:r>
      <w:r w:rsidRPr="00F60589">
        <w:rPr>
          <w:rFonts w:cs="Arial"/>
        </w:rPr>
        <w:t xml:space="preserve">etodických návodů </w:t>
      </w:r>
      <w:r w:rsidR="005837DA" w:rsidRPr="00F60589">
        <w:t>SVS</w:t>
      </w:r>
      <w:r w:rsidRPr="00F60589">
        <w:rPr>
          <w:rFonts w:cs="Arial"/>
        </w:rPr>
        <w:t xml:space="preserve">. </w:t>
      </w:r>
    </w:p>
    <w:p w:rsidR="00D805F2" w:rsidRPr="00F60589" w:rsidRDefault="00DD0AA1" w:rsidP="009E435C">
      <w:pPr>
        <w:tabs>
          <w:tab w:val="left" w:pos="0"/>
          <w:tab w:val="left" w:pos="360"/>
          <w:tab w:val="left" w:pos="540"/>
        </w:tabs>
        <w:spacing w:before="120"/>
        <w:jc w:val="both"/>
        <w:rPr>
          <w:rFonts w:cs="Arial"/>
        </w:rPr>
      </w:pPr>
      <w:r w:rsidRPr="00F60589">
        <w:rPr>
          <w:rFonts w:cs="Arial"/>
        </w:rPr>
        <w:t>M</w:t>
      </w:r>
      <w:r w:rsidR="00D805F2" w:rsidRPr="00F60589">
        <w:rPr>
          <w:rFonts w:cs="Arial"/>
        </w:rPr>
        <w:t xml:space="preserve">etodické </w:t>
      </w:r>
      <w:r w:rsidRPr="00F60589">
        <w:rPr>
          <w:rFonts w:cs="Arial"/>
        </w:rPr>
        <w:t xml:space="preserve">návody SVS </w:t>
      </w:r>
      <w:r w:rsidR="00D805F2" w:rsidRPr="00F60589">
        <w:rPr>
          <w:rFonts w:cs="Arial"/>
        </w:rPr>
        <w:t>jsou vedeny v režimu řízených dokumentů</w:t>
      </w:r>
      <w:r w:rsidR="00B67BB5" w:rsidRPr="00F60589">
        <w:rPr>
          <w:rFonts w:cs="Arial"/>
        </w:rPr>
        <w:t xml:space="preserve"> SVS</w:t>
      </w:r>
      <w:r w:rsidR="00D805F2" w:rsidRPr="00F60589">
        <w:rPr>
          <w:rFonts w:cs="Arial"/>
        </w:rPr>
        <w:t xml:space="preserve"> a jsou pravidelně aktualizovány dle potřeb národní nebo </w:t>
      </w:r>
      <w:r w:rsidRPr="00F60589">
        <w:rPr>
          <w:rFonts w:cs="Arial"/>
        </w:rPr>
        <w:t xml:space="preserve">evropské </w:t>
      </w:r>
      <w:r w:rsidR="00D805F2" w:rsidRPr="00F60589">
        <w:rPr>
          <w:rFonts w:cs="Arial"/>
        </w:rPr>
        <w:t>legislativy, či na základě nových poznatků.</w:t>
      </w:r>
    </w:p>
    <w:p w:rsidR="00D805F2" w:rsidRPr="00F60589" w:rsidRDefault="00D805F2" w:rsidP="009E435C">
      <w:pPr>
        <w:spacing w:before="120"/>
        <w:jc w:val="both"/>
      </w:pPr>
      <w:r w:rsidRPr="00F60589">
        <w:rPr>
          <w:rFonts w:cs="Arial"/>
        </w:rPr>
        <w:t xml:space="preserve">Všechny platné metodické </w:t>
      </w:r>
      <w:r w:rsidR="00DD0AA1" w:rsidRPr="00F60589">
        <w:rPr>
          <w:rFonts w:cs="Arial"/>
        </w:rPr>
        <w:t xml:space="preserve">návody SVS </w:t>
      </w:r>
      <w:r w:rsidRPr="00F60589">
        <w:rPr>
          <w:rFonts w:cs="Arial"/>
        </w:rPr>
        <w:t xml:space="preserve">jsou k dispozici </w:t>
      </w:r>
      <w:r w:rsidR="00DD0AA1" w:rsidRPr="00F60589">
        <w:rPr>
          <w:rFonts w:cs="Arial"/>
        </w:rPr>
        <w:t xml:space="preserve">v elektronickém systému spisové služby SVS, kde za účelem ukládání metodických návodů SVS a </w:t>
      </w:r>
      <w:r w:rsidR="001B7566" w:rsidRPr="00F60589">
        <w:rPr>
          <w:rFonts w:cs="Arial"/>
        </w:rPr>
        <w:t>veškerých</w:t>
      </w:r>
      <w:r w:rsidR="00B67BB5" w:rsidRPr="00F60589">
        <w:rPr>
          <w:rFonts w:cs="Arial"/>
        </w:rPr>
        <w:t xml:space="preserve"> dalších</w:t>
      </w:r>
      <w:r w:rsidR="00DD0AA1" w:rsidRPr="00F60589">
        <w:rPr>
          <w:rFonts w:cs="Arial"/>
        </w:rPr>
        <w:t xml:space="preserve"> </w:t>
      </w:r>
      <w:r w:rsidR="005E10FB" w:rsidRPr="00F60589">
        <w:rPr>
          <w:rFonts w:cs="Arial"/>
        </w:rPr>
        <w:t xml:space="preserve">řízených </w:t>
      </w:r>
      <w:r w:rsidR="00DD0AA1" w:rsidRPr="00F60589">
        <w:rPr>
          <w:rFonts w:cs="Arial"/>
        </w:rPr>
        <w:t xml:space="preserve">interních </w:t>
      </w:r>
      <w:r w:rsidR="00B67BB5" w:rsidRPr="00F60589">
        <w:rPr>
          <w:rFonts w:cs="Arial"/>
        </w:rPr>
        <w:t xml:space="preserve">dokumentů SVS </w:t>
      </w:r>
      <w:r w:rsidR="00DD0AA1" w:rsidRPr="00F60589">
        <w:rPr>
          <w:rFonts w:cs="Arial"/>
        </w:rPr>
        <w:t>je zřízena příslušná registratura.</w:t>
      </w:r>
      <w:r w:rsidR="00B67BB5" w:rsidRPr="00F60589">
        <w:rPr>
          <w:rFonts w:cs="Arial"/>
        </w:rPr>
        <w:t xml:space="preserve"> </w:t>
      </w:r>
      <w:r w:rsidR="00DD0AA1" w:rsidRPr="00F60589">
        <w:rPr>
          <w:rFonts w:cs="Arial"/>
        </w:rPr>
        <w:t xml:space="preserve"> </w:t>
      </w:r>
      <w:r w:rsidR="00B67BB5" w:rsidRPr="00F60589">
        <w:rPr>
          <w:rFonts w:cs="Arial"/>
        </w:rPr>
        <w:t xml:space="preserve">V tomto úložišti řízených dokumentů SVS jsou všem zaměstnancům SVS trvale </w:t>
      </w:r>
      <w:r w:rsidR="001B7566" w:rsidRPr="00F60589">
        <w:rPr>
          <w:rFonts w:cs="Arial"/>
        </w:rPr>
        <w:t xml:space="preserve">dostupná </w:t>
      </w:r>
      <w:r w:rsidR="007570E3" w:rsidRPr="00F60589">
        <w:rPr>
          <w:rFonts w:cs="Arial"/>
        </w:rPr>
        <w:t xml:space="preserve">platná znění nejen metodických návodů SVS, ale i </w:t>
      </w:r>
      <w:r w:rsidR="001B7566" w:rsidRPr="00F60589">
        <w:rPr>
          <w:rFonts w:cs="Arial"/>
        </w:rPr>
        <w:t>veškerý</w:t>
      </w:r>
      <w:r w:rsidR="007570E3" w:rsidRPr="00F60589">
        <w:rPr>
          <w:rFonts w:cs="Arial"/>
        </w:rPr>
        <w:t xml:space="preserve">ch dalších </w:t>
      </w:r>
      <w:r w:rsidR="005E10FB" w:rsidRPr="00F60589">
        <w:rPr>
          <w:rFonts w:cs="Arial"/>
        </w:rPr>
        <w:t xml:space="preserve">řízených </w:t>
      </w:r>
      <w:r w:rsidR="007570E3" w:rsidRPr="00F60589">
        <w:rPr>
          <w:rFonts w:cs="Arial"/>
        </w:rPr>
        <w:t>interních dokumentů SVS</w:t>
      </w:r>
      <w:r w:rsidRPr="00F60589">
        <w:rPr>
          <w:rFonts w:cs="Arial"/>
        </w:rPr>
        <w:t>.</w:t>
      </w:r>
      <w:r w:rsidRPr="00F60589">
        <w:t xml:space="preserve"> Kontrolovaná osoba je vždy seznámena s kontrolním zjištěním popsaném a doloženém v protokole o kont</w:t>
      </w:r>
      <w:r w:rsidR="00446472" w:rsidRPr="00F60589">
        <w:t>role a při jeho projednávání je </w:t>
      </w:r>
      <w:r w:rsidRPr="00F60589">
        <w:t xml:space="preserve">seznámena se svými právy. </w:t>
      </w:r>
    </w:p>
    <w:p w:rsidR="00E87A9F" w:rsidRDefault="00D805F2" w:rsidP="009E435C">
      <w:pPr>
        <w:spacing w:before="120"/>
        <w:jc w:val="both"/>
      </w:pPr>
      <w:r w:rsidRPr="00F60589">
        <w:t>SVS provádí schvalování a kontroly souladu se specifi</w:t>
      </w:r>
      <w:r w:rsidR="00CF19E5" w:rsidRPr="00F60589">
        <w:t xml:space="preserve">kací </w:t>
      </w:r>
      <w:r w:rsidR="00CF19E5" w:rsidRPr="00FD1250">
        <w:t xml:space="preserve">u potravin s CHZO, CHOP a </w:t>
      </w:r>
      <w:r w:rsidRPr="00FD1250">
        <w:t>ZTS podle vnitřních metodických informací vydaných SVS. Tyto jsou vypracovány v souladu s nařízením EP a R č. 1151/2012 o režimech jakosti zemědělských produktů a potravin,</w:t>
      </w:r>
      <w:r w:rsidR="005056A1" w:rsidRPr="00FD1250">
        <w:rPr>
          <w:rFonts w:cs="Arial"/>
        </w:rPr>
        <w:t xml:space="preserve"> prováděcím </w:t>
      </w:r>
      <w:r w:rsidR="005056A1" w:rsidRPr="00FD1250">
        <w:t>nařízením Komise (EU) č. 668/2014</w:t>
      </w:r>
      <w:r w:rsidR="005056A1" w:rsidRPr="00FD1250">
        <w:rPr>
          <w:rFonts w:cs="Arial"/>
        </w:rPr>
        <w:t xml:space="preserve"> a </w:t>
      </w:r>
      <w:r w:rsidR="005056A1" w:rsidRPr="00FD1250">
        <w:t>nařízeními Komise v přenesené pravomoci (EU) č. 664/2014 a č. 665/2014, se</w:t>
      </w:r>
      <w:r w:rsidRPr="00FD1250">
        <w:t xml:space="preserve"> zákonem č. 452/2001 Sb., o ochraně označení původu zeměpisných označení a dalších platných předpisů Evropské Unie a národní legislativy.</w:t>
      </w:r>
    </w:p>
    <w:p w:rsidR="00D51AFC" w:rsidRPr="00FD1250" w:rsidRDefault="00D51AFC" w:rsidP="00D51AFC">
      <w:pPr>
        <w:pStyle w:val="Nadpis1"/>
      </w:pPr>
      <w:bookmarkStart w:id="163" w:name="_Toc8661871"/>
      <w:r w:rsidRPr="00FD1250">
        <w:t>4.3.4. Pohotovostní plány a v</w:t>
      </w:r>
      <w:r w:rsidR="00B67C16" w:rsidRPr="00FD1250">
        <w:t>z</w:t>
      </w:r>
      <w:r w:rsidRPr="00FD1250">
        <w:t>ájemná pomoc</w:t>
      </w:r>
      <w:bookmarkEnd w:id="163"/>
    </w:p>
    <w:p w:rsidR="00D805F2" w:rsidRPr="00FD1250" w:rsidRDefault="00D805F2" w:rsidP="00B67C16">
      <w:pPr>
        <w:pStyle w:val="Nadpis2"/>
      </w:pPr>
      <w:bookmarkStart w:id="164" w:name="_Toc8661872"/>
      <w:r w:rsidRPr="00FD1250">
        <w:t>Oddíl 3.13 Organizace spolupráce a vzájemné pomoci</w:t>
      </w:r>
      <w:bookmarkEnd w:id="164"/>
    </w:p>
    <w:p w:rsidR="00D805F2" w:rsidRPr="00FD1250" w:rsidRDefault="00D805F2" w:rsidP="009E435C">
      <w:pPr>
        <w:pStyle w:val="Nadpis3"/>
      </w:pPr>
      <w:bookmarkStart w:id="165" w:name="_Toc8661873"/>
      <w:r w:rsidRPr="00FD1250">
        <w:t>ÚPV</w:t>
      </w:r>
      <w:bookmarkEnd w:id="165"/>
    </w:p>
    <w:p w:rsidR="00D805F2" w:rsidRPr="00FD1250" w:rsidRDefault="00D805F2" w:rsidP="00AB4484">
      <w:pPr>
        <w:jc w:val="both"/>
      </w:pPr>
      <w:r w:rsidRPr="00FD1250">
        <w:t xml:space="preserve">Výsledky kontroly, kterou provedl zahraniční kontrolní orgán, </w:t>
      </w:r>
      <w:r w:rsidR="00446472">
        <w:t>budou v řízení před ÚPV brány v </w:t>
      </w:r>
      <w:r w:rsidRPr="00FD1250">
        <w:t xml:space="preserve">úvahu na základě mezinárodní smlouvy nebo na základě vzájemnosti. </w:t>
      </w:r>
    </w:p>
    <w:p w:rsidR="00D805F2" w:rsidRPr="00FD1250" w:rsidRDefault="00D805F2" w:rsidP="009E435C">
      <w:pPr>
        <w:spacing w:before="120"/>
        <w:jc w:val="both"/>
      </w:pPr>
      <w:r w:rsidRPr="00FD1250">
        <w:t>Předseda ÚPV může v jednotlivém případě rozhodnout, že nález zahraničního kontrolního orgánu bude brán v úvahu i při nesplnění výše uvedených podmínek.</w:t>
      </w:r>
    </w:p>
    <w:p w:rsidR="00D805F2" w:rsidRPr="00FD1250" w:rsidRDefault="00D805F2" w:rsidP="009E435C">
      <w:pPr>
        <w:spacing w:before="120"/>
        <w:jc w:val="both"/>
      </w:pPr>
      <w:r w:rsidRPr="00FD1250">
        <w:t>ÚPV se zahraničními institucemi činnými v oblasti kontrol aktivně běžně nespolupracuje, neboť kontrolní činnost není v kompetenci ÚPV. Pokud by však ÚPV např. ze zahraničí obdržel upozornění na určitý problém týkající se kontrol CHOP/CHZO (zatím se tak nestalo), předal by tuto informaci v souladu se zásadou, že správní</w:t>
      </w:r>
      <w:r w:rsidR="00AB4484" w:rsidRPr="00FD1250">
        <w:t xml:space="preserve"> orgány vzájemně spolupracují v </w:t>
      </w:r>
      <w:r w:rsidRPr="00FD1250">
        <w:t>zájmu dobré správy, vyjádřenou v §8 zákona č. 500/2004 Sb., správní řád, příslušnému orgánu ČR.</w:t>
      </w:r>
    </w:p>
    <w:p w:rsidR="00D805F2" w:rsidRPr="00FD1250" w:rsidRDefault="00D805F2" w:rsidP="009E435C">
      <w:pPr>
        <w:spacing w:before="120"/>
        <w:jc w:val="both"/>
      </w:pPr>
      <w:r w:rsidRPr="00FD1250">
        <w:t xml:space="preserve">Pokud se týká řízení o komunitárních (resp. unijních) žádostech, závazný nález příslušného kontrolního orgánu žadatel přikládá k žádosti o komunitární zápis a k žádosti o změnu specifikace. </w:t>
      </w:r>
    </w:p>
    <w:p w:rsidR="00D805F2" w:rsidRPr="00FD1250" w:rsidRDefault="00D805F2" w:rsidP="009E435C">
      <w:pPr>
        <w:spacing w:before="120"/>
        <w:jc w:val="both"/>
      </w:pPr>
      <w:r w:rsidRPr="00FD1250">
        <w:t>Jsou-li podány námitky proti žádosti o komunitární zápis, v případě že se rozpor nepodaří odstranit jednáním a že se námitky týkají specifikace výrobku, například souvislosti mezi výrobkem a zeměpisným prostředím, v němž má výrobek půvo</w:t>
      </w:r>
      <w:r w:rsidR="00446472">
        <w:t>d, požádá ÚPV kontrolní orgán o </w:t>
      </w:r>
      <w:r w:rsidRPr="00FD1250">
        <w:t>vydání závazného nálezu pro účely postoupení žádosti o komunitární zápis. Kontrolní orgán</w:t>
      </w:r>
      <w:r w:rsidR="00446472">
        <w:t xml:space="preserve"> je </w:t>
      </w:r>
      <w:r w:rsidRPr="00FD1250">
        <w:t>povinen podat závazný nález do 2 měsíců ode dne, kdy mu ÚP</w:t>
      </w:r>
      <w:r w:rsidR="00446472">
        <w:t>V předloží úplný spis žádosti o </w:t>
      </w:r>
      <w:r w:rsidRPr="00FD1250">
        <w:t xml:space="preserve">komunitární zápis. </w:t>
      </w:r>
    </w:p>
    <w:p w:rsidR="00D805F2" w:rsidRPr="00FD1250" w:rsidRDefault="00D805F2" w:rsidP="009E435C">
      <w:pPr>
        <w:spacing w:before="120"/>
        <w:jc w:val="both"/>
      </w:pPr>
      <w:r w:rsidRPr="00FD1250">
        <w:t>Jsou-li podány námitky proti žádosti o změnu specifikace a nepodaří-li se rozpor odstranit jednáním, ÚPV o námitkách rozhodne na základě závazn</w:t>
      </w:r>
      <w:r w:rsidR="00AB4484" w:rsidRPr="00FD1250">
        <w:t>ého nálezu kontrolního orgánu o </w:t>
      </w:r>
      <w:r w:rsidRPr="00FD1250">
        <w:t>splnění podmínek pro změnu specifikace stanovených přímo použitelným předpisem Evropské unie, který jej vydá do 2 měsíců ode dne, kdy mu Úřad</w:t>
      </w:r>
      <w:r w:rsidR="00AB4484" w:rsidRPr="00FD1250">
        <w:t xml:space="preserve"> předloží úplný spis žádosti o </w:t>
      </w:r>
      <w:r w:rsidRPr="00FD1250">
        <w:t>změnu specifikace.</w:t>
      </w:r>
    </w:p>
    <w:p w:rsidR="00D805F2" w:rsidRPr="00FD1250" w:rsidRDefault="00D805F2" w:rsidP="009E435C">
      <w:pPr>
        <w:spacing w:before="120"/>
        <w:jc w:val="both"/>
      </w:pPr>
      <w:r w:rsidRPr="00FD1250">
        <w:t>Dále v případě žádosti o zrušení zápisu označení výrobku s původem v České republice, popřípadě v přeshraniční zeměpisné oblasti, nepodaří-li se jednáním rozpor odstranit a důvod zrušení komunitárního zápisu spočívá ve specifikaci výrobku, například souvislosti mezi výrobkem a zeměpisným prostředím, v němž má výrobek půvo</w:t>
      </w:r>
      <w:r w:rsidR="00446472">
        <w:t>d, požádá ÚPV kontrolní orgán o </w:t>
      </w:r>
      <w:r w:rsidRPr="00FD1250">
        <w:t>vydání závazného nálezu o splnění podmínek stanovených přímo použitelným předpisem Evropské unie. Kontrolní orgán vydá závazný nález do 2 měsíců ode dne, kdy mu Úřad předloží úplný spis žádosti o zrušení komunitárního zápisu.</w:t>
      </w:r>
    </w:p>
    <w:p w:rsidR="006D037D" w:rsidRDefault="006D037D" w:rsidP="006D037D">
      <w:pPr>
        <w:rPr>
          <w:lang w:eastAsia="zh-CN"/>
        </w:rPr>
      </w:pPr>
    </w:p>
    <w:p w:rsidR="00540AAE" w:rsidRDefault="00540AAE">
      <w:pPr>
        <w:rPr>
          <w:lang w:eastAsia="zh-CN"/>
        </w:rPr>
      </w:pPr>
      <w:r>
        <w:rPr>
          <w:lang w:eastAsia="zh-CN"/>
        </w:rPr>
        <w:br w:type="page"/>
      </w:r>
    </w:p>
    <w:p w:rsidR="00540AAE" w:rsidRDefault="00540AAE" w:rsidP="006D037D">
      <w:pPr>
        <w:rPr>
          <w:lang w:eastAsia="zh-CN"/>
        </w:rPr>
        <w:sectPr w:rsidR="00540AAE" w:rsidSect="00053A43">
          <w:pgSz w:w="11907" w:h="16840" w:code="9"/>
          <w:pgMar w:top="1418" w:right="1077" w:bottom="1418" w:left="1562" w:header="709" w:footer="709" w:gutter="0"/>
          <w:cols w:space="708"/>
          <w:docGrid w:linePitch="360"/>
        </w:sectPr>
      </w:pPr>
    </w:p>
    <w:p w:rsidR="001F19A7" w:rsidRDefault="001F19A7" w:rsidP="001F19A7">
      <w:pPr>
        <w:pStyle w:val="Nadpis1"/>
        <w:rPr>
          <w:lang w:val="cs-CZ"/>
        </w:rPr>
      </w:pPr>
      <w:bookmarkStart w:id="166" w:name="_Toc8661874"/>
      <w:r w:rsidRPr="00FD1250">
        <w:rPr>
          <w:lang w:val="cs-CZ"/>
        </w:rPr>
        <w:t>1.a) Systém kontrol zdraví zvířat</w:t>
      </w:r>
      <w:bookmarkEnd w:id="166"/>
    </w:p>
    <w:p w:rsidR="00B558E0" w:rsidRDefault="00A671A4" w:rsidP="00B558E0">
      <w:pPr>
        <w:rPr>
          <w:lang w:eastAsia="zh-CN"/>
        </w:rPr>
      </w:pPr>
      <w:r>
        <w:rPr>
          <w:noProof/>
        </w:rPr>
        <w:drawing>
          <wp:inline distT="0" distB="0" distL="0" distR="0" wp14:anchorId="08CECE0D" wp14:editId="00C3811C">
            <wp:extent cx="5753100" cy="5516880"/>
            <wp:effectExtent l="0" t="0" r="0" b="7620"/>
            <wp:docPr id="1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5516880"/>
                    </a:xfrm>
                    <a:prstGeom prst="rect">
                      <a:avLst/>
                    </a:prstGeom>
                    <a:noFill/>
                    <a:ln>
                      <a:noFill/>
                    </a:ln>
                  </pic:spPr>
                </pic:pic>
              </a:graphicData>
            </a:graphic>
          </wp:inline>
        </w:drawing>
      </w:r>
    </w:p>
    <w:p w:rsidR="00FA5188" w:rsidRDefault="00FA5188" w:rsidP="00B558E0">
      <w:pPr>
        <w:rPr>
          <w:lang w:eastAsia="zh-CN"/>
        </w:rPr>
      </w:pPr>
    </w:p>
    <w:p w:rsidR="00FA5188" w:rsidRDefault="00FA5188" w:rsidP="00B558E0">
      <w:pPr>
        <w:rPr>
          <w:lang w:eastAsia="zh-CN"/>
        </w:rPr>
      </w:pPr>
    </w:p>
    <w:p w:rsidR="00FA5188" w:rsidRDefault="00FA5188" w:rsidP="00B558E0">
      <w:pPr>
        <w:rPr>
          <w:lang w:eastAsia="zh-CN"/>
        </w:rPr>
      </w:pPr>
    </w:p>
    <w:p w:rsidR="00FA5188" w:rsidRDefault="00FA5188" w:rsidP="00B558E0">
      <w:pPr>
        <w:rPr>
          <w:lang w:eastAsia="zh-CN"/>
        </w:rPr>
      </w:pPr>
    </w:p>
    <w:p w:rsidR="00540AAE" w:rsidRDefault="00540AAE" w:rsidP="00B558E0">
      <w:pPr>
        <w:rPr>
          <w:lang w:eastAsia="zh-CN"/>
        </w:rPr>
        <w:sectPr w:rsidR="00540AAE" w:rsidSect="00053A43">
          <w:pgSz w:w="11907" w:h="16840" w:code="9"/>
          <w:pgMar w:top="1418" w:right="1077" w:bottom="1418" w:left="1562" w:header="709" w:footer="709" w:gutter="0"/>
          <w:cols w:space="708"/>
          <w:docGrid w:linePitch="360"/>
        </w:sectPr>
      </w:pPr>
    </w:p>
    <w:p w:rsidR="00B97448" w:rsidRDefault="001F19A7" w:rsidP="008E1512">
      <w:pPr>
        <w:pStyle w:val="Nadpis1"/>
        <w:rPr>
          <w:lang w:val="cs-CZ"/>
        </w:rPr>
      </w:pPr>
      <w:bookmarkStart w:id="167" w:name="_Toc8661875"/>
      <w:r w:rsidRPr="008E1512">
        <w:t>1.b)</w:t>
      </w:r>
      <w:r w:rsidR="008E1512">
        <w:t> </w:t>
      </w:r>
      <w:r w:rsidRPr="008E1512">
        <w:t>Systém</w:t>
      </w:r>
      <w:r w:rsidR="00B64E49">
        <w:t> k</w:t>
      </w:r>
      <w:r w:rsidR="008E1512">
        <w:t>ontrol </w:t>
      </w:r>
      <w:r w:rsidRPr="008E1512">
        <w:t>označování</w:t>
      </w:r>
      <w:r w:rsidR="008E1512">
        <w:t> </w:t>
      </w:r>
      <w:r w:rsidRPr="008E1512">
        <w:t>a pohybu</w:t>
      </w:r>
      <w:r w:rsidR="008E1512">
        <w:t> </w:t>
      </w:r>
      <w:r w:rsidRPr="008E1512">
        <w:t>zvířat</w:t>
      </w:r>
      <w:bookmarkEnd w:id="167"/>
      <w:r w:rsidR="00802DB1">
        <w:rPr>
          <w:lang w:val="cs-CZ"/>
        </w:rPr>
        <w:t xml:space="preserve"> </w:t>
      </w:r>
    </w:p>
    <w:p w:rsidR="006F751A" w:rsidRPr="0001668B" w:rsidRDefault="006F751A" w:rsidP="0001668B">
      <w:pPr>
        <w:rPr>
          <w:lang w:eastAsia="zh-CN"/>
        </w:rPr>
      </w:pPr>
    </w:p>
    <w:p w:rsidR="00053A43" w:rsidRDefault="00FA5188" w:rsidP="00053A43">
      <w:pPr>
        <w:rPr>
          <w:lang w:val="en-GB" w:eastAsia="zh-CN"/>
        </w:rPr>
      </w:pPr>
      <w:r>
        <w:rPr>
          <w:noProof/>
        </w:rPr>
        <w:drawing>
          <wp:inline distT="0" distB="0" distL="0" distR="0">
            <wp:extent cx="5882640" cy="7917180"/>
            <wp:effectExtent l="0" t="0" r="3810" b="762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82640" cy="7917180"/>
                    </a:xfrm>
                    <a:prstGeom prst="rect">
                      <a:avLst/>
                    </a:prstGeom>
                    <a:noFill/>
                    <a:ln>
                      <a:noFill/>
                    </a:ln>
                  </pic:spPr>
                </pic:pic>
              </a:graphicData>
            </a:graphic>
          </wp:inline>
        </w:drawing>
      </w:r>
    </w:p>
    <w:p w:rsidR="00540AAE" w:rsidRDefault="00540AAE" w:rsidP="00053A43">
      <w:pPr>
        <w:rPr>
          <w:lang w:val="en-GB" w:eastAsia="zh-CN"/>
        </w:rPr>
        <w:sectPr w:rsidR="00540AAE" w:rsidSect="00053A43">
          <w:pgSz w:w="11907" w:h="16840" w:code="9"/>
          <w:pgMar w:top="1418" w:right="1077" w:bottom="1418" w:left="1562" w:header="709" w:footer="709" w:gutter="0"/>
          <w:cols w:space="708"/>
          <w:docGrid w:linePitch="360"/>
        </w:sectPr>
      </w:pPr>
    </w:p>
    <w:p w:rsidR="00B97448" w:rsidRDefault="006D037D" w:rsidP="006D037D">
      <w:pPr>
        <w:pStyle w:val="Nadpis1"/>
        <w:ind w:left="360"/>
        <w:rPr>
          <w:noProof/>
        </w:rPr>
      </w:pPr>
      <w:bookmarkStart w:id="168" w:name="_Toc8661876"/>
      <w:r>
        <w:t xml:space="preserve">2. </w:t>
      </w:r>
      <w:r w:rsidR="001F19A7" w:rsidRPr="008E1512">
        <w:t>Systém</w:t>
      </w:r>
      <w:r w:rsidR="008E1512">
        <w:t> kontrol </w:t>
      </w:r>
      <w:r w:rsidR="001F19A7" w:rsidRPr="008E1512">
        <w:t>potravin</w:t>
      </w:r>
      <w:r w:rsidR="008E1512">
        <w:t> </w:t>
      </w:r>
      <w:r w:rsidR="001F19A7" w:rsidRPr="008E1512">
        <w:t>živočišného</w:t>
      </w:r>
      <w:r w:rsidR="008E1512">
        <w:t> </w:t>
      </w:r>
      <w:r w:rsidR="001F19A7" w:rsidRPr="008E1512">
        <w:t>původu</w:t>
      </w:r>
      <w:bookmarkEnd w:id="168"/>
    </w:p>
    <w:p w:rsidR="00053A43" w:rsidRPr="00053A43" w:rsidRDefault="00053A43" w:rsidP="00053A43">
      <w:pPr>
        <w:ind w:left="360"/>
        <w:rPr>
          <w:lang w:eastAsia="zh-CN"/>
        </w:rPr>
      </w:pPr>
      <w:r>
        <w:rPr>
          <w:noProof/>
        </w:rPr>
        <mc:AlternateContent>
          <mc:Choice Requires="wpc">
            <w:drawing>
              <wp:inline distT="0" distB="0" distL="0" distR="0" wp14:anchorId="2E1EE98F" wp14:editId="72F2D927">
                <wp:extent cx="5760720" cy="7687310"/>
                <wp:effectExtent l="0" t="0" r="0" b="27940"/>
                <wp:docPr id="704" name="Plátno 7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24" name="Freeform 4885"/>
                        <wps:cNvSpPr>
                          <a:spLocks noEditPoints="1"/>
                        </wps:cNvSpPr>
                        <wps:spPr bwMode="auto">
                          <a:xfrm>
                            <a:off x="1309318" y="1109904"/>
                            <a:ext cx="375905" cy="643302"/>
                          </a:xfrm>
                          <a:custGeom>
                            <a:avLst/>
                            <a:gdLst>
                              <a:gd name="T0" fmla="*/ 43435484 w 1222"/>
                              <a:gd name="T1" fmla="*/ 140222001 h 2092"/>
                              <a:gd name="T2" fmla="*/ 43435484 w 1222"/>
                              <a:gd name="T3" fmla="*/ 0 h 2092"/>
                              <a:gd name="T4" fmla="*/ 72392474 w 1222"/>
                              <a:gd name="T5" fmla="*/ 0 h 2092"/>
                              <a:gd name="T6" fmla="*/ 72392474 w 1222"/>
                              <a:gd name="T7" fmla="*/ 140222001 h 2092"/>
                              <a:gd name="T8" fmla="*/ 43435484 w 1222"/>
                              <a:gd name="T9" fmla="*/ 140222001 h 2092"/>
                              <a:gd name="T10" fmla="*/ 115638468 w 1222"/>
                              <a:gd name="T11" fmla="*/ 82639092 h 2092"/>
                              <a:gd name="T12" fmla="*/ 115638468 w 1222"/>
                              <a:gd name="T13" fmla="*/ 140222001 h 2092"/>
                              <a:gd name="T14" fmla="*/ 57819234 w 1222"/>
                              <a:gd name="T15" fmla="*/ 197804602 h 2092"/>
                              <a:gd name="T16" fmla="*/ 0 w 1222"/>
                              <a:gd name="T17" fmla="*/ 140222001 h 2092"/>
                              <a:gd name="T18" fmla="*/ 0 w 1222"/>
                              <a:gd name="T19" fmla="*/ 82639092 h 2092"/>
                              <a:gd name="T20" fmla="*/ 57819234 w 1222"/>
                              <a:gd name="T21" fmla="*/ 140222001 h 2092"/>
                              <a:gd name="T22" fmla="*/ 115638468 w 1222"/>
                              <a:gd name="T23" fmla="*/ 82639092 h 209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22" h="2092">
                                <a:moveTo>
                                  <a:pt x="459" y="1483"/>
                                </a:moveTo>
                                <a:lnTo>
                                  <a:pt x="459" y="0"/>
                                </a:lnTo>
                                <a:lnTo>
                                  <a:pt x="765" y="0"/>
                                </a:lnTo>
                                <a:lnTo>
                                  <a:pt x="765" y="1483"/>
                                </a:lnTo>
                                <a:lnTo>
                                  <a:pt x="459" y="1483"/>
                                </a:lnTo>
                                <a:close/>
                                <a:moveTo>
                                  <a:pt x="1222" y="874"/>
                                </a:moveTo>
                                <a:lnTo>
                                  <a:pt x="1222" y="1483"/>
                                </a:lnTo>
                                <a:lnTo>
                                  <a:pt x="611" y="2092"/>
                                </a:lnTo>
                                <a:lnTo>
                                  <a:pt x="0" y="1483"/>
                                </a:lnTo>
                                <a:lnTo>
                                  <a:pt x="0" y="874"/>
                                </a:lnTo>
                                <a:lnTo>
                                  <a:pt x="611" y="1483"/>
                                </a:lnTo>
                                <a:lnTo>
                                  <a:pt x="1222" y="874"/>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4886"/>
                        <wps:cNvSpPr>
                          <a:spLocks noEditPoints="1"/>
                        </wps:cNvSpPr>
                        <wps:spPr bwMode="auto">
                          <a:xfrm>
                            <a:off x="4001155" y="1118204"/>
                            <a:ext cx="377205" cy="629902"/>
                          </a:xfrm>
                          <a:custGeom>
                            <a:avLst/>
                            <a:gdLst>
                              <a:gd name="T0" fmla="*/ 43589982 w 1224"/>
                              <a:gd name="T1" fmla="*/ 136190113 h 2044"/>
                              <a:gd name="T2" fmla="*/ 43589982 w 1224"/>
                              <a:gd name="T3" fmla="*/ 0 h 2044"/>
                              <a:gd name="T4" fmla="*/ 72650176 w 1224"/>
                              <a:gd name="T5" fmla="*/ 0 h 2044"/>
                              <a:gd name="T6" fmla="*/ 72650176 w 1224"/>
                              <a:gd name="T7" fmla="*/ 136190113 h 2044"/>
                              <a:gd name="T8" fmla="*/ 43589982 w 1224"/>
                              <a:gd name="T9" fmla="*/ 136190113 h 2044"/>
                              <a:gd name="T10" fmla="*/ 116240158 w 1224"/>
                              <a:gd name="T11" fmla="*/ 78352228 h 2044"/>
                              <a:gd name="T12" fmla="*/ 116240158 w 1224"/>
                              <a:gd name="T13" fmla="*/ 136190113 h 2044"/>
                              <a:gd name="T14" fmla="*/ 58214997 w 1224"/>
                              <a:gd name="T15" fmla="*/ 194123223 h 2044"/>
                              <a:gd name="T16" fmla="*/ 0 w 1224"/>
                              <a:gd name="T17" fmla="*/ 136190113 h 2044"/>
                              <a:gd name="T18" fmla="*/ 0 w 1224"/>
                              <a:gd name="T19" fmla="*/ 78352228 h 2044"/>
                              <a:gd name="T20" fmla="*/ 58214997 w 1224"/>
                              <a:gd name="T21" fmla="*/ 136190113 h 2044"/>
                              <a:gd name="T22" fmla="*/ 116240158 w 1224"/>
                              <a:gd name="T23" fmla="*/ 78352228 h 204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24" h="2044">
                                <a:moveTo>
                                  <a:pt x="459" y="1434"/>
                                </a:moveTo>
                                <a:lnTo>
                                  <a:pt x="459" y="0"/>
                                </a:lnTo>
                                <a:lnTo>
                                  <a:pt x="765" y="0"/>
                                </a:lnTo>
                                <a:lnTo>
                                  <a:pt x="765" y="1434"/>
                                </a:lnTo>
                                <a:lnTo>
                                  <a:pt x="459" y="1434"/>
                                </a:lnTo>
                                <a:close/>
                                <a:moveTo>
                                  <a:pt x="1224" y="825"/>
                                </a:moveTo>
                                <a:lnTo>
                                  <a:pt x="1224" y="1434"/>
                                </a:lnTo>
                                <a:lnTo>
                                  <a:pt x="613" y="2044"/>
                                </a:lnTo>
                                <a:lnTo>
                                  <a:pt x="0" y="1434"/>
                                </a:lnTo>
                                <a:lnTo>
                                  <a:pt x="0" y="825"/>
                                </a:lnTo>
                                <a:lnTo>
                                  <a:pt x="613" y="1434"/>
                                </a:lnTo>
                                <a:lnTo>
                                  <a:pt x="1224" y="825"/>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Rectangle 4887"/>
                        <wps:cNvSpPr>
                          <a:spLocks noChangeArrowheads="1"/>
                        </wps:cNvSpPr>
                        <wps:spPr bwMode="auto">
                          <a:xfrm>
                            <a:off x="2796539" y="372701"/>
                            <a:ext cx="94001" cy="821703"/>
                          </a:xfrm>
                          <a:prstGeom prst="rect">
                            <a:avLst/>
                          </a:prstGeom>
                          <a:solidFill>
                            <a:srgbClr val="75C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Freeform 4888"/>
                        <wps:cNvSpPr>
                          <a:spLocks noEditPoints="1"/>
                        </wps:cNvSpPr>
                        <wps:spPr bwMode="auto">
                          <a:xfrm>
                            <a:off x="212003" y="1996406"/>
                            <a:ext cx="376005" cy="1375404"/>
                          </a:xfrm>
                          <a:custGeom>
                            <a:avLst/>
                            <a:gdLst>
                              <a:gd name="T0" fmla="*/ 43352269 w 1222"/>
                              <a:gd name="T1" fmla="*/ 365851922 h 4467"/>
                              <a:gd name="T2" fmla="*/ 43352269 w 1222"/>
                              <a:gd name="T3" fmla="*/ 0 h 4467"/>
                              <a:gd name="T4" fmla="*/ 72222191 w 1222"/>
                              <a:gd name="T5" fmla="*/ 0 h 4467"/>
                              <a:gd name="T6" fmla="*/ 72222191 w 1222"/>
                              <a:gd name="T7" fmla="*/ 365851922 h 4467"/>
                              <a:gd name="T8" fmla="*/ 43352269 w 1222"/>
                              <a:gd name="T9" fmla="*/ 365851922 h 4467"/>
                              <a:gd name="T10" fmla="*/ 115669230 w 1222"/>
                              <a:gd name="T11" fmla="*/ 308115744 h 4467"/>
                              <a:gd name="T12" fmla="*/ 115669230 w 1222"/>
                              <a:gd name="T13" fmla="*/ 365851922 h 4467"/>
                              <a:gd name="T14" fmla="*/ 57834615 w 1222"/>
                              <a:gd name="T15" fmla="*/ 423493265 h 4467"/>
                              <a:gd name="T16" fmla="*/ 0 w 1222"/>
                              <a:gd name="T17" fmla="*/ 365851922 h 4467"/>
                              <a:gd name="T18" fmla="*/ 0 w 1222"/>
                              <a:gd name="T19" fmla="*/ 308115744 h 4467"/>
                              <a:gd name="T20" fmla="*/ 57834615 w 1222"/>
                              <a:gd name="T21" fmla="*/ 365851922 h 4467"/>
                              <a:gd name="T22" fmla="*/ 115669230 w 1222"/>
                              <a:gd name="T23" fmla="*/ 308115744 h 446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22" h="4467">
                                <a:moveTo>
                                  <a:pt x="458" y="3859"/>
                                </a:moveTo>
                                <a:lnTo>
                                  <a:pt x="458" y="0"/>
                                </a:lnTo>
                                <a:lnTo>
                                  <a:pt x="763" y="0"/>
                                </a:lnTo>
                                <a:lnTo>
                                  <a:pt x="763" y="3859"/>
                                </a:lnTo>
                                <a:lnTo>
                                  <a:pt x="458" y="3859"/>
                                </a:lnTo>
                                <a:close/>
                                <a:moveTo>
                                  <a:pt x="1222" y="3250"/>
                                </a:moveTo>
                                <a:lnTo>
                                  <a:pt x="1222" y="3859"/>
                                </a:lnTo>
                                <a:lnTo>
                                  <a:pt x="611" y="4467"/>
                                </a:lnTo>
                                <a:lnTo>
                                  <a:pt x="0" y="3859"/>
                                </a:lnTo>
                                <a:lnTo>
                                  <a:pt x="0" y="3250"/>
                                </a:lnTo>
                                <a:lnTo>
                                  <a:pt x="611" y="3859"/>
                                </a:lnTo>
                                <a:lnTo>
                                  <a:pt x="1222" y="3250"/>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4889"/>
                        <wps:cNvSpPr>
                          <a:spLocks noEditPoints="1"/>
                        </wps:cNvSpPr>
                        <wps:spPr bwMode="auto">
                          <a:xfrm>
                            <a:off x="2430134" y="1993906"/>
                            <a:ext cx="375905" cy="1377904"/>
                          </a:xfrm>
                          <a:custGeom>
                            <a:avLst/>
                            <a:gdLst>
                              <a:gd name="T0" fmla="*/ 43269954 w 1223"/>
                              <a:gd name="T1" fmla="*/ 366709716 h 4474"/>
                              <a:gd name="T2" fmla="*/ 43269954 w 1223"/>
                              <a:gd name="T3" fmla="*/ 0 h 4474"/>
                              <a:gd name="T4" fmla="*/ 72179600 w 1223"/>
                              <a:gd name="T5" fmla="*/ 0 h 4474"/>
                              <a:gd name="T6" fmla="*/ 72179600 w 1223"/>
                              <a:gd name="T7" fmla="*/ 366709716 h 4474"/>
                              <a:gd name="T8" fmla="*/ 43269954 w 1223"/>
                              <a:gd name="T9" fmla="*/ 366709716 h 4474"/>
                              <a:gd name="T10" fmla="*/ 115543915 w 1223"/>
                              <a:gd name="T11" fmla="*/ 308942769 h 4474"/>
                              <a:gd name="T12" fmla="*/ 115543915 w 1223"/>
                              <a:gd name="T13" fmla="*/ 366709716 h 4474"/>
                              <a:gd name="T14" fmla="*/ 57630263 w 1223"/>
                              <a:gd name="T15" fmla="*/ 424381497 h 4474"/>
                              <a:gd name="T16" fmla="*/ 0 w 1223"/>
                              <a:gd name="T17" fmla="*/ 366709716 h 4474"/>
                              <a:gd name="T18" fmla="*/ 0 w 1223"/>
                              <a:gd name="T19" fmla="*/ 308942769 h 4474"/>
                              <a:gd name="T20" fmla="*/ 57630263 w 1223"/>
                              <a:gd name="T21" fmla="*/ 366709716 h 4474"/>
                              <a:gd name="T22" fmla="*/ 115543915 w 1223"/>
                              <a:gd name="T23" fmla="*/ 308942769 h 447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23" h="4474">
                                <a:moveTo>
                                  <a:pt x="458" y="3866"/>
                                </a:moveTo>
                                <a:lnTo>
                                  <a:pt x="458" y="0"/>
                                </a:lnTo>
                                <a:lnTo>
                                  <a:pt x="764" y="0"/>
                                </a:lnTo>
                                <a:lnTo>
                                  <a:pt x="764" y="3866"/>
                                </a:lnTo>
                                <a:lnTo>
                                  <a:pt x="458" y="3866"/>
                                </a:lnTo>
                                <a:close/>
                                <a:moveTo>
                                  <a:pt x="1223" y="3257"/>
                                </a:moveTo>
                                <a:lnTo>
                                  <a:pt x="1223" y="3866"/>
                                </a:lnTo>
                                <a:lnTo>
                                  <a:pt x="610" y="4474"/>
                                </a:lnTo>
                                <a:lnTo>
                                  <a:pt x="0" y="3866"/>
                                </a:lnTo>
                                <a:lnTo>
                                  <a:pt x="0" y="3257"/>
                                </a:lnTo>
                                <a:lnTo>
                                  <a:pt x="610" y="3866"/>
                                </a:lnTo>
                                <a:lnTo>
                                  <a:pt x="1223" y="3257"/>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4890"/>
                        <wps:cNvSpPr>
                          <a:spLocks noEditPoints="1"/>
                        </wps:cNvSpPr>
                        <wps:spPr bwMode="auto">
                          <a:xfrm>
                            <a:off x="1309318" y="2115107"/>
                            <a:ext cx="375905" cy="1210304"/>
                          </a:xfrm>
                          <a:custGeom>
                            <a:avLst/>
                            <a:gdLst>
                              <a:gd name="T0" fmla="*/ 43435484 w 1222"/>
                              <a:gd name="T1" fmla="*/ 315200075 h 3928"/>
                              <a:gd name="T2" fmla="*/ 43435484 w 1222"/>
                              <a:gd name="T3" fmla="*/ 0 h 3928"/>
                              <a:gd name="T4" fmla="*/ 72392474 w 1222"/>
                              <a:gd name="T5" fmla="*/ 0 h 3928"/>
                              <a:gd name="T6" fmla="*/ 72392474 w 1222"/>
                              <a:gd name="T7" fmla="*/ 315200075 h 3928"/>
                              <a:gd name="T8" fmla="*/ 43435484 w 1222"/>
                              <a:gd name="T9" fmla="*/ 315200075 h 3928"/>
                              <a:gd name="T10" fmla="*/ 115638468 w 1222"/>
                              <a:gd name="T11" fmla="*/ 257381560 h 3928"/>
                              <a:gd name="T12" fmla="*/ 115638468 w 1222"/>
                              <a:gd name="T13" fmla="*/ 315200075 h 3928"/>
                              <a:gd name="T14" fmla="*/ 57819234 w 1222"/>
                              <a:gd name="T15" fmla="*/ 372923379 h 3928"/>
                              <a:gd name="T16" fmla="*/ 0 w 1222"/>
                              <a:gd name="T17" fmla="*/ 315200075 h 3928"/>
                              <a:gd name="T18" fmla="*/ 0 w 1222"/>
                              <a:gd name="T19" fmla="*/ 257381560 h 3928"/>
                              <a:gd name="T20" fmla="*/ 57819234 w 1222"/>
                              <a:gd name="T21" fmla="*/ 315200075 h 3928"/>
                              <a:gd name="T22" fmla="*/ 115638468 w 1222"/>
                              <a:gd name="T23" fmla="*/ 257381560 h 39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22" h="3928">
                                <a:moveTo>
                                  <a:pt x="459" y="3320"/>
                                </a:moveTo>
                                <a:lnTo>
                                  <a:pt x="459" y="0"/>
                                </a:lnTo>
                                <a:lnTo>
                                  <a:pt x="765" y="0"/>
                                </a:lnTo>
                                <a:lnTo>
                                  <a:pt x="765" y="3320"/>
                                </a:lnTo>
                                <a:lnTo>
                                  <a:pt x="459" y="3320"/>
                                </a:lnTo>
                                <a:close/>
                                <a:moveTo>
                                  <a:pt x="1222" y="2711"/>
                                </a:moveTo>
                                <a:lnTo>
                                  <a:pt x="1222" y="3320"/>
                                </a:lnTo>
                                <a:lnTo>
                                  <a:pt x="611" y="3928"/>
                                </a:lnTo>
                                <a:lnTo>
                                  <a:pt x="0" y="3320"/>
                                </a:lnTo>
                                <a:lnTo>
                                  <a:pt x="0" y="2711"/>
                                </a:lnTo>
                                <a:lnTo>
                                  <a:pt x="611" y="3320"/>
                                </a:lnTo>
                                <a:lnTo>
                                  <a:pt x="1222" y="2711"/>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4891"/>
                        <wps:cNvSpPr>
                          <a:spLocks noEditPoints="1"/>
                        </wps:cNvSpPr>
                        <wps:spPr bwMode="auto">
                          <a:xfrm>
                            <a:off x="4001155" y="2154507"/>
                            <a:ext cx="377205" cy="1223704"/>
                          </a:xfrm>
                          <a:custGeom>
                            <a:avLst/>
                            <a:gdLst>
                              <a:gd name="T0" fmla="*/ 43589982 w 1224"/>
                              <a:gd name="T1" fmla="*/ 319146561 h 3974"/>
                              <a:gd name="T2" fmla="*/ 43589982 w 1224"/>
                              <a:gd name="T3" fmla="*/ 0 h 3974"/>
                              <a:gd name="T4" fmla="*/ 72650176 w 1224"/>
                              <a:gd name="T5" fmla="*/ 0 h 3974"/>
                              <a:gd name="T6" fmla="*/ 72650176 w 1224"/>
                              <a:gd name="T7" fmla="*/ 319146561 h 3974"/>
                              <a:gd name="T8" fmla="*/ 43589982 w 1224"/>
                              <a:gd name="T9" fmla="*/ 319146561 h 3974"/>
                              <a:gd name="T10" fmla="*/ 116240158 w 1224"/>
                              <a:gd name="T11" fmla="*/ 261404298 h 3974"/>
                              <a:gd name="T12" fmla="*/ 116240158 w 1224"/>
                              <a:gd name="T13" fmla="*/ 319146561 h 3974"/>
                              <a:gd name="T14" fmla="*/ 58214997 w 1224"/>
                              <a:gd name="T15" fmla="*/ 376793981 h 3974"/>
                              <a:gd name="T16" fmla="*/ 0 w 1224"/>
                              <a:gd name="T17" fmla="*/ 319146561 h 3974"/>
                              <a:gd name="T18" fmla="*/ 0 w 1224"/>
                              <a:gd name="T19" fmla="*/ 261404298 h 3974"/>
                              <a:gd name="T20" fmla="*/ 58214997 w 1224"/>
                              <a:gd name="T21" fmla="*/ 319146561 h 3974"/>
                              <a:gd name="T22" fmla="*/ 116240158 w 1224"/>
                              <a:gd name="T23" fmla="*/ 261404298 h 397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24" h="3974">
                                <a:moveTo>
                                  <a:pt x="459" y="3366"/>
                                </a:moveTo>
                                <a:lnTo>
                                  <a:pt x="459" y="0"/>
                                </a:lnTo>
                                <a:lnTo>
                                  <a:pt x="765" y="0"/>
                                </a:lnTo>
                                <a:lnTo>
                                  <a:pt x="765" y="3366"/>
                                </a:lnTo>
                                <a:lnTo>
                                  <a:pt x="459" y="3366"/>
                                </a:lnTo>
                                <a:close/>
                                <a:moveTo>
                                  <a:pt x="1224" y="2757"/>
                                </a:moveTo>
                                <a:lnTo>
                                  <a:pt x="1224" y="3366"/>
                                </a:lnTo>
                                <a:lnTo>
                                  <a:pt x="613" y="3974"/>
                                </a:lnTo>
                                <a:lnTo>
                                  <a:pt x="0" y="3366"/>
                                </a:lnTo>
                                <a:lnTo>
                                  <a:pt x="0" y="2757"/>
                                </a:lnTo>
                                <a:lnTo>
                                  <a:pt x="613" y="3366"/>
                                </a:lnTo>
                                <a:lnTo>
                                  <a:pt x="1224" y="2757"/>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4892"/>
                        <wps:cNvSpPr>
                          <a:spLocks noEditPoints="1"/>
                        </wps:cNvSpPr>
                        <wps:spPr bwMode="auto">
                          <a:xfrm>
                            <a:off x="4001155" y="3790312"/>
                            <a:ext cx="377205" cy="1333504"/>
                          </a:xfrm>
                          <a:custGeom>
                            <a:avLst/>
                            <a:gdLst>
                              <a:gd name="T0" fmla="*/ 43589982 w 1224"/>
                              <a:gd name="T1" fmla="*/ 353078837 h 4329"/>
                              <a:gd name="T2" fmla="*/ 43589982 w 1224"/>
                              <a:gd name="T3" fmla="*/ 0 h 4329"/>
                              <a:gd name="T4" fmla="*/ 72650176 w 1224"/>
                              <a:gd name="T5" fmla="*/ 0 h 4329"/>
                              <a:gd name="T6" fmla="*/ 72650176 w 1224"/>
                              <a:gd name="T7" fmla="*/ 353078837 h 4329"/>
                              <a:gd name="T8" fmla="*/ 43589982 w 1224"/>
                              <a:gd name="T9" fmla="*/ 353078837 h 4329"/>
                              <a:gd name="T10" fmla="*/ 116240158 w 1224"/>
                              <a:gd name="T11" fmla="*/ 295102371 h 4329"/>
                              <a:gd name="T12" fmla="*/ 116240158 w 1224"/>
                              <a:gd name="T13" fmla="*/ 353078837 h 4329"/>
                              <a:gd name="T14" fmla="*/ 58214997 w 1224"/>
                              <a:gd name="T15" fmla="*/ 410770983 h 4329"/>
                              <a:gd name="T16" fmla="*/ 0 w 1224"/>
                              <a:gd name="T17" fmla="*/ 353078837 h 4329"/>
                              <a:gd name="T18" fmla="*/ 0 w 1224"/>
                              <a:gd name="T19" fmla="*/ 295102371 h 4329"/>
                              <a:gd name="T20" fmla="*/ 58214997 w 1224"/>
                              <a:gd name="T21" fmla="*/ 353078837 h 4329"/>
                              <a:gd name="T22" fmla="*/ 116240158 w 1224"/>
                              <a:gd name="T23" fmla="*/ 295102371 h 43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24" h="4329">
                                <a:moveTo>
                                  <a:pt x="459" y="3721"/>
                                </a:moveTo>
                                <a:lnTo>
                                  <a:pt x="459" y="0"/>
                                </a:lnTo>
                                <a:lnTo>
                                  <a:pt x="765" y="0"/>
                                </a:lnTo>
                                <a:lnTo>
                                  <a:pt x="765" y="3721"/>
                                </a:lnTo>
                                <a:lnTo>
                                  <a:pt x="459" y="3721"/>
                                </a:lnTo>
                                <a:close/>
                                <a:moveTo>
                                  <a:pt x="1224" y="3110"/>
                                </a:moveTo>
                                <a:lnTo>
                                  <a:pt x="1224" y="3721"/>
                                </a:lnTo>
                                <a:lnTo>
                                  <a:pt x="613" y="4329"/>
                                </a:lnTo>
                                <a:lnTo>
                                  <a:pt x="0" y="3721"/>
                                </a:lnTo>
                                <a:lnTo>
                                  <a:pt x="0" y="3110"/>
                                </a:lnTo>
                                <a:lnTo>
                                  <a:pt x="613" y="3721"/>
                                </a:lnTo>
                                <a:lnTo>
                                  <a:pt x="1224" y="3110"/>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4893"/>
                        <wps:cNvSpPr>
                          <a:spLocks noEditPoints="1"/>
                        </wps:cNvSpPr>
                        <wps:spPr bwMode="auto">
                          <a:xfrm>
                            <a:off x="4001155" y="5452718"/>
                            <a:ext cx="377205" cy="1056603"/>
                          </a:xfrm>
                          <a:custGeom>
                            <a:avLst/>
                            <a:gdLst>
                              <a:gd name="T0" fmla="*/ 43589982 w 1224"/>
                              <a:gd name="T1" fmla="*/ 267675839 h 3432"/>
                              <a:gd name="T2" fmla="*/ 43589982 w 1224"/>
                              <a:gd name="T3" fmla="*/ 0 h 3432"/>
                              <a:gd name="T4" fmla="*/ 72650176 w 1224"/>
                              <a:gd name="T5" fmla="*/ 0 h 3432"/>
                              <a:gd name="T6" fmla="*/ 72650176 w 1224"/>
                              <a:gd name="T7" fmla="*/ 267675839 h 3432"/>
                              <a:gd name="T8" fmla="*/ 43589982 w 1224"/>
                              <a:gd name="T9" fmla="*/ 267675839 h 3432"/>
                              <a:gd name="T10" fmla="*/ 116240158 w 1224"/>
                              <a:gd name="T11" fmla="*/ 209761556 h 3432"/>
                              <a:gd name="T12" fmla="*/ 116240158 w 1224"/>
                              <a:gd name="T13" fmla="*/ 267675839 h 3432"/>
                              <a:gd name="T14" fmla="*/ 58214997 w 1224"/>
                              <a:gd name="T15" fmla="*/ 325305651 h 3432"/>
                              <a:gd name="T16" fmla="*/ 0 w 1224"/>
                              <a:gd name="T17" fmla="*/ 267675839 h 3432"/>
                              <a:gd name="T18" fmla="*/ 0 w 1224"/>
                              <a:gd name="T19" fmla="*/ 209761556 h 3432"/>
                              <a:gd name="T20" fmla="*/ 58214997 w 1224"/>
                              <a:gd name="T21" fmla="*/ 267675839 h 3432"/>
                              <a:gd name="T22" fmla="*/ 116240158 w 1224"/>
                              <a:gd name="T23" fmla="*/ 209761556 h 34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24" h="3432">
                                <a:moveTo>
                                  <a:pt x="459" y="2824"/>
                                </a:moveTo>
                                <a:lnTo>
                                  <a:pt x="459" y="0"/>
                                </a:lnTo>
                                <a:lnTo>
                                  <a:pt x="765" y="0"/>
                                </a:lnTo>
                                <a:lnTo>
                                  <a:pt x="765" y="2824"/>
                                </a:lnTo>
                                <a:lnTo>
                                  <a:pt x="459" y="2824"/>
                                </a:lnTo>
                                <a:close/>
                                <a:moveTo>
                                  <a:pt x="1224" y="2213"/>
                                </a:moveTo>
                                <a:lnTo>
                                  <a:pt x="1224" y="2824"/>
                                </a:lnTo>
                                <a:lnTo>
                                  <a:pt x="613" y="3432"/>
                                </a:lnTo>
                                <a:lnTo>
                                  <a:pt x="0" y="2824"/>
                                </a:lnTo>
                                <a:lnTo>
                                  <a:pt x="0" y="2213"/>
                                </a:lnTo>
                                <a:lnTo>
                                  <a:pt x="613" y="2824"/>
                                </a:lnTo>
                                <a:lnTo>
                                  <a:pt x="1224" y="2213"/>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4894"/>
                        <wps:cNvSpPr>
                          <a:spLocks noEditPoints="1"/>
                        </wps:cNvSpPr>
                        <wps:spPr bwMode="auto">
                          <a:xfrm>
                            <a:off x="1309318" y="4016313"/>
                            <a:ext cx="375905" cy="3702112"/>
                          </a:xfrm>
                          <a:custGeom>
                            <a:avLst/>
                            <a:gdLst>
                              <a:gd name="T0" fmla="*/ 43435484 w 1222"/>
                              <a:gd name="T1" fmla="*/ 1082276506 h 12022"/>
                              <a:gd name="T2" fmla="*/ 43435484 w 1222"/>
                              <a:gd name="T3" fmla="*/ 0 h 12022"/>
                              <a:gd name="T4" fmla="*/ 72392474 w 1222"/>
                              <a:gd name="T5" fmla="*/ 0 h 12022"/>
                              <a:gd name="T6" fmla="*/ 72392474 w 1222"/>
                              <a:gd name="T7" fmla="*/ 1082276506 h 12022"/>
                              <a:gd name="T8" fmla="*/ 43435484 w 1222"/>
                              <a:gd name="T9" fmla="*/ 1082276506 h 12022"/>
                              <a:gd name="T10" fmla="*/ 115638468 w 1222"/>
                              <a:gd name="T11" fmla="*/ 1024431237 h 12022"/>
                              <a:gd name="T12" fmla="*/ 115638468 w 1222"/>
                              <a:gd name="T13" fmla="*/ 1082276506 h 12022"/>
                              <a:gd name="T14" fmla="*/ 57819234 w 1222"/>
                              <a:gd name="T15" fmla="*/ 1140026928 h 12022"/>
                              <a:gd name="T16" fmla="*/ 0 w 1222"/>
                              <a:gd name="T17" fmla="*/ 1082276506 h 12022"/>
                              <a:gd name="T18" fmla="*/ 0 w 1222"/>
                              <a:gd name="T19" fmla="*/ 1024431237 h 12022"/>
                              <a:gd name="T20" fmla="*/ 57819234 w 1222"/>
                              <a:gd name="T21" fmla="*/ 1082276506 h 12022"/>
                              <a:gd name="T22" fmla="*/ 115638468 w 1222"/>
                              <a:gd name="T23" fmla="*/ 1024431237 h 1202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22" h="12022">
                                <a:moveTo>
                                  <a:pt x="459" y="11413"/>
                                </a:moveTo>
                                <a:lnTo>
                                  <a:pt x="459" y="0"/>
                                </a:lnTo>
                                <a:lnTo>
                                  <a:pt x="765" y="0"/>
                                </a:lnTo>
                                <a:lnTo>
                                  <a:pt x="765" y="11413"/>
                                </a:lnTo>
                                <a:lnTo>
                                  <a:pt x="459" y="11413"/>
                                </a:lnTo>
                                <a:close/>
                                <a:moveTo>
                                  <a:pt x="1222" y="10803"/>
                                </a:moveTo>
                                <a:lnTo>
                                  <a:pt x="1222" y="11413"/>
                                </a:lnTo>
                                <a:lnTo>
                                  <a:pt x="611" y="12022"/>
                                </a:lnTo>
                                <a:lnTo>
                                  <a:pt x="0" y="11413"/>
                                </a:lnTo>
                                <a:lnTo>
                                  <a:pt x="0" y="10803"/>
                                </a:lnTo>
                                <a:lnTo>
                                  <a:pt x="611" y="11413"/>
                                </a:lnTo>
                                <a:lnTo>
                                  <a:pt x="1222" y="10803"/>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4895"/>
                        <wps:cNvSpPr>
                          <a:spLocks noEditPoints="1"/>
                        </wps:cNvSpPr>
                        <wps:spPr bwMode="auto">
                          <a:xfrm>
                            <a:off x="5233072" y="1993906"/>
                            <a:ext cx="375905" cy="1454705"/>
                          </a:xfrm>
                          <a:custGeom>
                            <a:avLst/>
                            <a:gdLst>
                              <a:gd name="T0" fmla="*/ 43245994 w 1222"/>
                              <a:gd name="T1" fmla="*/ 389973006 h 4725"/>
                              <a:gd name="T2" fmla="*/ 43245994 w 1222"/>
                              <a:gd name="T3" fmla="*/ 0 h 4725"/>
                              <a:gd name="T4" fmla="*/ 72297729 w 1222"/>
                              <a:gd name="T5" fmla="*/ 0 h 4725"/>
                              <a:gd name="T6" fmla="*/ 72297729 w 1222"/>
                              <a:gd name="T7" fmla="*/ 389973006 h 4725"/>
                              <a:gd name="T8" fmla="*/ 43245994 w 1222"/>
                              <a:gd name="T9" fmla="*/ 389973006 h 4725"/>
                              <a:gd name="T10" fmla="*/ 115638468 w 1222"/>
                              <a:gd name="T11" fmla="*/ 332339595 h 4725"/>
                              <a:gd name="T12" fmla="*/ 115638468 w 1222"/>
                              <a:gd name="T13" fmla="*/ 389973006 h 4725"/>
                              <a:gd name="T14" fmla="*/ 57819234 w 1222"/>
                              <a:gd name="T15" fmla="*/ 447890585 h 4725"/>
                              <a:gd name="T16" fmla="*/ 0 w 1222"/>
                              <a:gd name="T17" fmla="*/ 389973006 h 4725"/>
                              <a:gd name="T18" fmla="*/ 0 w 1222"/>
                              <a:gd name="T19" fmla="*/ 332339595 h 4725"/>
                              <a:gd name="T20" fmla="*/ 57819234 w 1222"/>
                              <a:gd name="T21" fmla="*/ 389973006 h 4725"/>
                              <a:gd name="T22" fmla="*/ 115638468 w 1222"/>
                              <a:gd name="T23" fmla="*/ 332339595 h 472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22" h="4725">
                                <a:moveTo>
                                  <a:pt x="457" y="4114"/>
                                </a:moveTo>
                                <a:lnTo>
                                  <a:pt x="457" y="0"/>
                                </a:lnTo>
                                <a:lnTo>
                                  <a:pt x="764" y="0"/>
                                </a:lnTo>
                                <a:lnTo>
                                  <a:pt x="764" y="4114"/>
                                </a:lnTo>
                                <a:lnTo>
                                  <a:pt x="457" y="4114"/>
                                </a:lnTo>
                                <a:close/>
                                <a:moveTo>
                                  <a:pt x="1222" y="3506"/>
                                </a:moveTo>
                                <a:lnTo>
                                  <a:pt x="1222" y="4114"/>
                                </a:lnTo>
                                <a:lnTo>
                                  <a:pt x="611" y="4725"/>
                                </a:lnTo>
                                <a:lnTo>
                                  <a:pt x="0" y="4114"/>
                                </a:lnTo>
                                <a:lnTo>
                                  <a:pt x="0" y="3506"/>
                                </a:lnTo>
                                <a:lnTo>
                                  <a:pt x="611" y="4114"/>
                                </a:lnTo>
                                <a:lnTo>
                                  <a:pt x="1222" y="3506"/>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4896"/>
                        <wps:cNvSpPr>
                          <a:spLocks noEditPoints="1"/>
                        </wps:cNvSpPr>
                        <wps:spPr bwMode="auto">
                          <a:xfrm>
                            <a:off x="2176730" y="5398717"/>
                            <a:ext cx="479507" cy="374701"/>
                          </a:xfrm>
                          <a:custGeom>
                            <a:avLst/>
                            <a:gdLst>
                              <a:gd name="T0" fmla="*/ 57865846 w 1558"/>
                              <a:gd name="T1" fmla="*/ 43244741 h 1218"/>
                              <a:gd name="T2" fmla="*/ 147553045 w 1558"/>
                              <a:gd name="T3" fmla="*/ 43244741 h 1218"/>
                              <a:gd name="T4" fmla="*/ 147553045 w 1558"/>
                              <a:gd name="T5" fmla="*/ 72011195 h 1218"/>
                              <a:gd name="T6" fmla="*/ 57865846 w 1558"/>
                              <a:gd name="T7" fmla="*/ 72011195 h 1218"/>
                              <a:gd name="T8" fmla="*/ 57865846 w 1558"/>
                              <a:gd name="T9" fmla="*/ 43244741 h 1218"/>
                              <a:gd name="T10" fmla="*/ 115731692 w 1558"/>
                              <a:gd name="T11" fmla="*/ 115255936 h 1218"/>
                              <a:gd name="T12" fmla="*/ 57865846 w 1558"/>
                              <a:gd name="T13" fmla="*/ 115255936 h 1218"/>
                              <a:gd name="T14" fmla="*/ 0 w 1558"/>
                              <a:gd name="T15" fmla="*/ 57627968 h 1218"/>
                              <a:gd name="T16" fmla="*/ 57865846 w 1558"/>
                              <a:gd name="T17" fmla="*/ 0 h 1218"/>
                              <a:gd name="T18" fmla="*/ 115731692 w 1558"/>
                              <a:gd name="T19" fmla="*/ 0 h 1218"/>
                              <a:gd name="T20" fmla="*/ 57865846 w 1558"/>
                              <a:gd name="T21" fmla="*/ 57627968 h 1218"/>
                              <a:gd name="T22" fmla="*/ 115731692 w 1558"/>
                              <a:gd name="T23" fmla="*/ 115255936 h 121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58" h="1218">
                                <a:moveTo>
                                  <a:pt x="611" y="457"/>
                                </a:moveTo>
                                <a:lnTo>
                                  <a:pt x="1558" y="457"/>
                                </a:lnTo>
                                <a:lnTo>
                                  <a:pt x="1558" y="761"/>
                                </a:lnTo>
                                <a:lnTo>
                                  <a:pt x="611" y="761"/>
                                </a:lnTo>
                                <a:lnTo>
                                  <a:pt x="611" y="457"/>
                                </a:lnTo>
                                <a:close/>
                                <a:moveTo>
                                  <a:pt x="1222" y="1218"/>
                                </a:moveTo>
                                <a:lnTo>
                                  <a:pt x="611" y="1218"/>
                                </a:lnTo>
                                <a:lnTo>
                                  <a:pt x="0" y="609"/>
                                </a:lnTo>
                                <a:lnTo>
                                  <a:pt x="611" y="0"/>
                                </a:lnTo>
                                <a:lnTo>
                                  <a:pt x="1222" y="0"/>
                                </a:lnTo>
                                <a:lnTo>
                                  <a:pt x="611" y="609"/>
                                </a:lnTo>
                                <a:lnTo>
                                  <a:pt x="1222" y="1218"/>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4897"/>
                        <wps:cNvSpPr>
                          <a:spLocks noEditPoints="1"/>
                        </wps:cNvSpPr>
                        <wps:spPr bwMode="auto">
                          <a:xfrm>
                            <a:off x="340305" y="5398717"/>
                            <a:ext cx="547408" cy="374701"/>
                          </a:xfrm>
                          <a:custGeom>
                            <a:avLst/>
                            <a:gdLst>
                              <a:gd name="T0" fmla="*/ 110480558 w 1776"/>
                              <a:gd name="T1" fmla="*/ 72011195 h 1218"/>
                              <a:gd name="T2" fmla="*/ 0 w 1776"/>
                              <a:gd name="T3" fmla="*/ 72011195 h 1218"/>
                              <a:gd name="T4" fmla="*/ 0 w 1776"/>
                              <a:gd name="T5" fmla="*/ 43244741 h 1218"/>
                              <a:gd name="T6" fmla="*/ 110480558 w 1776"/>
                              <a:gd name="T7" fmla="*/ 43244741 h 1218"/>
                              <a:gd name="T8" fmla="*/ 110480558 w 1776"/>
                              <a:gd name="T9" fmla="*/ 72011195 h 1218"/>
                              <a:gd name="T10" fmla="*/ 52532983 w 1776"/>
                              <a:gd name="T11" fmla="*/ 0 h 1218"/>
                              <a:gd name="T12" fmla="*/ 110480558 w 1776"/>
                              <a:gd name="T13" fmla="*/ 0 h 1218"/>
                              <a:gd name="T14" fmla="*/ 168713242 w 1776"/>
                              <a:gd name="T15" fmla="*/ 57627968 h 1218"/>
                              <a:gd name="T16" fmla="*/ 110480558 w 1776"/>
                              <a:gd name="T17" fmla="*/ 115255936 h 1218"/>
                              <a:gd name="T18" fmla="*/ 52532983 w 1776"/>
                              <a:gd name="T19" fmla="*/ 115255936 h 1218"/>
                              <a:gd name="T20" fmla="*/ 110480558 w 1776"/>
                              <a:gd name="T21" fmla="*/ 57627968 h 1218"/>
                              <a:gd name="T22" fmla="*/ 52532983 w 1776"/>
                              <a:gd name="T23" fmla="*/ 0 h 121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76" h="1218">
                                <a:moveTo>
                                  <a:pt x="1163" y="761"/>
                                </a:moveTo>
                                <a:lnTo>
                                  <a:pt x="0" y="761"/>
                                </a:lnTo>
                                <a:lnTo>
                                  <a:pt x="0" y="457"/>
                                </a:lnTo>
                                <a:lnTo>
                                  <a:pt x="1163" y="457"/>
                                </a:lnTo>
                                <a:lnTo>
                                  <a:pt x="1163" y="761"/>
                                </a:lnTo>
                                <a:close/>
                                <a:moveTo>
                                  <a:pt x="553" y="0"/>
                                </a:moveTo>
                                <a:lnTo>
                                  <a:pt x="1163" y="0"/>
                                </a:lnTo>
                                <a:lnTo>
                                  <a:pt x="1776" y="609"/>
                                </a:lnTo>
                                <a:lnTo>
                                  <a:pt x="1163" y="1218"/>
                                </a:lnTo>
                                <a:lnTo>
                                  <a:pt x="553" y="1218"/>
                                </a:lnTo>
                                <a:lnTo>
                                  <a:pt x="1163" y="609"/>
                                </a:lnTo>
                                <a:lnTo>
                                  <a:pt x="553" y="0"/>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4898"/>
                        <wps:cNvSpPr>
                          <a:spLocks noEditPoints="1"/>
                        </wps:cNvSpPr>
                        <wps:spPr bwMode="auto">
                          <a:xfrm>
                            <a:off x="4565063" y="5156217"/>
                            <a:ext cx="531507" cy="373301"/>
                          </a:xfrm>
                          <a:custGeom>
                            <a:avLst/>
                            <a:gdLst>
                              <a:gd name="T0" fmla="*/ 105769893 w 1728"/>
                              <a:gd name="T1" fmla="*/ 71900296 h 1213"/>
                              <a:gd name="T2" fmla="*/ 0 w 1728"/>
                              <a:gd name="T3" fmla="*/ 71900296 h 1213"/>
                              <a:gd name="T4" fmla="*/ 0 w 1728"/>
                              <a:gd name="T5" fmla="*/ 43102263 h 1213"/>
                              <a:gd name="T6" fmla="*/ 105769893 w 1728"/>
                              <a:gd name="T7" fmla="*/ 43102263 h 1213"/>
                              <a:gd name="T8" fmla="*/ 105769893 w 1728"/>
                              <a:gd name="T9" fmla="*/ 71900296 h 1213"/>
                              <a:gd name="T10" fmla="*/ 48154596 w 1728"/>
                              <a:gd name="T11" fmla="*/ 0 h 1213"/>
                              <a:gd name="T12" fmla="*/ 105769893 w 1728"/>
                              <a:gd name="T13" fmla="*/ 0 h 1213"/>
                              <a:gd name="T14" fmla="*/ 163479926 w 1728"/>
                              <a:gd name="T15" fmla="*/ 57501280 h 1213"/>
                              <a:gd name="T16" fmla="*/ 105769893 w 1728"/>
                              <a:gd name="T17" fmla="*/ 114907772 h 1213"/>
                              <a:gd name="T18" fmla="*/ 48154596 w 1728"/>
                              <a:gd name="T19" fmla="*/ 114907772 h 1213"/>
                              <a:gd name="T20" fmla="*/ 105769893 w 1728"/>
                              <a:gd name="T21" fmla="*/ 57501280 h 1213"/>
                              <a:gd name="T22" fmla="*/ 48154596 w 1728"/>
                              <a:gd name="T23" fmla="*/ 0 h 12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28" h="1213">
                                <a:moveTo>
                                  <a:pt x="1118" y="759"/>
                                </a:moveTo>
                                <a:lnTo>
                                  <a:pt x="0" y="759"/>
                                </a:lnTo>
                                <a:lnTo>
                                  <a:pt x="0" y="455"/>
                                </a:lnTo>
                                <a:lnTo>
                                  <a:pt x="1118" y="455"/>
                                </a:lnTo>
                                <a:lnTo>
                                  <a:pt x="1118" y="759"/>
                                </a:lnTo>
                                <a:close/>
                                <a:moveTo>
                                  <a:pt x="509" y="0"/>
                                </a:moveTo>
                                <a:lnTo>
                                  <a:pt x="1118" y="0"/>
                                </a:lnTo>
                                <a:lnTo>
                                  <a:pt x="1728" y="607"/>
                                </a:lnTo>
                                <a:lnTo>
                                  <a:pt x="1118" y="1213"/>
                                </a:lnTo>
                                <a:lnTo>
                                  <a:pt x="509" y="1213"/>
                                </a:lnTo>
                                <a:lnTo>
                                  <a:pt x="1118" y="607"/>
                                </a:lnTo>
                                <a:lnTo>
                                  <a:pt x="509" y="0"/>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4899"/>
                        <wps:cNvSpPr>
                          <a:spLocks noEditPoints="1"/>
                        </wps:cNvSpPr>
                        <wps:spPr bwMode="auto">
                          <a:xfrm>
                            <a:off x="1891626" y="1583005"/>
                            <a:ext cx="1901826" cy="373401"/>
                          </a:xfrm>
                          <a:custGeom>
                            <a:avLst/>
                            <a:gdLst>
                              <a:gd name="T0" fmla="*/ 115403208 w 6176"/>
                              <a:gd name="T1" fmla="*/ 0 h 1214"/>
                              <a:gd name="T2" fmla="*/ 57654028 w 6176"/>
                              <a:gd name="T3" fmla="*/ 57421938 h 1214"/>
                              <a:gd name="T4" fmla="*/ 115403208 w 6176"/>
                              <a:gd name="T5" fmla="*/ 114843876 h 1214"/>
                              <a:gd name="T6" fmla="*/ 57654028 w 6176"/>
                              <a:gd name="T7" fmla="*/ 114843876 h 1214"/>
                              <a:gd name="T8" fmla="*/ 0 w 6176"/>
                              <a:gd name="T9" fmla="*/ 57421938 h 1214"/>
                              <a:gd name="T10" fmla="*/ 57654028 w 6176"/>
                              <a:gd name="T11" fmla="*/ 0 h 1214"/>
                              <a:gd name="T12" fmla="*/ 115403208 w 6176"/>
                              <a:gd name="T13" fmla="*/ 0 h 1214"/>
                              <a:gd name="T14" fmla="*/ 527895595 w 6176"/>
                              <a:gd name="T15" fmla="*/ 71800952 h 1214"/>
                              <a:gd name="T16" fmla="*/ 57654028 w 6176"/>
                              <a:gd name="T17" fmla="*/ 71800952 h 1214"/>
                              <a:gd name="T18" fmla="*/ 57654028 w 6176"/>
                              <a:gd name="T19" fmla="*/ 43042924 h 1214"/>
                              <a:gd name="T20" fmla="*/ 527895595 w 6176"/>
                              <a:gd name="T21" fmla="*/ 43042924 h 1214"/>
                              <a:gd name="T22" fmla="*/ 527895595 w 6176"/>
                              <a:gd name="T23" fmla="*/ 71800952 h 1214"/>
                              <a:gd name="T24" fmla="*/ 470146723 w 6176"/>
                              <a:gd name="T25" fmla="*/ 0 h 1214"/>
                              <a:gd name="T26" fmla="*/ 527895595 w 6176"/>
                              <a:gd name="T27" fmla="*/ 0 h 1214"/>
                              <a:gd name="T28" fmla="*/ 585644468 w 6176"/>
                              <a:gd name="T29" fmla="*/ 57421938 h 1214"/>
                              <a:gd name="T30" fmla="*/ 527895595 w 6176"/>
                              <a:gd name="T31" fmla="*/ 114843876 h 1214"/>
                              <a:gd name="T32" fmla="*/ 470146723 w 6176"/>
                              <a:gd name="T33" fmla="*/ 114843876 h 1214"/>
                              <a:gd name="T34" fmla="*/ 527895595 w 6176"/>
                              <a:gd name="T35" fmla="*/ 57421938 h 1214"/>
                              <a:gd name="T36" fmla="*/ 470146723 w 6176"/>
                              <a:gd name="T37" fmla="*/ 0 h 121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176" h="1214">
                                <a:moveTo>
                                  <a:pt x="1217" y="0"/>
                                </a:moveTo>
                                <a:lnTo>
                                  <a:pt x="608" y="607"/>
                                </a:lnTo>
                                <a:lnTo>
                                  <a:pt x="1217" y="1214"/>
                                </a:lnTo>
                                <a:lnTo>
                                  <a:pt x="608" y="1214"/>
                                </a:lnTo>
                                <a:lnTo>
                                  <a:pt x="0" y="607"/>
                                </a:lnTo>
                                <a:lnTo>
                                  <a:pt x="608" y="0"/>
                                </a:lnTo>
                                <a:lnTo>
                                  <a:pt x="1217" y="0"/>
                                </a:lnTo>
                                <a:close/>
                                <a:moveTo>
                                  <a:pt x="5567" y="759"/>
                                </a:moveTo>
                                <a:lnTo>
                                  <a:pt x="608" y="759"/>
                                </a:lnTo>
                                <a:lnTo>
                                  <a:pt x="608" y="455"/>
                                </a:lnTo>
                                <a:lnTo>
                                  <a:pt x="5567" y="455"/>
                                </a:lnTo>
                                <a:lnTo>
                                  <a:pt x="5567" y="759"/>
                                </a:lnTo>
                                <a:close/>
                                <a:moveTo>
                                  <a:pt x="4958" y="0"/>
                                </a:moveTo>
                                <a:lnTo>
                                  <a:pt x="5567" y="0"/>
                                </a:lnTo>
                                <a:lnTo>
                                  <a:pt x="6176" y="607"/>
                                </a:lnTo>
                                <a:lnTo>
                                  <a:pt x="5567" y="1214"/>
                                </a:lnTo>
                                <a:lnTo>
                                  <a:pt x="4958" y="1214"/>
                                </a:lnTo>
                                <a:lnTo>
                                  <a:pt x="5567" y="607"/>
                                </a:lnTo>
                                <a:lnTo>
                                  <a:pt x="4958" y="0"/>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Rectangle 4900"/>
                        <wps:cNvSpPr>
                          <a:spLocks noChangeArrowheads="1"/>
                        </wps:cNvSpPr>
                        <wps:spPr bwMode="auto">
                          <a:xfrm>
                            <a:off x="5362574" y="3990313"/>
                            <a:ext cx="94001" cy="1211604"/>
                          </a:xfrm>
                          <a:prstGeom prst="rect">
                            <a:avLst/>
                          </a:prstGeom>
                          <a:solidFill>
                            <a:srgbClr val="75C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4901"/>
                        <wps:cNvSpPr>
                          <a:spLocks noChangeArrowheads="1"/>
                        </wps:cNvSpPr>
                        <wps:spPr bwMode="auto">
                          <a:xfrm>
                            <a:off x="354305" y="1995106"/>
                            <a:ext cx="2309532" cy="93400"/>
                          </a:xfrm>
                          <a:prstGeom prst="rect">
                            <a:avLst/>
                          </a:prstGeom>
                          <a:solidFill>
                            <a:srgbClr val="75C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4902"/>
                        <wps:cNvSpPr>
                          <a:spLocks noChangeArrowheads="1"/>
                        </wps:cNvSpPr>
                        <wps:spPr bwMode="auto">
                          <a:xfrm>
                            <a:off x="4202458" y="1995106"/>
                            <a:ext cx="1265518" cy="93400"/>
                          </a:xfrm>
                          <a:prstGeom prst="rect">
                            <a:avLst/>
                          </a:prstGeom>
                          <a:solidFill>
                            <a:srgbClr val="75C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Freeform 4903"/>
                        <wps:cNvSpPr>
                          <a:spLocks noEditPoints="1"/>
                        </wps:cNvSpPr>
                        <wps:spPr bwMode="auto">
                          <a:xfrm>
                            <a:off x="193003" y="4008713"/>
                            <a:ext cx="374605" cy="1623105"/>
                          </a:xfrm>
                          <a:custGeom>
                            <a:avLst/>
                            <a:gdLst>
                              <a:gd name="T0" fmla="*/ 71992745 w 1218"/>
                              <a:gd name="T1" fmla="*/ 57555100 h 5271"/>
                              <a:gd name="T2" fmla="*/ 71992745 w 1218"/>
                              <a:gd name="T3" fmla="*/ 499790704 h 5271"/>
                              <a:gd name="T4" fmla="*/ 43233661 w 1218"/>
                              <a:gd name="T5" fmla="*/ 499790704 h 5271"/>
                              <a:gd name="T6" fmla="*/ 43233661 w 1218"/>
                              <a:gd name="T7" fmla="*/ 57555100 h 5271"/>
                              <a:gd name="T8" fmla="*/ 71992745 w 1218"/>
                              <a:gd name="T9" fmla="*/ 57555100 h 5271"/>
                              <a:gd name="T10" fmla="*/ 0 w 1218"/>
                              <a:gd name="T11" fmla="*/ 115110200 h 5271"/>
                              <a:gd name="T12" fmla="*/ 0 w 1218"/>
                              <a:gd name="T13" fmla="*/ 57555100 h 5271"/>
                              <a:gd name="T14" fmla="*/ 57613203 w 1218"/>
                              <a:gd name="T15" fmla="*/ 0 h 5271"/>
                              <a:gd name="T16" fmla="*/ 115226407 w 1218"/>
                              <a:gd name="T17" fmla="*/ 57555100 h 5271"/>
                              <a:gd name="T18" fmla="*/ 115226407 w 1218"/>
                              <a:gd name="T19" fmla="*/ 115110200 h 5271"/>
                              <a:gd name="T20" fmla="*/ 57613203 w 1218"/>
                              <a:gd name="T21" fmla="*/ 57555100 h 5271"/>
                              <a:gd name="T22" fmla="*/ 0 w 1218"/>
                              <a:gd name="T23" fmla="*/ 115110200 h 527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18" h="5271">
                                <a:moveTo>
                                  <a:pt x="761" y="607"/>
                                </a:moveTo>
                                <a:lnTo>
                                  <a:pt x="761" y="5271"/>
                                </a:lnTo>
                                <a:lnTo>
                                  <a:pt x="457" y="5271"/>
                                </a:lnTo>
                                <a:lnTo>
                                  <a:pt x="457" y="607"/>
                                </a:lnTo>
                                <a:lnTo>
                                  <a:pt x="761" y="607"/>
                                </a:lnTo>
                                <a:close/>
                                <a:moveTo>
                                  <a:pt x="0" y="1214"/>
                                </a:moveTo>
                                <a:lnTo>
                                  <a:pt x="0" y="607"/>
                                </a:lnTo>
                                <a:lnTo>
                                  <a:pt x="609" y="0"/>
                                </a:lnTo>
                                <a:lnTo>
                                  <a:pt x="1218" y="607"/>
                                </a:lnTo>
                                <a:lnTo>
                                  <a:pt x="1218" y="1214"/>
                                </a:lnTo>
                                <a:lnTo>
                                  <a:pt x="609" y="607"/>
                                </a:lnTo>
                                <a:lnTo>
                                  <a:pt x="0" y="1214"/>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4904"/>
                        <wps:cNvSpPr>
                          <a:spLocks noEditPoints="1"/>
                        </wps:cNvSpPr>
                        <wps:spPr bwMode="auto">
                          <a:xfrm>
                            <a:off x="2430134" y="4008713"/>
                            <a:ext cx="375305" cy="1623105"/>
                          </a:xfrm>
                          <a:custGeom>
                            <a:avLst/>
                            <a:gdLst>
                              <a:gd name="T0" fmla="*/ 72273196 w 1217"/>
                              <a:gd name="T1" fmla="*/ 57555100 h 5271"/>
                              <a:gd name="T2" fmla="*/ 72273196 w 1217"/>
                              <a:gd name="T3" fmla="*/ 499790704 h 5271"/>
                              <a:gd name="T4" fmla="*/ 43268935 w 1217"/>
                              <a:gd name="T5" fmla="*/ 499790704 h 5271"/>
                              <a:gd name="T6" fmla="*/ 43268935 w 1217"/>
                              <a:gd name="T7" fmla="*/ 57555100 h 5271"/>
                              <a:gd name="T8" fmla="*/ 72273196 w 1217"/>
                              <a:gd name="T9" fmla="*/ 57555100 h 5271"/>
                              <a:gd name="T10" fmla="*/ 0 w 1217"/>
                              <a:gd name="T11" fmla="*/ 115110200 h 5271"/>
                              <a:gd name="T12" fmla="*/ 0 w 1217"/>
                              <a:gd name="T13" fmla="*/ 57555100 h 5271"/>
                              <a:gd name="T14" fmla="*/ 57723574 w 1217"/>
                              <a:gd name="T15" fmla="*/ 0 h 5271"/>
                              <a:gd name="T16" fmla="*/ 115732405 w 1217"/>
                              <a:gd name="T17" fmla="*/ 57555100 h 5271"/>
                              <a:gd name="T18" fmla="*/ 115732405 w 1217"/>
                              <a:gd name="T19" fmla="*/ 115110200 h 5271"/>
                              <a:gd name="T20" fmla="*/ 57723574 w 1217"/>
                              <a:gd name="T21" fmla="*/ 57555100 h 5271"/>
                              <a:gd name="T22" fmla="*/ 0 w 1217"/>
                              <a:gd name="T23" fmla="*/ 115110200 h 527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17" h="5271">
                                <a:moveTo>
                                  <a:pt x="760" y="607"/>
                                </a:moveTo>
                                <a:lnTo>
                                  <a:pt x="760" y="5271"/>
                                </a:lnTo>
                                <a:lnTo>
                                  <a:pt x="455" y="5271"/>
                                </a:lnTo>
                                <a:lnTo>
                                  <a:pt x="455" y="607"/>
                                </a:lnTo>
                                <a:lnTo>
                                  <a:pt x="760" y="607"/>
                                </a:lnTo>
                                <a:close/>
                                <a:moveTo>
                                  <a:pt x="0" y="1214"/>
                                </a:moveTo>
                                <a:lnTo>
                                  <a:pt x="0" y="607"/>
                                </a:lnTo>
                                <a:lnTo>
                                  <a:pt x="607" y="0"/>
                                </a:lnTo>
                                <a:lnTo>
                                  <a:pt x="1217" y="607"/>
                                </a:lnTo>
                                <a:lnTo>
                                  <a:pt x="1217" y="1214"/>
                                </a:lnTo>
                                <a:lnTo>
                                  <a:pt x="607" y="607"/>
                                </a:lnTo>
                                <a:lnTo>
                                  <a:pt x="0" y="1214"/>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Rectangle 4905"/>
                        <wps:cNvSpPr>
                          <a:spLocks noChangeArrowheads="1"/>
                        </wps:cNvSpPr>
                        <wps:spPr bwMode="auto">
                          <a:xfrm>
                            <a:off x="1073115" y="1720806"/>
                            <a:ext cx="828711" cy="485802"/>
                          </a:xfrm>
                          <a:prstGeom prst="rect">
                            <a:avLst/>
                          </a:prstGeom>
                          <a:solidFill>
                            <a:srgbClr val="75C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Freeform 4906"/>
                        <wps:cNvSpPr>
                          <a:spLocks noEditPoints="1"/>
                        </wps:cNvSpPr>
                        <wps:spPr bwMode="auto">
                          <a:xfrm>
                            <a:off x="1075015" y="1708106"/>
                            <a:ext cx="840112" cy="496602"/>
                          </a:xfrm>
                          <a:custGeom>
                            <a:avLst/>
                            <a:gdLst>
                              <a:gd name="T0" fmla="*/ 273983809 w 2576"/>
                              <a:gd name="T1" fmla="*/ 4608834 h 1407"/>
                              <a:gd name="T2" fmla="*/ 270048393 w 2576"/>
                              <a:gd name="T3" fmla="*/ 8968837 h 1407"/>
                              <a:gd name="T4" fmla="*/ 3722453 w 2576"/>
                              <a:gd name="T5" fmla="*/ 8968837 h 1407"/>
                              <a:gd name="T6" fmla="*/ 3722453 w 2576"/>
                              <a:gd name="T7" fmla="*/ 0 h 1407"/>
                              <a:gd name="T8" fmla="*/ 270048393 w 2576"/>
                              <a:gd name="T9" fmla="*/ 0 h 1407"/>
                              <a:gd name="T10" fmla="*/ 273983809 w 2576"/>
                              <a:gd name="T11" fmla="*/ 4608834 h 1407"/>
                              <a:gd name="T12" fmla="*/ 270048393 w 2576"/>
                              <a:gd name="T13" fmla="*/ 175264858 h 1407"/>
                              <a:gd name="T14" fmla="*/ 266325940 w 2576"/>
                              <a:gd name="T15" fmla="*/ 170905208 h 1407"/>
                              <a:gd name="T16" fmla="*/ 266325940 w 2576"/>
                              <a:gd name="T17" fmla="*/ 4608834 h 1407"/>
                              <a:gd name="T18" fmla="*/ 273983809 w 2576"/>
                              <a:gd name="T19" fmla="*/ 4608834 h 1407"/>
                              <a:gd name="T20" fmla="*/ 273983809 w 2576"/>
                              <a:gd name="T21" fmla="*/ 170905208 h 1407"/>
                              <a:gd name="T22" fmla="*/ 270048393 w 2576"/>
                              <a:gd name="T23" fmla="*/ 175264858 h 1407"/>
                              <a:gd name="T24" fmla="*/ 0 w 2576"/>
                              <a:gd name="T25" fmla="*/ 170905208 h 1407"/>
                              <a:gd name="T26" fmla="*/ 3722453 w 2576"/>
                              <a:gd name="T27" fmla="*/ 166545204 h 1407"/>
                              <a:gd name="T28" fmla="*/ 270048393 w 2576"/>
                              <a:gd name="T29" fmla="*/ 166545204 h 1407"/>
                              <a:gd name="T30" fmla="*/ 270048393 w 2576"/>
                              <a:gd name="T31" fmla="*/ 175264858 h 1407"/>
                              <a:gd name="T32" fmla="*/ 3722453 w 2576"/>
                              <a:gd name="T33" fmla="*/ 175264858 h 1407"/>
                              <a:gd name="T34" fmla="*/ 0 w 2576"/>
                              <a:gd name="T35" fmla="*/ 170905208 h 1407"/>
                              <a:gd name="T36" fmla="*/ 3722453 w 2576"/>
                              <a:gd name="T37" fmla="*/ 0 h 1407"/>
                              <a:gd name="T38" fmla="*/ 7445232 w 2576"/>
                              <a:gd name="T39" fmla="*/ 4608834 h 1407"/>
                              <a:gd name="T40" fmla="*/ 7445232 w 2576"/>
                              <a:gd name="T41" fmla="*/ 170905208 h 1407"/>
                              <a:gd name="T42" fmla="*/ 0 w 2576"/>
                              <a:gd name="T43" fmla="*/ 170905208 h 1407"/>
                              <a:gd name="T44" fmla="*/ 0 w 2576"/>
                              <a:gd name="T45" fmla="*/ 4608834 h 1407"/>
                              <a:gd name="T46" fmla="*/ 3722453 w 2576"/>
                              <a:gd name="T47" fmla="*/ 0 h 140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576" h="1407">
                                <a:moveTo>
                                  <a:pt x="2576" y="37"/>
                                </a:moveTo>
                                <a:lnTo>
                                  <a:pt x="2539" y="72"/>
                                </a:lnTo>
                                <a:lnTo>
                                  <a:pt x="35" y="72"/>
                                </a:lnTo>
                                <a:lnTo>
                                  <a:pt x="35" y="0"/>
                                </a:lnTo>
                                <a:lnTo>
                                  <a:pt x="2539" y="0"/>
                                </a:lnTo>
                                <a:lnTo>
                                  <a:pt x="2576" y="37"/>
                                </a:lnTo>
                                <a:close/>
                                <a:moveTo>
                                  <a:pt x="2539" y="1407"/>
                                </a:moveTo>
                                <a:lnTo>
                                  <a:pt x="2504" y="1372"/>
                                </a:lnTo>
                                <a:lnTo>
                                  <a:pt x="2504" y="37"/>
                                </a:lnTo>
                                <a:lnTo>
                                  <a:pt x="2576" y="37"/>
                                </a:lnTo>
                                <a:lnTo>
                                  <a:pt x="2576" y="1372"/>
                                </a:lnTo>
                                <a:lnTo>
                                  <a:pt x="2539" y="1407"/>
                                </a:lnTo>
                                <a:close/>
                                <a:moveTo>
                                  <a:pt x="0" y="1372"/>
                                </a:moveTo>
                                <a:lnTo>
                                  <a:pt x="35" y="1337"/>
                                </a:lnTo>
                                <a:lnTo>
                                  <a:pt x="2539" y="1337"/>
                                </a:lnTo>
                                <a:lnTo>
                                  <a:pt x="2539" y="1407"/>
                                </a:lnTo>
                                <a:lnTo>
                                  <a:pt x="35" y="1407"/>
                                </a:lnTo>
                                <a:lnTo>
                                  <a:pt x="0" y="1372"/>
                                </a:lnTo>
                                <a:close/>
                                <a:moveTo>
                                  <a:pt x="35" y="0"/>
                                </a:moveTo>
                                <a:lnTo>
                                  <a:pt x="70" y="37"/>
                                </a:lnTo>
                                <a:lnTo>
                                  <a:pt x="70" y="1372"/>
                                </a:lnTo>
                                <a:lnTo>
                                  <a:pt x="0" y="1372"/>
                                </a:lnTo>
                                <a:lnTo>
                                  <a:pt x="0" y="37"/>
                                </a:lnTo>
                                <a:lnTo>
                                  <a:pt x="3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Rectangle 4907"/>
                        <wps:cNvSpPr>
                          <a:spLocks noChangeArrowheads="1"/>
                        </wps:cNvSpPr>
                        <wps:spPr bwMode="auto">
                          <a:xfrm>
                            <a:off x="1274418" y="1838016"/>
                            <a:ext cx="2800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Pr>
                                  <w:rFonts w:ascii="Arial" w:hAnsi="Arial" w:cs="Arial"/>
                                  <w:color w:val="1F1A17"/>
                                  <w:sz w:val="22"/>
                                  <w:szCs w:val="22"/>
                                  <w:lang w:val="en-US"/>
                                </w:rPr>
                                <w:t>SVS</w:t>
                              </w:r>
                            </w:p>
                          </w:txbxContent>
                        </wps:txbx>
                        <wps:bodyPr rot="0" vert="horz" wrap="none" lIns="0" tIns="0" rIns="0" bIns="0" anchor="t" anchorCtr="0" upright="1">
                          <a:spAutoFit/>
                        </wps:bodyPr>
                      </wps:wsp>
                      <wps:wsp>
                        <wps:cNvPr id="1047" name="Rectangle 4908"/>
                        <wps:cNvSpPr>
                          <a:spLocks noChangeArrowheads="1"/>
                        </wps:cNvSpPr>
                        <wps:spPr bwMode="auto">
                          <a:xfrm>
                            <a:off x="1129030" y="1973903"/>
                            <a:ext cx="683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(OVHOVZ)</w:t>
                              </w:r>
                            </w:p>
                          </w:txbxContent>
                        </wps:txbx>
                        <wps:bodyPr rot="0" vert="horz" wrap="none" lIns="0" tIns="0" rIns="0" bIns="0" anchor="t" anchorCtr="0" upright="1">
                          <a:spAutoFit/>
                        </wps:bodyPr>
                      </wps:wsp>
                      <wps:wsp>
                        <wps:cNvPr id="1049" name="Rectangle 4909"/>
                        <wps:cNvSpPr>
                          <a:spLocks noChangeArrowheads="1"/>
                        </wps:cNvSpPr>
                        <wps:spPr bwMode="auto">
                          <a:xfrm>
                            <a:off x="3804253" y="1756406"/>
                            <a:ext cx="770911" cy="411401"/>
                          </a:xfrm>
                          <a:prstGeom prst="rect">
                            <a:avLst/>
                          </a:prstGeom>
                          <a:solidFill>
                            <a:srgbClr val="75C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Freeform 4910"/>
                        <wps:cNvSpPr>
                          <a:spLocks noEditPoints="1"/>
                        </wps:cNvSpPr>
                        <wps:spPr bwMode="auto">
                          <a:xfrm>
                            <a:off x="3792852" y="1745606"/>
                            <a:ext cx="793111" cy="433701"/>
                          </a:xfrm>
                          <a:custGeom>
                            <a:avLst/>
                            <a:gdLst>
                              <a:gd name="T0" fmla="*/ 244187978 w 2576"/>
                              <a:gd name="T1" fmla="*/ 3515537 h 1407"/>
                              <a:gd name="T2" fmla="*/ 240870212 w 2576"/>
                              <a:gd name="T3" fmla="*/ 6841194 h 1407"/>
                              <a:gd name="T4" fmla="*/ 3507423 w 2576"/>
                              <a:gd name="T5" fmla="*/ 6841194 h 1407"/>
                              <a:gd name="T6" fmla="*/ 3507423 w 2576"/>
                              <a:gd name="T7" fmla="*/ 0 h 1407"/>
                              <a:gd name="T8" fmla="*/ 240870212 w 2576"/>
                              <a:gd name="T9" fmla="*/ 0 h 1407"/>
                              <a:gd name="T10" fmla="*/ 244187978 w 2576"/>
                              <a:gd name="T11" fmla="*/ 3515537 h 1407"/>
                              <a:gd name="T12" fmla="*/ 240870212 w 2576"/>
                              <a:gd name="T13" fmla="*/ 133687486 h 1407"/>
                              <a:gd name="T14" fmla="*/ 237362790 w 2576"/>
                              <a:gd name="T15" fmla="*/ 130361828 h 1407"/>
                              <a:gd name="T16" fmla="*/ 237362790 w 2576"/>
                              <a:gd name="T17" fmla="*/ 3515537 h 1407"/>
                              <a:gd name="T18" fmla="*/ 244187978 w 2576"/>
                              <a:gd name="T19" fmla="*/ 3515537 h 1407"/>
                              <a:gd name="T20" fmla="*/ 244187978 w 2576"/>
                              <a:gd name="T21" fmla="*/ 130361828 h 1407"/>
                              <a:gd name="T22" fmla="*/ 240870212 w 2576"/>
                              <a:gd name="T23" fmla="*/ 133687486 h 1407"/>
                              <a:gd name="T24" fmla="*/ 0 w 2576"/>
                              <a:gd name="T25" fmla="*/ 130361828 h 1407"/>
                              <a:gd name="T26" fmla="*/ 3507423 w 2576"/>
                              <a:gd name="T27" fmla="*/ 127036479 h 1407"/>
                              <a:gd name="T28" fmla="*/ 240870212 w 2576"/>
                              <a:gd name="T29" fmla="*/ 127036479 h 1407"/>
                              <a:gd name="T30" fmla="*/ 240870212 w 2576"/>
                              <a:gd name="T31" fmla="*/ 133687486 h 1407"/>
                              <a:gd name="T32" fmla="*/ 3507423 w 2576"/>
                              <a:gd name="T33" fmla="*/ 133687486 h 1407"/>
                              <a:gd name="T34" fmla="*/ 0 w 2576"/>
                              <a:gd name="T35" fmla="*/ 130361828 h 1407"/>
                              <a:gd name="T36" fmla="*/ 3507423 w 2576"/>
                              <a:gd name="T37" fmla="*/ 0 h 1407"/>
                              <a:gd name="T38" fmla="*/ 6825188 w 2576"/>
                              <a:gd name="T39" fmla="*/ 3515537 h 1407"/>
                              <a:gd name="T40" fmla="*/ 6825188 w 2576"/>
                              <a:gd name="T41" fmla="*/ 130361828 h 1407"/>
                              <a:gd name="T42" fmla="*/ 0 w 2576"/>
                              <a:gd name="T43" fmla="*/ 130361828 h 1407"/>
                              <a:gd name="T44" fmla="*/ 0 w 2576"/>
                              <a:gd name="T45" fmla="*/ 3515537 h 1407"/>
                              <a:gd name="T46" fmla="*/ 3507423 w 2576"/>
                              <a:gd name="T47" fmla="*/ 0 h 140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576" h="1407">
                                <a:moveTo>
                                  <a:pt x="2576" y="37"/>
                                </a:moveTo>
                                <a:lnTo>
                                  <a:pt x="2541" y="72"/>
                                </a:lnTo>
                                <a:lnTo>
                                  <a:pt x="37" y="72"/>
                                </a:lnTo>
                                <a:lnTo>
                                  <a:pt x="37" y="0"/>
                                </a:lnTo>
                                <a:lnTo>
                                  <a:pt x="2541" y="0"/>
                                </a:lnTo>
                                <a:lnTo>
                                  <a:pt x="2576" y="37"/>
                                </a:lnTo>
                                <a:close/>
                                <a:moveTo>
                                  <a:pt x="2541" y="1407"/>
                                </a:moveTo>
                                <a:lnTo>
                                  <a:pt x="2504" y="1372"/>
                                </a:lnTo>
                                <a:lnTo>
                                  <a:pt x="2504" y="37"/>
                                </a:lnTo>
                                <a:lnTo>
                                  <a:pt x="2576" y="37"/>
                                </a:lnTo>
                                <a:lnTo>
                                  <a:pt x="2576" y="1372"/>
                                </a:lnTo>
                                <a:lnTo>
                                  <a:pt x="2541" y="1407"/>
                                </a:lnTo>
                                <a:close/>
                                <a:moveTo>
                                  <a:pt x="0" y="1372"/>
                                </a:moveTo>
                                <a:lnTo>
                                  <a:pt x="37" y="1337"/>
                                </a:lnTo>
                                <a:lnTo>
                                  <a:pt x="2541" y="1337"/>
                                </a:lnTo>
                                <a:lnTo>
                                  <a:pt x="2541" y="1407"/>
                                </a:lnTo>
                                <a:lnTo>
                                  <a:pt x="37" y="1407"/>
                                </a:lnTo>
                                <a:lnTo>
                                  <a:pt x="0" y="1372"/>
                                </a:lnTo>
                                <a:close/>
                                <a:moveTo>
                                  <a:pt x="37" y="0"/>
                                </a:moveTo>
                                <a:lnTo>
                                  <a:pt x="72" y="37"/>
                                </a:lnTo>
                                <a:lnTo>
                                  <a:pt x="72" y="1372"/>
                                </a:lnTo>
                                <a:lnTo>
                                  <a:pt x="0" y="1372"/>
                                </a:lnTo>
                                <a:lnTo>
                                  <a:pt x="0" y="37"/>
                                </a:lnTo>
                                <a:lnTo>
                                  <a:pt x="3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Rectangle 4911"/>
                        <wps:cNvSpPr>
                          <a:spLocks noChangeArrowheads="1"/>
                        </wps:cNvSpPr>
                        <wps:spPr bwMode="auto">
                          <a:xfrm>
                            <a:off x="4057656" y="1838016"/>
                            <a:ext cx="3105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SZPI</w:t>
                              </w:r>
                            </w:p>
                          </w:txbxContent>
                        </wps:txbx>
                        <wps:bodyPr rot="0" vert="horz" wrap="none" lIns="0" tIns="0" rIns="0" bIns="0" anchor="t" anchorCtr="0" upright="1">
                          <a:spAutoFit/>
                        </wps:bodyPr>
                      </wps:wsp>
                      <wps:wsp>
                        <wps:cNvPr id="1052" name="Rectangle 4912"/>
                        <wps:cNvSpPr>
                          <a:spLocks noChangeArrowheads="1"/>
                        </wps:cNvSpPr>
                        <wps:spPr bwMode="auto">
                          <a:xfrm>
                            <a:off x="4091357" y="1973894"/>
                            <a:ext cx="2330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(ÚI)</w:t>
                              </w:r>
                            </w:p>
                          </w:txbxContent>
                        </wps:txbx>
                        <wps:bodyPr rot="0" vert="horz" wrap="none" lIns="0" tIns="0" rIns="0" bIns="0" anchor="t" anchorCtr="0" upright="1">
                          <a:spAutoFit/>
                        </wps:bodyPr>
                      </wps:wsp>
                      <wps:wsp>
                        <wps:cNvPr id="1053" name="Rectangle 4913"/>
                        <wps:cNvSpPr>
                          <a:spLocks noChangeArrowheads="1"/>
                        </wps:cNvSpPr>
                        <wps:spPr bwMode="auto">
                          <a:xfrm>
                            <a:off x="3729952" y="3388911"/>
                            <a:ext cx="922713" cy="456601"/>
                          </a:xfrm>
                          <a:prstGeom prst="rect">
                            <a:avLst/>
                          </a:prstGeom>
                          <a:solidFill>
                            <a:srgbClr val="75C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Freeform 4914"/>
                        <wps:cNvSpPr>
                          <a:spLocks noEditPoints="1"/>
                        </wps:cNvSpPr>
                        <wps:spPr bwMode="auto">
                          <a:xfrm>
                            <a:off x="3717251" y="3378211"/>
                            <a:ext cx="933513" cy="478702"/>
                          </a:xfrm>
                          <a:custGeom>
                            <a:avLst/>
                            <a:gdLst>
                              <a:gd name="T0" fmla="*/ 338271626 w 2576"/>
                              <a:gd name="T1" fmla="*/ 4052126 h 1407"/>
                              <a:gd name="T2" fmla="*/ 333675452 w 2576"/>
                              <a:gd name="T3" fmla="*/ 8104251 h 1407"/>
                              <a:gd name="T4" fmla="*/ 4858544 w 2576"/>
                              <a:gd name="T5" fmla="*/ 8104251 h 1407"/>
                              <a:gd name="T6" fmla="*/ 4858544 w 2576"/>
                              <a:gd name="T7" fmla="*/ 0 h 1407"/>
                              <a:gd name="T8" fmla="*/ 333675452 w 2576"/>
                              <a:gd name="T9" fmla="*/ 0 h 1407"/>
                              <a:gd name="T10" fmla="*/ 338271626 w 2576"/>
                              <a:gd name="T11" fmla="*/ 4052126 h 1407"/>
                              <a:gd name="T12" fmla="*/ 333675452 w 2576"/>
                              <a:gd name="T13" fmla="*/ 162898174 h 1407"/>
                              <a:gd name="T14" fmla="*/ 328816908 w 2576"/>
                              <a:gd name="T15" fmla="*/ 158730370 h 1407"/>
                              <a:gd name="T16" fmla="*/ 328816908 w 2576"/>
                              <a:gd name="T17" fmla="*/ 4052126 h 1407"/>
                              <a:gd name="T18" fmla="*/ 338271626 w 2576"/>
                              <a:gd name="T19" fmla="*/ 4052126 h 1407"/>
                              <a:gd name="T20" fmla="*/ 338271626 w 2576"/>
                              <a:gd name="T21" fmla="*/ 158730370 h 1407"/>
                              <a:gd name="T22" fmla="*/ 333675452 w 2576"/>
                              <a:gd name="T23" fmla="*/ 162898174 h 1407"/>
                              <a:gd name="T24" fmla="*/ 0 w 2576"/>
                              <a:gd name="T25" fmla="*/ 158730370 h 1407"/>
                              <a:gd name="T26" fmla="*/ 4858544 w 2576"/>
                              <a:gd name="T27" fmla="*/ 154677904 h 1407"/>
                              <a:gd name="T28" fmla="*/ 333675452 w 2576"/>
                              <a:gd name="T29" fmla="*/ 154677904 h 1407"/>
                              <a:gd name="T30" fmla="*/ 333675452 w 2576"/>
                              <a:gd name="T31" fmla="*/ 162898174 h 1407"/>
                              <a:gd name="T32" fmla="*/ 4858544 w 2576"/>
                              <a:gd name="T33" fmla="*/ 162898174 h 1407"/>
                              <a:gd name="T34" fmla="*/ 0 w 2576"/>
                              <a:gd name="T35" fmla="*/ 158730370 h 1407"/>
                              <a:gd name="T36" fmla="*/ 4858544 w 2576"/>
                              <a:gd name="T37" fmla="*/ 0 h 1407"/>
                              <a:gd name="T38" fmla="*/ 9454718 w 2576"/>
                              <a:gd name="T39" fmla="*/ 4052126 h 1407"/>
                              <a:gd name="T40" fmla="*/ 9454718 w 2576"/>
                              <a:gd name="T41" fmla="*/ 158730370 h 1407"/>
                              <a:gd name="T42" fmla="*/ 0 w 2576"/>
                              <a:gd name="T43" fmla="*/ 158730370 h 1407"/>
                              <a:gd name="T44" fmla="*/ 0 w 2576"/>
                              <a:gd name="T45" fmla="*/ 4052126 h 1407"/>
                              <a:gd name="T46" fmla="*/ 4858544 w 2576"/>
                              <a:gd name="T47" fmla="*/ 0 h 140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576" h="1407">
                                <a:moveTo>
                                  <a:pt x="2576" y="35"/>
                                </a:moveTo>
                                <a:lnTo>
                                  <a:pt x="2541" y="70"/>
                                </a:lnTo>
                                <a:lnTo>
                                  <a:pt x="37" y="70"/>
                                </a:lnTo>
                                <a:lnTo>
                                  <a:pt x="37" y="0"/>
                                </a:lnTo>
                                <a:lnTo>
                                  <a:pt x="2541" y="0"/>
                                </a:lnTo>
                                <a:lnTo>
                                  <a:pt x="2576" y="35"/>
                                </a:lnTo>
                                <a:close/>
                                <a:moveTo>
                                  <a:pt x="2541" y="1407"/>
                                </a:moveTo>
                                <a:lnTo>
                                  <a:pt x="2504" y="1371"/>
                                </a:lnTo>
                                <a:lnTo>
                                  <a:pt x="2504" y="35"/>
                                </a:lnTo>
                                <a:lnTo>
                                  <a:pt x="2576" y="35"/>
                                </a:lnTo>
                                <a:lnTo>
                                  <a:pt x="2576" y="1371"/>
                                </a:lnTo>
                                <a:lnTo>
                                  <a:pt x="2541" y="1407"/>
                                </a:lnTo>
                                <a:close/>
                                <a:moveTo>
                                  <a:pt x="0" y="1371"/>
                                </a:moveTo>
                                <a:lnTo>
                                  <a:pt x="37" y="1336"/>
                                </a:lnTo>
                                <a:lnTo>
                                  <a:pt x="2541" y="1336"/>
                                </a:lnTo>
                                <a:lnTo>
                                  <a:pt x="2541" y="1407"/>
                                </a:lnTo>
                                <a:lnTo>
                                  <a:pt x="37" y="1407"/>
                                </a:lnTo>
                                <a:lnTo>
                                  <a:pt x="0" y="1371"/>
                                </a:lnTo>
                                <a:close/>
                                <a:moveTo>
                                  <a:pt x="37" y="0"/>
                                </a:moveTo>
                                <a:lnTo>
                                  <a:pt x="72" y="35"/>
                                </a:lnTo>
                                <a:lnTo>
                                  <a:pt x="72" y="1371"/>
                                </a:lnTo>
                                <a:lnTo>
                                  <a:pt x="0" y="1371"/>
                                </a:lnTo>
                                <a:lnTo>
                                  <a:pt x="0" y="35"/>
                                </a:lnTo>
                                <a:lnTo>
                                  <a:pt x="3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Rectangle 4915"/>
                        <wps:cNvSpPr>
                          <a:spLocks noChangeArrowheads="1"/>
                        </wps:cNvSpPr>
                        <wps:spPr bwMode="auto">
                          <a:xfrm>
                            <a:off x="3831553" y="3458265"/>
                            <a:ext cx="6527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7 regionál.</w:t>
                              </w:r>
                            </w:p>
                          </w:txbxContent>
                        </wps:txbx>
                        <wps:bodyPr rot="0" vert="horz" wrap="none" lIns="0" tIns="0" rIns="0" bIns="0" anchor="t" anchorCtr="0" upright="1">
                          <a:spAutoFit/>
                        </wps:bodyPr>
                      </wps:wsp>
                      <wps:wsp>
                        <wps:cNvPr id="2080" name="Rectangle 4916"/>
                        <wps:cNvSpPr>
                          <a:spLocks noChangeArrowheads="1"/>
                        </wps:cNvSpPr>
                        <wps:spPr bwMode="auto">
                          <a:xfrm>
                            <a:off x="3780152" y="3607127"/>
                            <a:ext cx="7613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inspektorátů</w:t>
                              </w:r>
                            </w:p>
                          </w:txbxContent>
                        </wps:txbx>
                        <wps:bodyPr rot="0" vert="horz" wrap="none" lIns="0" tIns="0" rIns="0" bIns="0" anchor="t" anchorCtr="0" upright="1">
                          <a:spAutoFit/>
                        </wps:bodyPr>
                      </wps:wsp>
                      <wps:wsp>
                        <wps:cNvPr id="2081" name="Rectangle 4917"/>
                        <wps:cNvSpPr>
                          <a:spLocks noChangeArrowheads="1"/>
                        </wps:cNvSpPr>
                        <wps:spPr bwMode="auto">
                          <a:xfrm>
                            <a:off x="3843053" y="5130817"/>
                            <a:ext cx="771511" cy="411401"/>
                          </a:xfrm>
                          <a:prstGeom prst="rect">
                            <a:avLst/>
                          </a:prstGeom>
                          <a:solidFill>
                            <a:srgbClr val="75C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 name="Freeform 4918"/>
                        <wps:cNvSpPr>
                          <a:spLocks noEditPoints="1"/>
                        </wps:cNvSpPr>
                        <wps:spPr bwMode="auto">
                          <a:xfrm>
                            <a:off x="3832253" y="5120617"/>
                            <a:ext cx="793111" cy="433101"/>
                          </a:xfrm>
                          <a:custGeom>
                            <a:avLst/>
                            <a:gdLst>
                              <a:gd name="T0" fmla="*/ 244187978 w 2576"/>
                              <a:gd name="T1" fmla="*/ 3406056 h 1408"/>
                              <a:gd name="T2" fmla="*/ 240870212 w 2576"/>
                              <a:gd name="T3" fmla="*/ 6717372 h 1408"/>
                              <a:gd name="T4" fmla="*/ 3412594 w 2576"/>
                              <a:gd name="T5" fmla="*/ 6717372 h 1408"/>
                              <a:gd name="T6" fmla="*/ 3412594 w 2576"/>
                              <a:gd name="T7" fmla="*/ 0 h 1408"/>
                              <a:gd name="T8" fmla="*/ 240870212 w 2576"/>
                              <a:gd name="T9" fmla="*/ 0 h 1408"/>
                              <a:gd name="T10" fmla="*/ 244187978 w 2576"/>
                              <a:gd name="T11" fmla="*/ 3406056 h 1408"/>
                              <a:gd name="T12" fmla="*/ 240870212 w 2576"/>
                              <a:gd name="T13" fmla="*/ 133212394 h 1408"/>
                              <a:gd name="T14" fmla="*/ 237362790 w 2576"/>
                              <a:gd name="T15" fmla="*/ 129711904 h 1408"/>
                              <a:gd name="T16" fmla="*/ 237362790 w 2576"/>
                              <a:gd name="T17" fmla="*/ 3406056 h 1408"/>
                              <a:gd name="T18" fmla="*/ 244187978 w 2576"/>
                              <a:gd name="T19" fmla="*/ 3406056 h 1408"/>
                              <a:gd name="T20" fmla="*/ 244187978 w 2576"/>
                              <a:gd name="T21" fmla="*/ 129711904 h 1408"/>
                              <a:gd name="T22" fmla="*/ 240870212 w 2576"/>
                              <a:gd name="T23" fmla="*/ 133212394 h 1408"/>
                              <a:gd name="T24" fmla="*/ 0 w 2576"/>
                              <a:gd name="T25" fmla="*/ 129711904 h 1408"/>
                              <a:gd name="T26" fmla="*/ 3412594 w 2576"/>
                              <a:gd name="T27" fmla="*/ 126400281 h 1408"/>
                              <a:gd name="T28" fmla="*/ 240870212 w 2576"/>
                              <a:gd name="T29" fmla="*/ 126400281 h 1408"/>
                              <a:gd name="T30" fmla="*/ 240870212 w 2576"/>
                              <a:gd name="T31" fmla="*/ 133212394 h 1408"/>
                              <a:gd name="T32" fmla="*/ 3412594 w 2576"/>
                              <a:gd name="T33" fmla="*/ 133212394 h 1408"/>
                              <a:gd name="T34" fmla="*/ 0 w 2576"/>
                              <a:gd name="T35" fmla="*/ 129711904 h 1408"/>
                              <a:gd name="T36" fmla="*/ 3412594 w 2576"/>
                              <a:gd name="T37" fmla="*/ 0 h 1408"/>
                              <a:gd name="T38" fmla="*/ 6825188 w 2576"/>
                              <a:gd name="T39" fmla="*/ 3406056 h 1408"/>
                              <a:gd name="T40" fmla="*/ 6825188 w 2576"/>
                              <a:gd name="T41" fmla="*/ 129711904 h 1408"/>
                              <a:gd name="T42" fmla="*/ 0 w 2576"/>
                              <a:gd name="T43" fmla="*/ 129711904 h 1408"/>
                              <a:gd name="T44" fmla="*/ 0 w 2576"/>
                              <a:gd name="T45" fmla="*/ 3406056 h 1408"/>
                              <a:gd name="T46" fmla="*/ 3412594 w 2576"/>
                              <a:gd name="T47" fmla="*/ 0 h 14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576" h="1408">
                                <a:moveTo>
                                  <a:pt x="2576" y="36"/>
                                </a:moveTo>
                                <a:lnTo>
                                  <a:pt x="2541" y="71"/>
                                </a:lnTo>
                                <a:lnTo>
                                  <a:pt x="36" y="71"/>
                                </a:lnTo>
                                <a:lnTo>
                                  <a:pt x="36" y="0"/>
                                </a:lnTo>
                                <a:lnTo>
                                  <a:pt x="2541" y="0"/>
                                </a:lnTo>
                                <a:lnTo>
                                  <a:pt x="2576" y="36"/>
                                </a:lnTo>
                                <a:close/>
                                <a:moveTo>
                                  <a:pt x="2541" y="1408"/>
                                </a:moveTo>
                                <a:lnTo>
                                  <a:pt x="2504" y="1371"/>
                                </a:lnTo>
                                <a:lnTo>
                                  <a:pt x="2504" y="36"/>
                                </a:lnTo>
                                <a:lnTo>
                                  <a:pt x="2576" y="36"/>
                                </a:lnTo>
                                <a:lnTo>
                                  <a:pt x="2576" y="1371"/>
                                </a:lnTo>
                                <a:lnTo>
                                  <a:pt x="2541" y="1408"/>
                                </a:lnTo>
                                <a:close/>
                                <a:moveTo>
                                  <a:pt x="0" y="1371"/>
                                </a:moveTo>
                                <a:lnTo>
                                  <a:pt x="36" y="1336"/>
                                </a:lnTo>
                                <a:lnTo>
                                  <a:pt x="2541" y="1336"/>
                                </a:lnTo>
                                <a:lnTo>
                                  <a:pt x="2541" y="1408"/>
                                </a:lnTo>
                                <a:lnTo>
                                  <a:pt x="36" y="1408"/>
                                </a:lnTo>
                                <a:lnTo>
                                  <a:pt x="0" y="1371"/>
                                </a:lnTo>
                                <a:close/>
                                <a:moveTo>
                                  <a:pt x="36" y="0"/>
                                </a:moveTo>
                                <a:lnTo>
                                  <a:pt x="72" y="36"/>
                                </a:lnTo>
                                <a:lnTo>
                                  <a:pt x="72" y="1371"/>
                                </a:lnTo>
                                <a:lnTo>
                                  <a:pt x="0" y="1371"/>
                                </a:lnTo>
                                <a:lnTo>
                                  <a:pt x="0" y="36"/>
                                </a:lnTo>
                                <a:lnTo>
                                  <a:pt x="3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Rectangle 4919"/>
                        <wps:cNvSpPr>
                          <a:spLocks noChangeArrowheads="1"/>
                        </wps:cNvSpPr>
                        <wps:spPr bwMode="auto">
                          <a:xfrm>
                            <a:off x="3910354" y="5250587"/>
                            <a:ext cx="5981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inspektoři</w:t>
                              </w:r>
                            </w:p>
                          </w:txbxContent>
                        </wps:txbx>
                        <wps:bodyPr rot="0" vert="horz" wrap="none" lIns="0" tIns="0" rIns="0" bIns="0" anchor="t" anchorCtr="0" upright="1">
                          <a:spAutoFit/>
                        </wps:bodyPr>
                      </wps:wsp>
                      <wps:wsp>
                        <wps:cNvPr id="2084" name="Rectangle 4920"/>
                        <wps:cNvSpPr>
                          <a:spLocks noChangeArrowheads="1"/>
                        </wps:cNvSpPr>
                        <wps:spPr bwMode="auto">
                          <a:xfrm>
                            <a:off x="2327932" y="10100"/>
                            <a:ext cx="1031214" cy="411501"/>
                          </a:xfrm>
                          <a:prstGeom prst="rect">
                            <a:avLst/>
                          </a:prstGeom>
                          <a:solidFill>
                            <a:srgbClr val="75C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Freeform 4921"/>
                        <wps:cNvSpPr>
                          <a:spLocks noEditPoints="1"/>
                        </wps:cNvSpPr>
                        <wps:spPr bwMode="auto">
                          <a:xfrm>
                            <a:off x="2316432" y="0"/>
                            <a:ext cx="1054115" cy="433701"/>
                          </a:xfrm>
                          <a:custGeom>
                            <a:avLst/>
                            <a:gdLst>
                              <a:gd name="T0" fmla="*/ 324800532 w 3421"/>
                              <a:gd name="T1" fmla="*/ 3325657 h 1407"/>
                              <a:gd name="T2" fmla="*/ 321287535 w 3421"/>
                              <a:gd name="T3" fmla="*/ 6651007 h 1407"/>
                              <a:gd name="T4" fmla="*/ 3322881 w 3421"/>
                              <a:gd name="T5" fmla="*/ 6651007 h 1407"/>
                              <a:gd name="T6" fmla="*/ 3322881 w 3421"/>
                              <a:gd name="T7" fmla="*/ 0 h 1407"/>
                              <a:gd name="T8" fmla="*/ 321287535 w 3421"/>
                              <a:gd name="T9" fmla="*/ 0 h 1407"/>
                              <a:gd name="T10" fmla="*/ 324800532 w 3421"/>
                              <a:gd name="T11" fmla="*/ 3325657 h 1407"/>
                              <a:gd name="T12" fmla="*/ 321287535 w 3421"/>
                              <a:gd name="T13" fmla="*/ 133687486 h 1407"/>
                              <a:gd name="T14" fmla="*/ 317964654 w 3421"/>
                              <a:gd name="T15" fmla="*/ 130171949 h 1407"/>
                              <a:gd name="T16" fmla="*/ 317964654 w 3421"/>
                              <a:gd name="T17" fmla="*/ 3325657 h 1407"/>
                              <a:gd name="T18" fmla="*/ 324800532 w 3421"/>
                              <a:gd name="T19" fmla="*/ 3325657 h 1407"/>
                              <a:gd name="T20" fmla="*/ 324800532 w 3421"/>
                              <a:gd name="T21" fmla="*/ 130171949 h 1407"/>
                              <a:gd name="T22" fmla="*/ 321287535 w 3421"/>
                              <a:gd name="T23" fmla="*/ 133687486 h 1407"/>
                              <a:gd name="T24" fmla="*/ 0 w 3421"/>
                              <a:gd name="T25" fmla="*/ 130171949 h 1407"/>
                              <a:gd name="T26" fmla="*/ 3322881 w 3421"/>
                              <a:gd name="T27" fmla="*/ 126846292 h 1407"/>
                              <a:gd name="T28" fmla="*/ 321287535 w 3421"/>
                              <a:gd name="T29" fmla="*/ 126846292 h 1407"/>
                              <a:gd name="T30" fmla="*/ 321287535 w 3421"/>
                              <a:gd name="T31" fmla="*/ 133687486 h 1407"/>
                              <a:gd name="T32" fmla="*/ 3322881 w 3421"/>
                              <a:gd name="T33" fmla="*/ 133687486 h 1407"/>
                              <a:gd name="T34" fmla="*/ 0 w 3421"/>
                              <a:gd name="T35" fmla="*/ 130171949 h 1407"/>
                              <a:gd name="T36" fmla="*/ 3322881 w 3421"/>
                              <a:gd name="T37" fmla="*/ 0 h 1407"/>
                              <a:gd name="T38" fmla="*/ 6646070 w 3421"/>
                              <a:gd name="T39" fmla="*/ 3325657 h 1407"/>
                              <a:gd name="T40" fmla="*/ 6646070 w 3421"/>
                              <a:gd name="T41" fmla="*/ 130171949 h 1407"/>
                              <a:gd name="T42" fmla="*/ 0 w 3421"/>
                              <a:gd name="T43" fmla="*/ 130171949 h 1407"/>
                              <a:gd name="T44" fmla="*/ 0 w 3421"/>
                              <a:gd name="T45" fmla="*/ 3325657 h 1407"/>
                              <a:gd name="T46" fmla="*/ 3322881 w 3421"/>
                              <a:gd name="T47" fmla="*/ 0 h 140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421" h="1407">
                                <a:moveTo>
                                  <a:pt x="3421" y="35"/>
                                </a:moveTo>
                                <a:lnTo>
                                  <a:pt x="3384" y="70"/>
                                </a:lnTo>
                                <a:lnTo>
                                  <a:pt x="35" y="70"/>
                                </a:lnTo>
                                <a:lnTo>
                                  <a:pt x="35" y="0"/>
                                </a:lnTo>
                                <a:lnTo>
                                  <a:pt x="3384" y="0"/>
                                </a:lnTo>
                                <a:lnTo>
                                  <a:pt x="3421" y="35"/>
                                </a:lnTo>
                                <a:close/>
                                <a:moveTo>
                                  <a:pt x="3384" y="1407"/>
                                </a:moveTo>
                                <a:lnTo>
                                  <a:pt x="3349" y="1370"/>
                                </a:lnTo>
                                <a:lnTo>
                                  <a:pt x="3349" y="35"/>
                                </a:lnTo>
                                <a:lnTo>
                                  <a:pt x="3421" y="35"/>
                                </a:lnTo>
                                <a:lnTo>
                                  <a:pt x="3421" y="1370"/>
                                </a:lnTo>
                                <a:lnTo>
                                  <a:pt x="3384" y="1407"/>
                                </a:lnTo>
                                <a:close/>
                                <a:moveTo>
                                  <a:pt x="0" y="1370"/>
                                </a:moveTo>
                                <a:lnTo>
                                  <a:pt x="35" y="1335"/>
                                </a:lnTo>
                                <a:lnTo>
                                  <a:pt x="3384" y="1335"/>
                                </a:lnTo>
                                <a:lnTo>
                                  <a:pt x="3384" y="1407"/>
                                </a:lnTo>
                                <a:lnTo>
                                  <a:pt x="35" y="1407"/>
                                </a:lnTo>
                                <a:lnTo>
                                  <a:pt x="0" y="1370"/>
                                </a:lnTo>
                                <a:close/>
                                <a:moveTo>
                                  <a:pt x="35" y="0"/>
                                </a:moveTo>
                                <a:lnTo>
                                  <a:pt x="70" y="35"/>
                                </a:lnTo>
                                <a:lnTo>
                                  <a:pt x="70" y="1370"/>
                                </a:lnTo>
                                <a:lnTo>
                                  <a:pt x="0" y="1370"/>
                                </a:lnTo>
                                <a:lnTo>
                                  <a:pt x="0" y="35"/>
                                </a:lnTo>
                                <a:lnTo>
                                  <a:pt x="3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Rectangle 4922"/>
                        <wps:cNvSpPr>
                          <a:spLocks noChangeArrowheads="1"/>
                        </wps:cNvSpPr>
                        <wps:spPr bwMode="auto">
                          <a:xfrm>
                            <a:off x="2673337" y="145378"/>
                            <a:ext cx="2800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xml:space="preserve">MZe </w:t>
                              </w:r>
                            </w:p>
                          </w:txbxContent>
                        </wps:txbx>
                        <wps:bodyPr rot="0" vert="horz" wrap="none" lIns="0" tIns="0" rIns="0" bIns="0" anchor="t" anchorCtr="0" upright="1">
                          <a:spAutoFit/>
                        </wps:bodyPr>
                      </wps:wsp>
                      <wps:wsp>
                        <wps:cNvPr id="2087" name="Rectangle 4923"/>
                        <wps:cNvSpPr>
                          <a:spLocks noChangeArrowheads="1"/>
                        </wps:cNvSpPr>
                        <wps:spPr bwMode="auto">
                          <a:xfrm>
                            <a:off x="2310132" y="5241689"/>
                            <a:ext cx="8934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odběr vzorků</w:t>
                              </w:r>
                            </w:p>
                          </w:txbxContent>
                        </wps:txbx>
                        <wps:bodyPr rot="0" vert="horz" wrap="none" lIns="0" tIns="0" rIns="0" bIns="0" anchor="t" anchorCtr="0" upright="1">
                          <a:spAutoFit/>
                        </wps:bodyPr>
                      </wps:wsp>
                      <wps:wsp>
                        <wps:cNvPr id="2088" name="Rectangle 4924"/>
                        <wps:cNvSpPr>
                          <a:spLocks noChangeArrowheads="1"/>
                        </wps:cNvSpPr>
                        <wps:spPr bwMode="auto">
                          <a:xfrm>
                            <a:off x="2310132" y="5389665"/>
                            <a:ext cx="5594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analýzy</w:t>
                              </w:r>
                            </w:p>
                          </w:txbxContent>
                        </wps:txbx>
                        <wps:bodyPr rot="0" vert="horz" wrap="none" lIns="0" tIns="0" rIns="0" bIns="0" anchor="t" anchorCtr="0" upright="1">
                          <a:spAutoFit/>
                        </wps:bodyPr>
                      </wps:wsp>
                      <wps:wsp>
                        <wps:cNvPr id="2089" name="Rectangle 4925"/>
                        <wps:cNvSpPr>
                          <a:spLocks noChangeArrowheads="1"/>
                        </wps:cNvSpPr>
                        <wps:spPr bwMode="auto">
                          <a:xfrm>
                            <a:off x="0" y="5241689"/>
                            <a:ext cx="9340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1F1A17"/>
                                  <w:sz w:val="23"/>
                                  <w:lang w:val="en-US"/>
                                </w:rPr>
                                <w:t>- odběr vzorků</w:t>
                              </w:r>
                            </w:p>
                          </w:txbxContent>
                        </wps:txbx>
                        <wps:bodyPr rot="0" vert="horz" wrap="none" lIns="0" tIns="0" rIns="0" bIns="0" anchor="t" anchorCtr="0" upright="1">
                          <a:spAutoFit/>
                        </wps:bodyPr>
                      </wps:wsp>
                      <wps:wsp>
                        <wps:cNvPr id="2090" name="Rectangle 4926"/>
                        <wps:cNvSpPr>
                          <a:spLocks noChangeArrowheads="1"/>
                        </wps:cNvSpPr>
                        <wps:spPr bwMode="auto">
                          <a:xfrm>
                            <a:off x="0" y="5389665"/>
                            <a:ext cx="5848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1F1A17"/>
                                  <w:sz w:val="23"/>
                                  <w:lang w:val="en-US"/>
                                </w:rPr>
                                <w:t>- analýzy</w:t>
                              </w:r>
                            </w:p>
                          </w:txbxContent>
                        </wps:txbx>
                        <wps:bodyPr rot="0" vert="horz" wrap="none" lIns="0" tIns="0" rIns="0" bIns="0" anchor="t" anchorCtr="0" upright="1">
                          <a:spAutoFit/>
                        </wps:bodyPr>
                      </wps:wsp>
                      <wps:wsp>
                        <wps:cNvPr id="2091" name="Rectangle 4927"/>
                        <wps:cNvSpPr>
                          <a:spLocks noChangeArrowheads="1"/>
                        </wps:cNvSpPr>
                        <wps:spPr bwMode="auto">
                          <a:xfrm>
                            <a:off x="2525335" y="460929"/>
                            <a:ext cx="6216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strategie</w:t>
                              </w:r>
                            </w:p>
                          </w:txbxContent>
                        </wps:txbx>
                        <wps:bodyPr rot="0" vert="horz" wrap="none" lIns="0" tIns="0" rIns="0" bIns="0" anchor="t" anchorCtr="0" upright="1">
                          <a:spAutoFit/>
                        </wps:bodyPr>
                      </wps:wsp>
                      <wps:wsp>
                        <wps:cNvPr id="2092" name="Rectangle 4928"/>
                        <wps:cNvSpPr>
                          <a:spLocks noChangeArrowheads="1"/>
                        </wps:cNvSpPr>
                        <wps:spPr bwMode="auto">
                          <a:xfrm>
                            <a:off x="2525335" y="608806"/>
                            <a:ext cx="6991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legislativa</w:t>
                              </w:r>
                            </w:p>
                          </w:txbxContent>
                        </wps:txbx>
                        <wps:bodyPr rot="0" vert="horz" wrap="none" lIns="0" tIns="0" rIns="0" bIns="0" anchor="t" anchorCtr="0" upright="1">
                          <a:spAutoFit/>
                        </wps:bodyPr>
                      </wps:wsp>
                      <wps:wsp>
                        <wps:cNvPr id="2093" name="Rectangle 4929"/>
                        <wps:cNvSpPr>
                          <a:spLocks noChangeArrowheads="1"/>
                        </wps:cNvSpPr>
                        <wps:spPr bwMode="auto">
                          <a:xfrm>
                            <a:off x="2525335" y="756782"/>
                            <a:ext cx="7689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koordinace</w:t>
                              </w:r>
                            </w:p>
                          </w:txbxContent>
                        </wps:txbx>
                        <wps:bodyPr rot="0" vert="horz" wrap="none" lIns="0" tIns="0" rIns="0" bIns="0" anchor="t" anchorCtr="0" upright="1">
                          <a:spAutoFit/>
                        </wps:bodyPr>
                      </wps:wsp>
                      <wps:wsp>
                        <wps:cNvPr id="2094" name="Rectangle 4930"/>
                        <wps:cNvSpPr>
                          <a:spLocks noChangeArrowheads="1"/>
                        </wps:cNvSpPr>
                        <wps:spPr bwMode="auto">
                          <a:xfrm>
                            <a:off x="2525335" y="904661"/>
                            <a:ext cx="8001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financování</w:t>
                              </w:r>
                            </w:p>
                          </w:txbxContent>
                        </wps:txbx>
                        <wps:bodyPr rot="0" vert="horz" wrap="none" lIns="0" tIns="0" rIns="0" bIns="0" anchor="t" anchorCtr="0" upright="1">
                          <a:spAutoFit/>
                        </wps:bodyPr>
                      </wps:wsp>
                      <wps:wsp>
                        <wps:cNvPr id="2095" name="Rectangle 4931"/>
                        <wps:cNvSpPr>
                          <a:spLocks noChangeArrowheads="1"/>
                        </wps:cNvSpPr>
                        <wps:spPr bwMode="auto">
                          <a:xfrm>
                            <a:off x="2520335" y="1511667"/>
                            <a:ext cx="6838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spolupráce</w:t>
                              </w:r>
                            </w:p>
                          </w:txbxContent>
                        </wps:txbx>
                        <wps:bodyPr rot="0" vert="horz" wrap="none" lIns="0" tIns="0" rIns="0" bIns="0" anchor="t" anchorCtr="0" upright="1">
                          <a:spAutoFit/>
                        </wps:bodyPr>
                      </wps:wsp>
                      <wps:wsp>
                        <wps:cNvPr id="2096" name="Rectangle 4932"/>
                        <wps:cNvSpPr>
                          <a:spLocks noChangeArrowheads="1"/>
                        </wps:cNvSpPr>
                        <wps:spPr bwMode="auto">
                          <a:xfrm>
                            <a:off x="453306" y="2202459"/>
                            <a:ext cx="13906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národní plány kontrol</w:t>
                              </w:r>
                            </w:p>
                          </w:txbxContent>
                        </wps:txbx>
                        <wps:bodyPr rot="0" vert="horz" wrap="none" lIns="0" tIns="0" rIns="0" bIns="0" anchor="t" anchorCtr="0" upright="1">
                          <a:spAutoFit/>
                        </wps:bodyPr>
                      </wps:wsp>
                      <wps:wsp>
                        <wps:cNvPr id="2097" name="Rectangle 4933"/>
                        <wps:cNvSpPr>
                          <a:spLocks noChangeArrowheads="1"/>
                        </wps:cNvSpPr>
                        <wps:spPr bwMode="auto">
                          <a:xfrm>
                            <a:off x="453306" y="2350336"/>
                            <a:ext cx="12503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pokyny</w:t>
                              </w:r>
                              <w:r>
                                <w:rPr>
                                  <w:rFonts w:ascii="Arial" w:hAnsi="Arial" w:cs="Arial"/>
                                  <w:color w:val="1F1A17"/>
                                  <w:sz w:val="22"/>
                                  <w:szCs w:val="22"/>
                                  <w:lang w:val="en-US"/>
                                </w:rPr>
                                <w:t xml:space="preserve"> a </w:t>
                              </w:r>
                              <w:r w:rsidRPr="00DF70AD">
                                <w:rPr>
                                  <w:rFonts w:ascii="Arial" w:hAnsi="Arial" w:cs="Arial"/>
                                  <w:color w:val="1F1A17"/>
                                  <w:sz w:val="22"/>
                                  <w:szCs w:val="22"/>
                                  <w:lang w:val="en-US"/>
                                </w:rPr>
                                <w:t>metodika</w:t>
                              </w:r>
                            </w:p>
                          </w:txbxContent>
                        </wps:txbx>
                        <wps:bodyPr rot="0" vert="horz" wrap="none" lIns="0" tIns="0" rIns="0" bIns="0" anchor="t" anchorCtr="0" upright="1">
                          <a:spAutoFit/>
                        </wps:bodyPr>
                      </wps:wsp>
                      <wps:wsp>
                        <wps:cNvPr id="2099" name="Rectangle 4934"/>
                        <wps:cNvSpPr>
                          <a:spLocks noChangeArrowheads="1"/>
                        </wps:cNvSpPr>
                        <wps:spPr bwMode="auto">
                          <a:xfrm>
                            <a:off x="453306" y="2498314"/>
                            <a:ext cx="20504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podklady pro národní legislativu</w:t>
                              </w:r>
                            </w:p>
                          </w:txbxContent>
                        </wps:txbx>
                        <wps:bodyPr rot="0" vert="horz" wrap="none" lIns="0" tIns="0" rIns="0" bIns="0" anchor="t" anchorCtr="0" upright="1">
                          <a:spAutoFit/>
                        </wps:bodyPr>
                      </wps:wsp>
                      <wps:wsp>
                        <wps:cNvPr id="2100" name="Rectangle 4935"/>
                        <wps:cNvSpPr>
                          <a:spLocks noChangeArrowheads="1"/>
                        </wps:cNvSpPr>
                        <wps:spPr bwMode="auto">
                          <a:xfrm>
                            <a:off x="453306" y="2645773"/>
                            <a:ext cx="26873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metodika schvalování</w:t>
                              </w:r>
                              <w:r>
                                <w:rPr>
                                  <w:rFonts w:ascii="Arial" w:hAnsi="Arial" w:cs="Arial"/>
                                  <w:color w:val="1F1A17"/>
                                  <w:sz w:val="22"/>
                                  <w:szCs w:val="22"/>
                                  <w:lang w:val="en-US"/>
                                </w:rPr>
                                <w:t xml:space="preserve"> a </w:t>
                              </w:r>
                              <w:r w:rsidRPr="00DF70AD">
                                <w:rPr>
                                  <w:rFonts w:ascii="Arial" w:hAnsi="Arial" w:cs="Arial"/>
                                  <w:color w:val="1F1A17"/>
                                  <w:sz w:val="22"/>
                                  <w:szCs w:val="22"/>
                                  <w:lang w:val="en-US"/>
                                </w:rPr>
                                <w:t>registrace závodů</w:t>
                              </w:r>
                            </w:p>
                          </w:txbxContent>
                        </wps:txbx>
                        <wps:bodyPr rot="0" vert="horz" wrap="none" lIns="0" tIns="0" rIns="0" bIns="0" anchor="t" anchorCtr="0" upright="1">
                          <a:spAutoFit/>
                        </wps:bodyPr>
                      </wps:wsp>
                      <wps:wsp>
                        <wps:cNvPr id="2101" name="Rectangle 4936"/>
                        <wps:cNvSpPr>
                          <a:spLocks noChangeArrowheads="1"/>
                        </wps:cNvSpPr>
                        <wps:spPr bwMode="auto">
                          <a:xfrm>
                            <a:off x="453406" y="2794167"/>
                            <a:ext cx="2585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4F7E1E">
                                <w:rPr>
                                  <w:rFonts w:ascii="Arial" w:hAnsi="Arial" w:cs="Arial"/>
                                  <w:color w:val="1F1A17"/>
                                  <w:sz w:val="22"/>
                                  <w:szCs w:val="22"/>
                                  <w:lang w:val="es-ES_tradnl"/>
                                </w:rPr>
                                <w:t>- řízení a koordinace KVS, SVÚ, ÚSKVBL</w:t>
                              </w:r>
                            </w:p>
                          </w:txbxContent>
                        </wps:txbx>
                        <wps:bodyPr rot="0" vert="horz" wrap="none" lIns="0" tIns="0" rIns="0" bIns="0" anchor="t" anchorCtr="0" upright="1">
                          <a:spAutoFit/>
                        </wps:bodyPr>
                      </wps:wsp>
                      <wps:wsp>
                        <wps:cNvPr id="2102" name="Rectangle 4937"/>
                        <wps:cNvSpPr>
                          <a:spLocks noChangeArrowheads="1"/>
                        </wps:cNvSpPr>
                        <wps:spPr bwMode="auto">
                          <a:xfrm>
                            <a:off x="453306" y="2942046"/>
                            <a:ext cx="5283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školení</w:t>
                              </w:r>
                            </w:p>
                          </w:txbxContent>
                        </wps:txbx>
                        <wps:bodyPr rot="0" vert="horz" wrap="none" lIns="0" tIns="0" rIns="0" bIns="0" anchor="t" anchorCtr="0" upright="1">
                          <a:spAutoFit/>
                        </wps:bodyPr>
                      </wps:wsp>
                      <wps:wsp>
                        <wps:cNvPr id="2103" name="Rectangle 4938"/>
                        <wps:cNvSpPr>
                          <a:spLocks noChangeArrowheads="1"/>
                        </wps:cNvSpPr>
                        <wps:spPr bwMode="auto">
                          <a:xfrm>
                            <a:off x="453306" y="3090022"/>
                            <a:ext cx="9944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provoz IS SVS</w:t>
                              </w:r>
                            </w:p>
                          </w:txbxContent>
                        </wps:txbx>
                        <wps:bodyPr rot="0" vert="horz" wrap="none" lIns="0" tIns="0" rIns="0" bIns="0" anchor="t" anchorCtr="0" upright="1">
                          <a:spAutoFit/>
                        </wps:bodyPr>
                      </wps:wsp>
                      <wps:wsp>
                        <wps:cNvPr id="2104" name="Rectangle 4939"/>
                        <wps:cNvSpPr>
                          <a:spLocks noChangeArrowheads="1"/>
                        </wps:cNvSpPr>
                        <wps:spPr bwMode="auto">
                          <a:xfrm>
                            <a:off x="3561049" y="2277347"/>
                            <a:ext cx="6915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plánování</w:t>
                              </w:r>
                            </w:p>
                          </w:txbxContent>
                        </wps:txbx>
                        <wps:bodyPr rot="0" vert="horz" wrap="none" lIns="0" tIns="0" rIns="0" bIns="0" anchor="t" anchorCtr="0" upright="1">
                          <a:spAutoFit/>
                        </wps:bodyPr>
                      </wps:wsp>
                      <wps:wsp>
                        <wps:cNvPr id="2105" name="Rectangle 4940"/>
                        <wps:cNvSpPr>
                          <a:spLocks noChangeArrowheads="1"/>
                        </wps:cNvSpPr>
                        <wps:spPr bwMode="auto">
                          <a:xfrm>
                            <a:off x="3561049" y="2425324"/>
                            <a:ext cx="5283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školení</w:t>
                              </w:r>
                            </w:p>
                          </w:txbxContent>
                        </wps:txbx>
                        <wps:bodyPr rot="0" vert="horz" wrap="none" lIns="0" tIns="0" rIns="0" bIns="0" anchor="t" anchorCtr="0" upright="1">
                          <a:spAutoFit/>
                        </wps:bodyPr>
                      </wps:wsp>
                      <wps:wsp>
                        <wps:cNvPr id="2106" name="Rectangle 4941"/>
                        <wps:cNvSpPr>
                          <a:spLocks noChangeArrowheads="1"/>
                        </wps:cNvSpPr>
                        <wps:spPr bwMode="auto">
                          <a:xfrm>
                            <a:off x="3561049" y="2572602"/>
                            <a:ext cx="11264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legislativní práce</w:t>
                              </w:r>
                            </w:p>
                          </w:txbxContent>
                        </wps:txbx>
                        <wps:bodyPr rot="0" vert="horz" wrap="none" lIns="0" tIns="0" rIns="0" bIns="0" anchor="t" anchorCtr="0" upright="1">
                          <a:spAutoFit/>
                        </wps:bodyPr>
                      </wps:wsp>
                      <wps:wsp>
                        <wps:cNvPr id="2107" name="Rectangle 4942"/>
                        <wps:cNvSpPr>
                          <a:spLocks noChangeArrowheads="1"/>
                        </wps:cNvSpPr>
                        <wps:spPr bwMode="auto">
                          <a:xfrm>
                            <a:off x="3561049" y="2720479"/>
                            <a:ext cx="11804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metodické vedení</w:t>
                              </w:r>
                            </w:p>
                          </w:txbxContent>
                        </wps:txbx>
                        <wps:bodyPr rot="0" vert="horz" wrap="none" lIns="0" tIns="0" rIns="0" bIns="0" anchor="t" anchorCtr="0" upright="1">
                          <a:spAutoFit/>
                        </wps:bodyPr>
                      </wps:wsp>
                      <wps:wsp>
                        <wps:cNvPr id="2108" name="Rectangle 4943"/>
                        <wps:cNvSpPr>
                          <a:spLocks noChangeArrowheads="1"/>
                        </wps:cNvSpPr>
                        <wps:spPr bwMode="auto">
                          <a:xfrm>
                            <a:off x="3561049" y="2868456"/>
                            <a:ext cx="10248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provoz IS SZPI</w:t>
                              </w:r>
                            </w:p>
                          </w:txbxContent>
                        </wps:txbx>
                        <wps:bodyPr rot="0" vert="horz" wrap="none" lIns="0" tIns="0" rIns="0" bIns="0" anchor="t" anchorCtr="0" upright="1">
                          <a:spAutoFit/>
                        </wps:bodyPr>
                      </wps:wsp>
                      <wps:wsp>
                        <wps:cNvPr id="2109" name="Rectangle 4944"/>
                        <wps:cNvSpPr>
                          <a:spLocks noChangeArrowheads="1"/>
                        </wps:cNvSpPr>
                        <wps:spPr bwMode="auto">
                          <a:xfrm>
                            <a:off x="4995569" y="2277347"/>
                            <a:ext cx="7226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metodické</w:t>
                              </w:r>
                            </w:p>
                          </w:txbxContent>
                        </wps:txbx>
                        <wps:bodyPr rot="0" vert="horz" wrap="none" lIns="0" tIns="0" rIns="0" bIns="0" anchor="t" anchorCtr="0" upright="1">
                          <a:spAutoFit/>
                        </wps:bodyPr>
                      </wps:wsp>
                      <wps:wsp>
                        <wps:cNvPr id="2110" name="Rectangle 4945"/>
                        <wps:cNvSpPr>
                          <a:spLocks noChangeArrowheads="1"/>
                        </wps:cNvSpPr>
                        <wps:spPr bwMode="auto">
                          <a:xfrm>
                            <a:off x="4995569" y="2425324"/>
                            <a:ext cx="4972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xml:space="preserve">  vedení</w:t>
                              </w:r>
                            </w:p>
                          </w:txbxContent>
                        </wps:txbx>
                        <wps:bodyPr rot="0" vert="horz" wrap="none" lIns="0" tIns="0" rIns="0" bIns="0" anchor="t" anchorCtr="0" upright="1">
                          <a:spAutoFit/>
                        </wps:bodyPr>
                      </wps:wsp>
                      <wps:wsp>
                        <wps:cNvPr id="2111" name="Rectangle 4946"/>
                        <wps:cNvSpPr>
                          <a:spLocks noChangeArrowheads="1"/>
                        </wps:cNvSpPr>
                        <wps:spPr bwMode="auto">
                          <a:xfrm>
                            <a:off x="4995569" y="2572602"/>
                            <a:ext cx="6915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plánování</w:t>
                              </w:r>
                            </w:p>
                          </w:txbxContent>
                        </wps:txbx>
                        <wps:bodyPr rot="0" vert="horz" wrap="none" lIns="0" tIns="0" rIns="0" bIns="0" anchor="t" anchorCtr="0" upright="1">
                          <a:spAutoFit/>
                        </wps:bodyPr>
                      </wps:wsp>
                      <wps:wsp>
                        <wps:cNvPr id="4000" name="Rectangle 4947"/>
                        <wps:cNvSpPr>
                          <a:spLocks noChangeArrowheads="1"/>
                        </wps:cNvSpPr>
                        <wps:spPr bwMode="auto">
                          <a:xfrm>
                            <a:off x="4995569" y="2720479"/>
                            <a:ext cx="5207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xml:space="preserve">  kapacit</w:t>
                              </w:r>
                            </w:p>
                          </w:txbxContent>
                        </wps:txbx>
                        <wps:bodyPr rot="0" vert="horz" wrap="none" lIns="0" tIns="0" rIns="0" bIns="0" anchor="t" anchorCtr="0" upright="1">
                          <a:spAutoFit/>
                        </wps:bodyPr>
                      </wps:wsp>
                      <wps:wsp>
                        <wps:cNvPr id="4001" name="Rectangle 4948"/>
                        <wps:cNvSpPr>
                          <a:spLocks noChangeArrowheads="1"/>
                        </wps:cNvSpPr>
                        <wps:spPr bwMode="auto">
                          <a:xfrm>
                            <a:off x="4995569" y="2868456"/>
                            <a:ext cx="6680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xml:space="preserve">  laboratoří</w:t>
                              </w:r>
                            </w:p>
                          </w:txbxContent>
                        </wps:txbx>
                        <wps:bodyPr rot="0" vert="horz" wrap="none" lIns="0" tIns="0" rIns="0" bIns="0" anchor="t" anchorCtr="0" upright="1">
                          <a:spAutoFit/>
                        </wps:bodyPr>
                      </wps:wsp>
                      <wps:wsp>
                        <wps:cNvPr id="4002" name="Rectangle 4949"/>
                        <wps:cNvSpPr>
                          <a:spLocks noChangeArrowheads="1"/>
                        </wps:cNvSpPr>
                        <wps:spPr bwMode="auto">
                          <a:xfrm>
                            <a:off x="3561049" y="3940502"/>
                            <a:ext cx="9632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kontroly řízení</w:t>
                              </w:r>
                            </w:p>
                          </w:txbxContent>
                        </wps:txbx>
                        <wps:bodyPr rot="0" vert="horz" wrap="none" lIns="0" tIns="0" rIns="0" bIns="0" anchor="t" anchorCtr="0" upright="1">
                          <a:spAutoFit/>
                        </wps:bodyPr>
                      </wps:wsp>
                      <wps:wsp>
                        <wps:cNvPr id="4003" name="Rectangle 4950"/>
                        <wps:cNvSpPr>
                          <a:spLocks noChangeArrowheads="1"/>
                        </wps:cNvSpPr>
                        <wps:spPr bwMode="auto">
                          <a:xfrm>
                            <a:off x="3561049" y="4087467"/>
                            <a:ext cx="8312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xml:space="preserve">  inspektoráty</w:t>
                              </w:r>
                            </w:p>
                          </w:txbxContent>
                        </wps:txbx>
                        <wps:bodyPr rot="0" vert="horz" wrap="none" lIns="0" tIns="0" rIns="0" bIns="0" anchor="t" anchorCtr="0" upright="1">
                          <a:spAutoFit/>
                        </wps:bodyPr>
                      </wps:wsp>
                      <wps:wsp>
                        <wps:cNvPr id="4004" name="Rectangle 4951"/>
                        <wps:cNvSpPr>
                          <a:spLocks noChangeArrowheads="1"/>
                        </wps:cNvSpPr>
                        <wps:spPr bwMode="auto">
                          <a:xfrm>
                            <a:off x="3561049" y="4234746"/>
                            <a:ext cx="5283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školení</w:t>
                              </w:r>
                            </w:p>
                          </w:txbxContent>
                        </wps:txbx>
                        <wps:bodyPr rot="0" vert="horz" wrap="none" lIns="0" tIns="0" rIns="0" bIns="0" anchor="t" anchorCtr="0" upright="1">
                          <a:spAutoFit/>
                        </wps:bodyPr>
                      </wps:wsp>
                      <wps:wsp>
                        <wps:cNvPr id="4005" name="Rectangle 4952"/>
                        <wps:cNvSpPr>
                          <a:spLocks noChangeArrowheads="1"/>
                        </wps:cNvSpPr>
                        <wps:spPr bwMode="auto">
                          <a:xfrm>
                            <a:off x="3561049" y="4382722"/>
                            <a:ext cx="8388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vkládání dat</w:t>
                              </w:r>
                            </w:p>
                          </w:txbxContent>
                        </wps:txbx>
                        <wps:bodyPr rot="0" vert="horz" wrap="none" lIns="0" tIns="0" rIns="0" bIns="0" anchor="t" anchorCtr="0" upright="1">
                          <a:spAutoFit/>
                        </wps:bodyPr>
                      </wps:wsp>
                      <wps:wsp>
                        <wps:cNvPr id="4006" name="Rectangle 4953"/>
                        <wps:cNvSpPr>
                          <a:spLocks noChangeArrowheads="1"/>
                        </wps:cNvSpPr>
                        <wps:spPr bwMode="auto">
                          <a:xfrm>
                            <a:off x="3561049" y="4530599"/>
                            <a:ext cx="7537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xml:space="preserve">  do IS SZPI</w:t>
                              </w:r>
                            </w:p>
                          </w:txbxContent>
                        </wps:txbx>
                        <wps:bodyPr rot="0" vert="horz" wrap="none" lIns="0" tIns="0" rIns="0" bIns="0" anchor="t" anchorCtr="0" upright="1">
                          <a:spAutoFit/>
                        </wps:bodyPr>
                      </wps:wsp>
                      <wps:wsp>
                        <wps:cNvPr id="4007" name="Rectangle 4954"/>
                        <wps:cNvSpPr>
                          <a:spLocks noChangeArrowheads="1"/>
                        </wps:cNvSpPr>
                        <wps:spPr bwMode="auto">
                          <a:xfrm>
                            <a:off x="3561049" y="4678577"/>
                            <a:ext cx="12198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nápravná opatření</w:t>
                              </w:r>
                            </w:p>
                          </w:txbxContent>
                        </wps:txbx>
                        <wps:bodyPr rot="0" vert="horz" wrap="none" lIns="0" tIns="0" rIns="0" bIns="0" anchor="t" anchorCtr="0" upright="1">
                          <a:spAutoFit/>
                        </wps:bodyPr>
                      </wps:wsp>
                      <wps:wsp>
                        <wps:cNvPr id="4008" name="Rectangle 4955"/>
                        <wps:cNvSpPr>
                          <a:spLocks noChangeArrowheads="1"/>
                        </wps:cNvSpPr>
                        <wps:spPr bwMode="auto">
                          <a:xfrm>
                            <a:off x="3561049" y="5601734"/>
                            <a:ext cx="8934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odběr vzorků</w:t>
                              </w:r>
                            </w:p>
                          </w:txbxContent>
                        </wps:txbx>
                        <wps:bodyPr rot="0" vert="horz" wrap="none" lIns="0" tIns="0" rIns="0" bIns="0" anchor="t" anchorCtr="0" upright="1">
                          <a:spAutoFit/>
                        </wps:bodyPr>
                      </wps:wsp>
                      <wps:wsp>
                        <wps:cNvPr id="4009" name="Rectangle 4956"/>
                        <wps:cNvSpPr>
                          <a:spLocks noChangeArrowheads="1"/>
                        </wps:cNvSpPr>
                        <wps:spPr bwMode="auto">
                          <a:xfrm>
                            <a:off x="3561049" y="5749611"/>
                            <a:ext cx="12966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w:t>
                              </w:r>
                              <w:r>
                                <w:rPr>
                                  <w:rFonts w:ascii="Arial" w:hAnsi="Arial" w:cs="Arial"/>
                                  <w:color w:val="1F1A17"/>
                                  <w:sz w:val="22"/>
                                  <w:szCs w:val="22"/>
                                  <w:lang w:val="en-US"/>
                                </w:rPr>
                                <w:t xml:space="preserve"> v </w:t>
                              </w:r>
                              <w:r w:rsidRPr="00DF70AD">
                                <w:rPr>
                                  <w:rFonts w:ascii="Arial" w:hAnsi="Arial" w:cs="Arial"/>
                                  <w:color w:val="1F1A17"/>
                                  <w:sz w:val="22"/>
                                  <w:szCs w:val="22"/>
                                  <w:lang w:val="en-US"/>
                                </w:rPr>
                                <w:t>rámci kompetencí</w:t>
                              </w:r>
                            </w:p>
                          </w:txbxContent>
                        </wps:txbx>
                        <wps:bodyPr rot="0" vert="horz" wrap="none" lIns="0" tIns="0" rIns="0" bIns="0" anchor="t" anchorCtr="0" upright="1">
                          <a:spAutoFit/>
                        </wps:bodyPr>
                      </wps:wsp>
                      <wps:wsp>
                        <wps:cNvPr id="4010" name="Rectangle 4957"/>
                        <wps:cNvSpPr>
                          <a:spLocks noChangeArrowheads="1"/>
                        </wps:cNvSpPr>
                        <wps:spPr bwMode="auto">
                          <a:xfrm>
                            <a:off x="3561049" y="5897587"/>
                            <a:ext cx="5746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xml:space="preserve">  kontrola</w:t>
                              </w:r>
                            </w:p>
                          </w:txbxContent>
                        </wps:txbx>
                        <wps:bodyPr rot="0" vert="horz" wrap="none" lIns="0" tIns="0" rIns="0" bIns="0" anchor="t" anchorCtr="0" upright="1">
                          <a:spAutoFit/>
                        </wps:bodyPr>
                      </wps:wsp>
                      <wps:wsp>
                        <wps:cNvPr id="4011" name="Rectangle 4958"/>
                        <wps:cNvSpPr>
                          <a:spLocks noChangeArrowheads="1"/>
                        </wps:cNvSpPr>
                        <wps:spPr bwMode="auto">
                          <a:xfrm>
                            <a:off x="3561049" y="6045466"/>
                            <a:ext cx="11963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dodržování platné</w:t>
                              </w:r>
                            </w:p>
                          </w:txbxContent>
                        </wps:txbx>
                        <wps:bodyPr rot="0" vert="horz" wrap="none" lIns="0" tIns="0" rIns="0" bIns="0" anchor="t" anchorCtr="0" upright="1">
                          <a:spAutoFit/>
                        </wps:bodyPr>
                      </wps:wsp>
                      <wps:wsp>
                        <wps:cNvPr id="4012" name="Rectangle 4959"/>
                        <wps:cNvSpPr>
                          <a:spLocks noChangeArrowheads="1"/>
                        </wps:cNvSpPr>
                        <wps:spPr bwMode="auto">
                          <a:xfrm>
                            <a:off x="3561049" y="6192742"/>
                            <a:ext cx="683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xml:space="preserve">  legislativy</w:t>
                              </w:r>
                            </w:p>
                          </w:txbxContent>
                        </wps:txbx>
                        <wps:bodyPr rot="0" vert="horz" wrap="none" lIns="0" tIns="0" rIns="0" bIns="0" anchor="t" anchorCtr="0" upright="1">
                          <a:spAutoFit/>
                        </wps:bodyPr>
                      </wps:wsp>
                      <wps:wsp>
                        <wps:cNvPr id="4013" name="Rectangle 4960"/>
                        <wps:cNvSpPr>
                          <a:spLocks noChangeArrowheads="1"/>
                        </wps:cNvSpPr>
                        <wps:spPr bwMode="auto">
                          <a:xfrm>
                            <a:off x="453306" y="4103965"/>
                            <a:ext cx="13589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krajské plány kontrol</w:t>
                              </w:r>
                            </w:p>
                          </w:txbxContent>
                        </wps:txbx>
                        <wps:bodyPr rot="0" vert="horz" wrap="none" lIns="0" tIns="0" rIns="0" bIns="0" anchor="t" anchorCtr="0" upright="1">
                          <a:spAutoFit/>
                        </wps:bodyPr>
                      </wps:wsp>
                      <wps:wsp>
                        <wps:cNvPr id="4014" name="Rectangle 4961"/>
                        <wps:cNvSpPr>
                          <a:spLocks noChangeArrowheads="1"/>
                        </wps:cNvSpPr>
                        <wps:spPr bwMode="auto">
                          <a:xfrm>
                            <a:off x="453306" y="4251242"/>
                            <a:ext cx="2081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schvalování</w:t>
                              </w:r>
                              <w:r>
                                <w:rPr>
                                  <w:rFonts w:ascii="Arial" w:hAnsi="Arial" w:cs="Arial"/>
                                  <w:color w:val="1F1A17"/>
                                  <w:sz w:val="22"/>
                                  <w:szCs w:val="22"/>
                                  <w:lang w:val="en-US"/>
                                </w:rPr>
                                <w:t xml:space="preserve"> a </w:t>
                              </w:r>
                              <w:r w:rsidRPr="00DF70AD">
                                <w:rPr>
                                  <w:rFonts w:ascii="Arial" w:hAnsi="Arial" w:cs="Arial"/>
                                  <w:color w:val="1F1A17"/>
                                  <w:sz w:val="22"/>
                                  <w:szCs w:val="22"/>
                                  <w:lang w:val="en-US"/>
                                </w:rPr>
                                <w:t>registrace závodů</w:t>
                              </w:r>
                            </w:p>
                          </w:txbxContent>
                        </wps:txbx>
                        <wps:bodyPr rot="0" vert="horz" wrap="none" lIns="0" tIns="0" rIns="0" bIns="0" anchor="t" anchorCtr="0" upright="1">
                          <a:spAutoFit/>
                        </wps:bodyPr>
                      </wps:wsp>
                      <wps:wsp>
                        <wps:cNvPr id="4015" name="Rectangle 4962"/>
                        <wps:cNvSpPr>
                          <a:spLocks noChangeArrowheads="1"/>
                        </wps:cNvSpPr>
                        <wps:spPr bwMode="auto">
                          <a:xfrm>
                            <a:off x="453306" y="4397826"/>
                            <a:ext cx="22675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veterinární dozor (audity, inspekce)</w:t>
                              </w:r>
                            </w:p>
                          </w:txbxContent>
                        </wps:txbx>
                        <wps:bodyPr rot="0" vert="horz" wrap="none" lIns="0" tIns="0" rIns="0" bIns="0" anchor="t" anchorCtr="0" upright="1">
                          <a:spAutoFit/>
                        </wps:bodyPr>
                      </wps:wsp>
                      <wps:wsp>
                        <wps:cNvPr id="4016" name="Rectangle 4963"/>
                        <wps:cNvSpPr>
                          <a:spLocks noChangeArrowheads="1"/>
                        </wps:cNvSpPr>
                        <wps:spPr bwMode="auto">
                          <a:xfrm>
                            <a:off x="453306" y="4546497"/>
                            <a:ext cx="17011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xml:space="preserve"> </w:t>
                              </w:r>
                              <w:r>
                                <w:rPr>
                                  <w:rFonts w:ascii="Arial" w:hAnsi="Arial" w:cs="Arial"/>
                                  <w:color w:val="1F1A17"/>
                                  <w:sz w:val="22"/>
                                  <w:szCs w:val="22"/>
                                  <w:lang w:val="en-US"/>
                                </w:rPr>
                                <w:t xml:space="preserve"> v </w:t>
                              </w:r>
                              <w:r w:rsidRPr="00DF70AD">
                                <w:rPr>
                                  <w:rFonts w:ascii="Arial" w:hAnsi="Arial" w:cs="Arial"/>
                                  <w:color w:val="1F1A17"/>
                                  <w:sz w:val="22"/>
                                  <w:szCs w:val="22"/>
                                  <w:lang w:val="en-US"/>
                                </w:rPr>
                                <w:t>závodech na zpracování</w:t>
                              </w:r>
                            </w:p>
                          </w:txbxContent>
                        </wps:txbx>
                        <wps:bodyPr rot="0" vert="horz" wrap="none" lIns="0" tIns="0" rIns="0" bIns="0" anchor="t" anchorCtr="0" upright="1">
                          <a:spAutoFit/>
                        </wps:bodyPr>
                      </wps:wsp>
                      <wps:wsp>
                        <wps:cNvPr id="4019" name="Rectangle 4964"/>
                        <wps:cNvSpPr>
                          <a:spLocks noChangeArrowheads="1"/>
                        </wps:cNvSpPr>
                        <wps:spPr bwMode="auto">
                          <a:xfrm>
                            <a:off x="453306" y="4694373"/>
                            <a:ext cx="13747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xml:space="preserve">  živočišných produktů</w:t>
                              </w:r>
                            </w:p>
                          </w:txbxContent>
                        </wps:txbx>
                        <wps:bodyPr rot="0" vert="horz" wrap="none" lIns="0" tIns="0" rIns="0" bIns="0" anchor="t" anchorCtr="0" upright="1">
                          <a:spAutoFit/>
                        </wps:bodyPr>
                      </wps:wsp>
                      <wps:wsp>
                        <wps:cNvPr id="4020" name="Rectangle 4965"/>
                        <wps:cNvSpPr>
                          <a:spLocks noChangeArrowheads="1"/>
                        </wps:cNvSpPr>
                        <wps:spPr bwMode="auto">
                          <a:xfrm>
                            <a:off x="453306" y="4842352"/>
                            <a:ext cx="5283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školení</w:t>
                              </w:r>
                            </w:p>
                          </w:txbxContent>
                        </wps:txbx>
                        <wps:bodyPr rot="0" vert="horz" wrap="none" lIns="0" tIns="0" rIns="0" bIns="0" anchor="t" anchorCtr="0" upright="1">
                          <a:spAutoFit/>
                        </wps:bodyPr>
                      </wps:wsp>
                      <wps:wsp>
                        <wps:cNvPr id="4021" name="Rectangle 4966"/>
                        <wps:cNvSpPr>
                          <a:spLocks noChangeArrowheads="1"/>
                        </wps:cNvSpPr>
                        <wps:spPr bwMode="auto">
                          <a:xfrm>
                            <a:off x="453306" y="4990328"/>
                            <a:ext cx="15220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vkládání dat do IS SVS</w:t>
                              </w:r>
                            </w:p>
                          </w:txbxContent>
                        </wps:txbx>
                        <wps:bodyPr rot="0" vert="horz" wrap="none" lIns="0" tIns="0" rIns="0" bIns="0" anchor="t" anchorCtr="0" upright="1">
                          <a:spAutoFit/>
                        </wps:bodyPr>
                      </wps:wsp>
                      <wps:wsp>
                        <wps:cNvPr id="4022" name="Rectangle 4967"/>
                        <wps:cNvSpPr>
                          <a:spLocks noChangeArrowheads="1"/>
                        </wps:cNvSpPr>
                        <wps:spPr bwMode="auto">
                          <a:xfrm>
                            <a:off x="453306" y="6004171"/>
                            <a:ext cx="12115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veterinární dozor:</w:t>
                              </w:r>
                            </w:p>
                          </w:txbxContent>
                        </wps:txbx>
                        <wps:bodyPr rot="0" vert="horz" wrap="none" lIns="0" tIns="0" rIns="0" bIns="0" anchor="t" anchorCtr="0" upright="1">
                          <a:spAutoFit/>
                        </wps:bodyPr>
                      </wps:wsp>
                      <wps:wsp>
                        <wps:cNvPr id="4023" name="Rectangle 4968"/>
                        <wps:cNvSpPr>
                          <a:spLocks noChangeArrowheads="1"/>
                        </wps:cNvSpPr>
                        <wps:spPr bwMode="auto">
                          <a:xfrm>
                            <a:off x="453306" y="6151548"/>
                            <a:ext cx="14058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veterinární prohlídka</w:t>
                              </w:r>
                            </w:p>
                          </w:txbxContent>
                        </wps:txbx>
                        <wps:bodyPr rot="0" vert="horz" wrap="none" lIns="0" tIns="0" rIns="0" bIns="0" anchor="t" anchorCtr="0" upright="1">
                          <a:spAutoFit/>
                        </wps:bodyPr>
                      </wps:wsp>
                      <wps:wsp>
                        <wps:cNvPr id="4024" name="Rectangle 4969"/>
                        <wps:cNvSpPr>
                          <a:spLocks noChangeArrowheads="1"/>
                        </wps:cNvSpPr>
                        <wps:spPr bwMode="auto">
                          <a:xfrm>
                            <a:off x="733410" y="6313820"/>
                            <a:ext cx="1522121" cy="1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xml:space="preserve">   </w:t>
                              </w:r>
                              <w:r>
                                <w:rPr>
                                  <w:rFonts w:ascii="Arial" w:hAnsi="Arial" w:cs="Arial"/>
                                  <w:color w:val="1F1A17"/>
                                  <w:sz w:val="22"/>
                                  <w:szCs w:val="22"/>
                                  <w:lang w:val="en-US"/>
                                </w:rPr>
                                <w:t xml:space="preserve"> a </w:t>
                              </w:r>
                              <w:r w:rsidRPr="00DF70AD">
                                <w:rPr>
                                  <w:rFonts w:ascii="Arial" w:hAnsi="Arial" w:cs="Arial"/>
                                  <w:color w:val="1F1A17"/>
                                  <w:sz w:val="22"/>
                                  <w:szCs w:val="22"/>
                                  <w:lang w:val="en-US"/>
                                </w:rPr>
                                <w:t>post mortem</w:t>
                              </w:r>
                            </w:p>
                          </w:txbxContent>
                        </wps:txbx>
                        <wps:bodyPr rot="0" vert="horz" wrap="square" lIns="0" tIns="0" rIns="0" bIns="0" anchor="t" anchorCtr="0" upright="1">
                          <a:noAutofit/>
                        </wps:bodyPr>
                      </wps:wsp>
                      <wps:wsp>
                        <wps:cNvPr id="4025" name="Rectangle 4970"/>
                        <wps:cNvSpPr>
                          <a:spLocks noChangeArrowheads="1"/>
                        </wps:cNvSpPr>
                        <wps:spPr bwMode="auto">
                          <a:xfrm>
                            <a:off x="453306" y="6447403"/>
                            <a:ext cx="11963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provozní hygiena</w:t>
                              </w:r>
                            </w:p>
                          </w:txbxContent>
                        </wps:txbx>
                        <wps:bodyPr rot="0" vert="horz" wrap="none" lIns="0" tIns="0" rIns="0" bIns="0" anchor="t" anchorCtr="0" upright="1">
                          <a:spAutoFit/>
                        </wps:bodyPr>
                      </wps:wsp>
                      <wps:wsp>
                        <wps:cNvPr id="4026" name="Rectangle 4971"/>
                        <wps:cNvSpPr>
                          <a:spLocks noChangeArrowheads="1"/>
                        </wps:cNvSpPr>
                        <wps:spPr bwMode="auto">
                          <a:xfrm>
                            <a:off x="453306" y="6595279"/>
                            <a:ext cx="2035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identifikace</w:t>
                              </w:r>
                              <w:r>
                                <w:rPr>
                                  <w:rFonts w:ascii="Arial" w:hAnsi="Arial" w:cs="Arial"/>
                                  <w:color w:val="1F1A17"/>
                                  <w:sz w:val="22"/>
                                  <w:szCs w:val="22"/>
                                  <w:lang w:val="en-US"/>
                                </w:rPr>
                                <w:t xml:space="preserve"> a </w:t>
                              </w:r>
                              <w:r w:rsidRPr="00DF70AD">
                                <w:rPr>
                                  <w:rFonts w:ascii="Arial" w:hAnsi="Arial" w:cs="Arial"/>
                                  <w:color w:val="1F1A17"/>
                                  <w:sz w:val="22"/>
                                  <w:szCs w:val="22"/>
                                  <w:lang w:val="en-US"/>
                                </w:rPr>
                                <w:t>dosledovatelnost</w:t>
                              </w:r>
                            </w:p>
                          </w:txbxContent>
                        </wps:txbx>
                        <wps:bodyPr rot="0" vert="horz" wrap="none" lIns="0" tIns="0" rIns="0" bIns="0" anchor="t" anchorCtr="0" upright="1">
                          <a:spAutoFit/>
                        </wps:bodyPr>
                      </wps:wsp>
                      <wps:wsp>
                        <wps:cNvPr id="4027" name="Rectangle 4972"/>
                        <wps:cNvSpPr>
                          <a:spLocks noChangeArrowheads="1"/>
                        </wps:cNvSpPr>
                        <wps:spPr bwMode="auto">
                          <a:xfrm>
                            <a:off x="453306" y="6743258"/>
                            <a:ext cx="15297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manipulace</w:t>
                              </w:r>
                              <w:r>
                                <w:rPr>
                                  <w:rFonts w:ascii="Arial" w:hAnsi="Arial" w:cs="Arial"/>
                                  <w:color w:val="1F1A17"/>
                                  <w:sz w:val="22"/>
                                  <w:szCs w:val="22"/>
                                  <w:lang w:val="en-US"/>
                                </w:rPr>
                                <w:t xml:space="preserve"> s </w:t>
                              </w:r>
                              <w:r w:rsidRPr="00DF70AD">
                                <w:rPr>
                                  <w:rFonts w:ascii="Arial" w:hAnsi="Arial" w:cs="Arial"/>
                                  <w:color w:val="1F1A17"/>
                                  <w:sz w:val="22"/>
                                  <w:szCs w:val="22"/>
                                  <w:lang w:val="en-US"/>
                                </w:rPr>
                                <w:t>produkty</w:t>
                              </w:r>
                            </w:p>
                          </w:txbxContent>
                        </wps:txbx>
                        <wps:bodyPr rot="0" vert="horz" wrap="none" lIns="0" tIns="0" rIns="0" bIns="0" anchor="t" anchorCtr="0" upright="1">
                          <a:spAutoFit/>
                        </wps:bodyPr>
                      </wps:wsp>
                      <wps:wsp>
                        <wps:cNvPr id="4028" name="Rectangle 4973"/>
                        <wps:cNvSpPr>
                          <a:spLocks noChangeArrowheads="1"/>
                        </wps:cNvSpPr>
                        <wps:spPr bwMode="auto">
                          <a:xfrm>
                            <a:off x="453306" y="6891134"/>
                            <a:ext cx="13436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xml:space="preserve">   živočišného původu</w:t>
                              </w:r>
                            </w:p>
                          </w:txbxContent>
                        </wps:txbx>
                        <wps:bodyPr rot="0" vert="horz" wrap="none" lIns="0" tIns="0" rIns="0" bIns="0" anchor="t" anchorCtr="0" upright="1">
                          <a:spAutoFit/>
                        </wps:bodyPr>
                      </wps:wsp>
                      <wps:wsp>
                        <wps:cNvPr id="4029" name="Rectangle 4974"/>
                        <wps:cNvSpPr>
                          <a:spLocks noChangeArrowheads="1"/>
                        </wps:cNvSpPr>
                        <wps:spPr bwMode="auto">
                          <a:xfrm>
                            <a:off x="453306" y="7037999"/>
                            <a:ext cx="19418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obchodování, export</w:t>
                              </w:r>
                              <w:r>
                                <w:rPr>
                                  <w:rFonts w:ascii="Arial" w:hAnsi="Arial" w:cs="Arial"/>
                                  <w:color w:val="1F1A17"/>
                                  <w:sz w:val="22"/>
                                  <w:szCs w:val="22"/>
                                  <w:lang w:val="en-US"/>
                                </w:rPr>
                                <w:t xml:space="preserve"> a </w:t>
                              </w:r>
                              <w:r w:rsidRPr="00DF70AD">
                                <w:rPr>
                                  <w:rFonts w:ascii="Arial" w:hAnsi="Arial" w:cs="Arial"/>
                                  <w:color w:val="1F1A17"/>
                                  <w:sz w:val="22"/>
                                  <w:szCs w:val="22"/>
                                  <w:lang w:val="en-US"/>
                                </w:rPr>
                                <w:t>import</w:t>
                              </w:r>
                            </w:p>
                          </w:txbxContent>
                        </wps:txbx>
                        <wps:bodyPr rot="0" vert="horz" wrap="none" lIns="0" tIns="0" rIns="0" bIns="0" anchor="t" anchorCtr="0" upright="1">
                          <a:spAutoFit/>
                        </wps:bodyPr>
                      </wps:wsp>
                      <wps:wsp>
                        <wps:cNvPr id="4030" name="Rectangle 4975"/>
                        <wps:cNvSpPr>
                          <a:spLocks noChangeArrowheads="1"/>
                        </wps:cNvSpPr>
                        <wps:spPr bwMode="auto">
                          <a:xfrm>
                            <a:off x="453306" y="7186389"/>
                            <a:ext cx="18796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xml:space="preserve">   potravin živočišného původu</w:t>
                              </w:r>
                            </w:p>
                          </w:txbxContent>
                        </wps:txbx>
                        <wps:bodyPr rot="0" vert="horz" wrap="none" lIns="0" tIns="0" rIns="0" bIns="0" anchor="t" anchorCtr="0" upright="1">
                          <a:spAutoFit/>
                        </wps:bodyPr>
                      </wps:wsp>
                      <wps:wsp>
                        <wps:cNvPr id="4031" name="Rectangle 4976"/>
                        <wps:cNvSpPr>
                          <a:spLocks noChangeArrowheads="1"/>
                        </wps:cNvSpPr>
                        <wps:spPr bwMode="auto">
                          <a:xfrm>
                            <a:off x="453306" y="7334366"/>
                            <a:ext cx="15614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  vkládání dat do IS SVS</w:t>
                              </w:r>
                            </w:p>
                          </w:txbxContent>
                        </wps:txbx>
                        <wps:bodyPr rot="0" vert="horz" wrap="none" lIns="0" tIns="0" rIns="0" bIns="0" anchor="t" anchorCtr="0" upright="1">
                          <a:spAutoFit/>
                        </wps:bodyPr>
                      </wps:wsp>
                      <wps:wsp>
                        <wps:cNvPr id="4224" name="Rectangle 4977"/>
                        <wps:cNvSpPr>
                          <a:spLocks noChangeArrowheads="1"/>
                        </wps:cNvSpPr>
                        <wps:spPr bwMode="auto">
                          <a:xfrm>
                            <a:off x="563808" y="6299426"/>
                            <a:ext cx="2724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ante</w:t>
                              </w:r>
                            </w:p>
                          </w:txbxContent>
                        </wps:txbx>
                        <wps:bodyPr rot="0" vert="horz" wrap="none" lIns="0" tIns="0" rIns="0" bIns="0" anchor="t" anchorCtr="0" upright="1">
                          <a:spAutoFit/>
                        </wps:bodyPr>
                      </wps:wsp>
                      <wps:wsp>
                        <wps:cNvPr id="4225" name="Rectangle 4978"/>
                        <wps:cNvSpPr>
                          <a:spLocks noChangeArrowheads="1"/>
                        </wps:cNvSpPr>
                        <wps:spPr bwMode="auto">
                          <a:xfrm>
                            <a:off x="896612" y="5232417"/>
                            <a:ext cx="1264917" cy="707302"/>
                          </a:xfrm>
                          <a:prstGeom prst="rect">
                            <a:avLst/>
                          </a:prstGeom>
                          <a:solidFill>
                            <a:srgbClr val="75C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6" name="Freeform 4979"/>
                        <wps:cNvSpPr>
                          <a:spLocks noEditPoints="1"/>
                        </wps:cNvSpPr>
                        <wps:spPr bwMode="auto">
                          <a:xfrm>
                            <a:off x="885812" y="5222217"/>
                            <a:ext cx="1286518" cy="727702"/>
                          </a:xfrm>
                          <a:custGeom>
                            <a:avLst/>
                            <a:gdLst>
                              <a:gd name="T0" fmla="*/ 396245696 w 4177"/>
                              <a:gd name="T1" fmla="*/ 3316523 h 2364"/>
                              <a:gd name="T2" fmla="*/ 392830587 w 4177"/>
                              <a:gd name="T3" fmla="*/ 6727857 h 2364"/>
                              <a:gd name="T4" fmla="*/ 3320245 w 4177"/>
                              <a:gd name="T5" fmla="*/ 6727857 h 2364"/>
                              <a:gd name="T6" fmla="*/ 3320245 w 4177"/>
                              <a:gd name="T7" fmla="*/ 0 h 2364"/>
                              <a:gd name="T8" fmla="*/ 392830587 w 4177"/>
                              <a:gd name="T9" fmla="*/ 0 h 2364"/>
                              <a:gd name="T10" fmla="*/ 396245696 w 4177"/>
                              <a:gd name="T11" fmla="*/ 3316523 h 2364"/>
                              <a:gd name="T12" fmla="*/ 392830587 w 4177"/>
                              <a:gd name="T13" fmla="*/ 224008470 h 2364"/>
                              <a:gd name="T14" fmla="*/ 389415477 w 4177"/>
                              <a:gd name="T15" fmla="*/ 220691946 h 2364"/>
                              <a:gd name="T16" fmla="*/ 389415477 w 4177"/>
                              <a:gd name="T17" fmla="*/ 3316523 h 2364"/>
                              <a:gd name="T18" fmla="*/ 396245696 w 4177"/>
                              <a:gd name="T19" fmla="*/ 3316523 h 2364"/>
                              <a:gd name="T20" fmla="*/ 396245696 w 4177"/>
                              <a:gd name="T21" fmla="*/ 220691946 h 2364"/>
                              <a:gd name="T22" fmla="*/ 392830587 w 4177"/>
                              <a:gd name="T23" fmla="*/ 224008470 h 2364"/>
                              <a:gd name="T24" fmla="*/ 0 w 4177"/>
                              <a:gd name="T25" fmla="*/ 220691946 h 2364"/>
                              <a:gd name="T26" fmla="*/ 3320245 w 4177"/>
                              <a:gd name="T27" fmla="*/ 217375423 h 2364"/>
                              <a:gd name="T28" fmla="*/ 392830587 w 4177"/>
                              <a:gd name="T29" fmla="*/ 217375423 h 2364"/>
                              <a:gd name="T30" fmla="*/ 392830587 w 4177"/>
                              <a:gd name="T31" fmla="*/ 224008470 h 2364"/>
                              <a:gd name="T32" fmla="*/ 3320245 w 4177"/>
                              <a:gd name="T33" fmla="*/ 224008470 h 2364"/>
                              <a:gd name="T34" fmla="*/ 0 w 4177"/>
                              <a:gd name="T35" fmla="*/ 220691946 h 2364"/>
                              <a:gd name="T36" fmla="*/ 3320245 w 4177"/>
                              <a:gd name="T37" fmla="*/ 0 h 2364"/>
                              <a:gd name="T38" fmla="*/ 6640490 w 4177"/>
                              <a:gd name="T39" fmla="*/ 3316523 h 2364"/>
                              <a:gd name="T40" fmla="*/ 6640490 w 4177"/>
                              <a:gd name="T41" fmla="*/ 220691946 h 2364"/>
                              <a:gd name="T42" fmla="*/ 0 w 4177"/>
                              <a:gd name="T43" fmla="*/ 220691946 h 2364"/>
                              <a:gd name="T44" fmla="*/ 0 w 4177"/>
                              <a:gd name="T45" fmla="*/ 3316523 h 2364"/>
                              <a:gd name="T46" fmla="*/ 3320245 w 4177"/>
                              <a:gd name="T47" fmla="*/ 0 h 236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77" h="2364">
                                <a:moveTo>
                                  <a:pt x="4177" y="35"/>
                                </a:moveTo>
                                <a:lnTo>
                                  <a:pt x="4141" y="71"/>
                                </a:lnTo>
                                <a:lnTo>
                                  <a:pt x="35" y="71"/>
                                </a:lnTo>
                                <a:lnTo>
                                  <a:pt x="35" y="0"/>
                                </a:lnTo>
                                <a:lnTo>
                                  <a:pt x="4141" y="0"/>
                                </a:lnTo>
                                <a:lnTo>
                                  <a:pt x="4177" y="35"/>
                                </a:lnTo>
                                <a:close/>
                                <a:moveTo>
                                  <a:pt x="4141" y="2364"/>
                                </a:moveTo>
                                <a:lnTo>
                                  <a:pt x="4105" y="2329"/>
                                </a:lnTo>
                                <a:lnTo>
                                  <a:pt x="4105" y="35"/>
                                </a:lnTo>
                                <a:lnTo>
                                  <a:pt x="4177" y="35"/>
                                </a:lnTo>
                                <a:lnTo>
                                  <a:pt x="4177" y="2329"/>
                                </a:lnTo>
                                <a:lnTo>
                                  <a:pt x="4141" y="2364"/>
                                </a:lnTo>
                                <a:close/>
                                <a:moveTo>
                                  <a:pt x="0" y="2329"/>
                                </a:moveTo>
                                <a:lnTo>
                                  <a:pt x="35" y="2294"/>
                                </a:lnTo>
                                <a:lnTo>
                                  <a:pt x="4141" y="2294"/>
                                </a:lnTo>
                                <a:lnTo>
                                  <a:pt x="4141" y="2364"/>
                                </a:lnTo>
                                <a:lnTo>
                                  <a:pt x="35" y="2364"/>
                                </a:lnTo>
                                <a:lnTo>
                                  <a:pt x="0" y="2329"/>
                                </a:lnTo>
                                <a:close/>
                                <a:moveTo>
                                  <a:pt x="35" y="0"/>
                                </a:moveTo>
                                <a:lnTo>
                                  <a:pt x="70" y="35"/>
                                </a:lnTo>
                                <a:lnTo>
                                  <a:pt x="70" y="2329"/>
                                </a:lnTo>
                                <a:lnTo>
                                  <a:pt x="0" y="2329"/>
                                </a:lnTo>
                                <a:lnTo>
                                  <a:pt x="0" y="35"/>
                                </a:lnTo>
                                <a:lnTo>
                                  <a:pt x="3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7" name="Rectangle 4980"/>
                        <wps:cNvSpPr>
                          <a:spLocks noChangeArrowheads="1"/>
                        </wps:cNvSpPr>
                        <wps:spPr bwMode="auto">
                          <a:xfrm>
                            <a:off x="1341119" y="5364269"/>
                            <a:ext cx="3962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úřední</w:t>
                              </w:r>
                            </w:p>
                          </w:txbxContent>
                        </wps:txbx>
                        <wps:bodyPr rot="0" vert="horz" wrap="none" lIns="0" tIns="0" rIns="0" bIns="0" anchor="t" anchorCtr="0" upright="1">
                          <a:spAutoFit/>
                        </wps:bodyPr>
                      </wps:wsp>
                      <wps:wsp>
                        <wps:cNvPr id="4228" name="Rectangle 4981"/>
                        <wps:cNvSpPr>
                          <a:spLocks noChangeArrowheads="1"/>
                        </wps:cNvSpPr>
                        <wps:spPr bwMode="auto">
                          <a:xfrm>
                            <a:off x="1216017" y="5512148"/>
                            <a:ext cx="6604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veterinární</w:t>
                              </w:r>
                            </w:p>
                          </w:txbxContent>
                        </wps:txbx>
                        <wps:bodyPr rot="0" vert="horz" wrap="none" lIns="0" tIns="0" rIns="0" bIns="0" anchor="t" anchorCtr="0" upright="1">
                          <a:spAutoFit/>
                        </wps:bodyPr>
                      </wps:wsp>
                      <wps:wsp>
                        <wps:cNvPr id="4229" name="Rectangle 4982"/>
                        <wps:cNvSpPr>
                          <a:spLocks noChangeArrowheads="1"/>
                        </wps:cNvSpPr>
                        <wps:spPr bwMode="auto">
                          <a:xfrm>
                            <a:off x="1370919" y="5660124"/>
                            <a:ext cx="3340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lékaři</w:t>
                              </w:r>
                            </w:p>
                          </w:txbxContent>
                        </wps:txbx>
                        <wps:bodyPr rot="0" vert="horz" wrap="none" lIns="0" tIns="0" rIns="0" bIns="0" anchor="t" anchorCtr="0" upright="1">
                          <a:spAutoFit/>
                        </wps:bodyPr>
                      </wps:wsp>
                      <wps:wsp>
                        <wps:cNvPr id="4230" name="Freeform 4983"/>
                        <wps:cNvSpPr>
                          <a:spLocks/>
                        </wps:cNvSpPr>
                        <wps:spPr bwMode="auto">
                          <a:xfrm>
                            <a:off x="86901" y="3383211"/>
                            <a:ext cx="626209" cy="609002"/>
                          </a:xfrm>
                          <a:custGeom>
                            <a:avLst/>
                            <a:gdLst>
                              <a:gd name="T0" fmla="*/ 106226894 w 2035"/>
                              <a:gd name="T1" fmla="*/ 473839 h 1978"/>
                              <a:gd name="T2" fmla="*/ 120428145 w 2035"/>
                              <a:gd name="T3" fmla="*/ 2843651 h 1978"/>
                              <a:gd name="T4" fmla="*/ 133872099 w 2035"/>
                              <a:gd name="T5" fmla="*/ 7298787 h 1978"/>
                              <a:gd name="T6" fmla="*/ 146274729 w 2035"/>
                              <a:gd name="T7" fmla="*/ 13554759 h 1978"/>
                              <a:gd name="T8" fmla="*/ 157636038 w 2035"/>
                              <a:gd name="T9" fmla="*/ 21327693 h 1978"/>
                              <a:gd name="T10" fmla="*/ 167671691 w 2035"/>
                              <a:gd name="T11" fmla="*/ 30616975 h 1978"/>
                              <a:gd name="T12" fmla="*/ 176192441 w 2035"/>
                              <a:gd name="T13" fmla="*/ 41233253 h 1978"/>
                              <a:gd name="T14" fmla="*/ 183198597 w 2035"/>
                              <a:gd name="T15" fmla="*/ 53082006 h 1978"/>
                              <a:gd name="T16" fmla="*/ 188405825 w 2035"/>
                              <a:gd name="T17" fmla="*/ 65878437 h 1978"/>
                              <a:gd name="T18" fmla="*/ 191624878 w 2035"/>
                              <a:gd name="T19" fmla="*/ 79528026 h 1978"/>
                              <a:gd name="T20" fmla="*/ 192666200 w 2035"/>
                              <a:gd name="T21" fmla="*/ 93746590 h 1978"/>
                              <a:gd name="T22" fmla="*/ 191624878 w 2035"/>
                              <a:gd name="T23" fmla="*/ 107964847 h 1978"/>
                              <a:gd name="T24" fmla="*/ 188405825 w 2035"/>
                              <a:gd name="T25" fmla="*/ 121519606 h 1978"/>
                              <a:gd name="T26" fmla="*/ 183198597 w 2035"/>
                              <a:gd name="T27" fmla="*/ 134316038 h 1978"/>
                              <a:gd name="T28" fmla="*/ 176192441 w 2035"/>
                              <a:gd name="T29" fmla="*/ 146164790 h 1978"/>
                              <a:gd name="T30" fmla="*/ 167671691 w 2035"/>
                              <a:gd name="T31" fmla="*/ 156781068 h 1978"/>
                              <a:gd name="T32" fmla="*/ 157636038 w 2035"/>
                              <a:gd name="T33" fmla="*/ 166165180 h 1978"/>
                              <a:gd name="T34" fmla="*/ 146274729 w 2035"/>
                              <a:gd name="T35" fmla="*/ 174032944 h 1978"/>
                              <a:gd name="T36" fmla="*/ 133872099 w 2035"/>
                              <a:gd name="T37" fmla="*/ 180194086 h 1978"/>
                              <a:gd name="T38" fmla="*/ 120428145 w 2035"/>
                              <a:gd name="T39" fmla="*/ 184649222 h 1978"/>
                              <a:gd name="T40" fmla="*/ 106226894 w 2035"/>
                              <a:gd name="T41" fmla="*/ 187019034 h 1978"/>
                              <a:gd name="T42" fmla="*/ 91457286 w 2035"/>
                              <a:gd name="T43" fmla="*/ 187492873 h 1978"/>
                              <a:gd name="T44" fmla="*/ 76877233 w 2035"/>
                              <a:gd name="T45" fmla="*/ 185597208 h 1978"/>
                              <a:gd name="T46" fmla="*/ 63243724 w 2035"/>
                              <a:gd name="T47" fmla="*/ 181805570 h 1978"/>
                              <a:gd name="T48" fmla="*/ 50367821 w 2035"/>
                              <a:gd name="T49" fmla="*/ 176213097 h 1978"/>
                              <a:gd name="T50" fmla="*/ 38722487 w 2035"/>
                              <a:gd name="T51" fmla="*/ 169009139 h 1978"/>
                              <a:gd name="T52" fmla="*/ 28213562 w 2035"/>
                              <a:gd name="T53" fmla="*/ 160098867 h 1978"/>
                              <a:gd name="T54" fmla="*/ 19219231 w 2035"/>
                              <a:gd name="T55" fmla="*/ 149861599 h 1978"/>
                              <a:gd name="T56" fmla="*/ 11550556 w 2035"/>
                              <a:gd name="T57" fmla="*/ 138486993 h 1978"/>
                              <a:gd name="T58" fmla="*/ 5870055 w 2035"/>
                              <a:gd name="T59" fmla="*/ 125974742 h 1978"/>
                              <a:gd name="T60" fmla="*/ 1893398 w 2035"/>
                              <a:gd name="T61" fmla="*/ 112704164 h 1978"/>
                              <a:gd name="T62" fmla="*/ 189247 w 2035"/>
                              <a:gd name="T63" fmla="*/ 98675566 h 1978"/>
                              <a:gd name="T64" fmla="*/ 473272 w 2035"/>
                              <a:gd name="T65" fmla="*/ 84077991 h 1978"/>
                              <a:gd name="T66" fmla="*/ 3029498 w 2035"/>
                              <a:gd name="T67" fmla="*/ 70333573 h 1978"/>
                              <a:gd name="T68" fmla="*/ 7668675 w 2035"/>
                              <a:gd name="T69" fmla="*/ 57252654 h 1978"/>
                              <a:gd name="T70" fmla="*/ 13917533 w 2035"/>
                              <a:gd name="T71" fmla="*/ 45024891 h 1978"/>
                              <a:gd name="T72" fmla="*/ 22059481 w 2035"/>
                              <a:gd name="T73" fmla="*/ 34124125 h 1978"/>
                              <a:gd name="T74" fmla="*/ 31527084 w 2035"/>
                              <a:gd name="T75" fmla="*/ 24360696 h 1978"/>
                              <a:gd name="T76" fmla="*/ 42509590 w 2035"/>
                              <a:gd name="T77" fmla="*/ 15924571 h 1978"/>
                              <a:gd name="T78" fmla="*/ 54533418 w 2035"/>
                              <a:gd name="T79" fmla="*/ 9194452 h 1978"/>
                              <a:gd name="T80" fmla="*/ 67693654 w 2035"/>
                              <a:gd name="T81" fmla="*/ 4075818 h 1978"/>
                              <a:gd name="T82" fmla="*/ 81610880 w 2035"/>
                              <a:gd name="T83" fmla="*/ 947986 h 1978"/>
                              <a:gd name="T84" fmla="*/ 96380489 w 2035"/>
                              <a:gd name="T85" fmla="*/ 0 h 19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35" h="1978">
                                <a:moveTo>
                                  <a:pt x="1018" y="0"/>
                                </a:moveTo>
                                <a:lnTo>
                                  <a:pt x="1070" y="0"/>
                                </a:lnTo>
                                <a:lnTo>
                                  <a:pt x="1122" y="5"/>
                                </a:lnTo>
                                <a:lnTo>
                                  <a:pt x="1173" y="10"/>
                                </a:lnTo>
                                <a:lnTo>
                                  <a:pt x="1222" y="20"/>
                                </a:lnTo>
                                <a:lnTo>
                                  <a:pt x="1272" y="30"/>
                                </a:lnTo>
                                <a:lnTo>
                                  <a:pt x="1321" y="43"/>
                                </a:lnTo>
                                <a:lnTo>
                                  <a:pt x="1368" y="60"/>
                                </a:lnTo>
                                <a:lnTo>
                                  <a:pt x="1414" y="77"/>
                                </a:lnTo>
                                <a:lnTo>
                                  <a:pt x="1458" y="97"/>
                                </a:lnTo>
                                <a:lnTo>
                                  <a:pt x="1503" y="118"/>
                                </a:lnTo>
                                <a:lnTo>
                                  <a:pt x="1545" y="143"/>
                                </a:lnTo>
                                <a:lnTo>
                                  <a:pt x="1587" y="168"/>
                                </a:lnTo>
                                <a:lnTo>
                                  <a:pt x="1627" y="197"/>
                                </a:lnTo>
                                <a:lnTo>
                                  <a:pt x="1665" y="225"/>
                                </a:lnTo>
                                <a:lnTo>
                                  <a:pt x="1702" y="257"/>
                                </a:lnTo>
                                <a:lnTo>
                                  <a:pt x="1737" y="288"/>
                                </a:lnTo>
                                <a:lnTo>
                                  <a:pt x="1771" y="323"/>
                                </a:lnTo>
                                <a:lnTo>
                                  <a:pt x="1803" y="360"/>
                                </a:lnTo>
                                <a:lnTo>
                                  <a:pt x="1833" y="397"/>
                                </a:lnTo>
                                <a:lnTo>
                                  <a:pt x="1861" y="435"/>
                                </a:lnTo>
                                <a:lnTo>
                                  <a:pt x="1888" y="475"/>
                                </a:lnTo>
                                <a:lnTo>
                                  <a:pt x="1911" y="517"/>
                                </a:lnTo>
                                <a:lnTo>
                                  <a:pt x="1935" y="560"/>
                                </a:lnTo>
                                <a:lnTo>
                                  <a:pt x="1955" y="604"/>
                                </a:lnTo>
                                <a:lnTo>
                                  <a:pt x="1973" y="649"/>
                                </a:lnTo>
                                <a:lnTo>
                                  <a:pt x="1990" y="695"/>
                                </a:lnTo>
                                <a:lnTo>
                                  <a:pt x="2004" y="742"/>
                                </a:lnTo>
                                <a:lnTo>
                                  <a:pt x="2015" y="789"/>
                                </a:lnTo>
                                <a:lnTo>
                                  <a:pt x="2024" y="839"/>
                                </a:lnTo>
                                <a:lnTo>
                                  <a:pt x="2030" y="887"/>
                                </a:lnTo>
                                <a:lnTo>
                                  <a:pt x="2034" y="937"/>
                                </a:lnTo>
                                <a:lnTo>
                                  <a:pt x="2035" y="989"/>
                                </a:lnTo>
                                <a:lnTo>
                                  <a:pt x="2034" y="1041"/>
                                </a:lnTo>
                                <a:lnTo>
                                  <a:pt x="2030" y="1091"/>
                                </a:lnTo>
                                <a:lnTo>
                                  <a:pt x="2024" y="1139"/>
                                </a:lnTo>
                                <a:lnTo>
                                  <a:pt x="2015" y="1189"/>
                                </a:lnTo>
                                <a:lnTo>
                                  <a:pt x="2004" y="1236"/>
                                </a:lnTo>
                                <a:lnTo>
                                  <a:pt x="1990" y="1282"/>
                                </a:lnTo>
                                <a:lnTo>
                                  <a:pt x="1973" y="1329"/>
                                </a:lnTo>
                                <a:lnTo>
                                  <a:pt x="1955" y="1374"/>
                                </a:lnTo>
                                <a:lnTo>
                                  <a:pt x="1935" y="1417"/>
                                </a:lnTo>
                                <a:lnTo>
                                  <a:pt x="1911" y="1461"/>
                                </a:lnTo>
                                <a:lnTo>
                                  <a:pt x="1888" y="1502"/>
                                </a:lnTo>
                                <a:lnTo>
                                  <a:pt x="1861" y="1542"/>
                                </a:lnTo>
                                <a:lnTo>
                                  <a:pt x="1833" y="1581"/>
                                </a:lnTo>
                                <a:lnTo>
                                  <a:pt x="1803" y="1618"/>
                                </a:lnTo>
                                <a:lnTo>
                                  <a:pt x="1771" y="1654"/>
                                </a:lnTo>
                                <a:lnTo>
                                  <a:pt x="1737" y="1689"/>
                                </a:lnTo>
                                <a:lnTo>
                                  <a:pt x="1702" y="1721"/>
                                </a:lnTo>
                                <a:lnTo>
                                  <a:pt x="1665" y="1753"/>
                                </a:lnTo>
                                <a:lnTo>
                                  <a:pt x="1627" y="1783"/>
                                </a:lnTo>
                                <a:lnTo>
                                  <a:pt x="1587" y="1809"/>
                                </a:lnTo>
                                <a:lnTo>
                                  <a:pt x="1545" y="1836"/>
                                </a:lnTo>
                                <a:lnTo>
                                  <a:pt x="1503" y="1859"/>
                                </a:lnTo>
                                <a:lnTo>
                                  <a:pt x="1458" y="1881"/>
                                </a:lnTo>
                                <a:lnTo>
                                  <a:pt x="1414" y="1901"/>
                                </a:lnTo>
                                <a:lnTo>
                                  <a:pt x="1368" y="1918"/>
                                </a:lnTo>
                                <a:lnTo>
                                  <a:pt x="1321" y="1934"/>
                                </a:lnTo>
                                <a:lnTo>
                                  <a:pt x="1272" y="1948"/>
                                </a:lnTo>
                                <a:lnTo>
                                  <a:pt x="1222" y="1958"/>
                                </a:lnTo>
                                <a:lnTo>
                                  <a:pt x="1173" y="1968"/>
                                </a:lnTo>
                                <a:lnTo>
                                  <a:pt x="1122" y="1973"/>
                                </a:lnTo>
                                <a:lnTo>
                                  <a:pt x="1070" y="1978"/>
                                </a:lnTo>
                                <a:lnTo>
                                  <a:pt x="1018" y="1978"/>
                                </a:lnTo>
                                <a:lnTo>
                                  <a:pt x="966" y="1978"/>
                                </a:lnTo>
                                <a:lnTo>
                                  <a:pt x="914" y="1973"/>
                                </a:lnTo>
                                <a:lnTo>
                                  <a:pt x="862" y="1968"/>
                                </a:lnTo>
                                <a:lnTo>
                                  <a:pt x="812" y="1958"/>
                                </a:lnTo>
                                <a:lnTo>
                                  <a:pt x="763" y="1948"/>
                                </a:lnTo>
                                <a:lnTo>
                                  <a:pt x="715" y="1934"/>
                                </a:lnTo>
                                <a:lnTo>
                                  <a:pt x="668" y="1918"/>
                                </a:lnTo>
                                <a:lnTo>
                                  <a:pt x="621" y="1901"/>
                                </a:lnTo>
                                <a:lnTo>
                                  <a:pt x="576" y="1881"/>
                                </a:lnTo>
                                <a:lnTo>
                                  <a:pt x="532" y="1859"/>
                                </a:lnTo>
                                <a:lnTo>
                                  <a:pt x="491" y="1836"/>
                                </a:lnTo>
                                <a:lnTo>
                                  <a:pt x="449" y="1809"/>
                                </a:lnTo>
                                <a:lnTo>
                                  <a:pt x="409" y="1783"/>
                                </a:lnTo>
                                <a:lnTo>
                                  <a:pt x="370" y="1753"/>
                                </a:lnTo>
                                <a:lnTo>
                                  <a:pt x="333" y="1721"/>
                                </a:lnTo>
                                <a:lnTo>
                                  <a:pt x="298" y="1689"/>
                                </a:lnTo>
                                <a:lnTo>
                                  <a:pt x="265" y="1654"/>
                                </a:lnTo>
                                <a:lnTo>
                                  <a:pt x="233" y="1618"/>
                                </a:lnTo>
                                <a:lnTo>
                                  <a:pt x="203" y="1581"/>
                                </a:lnTo>
                                <a:lnTo>
                                  <a:pt x="174" y="1542"/>
                                </a:lnTo>
                                <a:lnTo>
                                  <a:pt x="147" y="1502"/>
                                </a:lnTo>
                                <a:lnTo>
                                  <a:pt x="122" y="1461"/>
                                </a:lnTo>
                                <a:lnTo>
                                  <a:pt x="101" y="1417"/>
                                </a:lnTo>
                                <a:lnTo>
                                  <a:pt x="81" y="1374"/>
                                </a:lnTo>
                                <a:lnTo>
                                  <a:pt x="62" y="1329"/>
                                </a:lnTo>
                                <a:lnTo>
                                  <a:pt x="45" y="1282"/>
                                </a:lnTo>
                                <a:lnTo>
                                  <a:pt x="32" y="1236"/>
                                </a:lnTo>
                                <a:lnTo>
                                  <a:pt x="20" y="1189"/>
                                </a:lnTo>
                                <a:lnTo>
                                  <a:pt x="12" y="1139"/>
                                </a:lnTo>
                                <a:lnTo>
                                  <a:pt x="5" y="1091"/>
                                </a:lnTo>
                                <a:lnTo>
                                  <a:pt x="2" y="1041"/>
                                </a:lnTo>
                                <a:lnTo>
                                  <a:pt x="0" y="989"/>
                                </a:lnTo>
                                <a:lnTo>
                                  <a:pt x="2" y="937"/>
                                </a:lnTo>
                                <a:lnTo>
                                  <a:pt x="5" y="887"/>
                                </a:lnTo>
                                <a:lnTo>
                                  <a:pt x="12" y="839"/>
                                </a:lnTo>
                                <a:lnTo>
                                  <a:pt x="20" y="789"/>
                                </a:lnTo>
                                <a:lnTo>
                                  <a:pt x="32" y="742"/>
                                </a:lnTo>
                                <a:lnTo>
                                  <a:pt x="45" y="695"/>
                                </a:lnTo>
                                <a:lnTo>
                                  <a:pt x="62" y="649"/>
                                </a:lnTo>
                                <a:lnTo>
                                  <a:pt x="81" y="604"/>
                                </a:lnTo>
                                <a:lnTo>
                                  <a:pt x="101" y="560"/>
                                </a:lnTo>
                                <a:lnTo>
                                  <a:pt x="122" y="517"/>
                                </a:lnTo>
                                <a:lnTo>
                                  <a:pt x="147" y="475"/>
                                </a:lnTo>
                                <a:lnTo>
                                  <a:pt x="174" y="435"/>
                                </a:lnTo>
                                <a:lnTo>
                                  <a:pt x="203" y="397"/>
                                </a:lnTo>
                                <a:lnTo>
                                  <a:pt x="233" y="360"/>
                                </a:lnTo>
                                <a:lnTo>
                                  <a:pt x="265" y="323"/>
                                </a:lnTo>
                                <a:lnTo>
                                  <a:pt x="298" y="288"/>
                                </a:lnTo>
                                <a:lnTo>
                                  <a:pt x="333" y="257"/>
                                </a:lnTo>
                                <a:lnTo>
                                  <a:pt x="370" y="225"/>
                                </a:lnTo>
                                <a:lnTo>
                                  <a:pt x="409" y="197"/>
                                </a:lnTo>
                                <a:lnTo>
                                  <a:pt x="449" y="168"/>
                                </a:lnTo>
                                <a:lnTo>
                                  <a:pt x="491" y="143"/>
                                </a:lnTo>
                                <a:lnTo>
                                  <a:pt x="532" y="118"/>
                                </a:lnTo>
                                <a:lnTo>
                                  <a:pt x="576" y="97"/>
                                </a:lnTo>
                                <a:lnTo>
                                  <a:pt x="621" y="77"/>
                                </a:lnTo>
                                <a:lnTo>
                                  <a:pt x="668" y="60"/>
                                </a:lnTo>
                                <a:lnTo>
                                  <a:pt x="715" y="43"/>
                                </a:lnTo>
                                <a:lnTo>
                                  <a:pt x="763" y="30"/>
                                </a:lnTo>
                                <a:lnTo>
                                  <a:pt x="812" y="20"/>
                                </a:lnTo>
                                <a:lnTo>
                                  <a:pt x="862" y="10"/>
                                </a:lnTo>
                                <a:lnTo>
                                  <a:pt x="914" y="5"/>
                                </a:lnTo>
                                <a:lnTo>
                                  <a:pt x="966" y="0"/>
                                </a:lnTo>
                                <a:lnTo>
                                  <a:pt x="1018" y="0"/>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1" name="Freeform 4984"/>
                        <wps:cNvSpPr>
                          <a:spLocks noEditPoints="1"/>
                        </wps:cNvSpPr>
                        <wps:spPr bwMode="auto">
                          <a:xfrm>
                            <a:off x="75501" y="3371811"/>
                            <a:ext cx="649009" cy="631202"/>
                          </a:xfrm>
                          <a:custGeom>
                            <a:avLst/>
                            <a:gdLst>
                              <a:gd name="T0" fmla="*/ 191724350 w 2105"/>
                              <a:gd name="T1" fmla="*/ 80124800 h 2051"/>
                              <a:gd name="T2" fmla="*/ 186116049 w 2105"/>
                              <a:gd name="T3" fmla="*/ 61940582 h 2051"/>
                              <a:gd name="T4" fmla="*/ 176895805 w 2105"/>
                              <a:gd name="T5" fmla="*/ 45839853 h 2051"/>
                              <a:gd name="T6" fmla="*/ 162922841 w 2105"/>
                              <a:gd name="T7" fmla="*/ 30307236 h 2051"/>
                              <a:gd name="T8" fmla="*/ 145527858 w 2105"/>
                              <a:gd name="T9" fmla="*/ 18184526 h 2051"/>
                              <a:gd name="T10" fmla="*/ 127942952 w 2105"/>
                              <a:gd name="T11" fmla="*/ 10891697 h 2051"/>
                              <a:gd name="T12" fmla="*/ 108456649 w 2105"/>
                              <a:gd name="T13" fmla="*/ 7103254 h 2051"/>
                              <a:gd name="T14" fmla="*/ 111498513 w 2105"/>
                              <a:gd name="T15" fmla="*/ 662901 h 2051"/>
                              <a:gd name="T16" fmla="*/ 132220245 w 2105"/>
                              <a:gd name="T17" fmla="*/ 5209032 h 2051"/>
                              <a:gd name="T18" fmla="*/ 150850966 w 2105"/>
                              <a:gd name="T19" fmla="*/ 13448819 h 2051"/>
                              <a:gd name="T20" fmla="*/ 169101222 w 2105"/>
                              <a:gd name="T21" fmla="*/ 26897638 h 2051"/>
                              <a:gd name="T22" fmla="*/ 183739843 w 2105"/>
                              <a:gd name="T23" fmla="*/ 43756055 h 2051"/>
                              <a:gd name="T24" fmla="*/ 193150011 w 2105"/>
                              <a:gd name="T25" fmla="*/ 61656525 h 2051"/>
                              <a:gd name="T26" fmla="*/ 198853274 w 2105"/>
                              <a:gd name="T27" fmla="*/ 81166853 h 2051"/>
                              <a:gd name="T28" fmla="*/ 102468501 w 2105"/>
                              <a:gd name="T29" fmla="*/ 187526390 h 2051"/>
                              <a:gd name="T30" fmla="*/ 122334651 w 2105"/>
                              <a:gd name="T31" fmla="*/ 184969268 h 2051"/>
                              <a:gd name="T32" fmla="*/ 140680177 w 2105"/>
                              <a:gd name="T33" fmla="*/ 178623703 h 2051"/>
                              <a:gd name="T34" fmla="*/ 156839422 w 2105"/>
                              <a:gd name="T35" fmla="*/ 168868539 h 2051"/>
                              <a:gd name="T36" fmla="*/ 170717424 w 2105"/>
                              <a:gd name="T37" fmla="*/ 156271889 h 2051"/>
                              <a:gd name="T38" fmla="*/ 181553562 w 2105"/>
                              <a:gd name="T39" fmla="*/ 141212905 h 2051"/>
                              <a:gd name="T40" fmla="*/ 189157912 w 2105"/>
                              <a:gd name="T41" fmla="*/ 123975644 h 2051"/>
                              <a:gd name="T42" fmla="*/ 192960088 w 2105"/>
                              <a:gd name="T43" fmla="*/ 105223004 h 2051"/>
                              <a:gd name="T44" fmla="*/ 199518624 w 2105"/>
                              <a:gd name="T45" fmla="*/ 108348547 h 2051"/>
                              <a:gd name="T46" fmla="*/ 194861175 w 2105"/>
                              <a:gd name="T47" fmla="*/ 128237719 h 2051"/>
                              <a:gd name="T48" fmla="*/ 186306281 w 2105"/>
                              <a:gd name="T49" fmla="*/ 146611514 h 2051"/>
                              <a:gd name="T50" fmla="*/ 174044173 w 2105"/>
                              <a:gd name="T51" fmla="*/ 162522974 h 2051"/>
                              <a:gd name="T52" fmla="*/ 158930434 w 2105"/>
                              <a:gd name="T53" fmla="*/ 175687737 h 2051"/>
                              <a:gd name="T54" fmla="*/ 141250565 w 2105"/>
                              <a:gd name="T55" fmla="*/ 185726957 h 2051"/>
                              <a:gd name="T56" fmla="*/ 121384107 w 2105"/>
                              <a:gd name="T57" fmla="*/ 192072522 h 2051"/>
                              <a:gd name="T58" fmla="*/ 100091987 w 2105"/>
                              <a:gd name="T59" fmla="*/ 194250800 h 2051"/>
                              <a:gd name="T60" fmla="*/ 8459933 w 2105"/>
                              <a:gd name="T61" fmla="*/ 114220480 h 2051"/>
                              <a:gd name="T62" fmla="*/ 13972963 w 2105"/>
                              <a:gd name="T63" fmla="*/ 132405006 h 2051"/>
                              <a:gd name="T64" fmla="*/ 23193208 w 2105"/>
                              <a:gd name="T65" fmla="*/ 148505735 h 2051"/>
                              <a:gd name="T66" fmla="*/ 35645239 w 2105"/>
                              <a:gd name="T67" fmla="*/ 162522974 h 2051"/>
                              <a:gd name="T68" fmla="*/ 50758978 w 2105"/>
                              <a:gd name="T69" fmla="*/ 173887996 h 2051"/>
                              <a:gd name="T70" fmla="*/ 67963729 w 2105"/>
                              <a:gd name="T71" fmla="*/ 181938514 h 2051"/>
                              <a:gd name="T72" fmla="*/ 87069568 w 2105"/>
                              <a:gd name="T73" fmla="*/ 186673914 h 2051"/>
                              <a:gd name="T74" fmla="*/ 93723374 w 2105"/>
                              <a:gd name="T75" fmla="*/ 193966744 h 2051"/>
                              <a:gd name="T76" fmla="*/ 72716448 w 2105"/>
                              <a:gd name="T77" fmla="*/ 190462357 h 2051"/>
                              <a:gd name="T78" fmla="*/ 53420378 w 2105"/>
                              <a:gd name="T79" fmla="*/ 183075047 h 2051"/>
                              <a:gd name="T80" fmla="*/ 36405859 w 2105"/>
                              <a:gd name="T81" fmla="*/ 172183350 h 2051"/>
                              <a:gd name="T82" fmla="*/ 22147702 w 2105"/>
                              <a:gd name="T83" fmla="*/ 158166111 h 2051"/>
                              <a:gd name="T84" fmla="*/ 11026370 w 2105"/>
                              <a:gd name="T85" fmla="*/ 141402481 h 2051"/>
                              <a:gd name="T86" fmla="*/ 3516981 w 2105"/>
                              <a:gd name="T87" fmla="*/ 122555054 h 2051"/>
                              <a:gd name="T88" fmla="*/ 190232 w 2105"/>
                              <a:gd name="T89" fmla="*/ 102192250 h 2051"/>
                              <a:gd name="T90" fmla="*/ 87069568 w 2105"/>
                              <a:gd name="T91" fmla="*/ 7576886 h 2051"/>
                              <a:gd name="T92" fmla="*/ 67963729 w 2105"/>
                              <a:gd name="T93" fmla="*/ 12312286 h 2051"/>
                              <a:gd name="T94" fmla="*/ 50758978 w 2105"/>
                              <a:gd name="T95" fmla="*/ 20362804 h 2051"/>
                              <a:gd name="T96" fmla="*/ 35645239 w 2105"/>
                              <a:gd name="T97" fmla="*/ 31727826 h 2051"/>
                              <a:gd name="T98" fmla="*/ 23193208 w 2105"/>
                              <a:gd name="T99" fmla="*/ 45839853 h 2051"/>
                              <a:gd name="T100" fmla="*/ 13972963 w 2105"/>
                              <a:gd name="T101" fmla="*/ 61940582 h 2051"/>
                              <a:gd name="T102" fmla="*/ 8459933 w 2105"/>
                              <a:gd name="T103" fmla="*/ 80124800 h 2051"/>
                              <a:gd name="T104" fmla="*/ 0 w 2105"/>
                              <a:gd name="T105" fmla="*/ 95846685 h 2051"/>
                              <a:gd name="T106" fmla="*/ 2566437 w 2105"/>
                              <a:gd name="T107" fmla="*/ 75199824 h 2051"/>
                              <a:gd name="T108" fmla="*/ 9410476 w 2105"/>
                              <a:gd name="T109" fmla="*/ 56068341 h 2051"/>
                              <a:gd name="T110" fmla="*/ 19866458 w 2105"/>
                              <a:gd name="T111" fmla="*/ 39020655 h 2051"/>
                              <a:gd name="T112" fmla="*/ 33744152 w 2105"/>
                              <a:gd name="T113" fmla="*/ 24530092 h 2051"/>
                              <a:gd name="T114" fmla="*/ 50283552 w 2105"/>
                              <a:gd name="T115" fmla="*/ 12975187 h 2051"/>
                              <a:gd name="T116" fmla="*/ 69199467 w 2105"/>
                              <a:gd name="T117" fmla="*/ 4735400 h 2051"/>
                              <a:gd name="T118" fmla="*/ 89921199 w 2105"/>
                              <a:gd name="T119" fmla="*/ 662901 h 205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105" h="2051">
                                <a:moveTo>
                                  <a:pt x="2105" y="1026"/>
                                </a:moveTo>
                                <a:lnTo>
                                  <a:pt x="2035" y="1026"/>
                                </a:lnTo>
                                <a:lnTo>
                                  <a:pt x="2035" y="1014"/>
                                </a:lnTo>
                                <a:lnTo>
                                  <a:pt x="2033" y="1001"/>
                                </a:lnTo>
                                <a:lnTo>
                                  <a:pt x="2033" y="989"/>
                                </a:lnTo>
                                <a:lnTo>
                                  <a:pt x="2033" y="977"/>
                                </a:lnTo>
                                <a:lnTo>
                                  <a:pt x="2032" y="964"/>
                                </a:lnTo>
                                <a:lnTo>
                                  <a:pt x="2032" y="952"/>
                                </a:lnTo>
                                <a:lnTo>
                                  <a:pt x="2030" y="941"/>
                                </a:lnTo>
                                <a:lnTo>
                                  <a:pt x="2030" y="929"/>
                                </a:lnTo>
                                <a:lnTo>
                                  <a:pt x="2028" y="916"/>
                                </a:lnTo>
                                <a:lnTo>
                                  <a:pt x="2027" y="904"/>
                                </a:lnTo>
                                <a:lnTo>
                                  <a:pt x="2025" y="892"/>
                                </a:lnTo>
                                <a:lnTo>
                                  <a:pt x="2023" y="881"/>
                                </a:lnTo>
                                <a:lnTo>
                                  <a:pt x="2022" y="869"/>
                                </a:lnTo>
                                <a:lnTo>
                                  <a:pt x="2018" y="857"/>
                                </a:lnTo>
                                <a:lnTo>
                                  <a:pt x="2017" y="846"/>
                                </a:lnTo>
                                <a:lnTo>
                                  <a:pt x="2015" y="834"/>
                                </a:lnTo>
                                <a:lnTo>
                                  <a:pt x="2012" y="822"/>
                                </a:lnTo>
                                <a:lnTo>
                                  <a:pt x="2010" y="811"/>
                                </a:lnTo>
                                <a:lnTo>
                                  <a:pt x="2007" y="799"/>
                                </a:lnTo>
                                <a:lnTo>
                                  <a:pt x="2003" y="787"/>
                                </a:lnTo>
                                <a:lnTo>
                                  <a:pt x="2000" y="776"/>
                                </a:lnTo>
                                <a:lnTo>
                                  <a:pt x="1997" y="766"/>
                                </a:lnTo>
                                <a:lnTo>
                                  <a:pt x="1993" y="754"/>
                                </a:lnTo>
                                <a:lnTo>
                                  <a:pt x="1990" y="742"/>
                                </a:lnTo>
                                <a:lnTo>
                                  <a:pt x="1987" y="731"/>
                                </a:lnTo>
                                <a:lnTo>
                                  <a:pt x="1983" y="721"/>
                                </a:lnTo>
                                <a:lnTo>
                                  <a:pt x="1980" y="709"/>
                                </a:lnTo>
                                <a:lnTo>
                                  <a:pt x="1975" y="697"/>
                                </a:lnTo>
                                <a:lnTo>
                                  <a:pt x="1972" y="687"/>
                                </a:lnTo>
                                <a:lnTo>
                                  <a:pt x="1967" y="676"/>
                                </a:lnTo>
                                <a:lnTo>
                                  <a:pt x="1962" y="666"/>
                                </a:lnTo>
                                <a:lnTo>
                                  <a:pt x="1958" y="654"/>
                                </a:lnTo>
                                <a:lnTo>
                                  <a:pt x="1953" y="644"/>
                                </a:lnTo>
                                <a:lnTo>
                                  <a:pt x="1948" y="634"/>
                                </a:lnTo>
                                <a:lnTo>
                                  <a:pt x="1943" y="622"/>
                                </a:lnTo>
                                <a:lnTo>
                                  <a:pt x="1938" y="612"/>
                                </a:lnTo>
                                <a:lnTo>
                                  <a:pt x="1933" y="602"/>
                                </a:lnTo>
                                <a:lnTo>
                                  <a:pt x="1928" y="592"/>
                                </a:lnTo>
                                <a:lnTo>
                                  <a:pt x="1921" y="582"/>
                                </a:lnTo>
                                <a:lnTo>
                                  <a:pt x="1916" y="572"/>
                                </a:lnTo>
                                <a:lnTo>
                                  <a:pt x="1910" y="561"/>
                                </a:lnTo>
                                <a:lnTo>
                                  <a:pt x="1905" y="551"/>
                                </a:lnTo>
                                <a:lnTo>
                                  <a:pt x="1898" y="541"/>
                                </a:lnTo>
                                <a:lnTo>
                                  <a:pt x="1893" y="532"/>
                                </a:lnTo>
                                <a:lnTo>
                                  <a:pt x="1886" y="522"/>
                                </a:lnTo>
                                <a:lnTo>
                                  <a:pt x="1880" y="512"/>
                                </a:lnTo>
                                <a:lnTo>
                                  <a:pt x="1873" y="502"/>
                                </a:lnTo>
                                <a:lnTo>
                                  <a:pt x="1868" y="492"/>
                                </a:lnTo>
                                <a:lnTo>
                                  <a:pt x="1861" y="484"/>
                                </a:lnTo>
                                <a:lnTo>
                                  <a:pt x="1854" y="474"/>
                                </a:lnTo>
                                <a:lnTo>
                                  <a:pt x="1846" y="464"/>
                                </a:lnTo>
                                <a:lnTo>
                                  <a:pt x="1839" y="455"/>
                                </a:lnTo>
                                <a:lnTo>
                                  <a:pt x="1833" y="445"/>
                                </a:lnTo>
                                <a:lnTo>
                                  <a:pt x="1826" y="437"/>
                                </a:lnTo>
                                <a:lnTo>
                                  <a:pt x="1818" y="429"/>
                                </a:lnTo>
                                <a:lnTo>
                                  <a:pt x="1811" y="419"/>
                                </a:lnTo>
                                <a:lnTo>
                                  <a:pt x="1796" y="402"/>
                                </a:lnTo>
                                <a:lnTo>
                                  <a:pt x="1779" y="384"/>
                                </a:lnTo>
                                <a:lnTo>
                                  <a:pt x="1772" y="375"/>
                                </a:lnTo>
                                <a:lnTo>
                                  <a:pt x="1764" y="367"/>
                                </a:lnTo>
                                <a:lnTo>
                                  <a:pt x="1756" y="359"/>
                                </a:lnTo>
                                <a:lnTo>
                                  <a:pt x="1747" y="352"/>
                                </a:lnTo>
                                <a:lnTo>
                                  <a:pt x="1739" y="344"/>
                                </a:lnTo>
                                <a:lnTo>
                                  <a:pt x="1731" y="335"/>
                                </a:lnTo>
                                <a:lnTo>
                                  <a:pt x="1722" y="327"/>
                                </a:lnTo>
                                <a:lnTo>
                                  <a:pt x="1714" y="320"/>
                                </a:lnTo>
                                <a:lnTo>
                                  <a:pt x="1704" y="312"/>
                                </a:lnTo>
                                <a:lnTo>
                                  <a:pt x="1695" y="305"/>
                                </a:lnTo>
                                <a:lnTo>
                                  <a:pt x="1687" y="297"/>
                                </a:lnTo>
                                <a:lnTo>
                                  <a:pt x="1677" y="290"/>
                                </a:lnTo>
                                <a:lnTo>
                                  <a:pt x="1659" y="275"/>
                                </a:lnTo>
                                <a:lnTo>
                                  <a:pt x="1640" y="262"/>
                                </a:lnTo>
                                <a:lnTo>
                                  <a:pt x="1630" y="255"/>
                                </a:lnTo>
                                <a:lnTo>
                                  <a:pt x="1622" y="249"/>
                                </a:lnTo>
                                <a:lnTo>
                                  <a:pt x="1612" y="242"/>
                                </a:lnTo>
                                <a:lnTo>
                                  <a:pt x="1602" y="235"/>
                                </a:lnTo>
                                <a:lnTo>
                                  <a:pt x="1592" y="229"/>
                                </a:lnTo>
                                <a:lnTo>
                                  <a:pt x="1582" y="222"/>
                                </a:lnTo>
                                <a:lnTo>
                                  <a:pt x="1572" y="215"/>
                                </a:lnTo>
                                <a:lnTo>
                                  <a:pt x="1562" y="210"/>
                                </a:lnTo>
                                <a:lnTo>
                                  <a:pt x="1551" y="204"/>
                                </a:lnTo>
                                <a:lnTo>
                                  <a:pt x="1541" y="199"/>
                                </a:lnTo>
                                <a:lnTo>
                                  <a:pt x="1531" y="192"/>
                                </a:lnTo>
                                <a:lnTo>
                                  <a:pt x="1521" y="187"/>
                                </a:lnTo>
                                <a:lnTo>
                                  <a:pt x="1510" y="182"/>
                                </a:lnTo>
                                <a:lnTo>
                                  <a:pt x="1500" y="177"/>
                                </a:lnTo>
                                <a:lnTo>
                                  <a:pt x="1490" y="170"/>
                                </a:lnTo>
                                <a:lnTo>
                                  <a:pt x="1478" y="165"/>
                                </a:lnTo>
                                <a:lnTo>
                                  <a:pt x="1468" y="160"/>
                                </a:lnTo>
                                <a:lnTo>
                                  <a:pt x="1458" y="157"/>
                                </a:lnTo>
                                <a:lnTo>
                                  <a:pt x="1446" y="152"/>
                                </a:lnTo>
                                <a:lnTo>
                                  <a:pt x="1436" y="147"/>
                                </a:lnTo>
                                <a:lnTo>
                                  <a:pt x="1424" y="142"/>
                                </a:lnTo>
                                <a:lnTo>
                                  <a:pt x="1413" y="139"/>
                                </a:lnTo>
                                <a:lnTo>
                                  <a:pt x="1403" y="134"/>
                                </a:lnTo>
                                <a:lnTo>
                                  <a:pt x="1391" y="130"/>
                                </a:lnTo>
                                <a:lnTo>
                                  <a:pt x="1379" y="125"/>
                                </a:lnTo>
                                <a:lnTo>
                                  <a:pt x="1367" y="122"/>
                                </a:lnTo>
                                <a:lnTo>
                                  <a:pt x="1356" y="119"/>
                                </a:lnTo>
                                <a:lnTo>
                                  <a:pt x="1346" y="115"/>
                                </a:lnTo>
                                <a:lnTo>
                                  <a:pt x="1334" y="112"/>
                                </a:lnTo>
                                <a:lnTo>
                                  <a:pt x="1322" y="109"/>
                                </a:lnTo>
                                <a:lnTo>
                                  <a:pt x="1310" y="105"/>
                                </a:lnTo>
                                <a:lnTo>
                                  <a:pt x="1299" y="102"/>
                                </a:lnTo>
                                <a:lnTo>
                                  <a:pt x="1287" y="99"/>
                                </a:lnTo>
                                <a:lnTo>
                                  <a:pt x="1275" y="97"/>
                                </a:lnTo>
                                <a:lnTo>
                                  <a:pt x="1262" y="94"/>
                                </a:lnTo>
                                <a:lnTo>
                                  <a:pt x="1250" y="92"/>
                                </a:lnTo>
                                <a:lnTo>
                                  <a:pt x="1239" y="89"/>
                                </a:lnTo>
                                <a:lnTo>
                                  <a:pt x="1227" y="87"/>
                                </a:lnTo>
                                <a:lnTo>
                                  <a:pt x="1215" y="85"/>
                                </a:lnTo>
                                <a:lnTo>
                                  <a:pt x="1202" y="82"/>
                                </a:lnTo>
                                <a:lnTo>
                                  <a:pt x="1190" y="80"/>
                                </a:lnTo>
                                <a:lnTo>
                                  <a:pt x="1178" y="80"/>
                                </a:lnTo>
                                <a:lnTo>
                                  <a:pt x="1165" y="79"/>
                                </a:lnTo>
                                <a:lnTo>
                                  <a:pt x="1153" y="77"/>
                                </a:lnTo>
                                <a:lnTo>
                                  <a:pt x="1141" y="75"/>
                                </a:lnTo>
                                <a:lnTo>
                                  <a:pt x="1128" y="75"/>
                                </a:lnTo>
                                <a:lnTo>
                                  <a:pt x="1116" y="74"/>
                                </a:lnTo>
                                <a:lnTo>
                                  <a:pt x="1103" y="74"/>
                                </a:lnTo>
                                <a:lnTo>
                                  <a:pt x="1091" y="72"/>
                                </a:lnTo>
                                <a:lnTo>
                                  <a:pt x="1078" y="72"/>
                                </a:lnTo>
                                <a:lnTo>
                                  <a:pt x="1066" y="72"/>
                                </a:lnTo>
                                <a:lnTo>
                                  <a:pt x="1053" y="72"/>
                                </a:lnTo>
                                <a:lnTo>
                                  <a:pt x="1053" y="0"/>
                                </a:lnTo>
                                <a:lnTo>
                                  <a:pt x="1066" y="0"/>
                                </a:lnTo>
                                <a:lnTo>
                                  <a:pt x="1080" y="2"/>
                                </a:lnTo>
                                <a:lnTo>
                                  <a:pt x="1093" y="2"/>
                                </a:lnTo>
                                <a:lnTo>
                                  <a:pt x="1106" y="2"/>
                                </a:lnTo>
                                <a:lnTo>
                                  <a:pt x="1120" y="4"/>
                                </a:lnTo>
                                <a:lnTo>
                                  <a:pt x="1133" y="4"/>
                                </a:lnTo>
                                <a:lnTo>
                                  <a:pt x="1146" y="5"/>
                                </a:lnTo>
                                <a:lnTo>
                                  <a:pt x="1160" y="7"/>
                                </a:lnTo>
                                <a:lnTo>
                                  <a:pt x="1173" y="7"/>
                                </a:lnTo>
                                <a:lnTo>
                                  <a:pt x="1187" y="9"/>
                                </a:lnTo>
                                <a:lnTo>
                                  <a:pt x="1200" y="10"/>
                                </a:lnTo>
                                <a:lnTo>
                                  <a:pt x="1213" y="12"/>
                                </a:lnTo>
                                <a:lnTo>
                                  <a:pt x="1225" y="15"/>
                                </a:lnTo>
                                <a:lnTo>
                                  <a:pt x="1239" y="17"/>
                                </a:lnTo>
                                <a:lnTo>
                                  <a:pt x="1252" y="19"/>
                                </a:lnTo>
                                <a:lnTo>
                                  <a:pt x="1265" y="22"/>
                                </a:lnTo>
                                <a:lnTo>
                                  <a:pt x="1277" y="24"/>
                                </a:lnTo>
                                <a:lnTo>
                                  <a:pt x="1290" y="27"/>
                                </a:lnTo>
                                <a:lnTo>
                                  <a:pt x="1302" y="30"/>
                                </a:lnTo>
                                <a:lnTo>
                                  <a:pt x="1316" y="34"/>
                                </a:lnTo>
                                <a:lnTo>
                                  <a:pt x="1329" y="37"/>
                                </a:lnTo>
                                <a:lnTo>
                                  <a:pt x="1341" y="40"/>
                                </a:lnTo>
                                <a:lnTo>
                                  <a:pt x="1352" y="44"/>
                                </a:lnTo>
                                <a:lnTo>
                                  <a:pt x="1366" y="47"/>
                                </a:lnTo>
                                <a:lnTo>
                                  <a:pt x="1377" y="50"/>
                                </a:lnTo>
                                <a:lnTo>
                                  <a:pt x="1391" y="55"/>
                                </a:lnTo>
                                <a:lnTo>
                                  <a:pt x="1403" y="59"/>
                                </a:lnTo>
                                <a:lnTo>
                                  <a:pt x="1414" y="64"/>
                                </a:lnTo>
                                <a:lnTo>
                                  <a:pt x="1426" y="67"/>
                                </a:lnTo>
                                <a:lnTo>
                                  <a:pt x="1438" y="72"/>
                                </a:lnTo>
                                <a:lnTo>
                                  <a:pt x="1451" y="77"/>
                                </a:lnTo>
                                <a:lnTo>
                                  <a:pt x="1463" y="82"/>
                                </a:lnTo>
                                <a:lnTo>
                                  <a:pt x="1474" y="87"/>
                                </a:lnTo>
                                <a:lnTo>
                                  <a:pt x="1486" y="92"/>
                                </a:lnTo>
                                <a:lnTo>
                                  <a:pt x="1498" y="97"/>
                                </a:lnTo>
                                <a:lnTo>
                                  <a:pt x="1510" y="102"/>
                                </a:lnTo>
                                <a:lnTo>
                                  <a:pt x="1520" y="107"/>
                                </a:lnTo>
                                <a:lnTo>
                                  <a:pt x="1531" y="114"/>
                                </a:lnTo>
                                <a:lnTo>
                                  <a:pt x="1543" y="119"/>
                                </a:lnTo>
                                <a:lnTo>
                                  <a:pt x="1555" y="124"/>
                                </a:lnTo>
                                <a:lnTo>
                                  <a:pt x="1565" y="130"/>
                                </a:lnTo>
                                <a:lnTo>
                                  <a:pt x="1577" y="137"/>
                                </a:lnTo>
                                <a:lnTo>
                                  <a:pt x="1587" y="142"/>
                                </a:lnTo>
                                <a:lnTo>
                                  <a:pt x="1598" y="149"/>
                                </a:lnTo>
                                <a:lnTo>
                                  <a:pt x="1608" y="155"/>
                                </a:lnTo>
                                <a:lnTo>
                                  <a:pt x="1620" y="162"/>
                                </a:lnTo>
                                <a:lnTo>
                                  <a:pt x="1630" y="169"/>
                                </a:lnTo>
                                <a:lnTo>
                                  <a:pt x="1640" y="175"/>
                                </a:lnTo>
                                <a:lnTo>
                                  <a:pt x="1652" y="182"/>
                                </a:lnTo>
                                <a:lnTo>
                                  <a:pt x="1662" y="190"/>
                                </a:lnTo>
                                <a:lnTo>
                                  <a:pt x="1672" y="197"/>
                                </a:lnTo>
                                <a:lnTo>
                                  <a:pt x="1682" y="204"/>
                                </a:lnTo>
                                <a:lnTo>
                                  <a:pt x="1702" y="219"/>
                                </a:lnTo>
                                <a:lnTo>
                                  <a:pt x="1722" y="234"/>
                                </a:lnTo>
                                <a:lnTo>
                                  <a:pt x="1732" y="242"/>
                                </a:lnTo>
                                <a:lnTo>
                                  <a:pt x="1742" y="250"/>
                                </a:lnTo>
                                <a:lnTo>
                                  <a:pt x="1751" y="259"/>
                                </a:lnTo>
                                <a:lnTo>
                                  <a:pt x="1761" y="267"/>
                                </a:lnTo>
                                <a:lnTo>
                                  <a:pt x="1769" y="275"/>
                                </a:lnTo>
                                <a:lnTo>
                                  <a:pt x="1779" y="284"/>
                                </a:lnTo>
                                <a:lnTo>
                                  <a:pt x="1787" y="292"/>
                                </a:lnTo>
                                <a:lnTo>
                                  <a:pt x="1798" y="300"/>
                                </a:lnTo>
                                <a:lnTo>
                                  <a:pt x="1806" y="310"/>
                                </a:lnTo>
                                <a:lnTo>
                                  <a:pt x="1814" y="319"/>
                                </a:lnTo>
                                <a:lnTo>
                                  <a:pt x="1823" y="327"/>
                                </a:lnTo>
                                <a:lnTo>
                                  <a:pt x="1833" y="337"/>
                                </a:lnTo>
                                <a:lnTo>
                                  <a:pt x="1849" y="355"/>
                                </a:lnTo>
                                <a:lnTo>
                                  <a:pt x="1864" y="374"/>
                                </a:lnTo>
                                <a:lnTo>
                                  <a:pt x="1873" y="384"/>
                                </a:lnTo>
                                <a:lnTo>
                                  <a:pt x="1881" y="392"/>
                                </a:lnTo>
                                <a:lnTo>
                                  <a:pt x="1888" y="402"/>
                                </a:lnTo>
                                <a:lnTo>
                                  <a:pt x="1896" y="412"/>
                                </a:lnTo>
                                <a:lnTo>
                                  <a:pt x="1903" y="422"/>
                                </a:lnTo>
                                <a:lnTo>
                                  <a:pt x="1911" y="432"/>
                                </a:lnTo>
                                <a:lnTo>
                                  <a:pt x="1918" y="442"/>
                                </a:lnTo>
                                <a:lnTo>
                                  <a:pt x="1926" y="452"/>
                                </a:lnTo>
                                <a:lnTo>
                                  <a:pt x="1933" y="462"/>
                                </a:lnTo>
                                <a:lnTo>
                                  <a:pt x="1940" y="474"/>
                                </a:lnTo>
                                <a:lnTo>
                                  <a:pt x="1946" y="484"/>
                                </a:lnTo>
                                <a:lnTo>
                                  <a:pt x="1953" y="494"/>
                                </a:lnTo>
                                <a:lnTo>
                                  <a:pt x="1960" y="506"/>
                                </a:lnTo>
                                <a:lnTo>
                                  <a:pt x="1967" y="516"/>
                                </a:lnTo>
                                <a:lnTo>
                                  <a:pt x="1972" y="526"/>
                                </a:lnTo>
                                <a:lnTo>
                                  <a:pt x="1978" y="537"/>
                                </a:lnTo>
                                <a:lnTo>
                                  <a:pt x="1985" y="547"/>
                                </a:lnTo>
                                <a:lnTo>
                                  <a:pt x="1990" y="559"/>
                                </a:lnTo>
                                <a:lnTo>
                                  <a:pt x="1997" y="571"/>
                                </a:lnTo>
                                <a:lnTo>
                                  <a:pt x="2002" y="581"/>
                                </a:lnTo>
                                <a:lnTo>
                                  <a:pt x="2007" y="592"/>
                                </a:lnTo>
                                <a:lnTo>
                                  <a:pt x="2012" y="604"/>
                                </a:lnTo>
                                <a:lnTo>
                                  <a:pt x="2018" y="616"/>
                                </a:lnTo>
                                <a:lnTo>
                                  <a:pt x="2023" y="627"/>
                                </a:lnTo>
                                <a:lnTo>
                                  <a:pt x="2028" y="639"/>
                                </a:lnTo>
                                <a:lnTo>
                                  <a:pt x="2032" y="651"/>
                                </a:lnTo>
                                <a:lnTo>
                                  <a:pt x="2037" y="662"/>
                                </a:lnTo>
                                <a:lnTo>
                                  <a:pt x="2042" y="674"/>
                                </a:lnTo>
                                <a:lnTo>
                                  <a:pt x="2045" y="686"/>
                                </a:lnTo>
                                <a:lnTo>
                                  <a:pt x="2050" y="697"/>
                                </a:lnTo>
                                <a:lnTo>
                                  <a:pt x="2054" y="709"/>
                                </a:lnTo>
                                <a:lnTo>
                                  <a:pt x="2059" y="721"/>
                                </a:lnTo>
                                <a:lnTo>
                                  <a:pt x="2062" y="732"/>
                                </a:lnTo>
                                <a:lnTo>
                                  <a:pt x="2065" y="746"/>
                                </a:lnTo>
                                <a:lnTo>
                                  <a:pt x="2069" y="757"/>
                                </a:lnTo>
                                <a:lnTo>
                                  <a:pt x="2072" y="769"/>
                                </a:lnTo>
                                <a:lnTo>
                                  <a:pt x="2075" y="782"/>
                                </a:lnTo>
                                <a:lnTo>
                                  <a:pt x="2079" y="794"/>
                                </a:lnTo>
                                <a:lnTo>
                                  <a:pt x="2082" y="807"/>
                                </a:lnTo>
                                <a:lnTo>
                                  <a:pt x="2084" y="819"/>
                                </a:lnTo>
                                <a:lnTo>
                                  <a:pt x="2087" y="832"/>
                                </a:lnTo>
                                <a:lnTo>
                                  <a:pt x="2089" y="844"/>
                                </a:lnTo>
                                <a:lnTo>
                                  <a:pt x="2092" y="857"/>
                                </a:lnTo>
                                <a:lnTo>
                                  <a:pt x="2094" y="869"/>
                                </a:lnTo>
                                <a:lnTo>
                                  <a:pt x="2095" y="882"/>
                                </a:lnTo>
                                <a:lnTo>
                                  <a:pt x="2097" y="896"/>
                                </a:lnTo>
                                <a:lnTo>
                                  <a:pt x="2099" y="907"/>
                                </a:lnTo>
                                <a:lnTo>
                                  <a:pt x="2100" y="921"/>
                                </a:lnTo>
                                <a:lnTo>
                                  <a:pt x="2102" y="934"/>
                                </a:lnTo>
                                <a:lnTo>
                                  <a:pt x="2102" y="947"/>
                                </a:lnTo>
                                <a:lnTo>
                                  <a:pt x="2104" y="961"/>
                                </a:lnTo>
                                <a:lnTo>
                                  <a:pt x="2104" y="972"/>
                                </a:lnTo>
                                <a:lnTo>
                                  <a:pt x="2105" y="986"/>
                                </a:lnTo>
                                <a:lnTo>
                                  <a:pt x="2105" y="999"/>
                                </a:lnTo>
                                <a:lnTo>
                                  <a:pt x="2105" y="1012"/>
                                </a:lnTo>
                                <a:lnTo>
                                  <a:pt x="2105" y="1026"/>
                                </a:lnTo>
                                <a:close/>
                                <a:moveTo>
                                  <a:pt x="1053" y="2051"/>
                                </a:moveTo>
                                <a:lnTo>
                                  <a:pt x="1053" y="1980"/>
                                </a:lnTo>
                                <a:lnTo>
                                  <a:pt x="1066" y="1980"/>
                                </a:lnTo>
                                <a:lnTo>
                                  <a:pt x="1078" y="1980"/>
                                </a:lnTo>
                                <a:lnTo>
                                  <a:pt x="1091" y="1980"/>
                                </a:lnTo>
                                <a:lnTo>
                                  <a:pt x="1103" y="1978"/>
                                </a:lnTo>
                                <a:lnTo>
                                  <a:pt x="1116" y="1978"/>
                                </a:lnTo>
                                <a:lnTo>
                                  <a:pt x="1128" y="1978"/>
                                </a:lnTo>
                                <a:lnTo>
                                  <a:pt x="1141" y="1976"/>
                                </a:lnTo>
                                <a:lnTo>
                                  <a:pt x="1153" y="1975"/>
                                </a:lnTo>
                                <a:lnTo>
                                  <a:pt x="1165" y="1973"/>
                                </a:lnTo>
                                <a:lnTo>
                                  <a:pt x="1178" y="1973"/>
                                </a:lnTo>
                                <a:lnTo>
                                  <a:pt x="1190" y="1971"/>
                                </a:lnTo>
                                <a:lnTo>
                                  <a:pt x="1202" y="1970"/>
                                </a:lnTo>
                                <a:lnTo>
                                  <a:pt x="1215" y="1966"/>
                                </a:lnTo>
                                <a:lnTo>
                                  <a:pt x="1227" y="1965"/>
                                </a:lnTo>
                                <a:lnTo>
                                  <a:pt x="1239" y="1963"/>
                                </a:lnTo>
                                <a:lnTo>
                                  <a:pt x="1250" y="1961"/>
                                </a:lnTo>
                                <a:lnTo>
                                  <a:pt x="1262" y="1958"/>
                                </a:lnTo>
                                <a:lnTo>
                                  <a:pt x="1275" y="1956"/>
                                </a:lnTo>
                                <a:lnTo>
                                  <a:pt x="1287" y="1953"/>
                                </a:lnTo>
                                <a:lnTo>
                                  <a:pt x="1299" y="1950"/>
                                </a:lnTo>
                                <a:lnTo>
                                  <a:pt x="1310" y="1946"/>
                                </a:lnTo>
                                <a:lnTo>
                                  <a:pt x="1322" y="1943"/>
                                </a:lnTo>
                                <a:lnTo>
                                  <a:pt x="1334" y="1941"/>
                                </a:lnTo>
                                <a:lnTo>
                                  <a:pt x="1346" y="1936"/>
                                </a:lnTo>
                                <a:lnTo>
                                  <a:pt x="1356" y="1933"/>
                                </a:lnTo>
                                <a:lnTo>
                                  <a:pt x="1367" y="1930"/>
                                </a:lnTo>
                                <a:lnTo>
                                  <a:pt x="1379" y="1926"/>
                                </a:lnTo>
                                <a:lnTo>
                                  <a:pt x="1391" y="1921"/>
                                </a:lnTo>
                                <a:lnTo>
                                  <a:pt x="1403" y="1918"/>
                                </a:lnTo>
                                <a:lnTo>
                                  <a:pt x="1413" y="1913"/>
                                </a:lnTo>
                                <a:lnTo>
                                  <a:pt x="1424" y="1910"/>
                                </a:lnTo>
                                <a:lnTo>
                                  <a:pt x="1436" y="1905"/>
                                </a:lnTo>
                                <a:lnTo>
                                  <a:pt x="1446" y="1900"/>
                                </a:lnTo>
                                <a:lnTo>
                                  <a:pt x="1458" y="1896"/>
                                </a:lnTo>
                                <a:lnTo>
                                  <a:pt x="1468" y="1891"/>
                                </a:lnTo>
                                <a:lnTo>
                                  <a:pt x="1480" y="1886"/>
                                </a:lnTo>
                                <a:lnTo>
                                  <a:pt x="1490" y="1881"/>
                                </a:lnTo>
                                <a:lnTo>
                                  <a:pt x="1500" y="1876"/>
                                </a:lnTo>
                                <a:lnTo>
                                  <a:pt x="1510" y="1870"/>
                                </a:lnTo>
                                <a:lnTo>
                                  <a:pt x="1521" y="1865"/>
                                </a:lnTo>
                                <a:lnTo>
                                  <a:pt x="1531" y="1860"/>
                                </a:lnTo>
                                <a:lnTo>
                                  <a:pt x="1541" y="1853"/>
                                </a:lnTo>
                                <a:lnTo>
                                  <a:pt x="1551" y="1848"/>
                                </a:lnTo>
                                <a:lnTo>
                                  <a:pt x="1562" y="1841"/>
                                </a:lnTo>
                                <a:lnTo>
                                  <a:pt x="1572" y="1836"/>
                                </a:lnTo>
                                <a:lnTo>
                                  <a:pt x="1582" y="1830"/>
                                </a:lnTo>
                                <a:lnTo>
                                  <a:pt x="1592" y="1823"/>
                                </a:lnTo>
                                <a:lnTo>
                                  <a:pt x="1602" y="1816"/>
                                </a:lnTo>
                                <a:lnTo>
                                  <a:pt x="1612" y="1810"/>
                                </a:lnTo>
                                <a:lnTo>
                                  <a:pt x="1622" y="1803"/>
                                </a:lnTo>
                                <a:lnTo>
                                  <a:pt x="1630" y="1796"/>
                                </a:lnTo>
                                <a:lnTo>
                                  <a:pt x="1640" y="1790"/>
                                </a:lnTo>
                                <a:lnTo>
                                  <a:pt x="1650" y="1783"/>
                                </a:lnTo>
                                <a:lnTo>
                                  <a:pt x="1659" y="1776"/>
                                </a:lnTo>
                                <a:lnTo>
                                  <a:pt x="1669" y="1770"/>
                                </a:lnTo>
                                <a:lnTo>
                                  <a:pt x="1677" y="1761"/>
                                </a:lnTo>
                                <a:lnTo>
                                  <a:pt x="1687" y="1755"/>
                                </a:lnTo>
                                <a:lnTo>
                                  <a:pt x="1695" y="1748"/>
                                </a:lnTo>
                                <a:lnTo>
                                  <a:pt x="1704" y="1740"/>
                                </a:lnTo>
                                <a:lnTo>
                                  <a:pt x="1714" y="1731"/>
                                </a:lnTo>
                                <a:lnTo>
                                  <a:pt x="1722" y="1725"/>
                                </a:lnTo>
                                <a:lnTo>
                                  <a:pt x="1731" y="1716"/>
                                </a:lnTo>
                                <a:lnTo>
                                  <a:pt x="1739" y="1708"/>
                                </a:lnTo>
                                <a:lnTo>
                                  <a:pt x="1747" y="1700"/>
                                </a:lnTo>
                                <a:lnTo>
                                  <a:pt x="1756" y="1693"/>
                                </a:lnTo>
                                <a:lnTo>
                                  <a:pt x="1764" y="1685"/>
                                </a:lnTo>
                                <a:lnTo>
                                  <a:pt x="1772" y="1676"/>
                                </a:lnTo>
                                <a:lnTo>
                                  <a:pt x="1779" y="1668"/>
                                </a:lnTo>
                                <a:lnTo>
                                  <a:pt x="1787" y="1658"/>
                                </a:lnTo>
                                <a:lnTo>
                                  <a:pt x="1796" y="1650"/>
                                </a:lnTo>
                                <a:lnTo>
                                  <a:pt x="1803" y="1641"/>
                                </a:lnTo>
                                <a:lnTo>
                                  <a:pt x="1811" y="1633"/>
                                </a:lnTo>
                                <a:lnTo>
                                  <a:pt x="1818" y="1623"/>
                                </a:lnTo>
                                <a:lnTo>
                                  <a:pt x="1826" y="1614"/>
                                </a:lnTo>
                                <a:lnTo>
                                  <a:pt x="1833" y="1606"/>
                                </a:lnTo>
                                <a:lnTo>
                                  <a:pt x="1839" y="1596"/>
                                </a:lnTo>
                                <a:lnTo>
                                  <a:pt x="1846" y="1588"/>
                                </a:lnTo>
                                <a:lnTo>
                                  <a:pt x="1854" y="1578"/>
                                </a:lnTo>
                                <a:lnTo>
                                  <a:pt x="1861" y="1568"/>
                                </a:lnTo>
                                <a:lnTo>
                                  <a:pt x="1868" y="1559"/>
                                </a:lnTo>
                                <a:lnTo>
                                  <a:pt x="1873" y="1549"/>
                                </a:lnTo>
                                <a:lnTo>
                                  <a:pt x="1880" y="1539"/>
                                </a:lnTo>
                                <a:lnTo>
                                  <a:pt x="1886" y="1529"/>
                                </a:lnTo>
                                <a:lnTo>
                                  <a:pt x="1893" y="1519"/>
                                </a:lnTo>
                                <a:lnTo>
                                  <a:pt x="1898" y="1511"/>
                                </a:lnTo>
                                <a:lnTo>
                                  <a:pt x="1905" y="1501"/>
                                </a:lnTo>
                                <a:lnTo>
                                  <a:pt x="1910" y="1491"/>
                                </a:lnTo>
                                <a:lnTo>
                                  <a:pt x="1916" y="1481"/>
                                </a:lnTo>
                                <a:lnTo>
                                  <a:pt x="1921" y="1469"/>
                                </a:lnTo>
                                <a:lnTo>
                                  <a:pt x="1928" y="1459"/>
                                </a:lnTo>
                                <a:lnTo>
                                  <a:pt x="1933" y="1449"/>
                                </a:lnTo>
                                <a:lnTo>
                                  <a:pt x="1938" y="1439"/>
                                </a:lnTo>
                                <a:lnTo>
                                  <a:pt x="1943" y="1429"/>
                                </a:lnTo>
                                <a:lnTo>
                                  <a:pt x="1948" y="1418"/>
                                </a:lnTo>
                                <a:lnTo>
                                  <a:pt x="1953" y="1408"/>
                                </a:lnTo>
                                <a:lnTo>
                                  <a:pt x="1958" y="1398"/>
                                </a:lnTo>
                                <a:lnTo>
                                  <a:pt x="1962" y="1386"/>
                                </a:lnTo>
                                <a:lnTo>
                                  <a:pt x="1967" y="1376"/>
                                </a:lnTo>
                                <a:lnTo>
                                  <a:pt x="1972" y="1364"/>
                                </a:lnTo>
                                <a:lnTo>
                                  <a:pt x="1975" y="1354"/>
                                </a:lnTo>
                                <a:lnTo>
                                  <a:pt x="1980" y="1343"/>
                                </a:lnTo>
                                <a:lnTo>
                                  <a:pt x="1983" y="1331"/>
                                </a:lnTo>
                                <a:lnTo>
                                  <a:pt x="1987" y="1321"/>
                                </a:lnTo>
                                <a:lnTo>
                                  <a:pt x="1990" y="1309"/>
                                </a:lnTo>
                                <a:lnTo>
                                  <a:pt x="1993" y="1298"/>
                                </a:lnTo>
                                <a:lnTo>
                                  <a:pt x="1997" y="1288"/>
                                </a:lnTo>
                                <a:lnTo>
                                  <a:pt x="2000" y="1276"/>
                                </a:lnTo>
                                <a:lnTo>
                                  <a:pt x="2003" y="1264"/>
                                </a:lnTo>
                                <a:lnTo>
                                  <a:pt x="2007" y="1253"/>
                                </a:lnTo>
                                <a:lnTo>
                                  <a:pt x="2010" y="1241"/>
                                </a:lnTo>
                                <a:lnTo>
                                  <a:pt x="2012" y="1229"/>
                                </a:lnTo>
                                <a:lnTo>
                                  <a:pt x="2015" y="1218"/>
                                </a:lnTo>
                                <a:lnTo>
                                  <a:pt x="2017" y="1206"/>
                                </a:lnTo>
                                <a:lnTo>
                                  <a:pt x="2018" y="1194"/>
                                </a:lnTo>
                                <a:lnTo>
                                  <a:pt x="2022" y="1183"/>
                                </a:lnTo>
                                <a:lnTo>
                                  <a:pt x="2023" y="1171"/>
                                </a:lnTo>
                                <a:lnTo>
                                  <a:pt x="2025" y="1159"/>
                                </a:lnTo>
                                <a:lnTo>
                                  <a:pt x="2027" y="1148"/>
                                </a:lnTo>
                                <a:lnTo>
                                  <a:pt x="2028" y="1136"/>
                                </a:lnTo>
                                <a:lnTo>
                                  <a:pt x="2030" y="1124"/>
                                </a:lnTo>
                                <a:lnTo>
                                  <a:pt x="2030" y="1111"/>
                                </a:lnTo>
                                <a:lnTo>
                                  <a:pt x="2032" y="1099"/>
                                </a:lnTo>
                                <a:lnTo>
                                  <a:pt x="2032" y="1088"/>
                                </a:lnTo>
                                <a:lnTo>
                                  <a:pt x="2033" y="1074"/>
                                </a:lnTo>
                                <a:lnTo>
                                  <a:pt x="2033" y="1062"/>
                                </a:lnTo>
                                <a:lnTo>
                                  <a:pt x="2033" y="1051"/>
                                </a:lnTo>
                                <a:lnTo>
                                  <a:pt x="2035" y="1037"/>
                                </a:lnTo>
                                <a:lnTo>
                                  <a:pt x="2035" y="1026"/>
                                </a:lnTo>
                                <a:lnTo>
                                  <a:pt x="2105" y="1026"/>
                                </a:lnTo>
                                <a:lnTo>
                                  <a:pt x="2105" y="1039"/>
                                </a:lnTo>
                                <a:lnTo>
                                  <a:pt x="2105" y="1052"/>
                                </a:lnTo>
                                <a:lnTo>
                                  <a:pt x="2105" y="1066"/>
                                </a:lnTo>
                                <a:lnTo>
                                  <a:pt x="2104" y="1079"/>
                                </a:lnTo>
                                <a:lnTo>
                                  <a:pt x="2104" y="1091"/>
                                </a:lnTo>
                                <a:lnTo>
                                  <a:pt x="2102" y="1104"/>
                                </a:lnTo>
                                <a:lnTo>
                                  <a:pt x="2102" y="1118"/>
                                </a:lnTo>
                                <a:lnTo>
                                  <a:pt x="2100" y="1131"/>
                                </a:lnTo>
                                <a:lnTo>
                                  <a:pt x="2099" y="1144"/>
                                </a:lnTo>
                                <a:lnTo>
                                  <a:pt x="2097" y="1156"/>
                                </a:lnTo>
                                <a:lnTo>
                                  <a:pt x="2095" y="1169"/>
                                </a:lnTo>
                                <a:lnTo>
                                  <a:pt x="2094" y="1183"/>
                                </a:lnTo>
                                <a:lnTo>
                                  <a:pt x="2092" y="1194"/>
                                </a:lnTo>
                                <a:lnTo>
                                  <a:pt x="2089" y="1208"/>
                                </a:lnTo>
                                <a:lnTo>
                                  <a:pt x="2087" y="1219"/>
                                </a:lnTo>
                                <a:lnTo>
                                  <a:pt x="2084" y="1233"/>
                                </a:lnTo>
                                <a:lnTo>
                                  <a:pt x="2082" y="1244"/>
                                </a:lnTo>
                                <a:lnTo>
                                  <a:pt x="2079" y="1258"/>
                                </a:lnTo>
                                <a:lnTo>
                                  <a:pt x="2075" y="1269"/>
                                </a:lnTo>
                                <a:lnTo>
                                  <a:pt x="2072" y="1283"/>
                                </a:lnTo>
                                <a:lnTo>
                                  <a:pt x="2069" y="1294"/>
                                </a:lnTo>
                                <a:lnTo>
                                  <a:pt x="2065" y="1306"/>
                                </a:lnTo>
                                <a:lnTo>
                                  <a:pt x="2062" y="1319"/>
                                </a:lnTo>
                                <a:lnTo>
                                  <a:pt x="2059" y="1331"/>
                                </a:lnTo>
                                <a:lnTo>
                                  <a:pt x="2054" y="1343"/>
                                </a:lnTo>
                                <a:lnTo>
                                  <a:pt x="2050" y="1354"/>
                                </a:lnTo>
                                <a:lnTo>
                                  <a:pt x="2045" y="1366"/>
                                </a:lnTo>
                                <a:lnTo>
                                  <a:pt x="2042" y="1378"/>
                                </a:lnTo>
                                <a:lnTo>
                                  <a:pt x="2037" y="1391"/>
                                </a:lnTo>
                                <a:lnTo>
                                  <a:pt x="2032" y="1403"/>
                                </a:lnTo>
                                <a:lnTo>
                                  <a:pt x="2028" y="1413"/>
                                </a:lnTo>
                                <a:lnTo>
                                  <a:pt x="2023" y="1424"/>
                                </a:lnTo>
                                <a:lnTo>
                                  <a:pt x="2018" y="1436"/>
                                </a:lnTo>
                                <a:lnTo>
                                  <a:pt x="2012" y="1448"/>
                                </a:lnTo>
                                <a:lnTo>
                                  <a:pt x="2007" y="1459"/>
                                </a:lnTo>
                                <a:lnTo>
                                  <a:pt x="2002" y="1471"/>
                                </a:lnTo>
                                <a:lnTo>
                                  <a:pt x="1997" y="1481"/>
                                </a:lnTo>
                                <a:lnTo>
                                  <a:pt x="1990" y="1493"/>
                                </a:lnTo>
                                <a:lnTo>
                                  <a:pt x="1985" y="1504"/>
                                </a:lnTo>
                                <a:lnTo>
                                  <a:pt x="1978" y="1514"/>
                                </a:lnTo>
                                <a:lnTo>
                                  <a:pt x="1972" y="1526"/>
                                </a:lnTo>
                                <a:lnTo>
                                  <a:pt x="1967" y="1536"/>
                                </a:lnTo>
                                <a:lnTo>
                                  <a:pt x="1960" y="1548"/>
                                </a:lnTo>
                                <a:lnTo>
                                  <a:pt x="1953" y="1558"/>
                                </a:lnTo>
                                <a:lnTo>
                                  <a:pt x="1946" y="1568"/>
                                </a:lnTo>
                                <a:lnTo>
                                  <a:pt x="1940" y="1579"/>
                                </a:lnTo>
                                <a:lnTo>
                                  <a:pt x="1933" y="1589"/>
                                </a:lnTo>
                                <a:lnTo>
                                  <a:pt x="1926" y="1599"/>
                                </a:lnTo>
                                <a:lnTo>
                                  <a:pt x="1918" y="1609"/>
                                </a:lnTo>
                                <a:lnTo>
                                  <a:pt x="1911" y="1619"/>
                                </a:lnTo>
                                <a:lnTo>
                                  <a:pt x="1903" y="1629"/>
                                </a:lnTo>
                                <a:lnTo>
                                  <a:pt x="1896" y="1639"/>
                                </a:lnTo>
                                <a:lnTo>
                                  <a:pt x="1888" y="1650"/>
                                </a:lnTo>
                                <a:lnTo>
                                  <a:pt x="1881" y="1660"/>
                                </a:lnTo>
                                <a:lnTo>
                                  <a:pt x="1873" y="1668"/>
                                </a:lnTo>
                                <a:lnTo>
                                  <a:pt x="1864" y="1678"/>
                                </a:lnTo>
                                <a:lnTo>
                                  <a:pt x="1856" y="1688"/>
                                </a:lnTo>
                                <a:lnTo>
                                  <a:pt x="1849" y="1696"/>
                                </a:lnTo>
                                <a:lnTo>
                                  <a:pt x="1841" y="1706"/>
                                </a:lnTo>
                                <a:lnTo>
                                  <a:pt x="1831" y="1716"/>
                                </a:lnTo>
                                <a:lnTo>
                                  <a:pt x="1823" y="1725"/>
                                </a:lnTo>
                                <a:lnTo>
                                  <a:pt x="1814" y="1733"/>
                                </a:lnTo>
                                <a:lnTo>
                                  <a:pt x="1806" y="1743"/>
                                </a:lnTo>
                                <a:lnTo>
                                  <a:pt x="1798" y="1751"/>
                                </a:lnTo>
                                <a:lnTo>
                                  <a:pt x="1787" y="1760"/>
                                </a:lnTo>
                                <a:lnTo>
                                  <a:pt x="1779" y="1768"/>
                                </a:lnTo>
                                <a:lnTo>
                                  <a:pt x="1769" y="1776"/>
                                </a:lnTo>
                                <a:lnTo>
                                  <a:pt x="1761" y="1785"/>
                                </a:lnTo>
                                <a:lnTo>
                                  <a:pt x="1751" y="1793"/>
                                </a:lnTo>
                                <a:lnTo>
                                  <a:pt x="1742" y="1801"/>
                                </a:lnTo>
                                <a:lnTo>
                                  <a:pt x="1732" y="1810"/>
                                </a:lnTo>
                                <a:lnTo>
                                  <a:pt x="1722" y="1818"/>
                                </a:lnTo>
                                <a:lnTo>
                                  <a:pt x="1712" y="1825"/>
                                </a:lnTo>
                                <a:lnTo>
                                  <a:pt x="1702" y="1833"/>
                                </a:lnTo>
                                <a:lnTo>
                                  <a:pt x="1692" y="1840"/>
                                </a:lnTo>
                                <a:lnTo>
                                  <a:pt x="1682" y="1848"/>
                                </a:lnTo>
                                <a:lnTo>
                                  <a:pt x="1672" y="1855"/>
                                </a:lnTo>
                                <a:lnTo>
                                  <a:pt x="1662" y="1861"/>
                                </a:lnTo>
                                <a:lnTo>
                                  <a:pt x="1652" y="1870"/>
                                </a:lnTo>
                                <a:lnTo>
                                  <a:pt x="1640" y="1876"/>
                                </a:lnTo>
                                <a:lnTo>
                                  <a:pt x="1630" y="1883"/>
                                </a:lnTo>
                                <a:lnTo>
                                  <a:pt x="1620" y="1890"/>
                                </a:lnTo>
                                <a:lnTo>
                                  <a:pt x="1608" y="1896"/>
                                </a:lnTo>
                                <a:lnTo>
                                  <a:pt x="1598" y="1903"/>
                                </a:lnTo>
                                <a:lnTo>
                                  <a:pt x="1587" y="1910"/>
                                </a:lnTo>
                                <a:lnTo>
                                  <a:pt x="1577" y="1915"/>
                                </a:lnTo>
                                <a:lnTo>
                                  <a:pt x="1565" y="1921"/>
                                </a:lnTo>
                                <a:lnTo>
                                  <a:pt x="1555" y="1928"/>
                                </a:lnTo>
                                <a:lnTo>
                                  <a:pt x="1543" y="1933"/>
                                </a:lnTo>
                                <a:lnTo>
                                  <a:pt x="1531" y="1940"/>
                                </a:lnTo>
                                <a:lnTo>
                                  <a:pt x="1520" y="1945"/>
                                </a:lnTo>
                                <a:lnTo>
                                  <a:pt x="1508" y="1950"/>
                                </a:lnTo>
                                <a:lnTo>
                                  <a:pt x="1498" y="1955"/>
                                </a:lnTo>
                                <a:lnTo>
                                  <a:pt x="1486" y="1961"/>
                                </a:lnTo>
                                <a:lnTo>
                                  <a:pt x="1474" y="1966"/>
                                </a:lnTo>
                                <a:lnTo>
                                  <a:pt x="1463" y="1970"/>
                                </a:lnTo>
                                <a:lnTo>
                                  <a:pt x="1451" y="1975"/>
                                </a:lnTo>
                                <a:lnTo>
                                  <a:pt x="1439" y="1980"/>
                                </a:lnTo>
                                <a:lnTo>
                                  <a:pt x="1426" y="1985"/>
                                </a:lnTo>
                                <a:lnTo>
                                  <a:pt x="1414" y="1990"/>
                                </a:lnTo>
                                <a:lnTo>
                                  <a:pt x="1403" y="1993"/>
                                </a:lnTo>
                                <a:lnTo>
                                  <a:pt x="1391" y="1998"/>
                                </a:lnTo>
                                <a:lnTo>
                                  <a:pt x="1377" y="2001"/>
                                </a:lnTo>
                                <a:lnTo>
                                  <a:pt x="1366" y="2005"/>
                                </a:lnTo>
                                <a:lnTo>
                                  <a:pt x="1352" y="2008"/>
                                </a:lnTo>
                                <a:lnTo>
                                  <a:pt x="1341" y="2011"/>
                                </a:lnTo>
                                <a:lnTo>
                                  <a:pt x="1329" y="2015"/>
                                </a:lnTo>
                                <a:lnTo>
                                  <a:pt x="1316" y="2018"/>
                                </a:lnTo>
                                <a:lnTo>
                                  <a:pt x="1302" y="2021"/>
                                </a:lnTo>
                                <a:lnTo>
                                  <a:pt x="1290" y="2025"/>
                                </a:lnTo>
                                <a:lnTo>
                                  <a:pt x="1277" y="2028"/>
                                </a:lnTo>
                                <a:lnTo>
                                  <a:pt x="1265" y="2030"/>
                                </a:lnTo>
                                <a:lnTo>
                                  <a:pt x="1252" y="2033"/>
                                </a:lnTo>
                                <a:lnTo>
                                  <a:pt x="1239" y="2035"/>
                                </a:lnTo>
                                <a:lnTo>
                                  <a:pt x="1225" y="2036"/>
                                </a:lnTo>
                                <a:lnTo>
                                  <a:pt x="1213" y="2040"/>
                                </a:lnTo>
                                <a:lnTo>
                                  <a:pt x="1200" y="2041"/>
                                </a:lnTo>
                                <a:lnTo>
                                  <a:pt x="1187" y="2043"/>
                                </a:lnTo>
                                <a:lnTo>
                                  <a:pt x="1173" y="2045"/>
                                </a:lnTo>
                                <a:lnTo>
                                  <a:pt x="1160" y="2046"/>
                                </a:lnTo>
                                <a:lnTo>
                                  <a:pt x="1146" y="2046"/>
                                </a:lnTo>
                                <a:lnTo>
                                  <a:pt x="1133" y="2048"/>
                                </a:lnTo>
                                <a:lnTo>
                                  <a:pt x="1120" y="2048"/>
                                </a:lnTo>
                                <a:lnTo>
                                  <a:pt x="1106" y="2050"/>
                                </a:lnTo>
                                <a:lnTo>
                                  <a:pt x="1093" y="2050"/>
                                </a:lnTo>
                                <a:lnTo>
                                  <a:pt x="1080" y="2050"/>
                                </a:lnTo>
                                <a:lnTo>
                                  <a:pt x="1066" y="2051"/>
                                </a:lnTo>
                                <a:lnTo>
                                  <a:pt x="1053" y="2051"/>
                                </a:lnTo>
                                <a:close/>
                                <a:moveTo>
                                  <a:pt x="0" y="1026"/>
                                </a:moveTo>
                                <a:lnTo>
                                  <a:pt x="70" y="1026"/>
                                </a:lnTo>
                                <a:lnTo>
                                  <a:pt x="70" y="1037"/>
                                </a:lnTo>
                                <a:lnTo>
                                  <a:pt x="72" y="1051"/>
                                </a:lnTo>
                                <a:lnTo>
                                  <a:pt x="72" y="1062"/>
                                </a:lnTo>
                                <a:lnTo>
                                  <a:pt x="72" y="1074"/>
                                </a:lnTo>
                                <a:lnTo>
                                  <a:pt x="74" y="1088"/>
                                </a:lnTo>
                                <a:lnTo>
                                  <a:pt x="74" y="1099"/>
                                </a:lnTo>
                                <a:lnTo>
                                  <a:pt x="75" y="1111"/>
                                </a:lnTo>
                                <a:lnTo>
                                  <a:pt x="75" y="1124"/>
                                </a:lnTo>
                                <a:lnTo>
                                  <a:pt x="77" y="1136"/>
                                </a:lnTo>
                                <a:lnTo>
                                  <a:pt x="79" y="1148"/>
                                </a:lnTo>
                                <a:lnTo>
                                  <a:pt x="80" y="1159"/>
                                </a:lnTo>
                                <a:lnTo>
                                  <a:pt x="82" y="1171"/>
                                </a:lnTo>
                                <a:lnTo>
                                  <a:pt x="84" y="1183"/>
                                </a:lnTo>
                                <a:lnTo>
                                  <a:pt x="85" y="1194"/>
                                </a:lnTo>
                                <a:lnTo>
                                  <a:pt x="89" y="1206"/>
                                </a:lnTo>
                                <a:lnTo>
                                  <a:pt x="90" y="1218"/>
                                </a:lnTo>
                                <a:lnTo>
                                  <a:pt x="94" y="1229"/>
                                </a:lnTo>
                                <a:lnTo>
                                  <a:pt x="95" y="1241"/>
                                </a:lnTo>
                                <a:lnTo>
                                  <a:pt x="99" y="1253"/>
                                </a:lnTo>
                                <a:lnTo>
                                  <a:pt x="102" y="1264"/>
                                </a:lnTo>
                                <a:lnTo>
                                  <a:pt x="105" y="1276"/>
                                </a:lnTo>
                                <a:lnTo>
                                  <a:pt x="109" y="1288"/>
                                </a:lnTo>
                                <a:lnTo>
                                  <a:pt x="112" y="1298"/>
                                </a:lnTo>
                                <a:lnTo>
                                  <a:pt x="116" y="1309"/>
                                </a:lnTo>
                                <a:lnTo>
                                  <a:pt x="119" y="1321"/>
                                </a:lnTo>
                                <a:lnTo>
                                  <a:pt x="122" y="1331"/>
                                </a:lnTo>
                                <a:lnTo>
                                  <a:pt x="126" y="1343"/>
                                </a:lnTo>
                                <a:lnTo>
                                  <a:pt x="131" y="1354"/>
                                </a:lnTo>
                                <a:lnTo>
                                  <a:pt x="134" y="1364"/>
                                </a:lnTo>
                                <a:lnTo>
                                  <a:pt x="139" y="1376"/>
                                </a:lnTo>
                                <a:lnTo>
                                  <a:pt x="144" y="1386"/>
                                </a:lnTo>
                                <a:lnTo>
                                  <a:pt x="147" y="1398"/>
                                </a:lnTo>
                                <a:lnTo>
                                  <a:pt x="152" y="1408"/>
                                </a:lnTo>
                                <a:lnTo>
                                  <a:pt x="157" y="1418"/>
                                </a:lnTo>
                                <a:lnTo>
                                  <a:pt x="162" y="1429"/>
                                </a:lnTo>
                                <a:lnTo>
                                  <a:pt x="167" y="1439"/>
                                </a:lnTo>
                                <a:lnTo>
                                  <a:pt x="172" y="1449"/>
                                </a:lnTo>
                                <a:lnTo>
                                  <a:pt x="177" y="1459"/>
                                </a:lnTo>
                                <a:lnTo>
                                  <a:pt x="184" y="1469"/>
                                </a:lnTo>
                                <a:lnTo>
                                  <a:pt x="189" y="1481"/>
                                </a:lnTo>
                                <a:lnTo>
                                  <a:pt x="194" y="1491"/>
                                </a:lnTo>
                                <a:lnTo>
                                  <a:pt x="201" y="1501"/>
                                </a:lnTo>
                                <a:lnTo>
                                  <a:pt x="206" y="1511"/>
                                </a:lnTo>
                                <a:lnTo>
                                  <a:pt x="213" y="1519"/>
                                </a:lnTo>
                                <a:lnTo>
                                  <a:pt x="219" y="1529"/>
                                </a:lnTo>
                                <a:lnTo>
                                  <a:pt x="226" y="1539"/>
                                </a:lnTo>
                                <a:lnTo>
                                  <a:pt x="231" y="1549"/>
                                </a:lnTo>
                                <a:lnTo>
                                  <a:pt x="238" y="1559"/>
                                </a:lnTo>
                                <a:lnTo>
                                  <a:pt x="244" y="1568"/>
                                </a:lnTo>
                                <a:lnTo>
                                  <a:pt x="251" y="1578"/>
                                </a:lnTo>
                                <a:lnTo>
                                  <a:pt x="259" y="1588"/>
                                </a:lnTo>
                                <a:lnTo>
                                  <a:pt x="266" y="1596"/>
                                </a:lnTo>
                                <a:lnTo>
                                  <a:pt x="273" y="1606"/>
                                </a:lnTo>
                                <a:lnTo>
                                  <a:pt x="280" y="1614"/>
                                </a:lnTo>
                                <a:lnTo>
                                  <a:pt x="288" y="1623"/>
                                </a:lnTo>
                                <a:lnTo>
                                  <a:pt x="295" y="1633"/>
                                </a:lnTo>
                                <a:lnTo>
                                  <a:pt x="303" y="1641"/>
                                </a:lnTo>
                                <a:lnTo>
                                  <a:pt x="310" y="1650"/>
                                </a:lnTo>
                                <a:lnTo>
                                  <a:pt x="318" y="1658"/>
                                </a:lnTo>
                                <a:lnTo>
                                  <a:pt x="326" y="1668"/>
                                </a:lnTo>
                                <a:lnTo>
                                  <a:pt x="333" y="1676"/>
                                </a:lnTo>
                                <a:lnTo>
                                  <a:pt x="341" y="1685"/>
                                </a:lnTo>
                                <a:lnTo>
                                  <a:pt x="350" y="1693"/>
                                </a:lnTo>
                                <a:lnTo>
                                  <a:pt x="358" y="1700"/>
                                </a:lnTo>
                                <a:lnTo>
                                  <a:pt x="367" y="1708"/>
                                </a:lnTo>
                                <a:lnTo>
                                  <a:pt x="375" y="1716"/>
                                </a:lnTo>
                                <a:lnTo>
                                  <a:pt x="383" y="1725"/>
                                </a:lnTo>
                                <a:lnTo>
                                  <a:pt x="392" y="1731"/>
                                </a:lnTo>
                                <a:lnTo>
                                  <a:pt x="402" y="1740"/>
                                </a:lnTo>
                                <a:lnTo>
                                  <a:pt x="410" y="1748"/>
                                </a:lnTo>
                                <a:lnTo>
                                  <a:pt x="418" y="1755"/>
                                </a:lnTo>
                                <a:lnTo>
                                  <a:pt x="428" y="1761"/>
                                </a:lnTo>
                                <a:lnTo>
                                  <a:pt x="437" y="1770"/>
                                </a:lnTo>
                                <a:lnTo>
                                  <a:pt x="447" y="1776"/>
                                </a:lnTo>
                                <a:lnTo>
                                  <a:pt x="455" y="1783"/>
                                </a:lnTo>
                                <a:lnTo>
                                  <a:pt x="465" y="1790"/>
                                </a:lnTo>
                                <a:lnTo>
                                  <a:pt x="474" y="1796"/>
                                </a:lnTo>
                                <a:lnTo>
                                  <a:pt x="484" y="1803"/>
                                </a:lnTo>
                                <a:lnTo>
                                  <a:pt x="494" y="1810"/>
                                </a:lnTo>
                                <a:lnTo>
                                  <a:pt x="504" y="1816"/>
                                </a:lnTo>
                                <a:lnTo>
                                  <a:pt x="514" y="1823"/>
                                </a:lnTo>
                                <a:lnTo>
                                  <a:pt x="524" y="1830"/>
                                </a:lnTo>
                                <a:lnTo>
                                  <a:pt x="534" y="1836"/>
                                </a:lnTo>
                                <a:lnTo>
                                  <a:pt x="544" y="1841"/>
                                </a:lnTo>
                                <a:lnTo>
                                  <a:pt x="554" y="1848"/>
                                </a:lnTo>
                                <a:lnTo>
                                  <a:pt x="564" y="1853"/>
                                </a:lnTo>
                                <a:lnTo>
                                  <a:pt x="574" y="1860"/>
                                </a:lnTo>
                                <a:lnTo>
                                  <a:pt x="584" y="1865"/>
                                </a:lnTo>
                                <a:lnTo>
                                  <a:pt x="594" y="1870"/>
                                </a:lnTo>
                                <a:lnTo>
                                  <a:pt x="606" y="1876"/>
                                </a:lnTo>
                                <a:lnTo>
                                  <a:pt x="616" y="1881"/>
                                </a:lnTo>
                                <a:lnTo>
                                  <a:pt x="626" y="1886"/>
                                </a:lnTo>
                                <a:lnTo>
                                  <a:pt x="638" y="1891"/>
                                </a:lnTo>
                                <a:lnTo>
                                  <a:pt x="648" y="1896"/>
                                </a:lnTo>
                                <a:lnTo>
                                  <a:pt x="659" y="1900"/>
                                </a:lnTo>
                                <a:lnTo>
                                  <a:pt x="669" y="1905"/>
                                </a:lnTo>
                                <a:lnTo>
                                  <a:pt x="681" y="1910"/>
                                </a:lnTo>
                                <a:lnTo>
                                  <a:pt x="693" y="1913"/>
                                </a:lnTo>
                                <a:lnTo>
                                  <a:pt x="703" y="1918"/>
                                </a:lnTo>
                                <a:lnTo>
                                  <a:pt x="715" y="1921"/>
                                </a:lnTo>
                                <a:lnTo>
                                  <a:pt x="726" y="1926"/>
                                </a:lnTo>
                                <a:lnTo>
                                  <a:pt x="738" y="1930"/>
                                </a:lnTo>
                                <a:lnTo>
                                  <a:pt x="750" y="1933"/>
                                </a:lnTo>
                                <a:lnTo>
                                  <a:pt x="760" y="1936"/>
                                </a:lnTo>
                                <a:lnTo>
                                  <a:pt x="772" y="1941"/>
                                </a:lnTo>
                                <a:lnTo>
                                  <a:pt x="783" y="1943"/>
                                </a:lnTo>
                                <a:lnTo>
                                  <a:pt x="795" y="1946"/>
                                </a:lnTo>
                                <a:lnTo>
                                  <a:pt x="807" y="1950"/>
                                </a:lnTo>
                                <a:lnTo>
                                  <a:pt x="818" y="1953"/>
                                </a:lnTo>
                                <a:lnTo>
                                  <a:pt x="830" y="1956"/>
                                </a:lnTo>
                                <a:lnTo>
                                  <a:pt x="842" y="1958"/>
                                </a:lnTo>
                                <a:lnTo>
                                  <a:pt x="855" y="1961"/>
                                </a:lnTo>
                                <a:lnTo>
                                  <a:pt x="867" y="1963"/>
                                </a:lnTo>
                                <a:lnTo>
                                  <a:pt x="879" y="1965"/>
                                </a:lnTo>
                                <a:lnTo>
                                  <a:pt x="890" y="1966"/>
                                </a:lnTo>
                                <a:lnTo>
                                  <a:pt x="902" y="1970"/>
                                </a:lnTo>
                                <a:lnTo>
                                  <a:pt x="916" y="1971"/>
                                </a:lnTo>
                                <a:lnTo>
                                  <a:pt x="927" y="1973"/>
                                </a:lnTo>
                                <a:lnTo>
                                  <a:pt x="941" y="1973"/>
                                </a:lnTo>
                                <a:lnTo>
                                  <a:pt x="952" y="1975"/>
                                </a:lnTo>
                                <a:lnTo>
                                  <a:pt x="964" y="1976"/>
                                </a:lnTo>
                                <a:lnTo>
                                  <a:pt x="977" y="1978"/>
                                </a:lnTo>
                                <a:lnTo>
                                  <a:pt x="989" y="1978"/>
                                </a:lnTo>
                                <a:lnTo>
                                  <a:pt x="1003" y="1978"/>
                                </a:lnTo>
                                <a:lnTo>
                                  <a:pt x="1014" y="1980"/>
                                </a:lnTo>
                                <a:lnTo>
                                  <a:pt x="1028" y="1980"/>
                                </a:lnTo>
                                <a:lnTo>
                                  <a:pt x="1039" y="1980"/>
                                </a:lnTo>
                                <a:lnTo>
                                  <a:pt x="1053" y="1980"/>
                                </a:lnTo>
                                <a:lnTo>
                                  <a:pt x="1053" y="2051"/>
                                </a:lnTo>
                                <a:lnTo>
                                  <a:pt x="1039" y="2051"/>
                                </a:lnTo>
                                <a:lnTo>
                                  <a:pt x="1026" y="2050"/>
                                </a:lnTo>
                                <a:lnTo>
                                  <a:pt x="1013" y="2050"/>
                                </a:lnTo>
                                <a:lnTo>
                                  <a:pt x="999" y="2050"/>
                                </a:lnTo>
                                <a:lnTo>
                                  <a:pt x="986" y="2048"/>
                                </a:lnTo>
                                <a:lnTo>
                                  <a:pt x="972" y="2048"/>
                                </a:lnTo>
                                <a:lnTo>
                                  <a:pt x="959" y="2046"/>
                                </a:lnTo>
                                <a:lnTo>
                                  <a:pt x="946" y="2046"/>
                                </a:lnTo>
                                <a:lnTo>
                                  <a:pt x="932" y="2045"/>
                                </a:lnTo>
                                <a:lnTo>
                                  <a:pt x="919" y="2043"/>
                                </a:lnTo>
                                <a:lnTo>
                                  <a:pt x="905" y="2041"/>
                                </a:lnTo>
                                <a:lnTo>
                                  <a:pt x="892" y="2040"/>
                                </a:lnTo>
                                <a:lnTo>
                                  <a:pt x="880" y="2036"/>
                                </a:lnTo>
                                <a:lnTo>
                                  <a:pt x="867" y="2035"/>
                                </a:lnTo>
                                <a:lnTo>
                                  <a:pt x="854" y="2033"/>
                                </a:lnTo>
                                <a:lnTo>
                                  <a:pt x="840" y="2030"/>
                                </a:lnTo>
                                <a:lnTo>
                                  <a:pt x="828" y="2028"/>
                                </a:lnTo>
                                <a:lnTo>
                                  <a:pt x="815" y="2025"/>
                                </a:lnTo>
                                <a:lnTo>
                                  <a:pt x="802" y="2021"/>
                                </a:lnTo>
                                <a:lnTo>
                                  <a:pt x="790" y="2018"/>
                                </a:lnTo>
                                <a:lnTo>
                                  <a:pt x="777" y="2015"/>
                                </a:lnTo>
                                <a:lnTo>
                                  <a:pt x="765" y="2011"/>
                                </a:lnTo>
                                <a:lnTo>
                                  <a:pt x="751" y="2008"/>
                                </a:lnTo>
                                <a:lnTo>
                                  <a:pt x="740" y="2005"/>
                                </a:lnTo>
                                <a:lnTo>
                                  <a:pt x="728" y="2001"/>
                                </a:lnTo>
                                <a:lnTo>
                                  <a:pt x="715" y="1998"/>
                                </a:lnTo>
                                <a:lnTo>
                                  <a:pt x="703" y="1993"/>
                                </a:lnTo>
                                <a:lnTo>
                                  <a:pt x="691" y="1990"/>
                                </a:lnTo>
                                <a:lnTo>
                                  <a:pt x="680" y="1985"/>
                                </a:lnTo>
                                <a:lnTo>
                                  <a:pt x="666" y="1980"/>
                                </a:lnTo>
                                <a:lnTo>
                                  <a:pt x="654" y="1975"/>
                                </a:lnTo>
                                <a:lnTo>
                                  <a:pt x="643" y="1970"/>
                                </a:lnTo>
                                <a:lnTo>
                                  <a:pt x="631" y="1966"/>
                                </a:lnTo>
                                <a:lnTo>
                                  <a:pt x="619" y="1961"/>
                                </a:lnTo>
                                <a:lnTo>
                                  <a:pt x="608" y="1955"/>
                                </a:lnTo>
                                <a:lnTo>
                                  <a:pt x="596" y="1950"/>
                                </a:lnTo>
                                <a:lnTo>
                                  <a:pt x="586" y="1945"/>
                                </a:lnTo>
                                <a:lnTo>
                                  <a:pt x="574" y="1940"/>
                                </a:lnTo>
                                <a:lnTo>
                                  <a:pt x="562" y="1933"/>
                                </a:lnTo>
                                <a:lnTo>
                                  <a:pt x="551" y="1928"/>
                                </a:lnTo>
                                <a:lnTo>
                                  <a:pt x="541" y="1921"/>
                                </a:lnTo>
                                <a:lnTo>
                                  <a:pt x="529" y="1915"/>
                                </a:lnTo>
                                <a:lnTo>
                                  <a:pt x="517" y="1910"/>
                                </a:lnTo>
                                <a:lnTo>
                                  <a:pt x="507" y="1903"/>
                                </a:lnTo>
                                <a:lnTo>
                                  <a:pt x="495" y="1896"/>
                                </a:lnTo>
                                <a:lnTo>
                                  <a:pt x="485" y="1890"/>
                                </a:lnTo>
                                <a:lnTo>
                                  <a:pt x="475" y="1883"/>
                                </a:lnTo>
                                <a:lnTo>
                                  <a:pt x="464" y="1876"/>
                                </a:lnTo>
                                <a:lnTo>
                                  <a:pt x="454" y="1870"/>
                                </a:lnTo>
                                <a:lnTo>
                                  <a:pt x="444" y="1861"/>
                                </a:lnTo>
                                <a:lnTo>
                                  <a:pt x="433" y="1855"/>
                                </a:lnTo>
                                <a:lnTo>
                                  <a:pt x="423" y="1848"/>
                                </a:lnTo>
                                <a:lnTo>
                                  <a:pt x="413" y="1840"/>
                                </a:lnTo>
                                <a:lnTo>
                                  <a:pt x="403" y="1833"/>
                                </a:lnTo>
                                <a:lnTo>
                                  <a:pt x="393" y="1825"/>
                                </a:lnTo>
                                <a:lnTo>
                                  <a:pt x="383" y="1818"/>
                                </a:lnTo>
                                <a:lnTo>
                                  <a:pt x="373" y="1810"/>
                                </a:lnTo>
                                <a:lnTo>
                                  <a:pt x="363" y="1801"/>
                                </a:lnTo>
                                <a:lnTo>
                                  <a:pt x="355" y="1793"/>
                                </a:lnTo>
                                <a:lnTo>
                                  <a:pt x="345" y="1785"/>
                                </a:lnTo>
                                <a:lnTo>
                                  <a:pt x="336" y="1776"/>
                                </a:lnTo>
                                <a:lnTo>
                                  <a:pt x="326" y="1768"/>
                                </a:lnTo>
                                <a:lnTo>
                                  <a:pt x="318" y="1760"/>
                                </a:lnTo>
                                <a:lnTo>
                                  <a:pt x="308" y="1751"/>
                                </a:lnTo>
                                <a:lnTo>
                                  <a:pt x="300" y="1743"/>
                                </a:lnTo>
                                <a:lnTo>
                                  <a:pt x="291" y="1733"/>
                                </a:lnTo>
                                <a:lnTo>
                                  <a:pt x="283" y="1725"/>
                                </a:lnTo>
                                <a:lnTo>
                                  <a:pt x="273" y="1716"/>
                                </a:lnTo>
                                <a:lnTo>
                                  <a:pt x="264" y="1706"/>
                                </a:lnTo>
                                <a:lnTo>
                                  <a:pt x="256" y="1696"/>
                                </a:lnTo>
                                <a:lnTo>
                                  <a:pt x="249" y="1688"/>
                                </a:lnTo>
                                <a:lnTo>
                                  <a:pt x="241" y="1678"/>
                                </a:lnTo>
                                <a:lnTo>
                                  <a:pt x="233" y="1670"/>
                                </a:lnTo>
                                <a:lnTo>
                                  <a:pt x="224" y="1660"/>
                                </a:lnTo>
                                <a:lnTo>
                                  <a:pt x="218" y="1650"/>
                                </a:lnTo>
                                <a:lnTo>
                                  <a:pt x="209" y="1639"/>
                                </a:lnTo>
                                <a:lnTo>
                                  <a:pt x="201" y="1629"/>
                                </a:lnTo>
                                <a:lnTo>
                                  <a:pt x="194" y="1619"/>
                                </a:lnTo>
                                <a:lnTo>
                                  <a:pt x="187" y="1609"/>
                                </a:lnTo>
                                <a:lnTo>
                                  <a:pt x="179" y="1599"/>
                                </a:lnTo>
                                <a:lnTo>
                                  <a:pt x="172" y="1589"/>
                                </a:lnTo>
                                <a:lnTo>
                                  <a:pt x="166" y="1579"/>
                                </a:lnTo>
                                <a:lnTo>
                                  <a:pt x="159" y="1568"/>
                                </a:lnTo>
                                <a:lnTo>
                                  <a:pt x="152" y="1558"/>
                                </a:lnTo>
                                <a:lnTo>
                                  <a:pt x="146" y="1548"/>
                                </a:lnTo>
                                <a:lnTo>
                                  <a:pt x="139" y="1536"/>
                                </a:lnTo>
                                <a:lnTo>
                                  <a:pt x="134" y="1526"/>
                                </a:lnTo>
                                <a:lnTo>
                                  <a:pt x="127" y="1514"/>
                                </a:lnTo>
                                <a:lnTo>
                                  <a:pt x="121" y="1504"/>
                                </a:lnTo>
                                <a:lnTo>
                                  <a:pt x="116" y="1493"/>
                                </a:lnTo>
                                <a:lnTo>
                                  <a:pt x="109" y="1481"/>
                                </a:lnTo>
                                <a:lnTo>
                                  <a:pt x="104" y="1471"/>
                                </a:lnTo>
                                <a:lnTo>
                                  <a:pt x="99" y="1459"/>
                                </a:lnTo>
                                <a:lnTo>
                                  <a:pt x="92" y="1448"/>
                                </a:lnTo>
                                <a:lnTo>
                                  <a:pt x="87" y="1436"/>
                                </a:lnTo>
                                <a:lnTo>
                                  <a:pt x="82" y="1424"/>
                                </a:lnTo>
                                <a:lnTo>
                                  <a:pt x="77" y="1413"/>
                                </a:lnTo>
                                <a:lnTo>
                                  <a:pt x="74" y="1403"/>
                                </a:lnTo>
                                <a:lnTo>
                                  <a:pt x="69" y="1391"/>
                                </a:lnTo>
                                <a:lnTo>
                                  <a:pt x="64" y="1378"/>
                                </a:lnTo>
                                <a:lnTo>
                                  <a:pt x="59" y="1366"/>
                                </a:lnTo>
                                <a:lnTo>
                                  <a:pt x="55" y="1354"/>
                                </a:lnTo>
                                <a:lnTo>
                                  <a:pt x="52" y="1343"/>
                                </a:lnTo>
                                <a:lnTo>
                                  <a:pt x="47" y="1331"/>
                                </a:lnTo>
                                <a:lnTo>
                                  <a:pt x="44" y="1319"/>
                                </a:lnTo>
                                <a:lnTo>
                                  <a:pt x="40" y="1306"/>
                                </a:lnTo>
                                <a:lnTo>
                                  <a:pt x="37" y="1294"/>
                                </a:lnTo>
                                <a:lnTo>
                                  <a:pt x="33" y="1283"/>
                                </a:lnTo>
                                <a:lnTo>
                                  <a:pt x="30" y="1269"/>
                                </a:lnTo>
                                <a:lnTo>
                                  <a:pt x="27" y="1258"/>
                                </a:lnTo>
                                <a:lnTo>
                                  <a:pt x="23" y="1244"/>
                                </a:lnTo>
                                <a:lnTo>
                                  <a:pt x="22" y="1233"/>
                                </a:lnTo>
                                <a:lnTo>
                                  <a:pt x="18" y="1219"/>
                                </a:lnTo>
                                <a:lnTo>
                                  <a:pt x="17" y="1208"/>
                                </a:lnTo>
                                <a:lnTo>
                                  <a:pt x="13" y="1194"/>
                                </a:lnTo>
                                <a:lnTo>
                                  <a:pt x="12" y="1183"/>
                                </a:lnTo>
                                <a:lnTo>
                                  <a:pt x="10" y="1169"/>
                                </a:lnTo>
                                <a:lnTo>
                                  <a:pt x="8" y="1156"/>
                                </a:lnTo>
                                <a:lnTo>
                                  <a:pt x="7" y="1144"/>
                                </a:lnTo>
                                <a:lnTo>
                                  <a:pt x="5" y="1131"/>
                                </a:lnTo>
                                <a:lnTo>
                                  <a:pt x="3" y="1118"/>
                                </a:lnTo>
                                <a:lnTo>
                                  <a:pt x="3" y="1104"/>
                                </a:lnTo>
                                <a:lnTo>
                                  <a:pt x="2" y="1091"/>
                                </a:lnTo>
                                <a:lnTo>
                                  <a:pt x="2" y="1079"/>
                                </a:lnTo>
                                <a:lnTo>
                                  <a:pt x="0" y="1066"/>
                                </a:lnTo>
                                <a:lnTo>
                                  <a:pt x="0" y="1052"/>
                                </a:lnTo>
                                <a:lnTo>
                                  <a:pt x="0" y="1039"/>
                                </a:lnTo>
                                <a:lnTo>
                                  <a:pt x="0" y="1026"/>
                                </a:lnTo>
                                <a:close/>
                                <a:moveTo>
                                  <a:pt x="1053" y="0"/>
                                </a:moveTo>
                                <a:lnTo>
                                  <a:pt x="1053" y="72"/>
                                </a:lnTo>
                                <a:lnTo>
                                  <a:pt x="1039" y="72"/>
                                </a:lnTo>
                                <a:lnTo>
                                  <a:pt x="1028" y="72"/>
                                </a:lnTo>
                                <a:lnTo>
                                  <a:pt x="1014" y="72"/>
                                </a:lnTo>
                                <a:lnTo>
                                  <a:pt x="1003" y="74"/>
                                </a:lnTo>
                                <a:lnTo>
                                  <a:pt x="989" y="74"/>
                                </a:lnTo>
                                <a:lnTo>
                                  <a:pt x="977" y="75"/>
                                </a:lnTo>
                                <a:lnTo>
                                  <a:pt x="964" y="75"/>
                                </a:lnTo>
                                <a:lnTo>
                                  <a:pt x="952" y="77"/>
                                </a:lnTo>
                                <a:lnTo>
                                  <a:pt x="941" y="79"/>
                                </a:lnTo>
                                <a:lnTo>
                                  <a:pt x="927" y="80"/>
                                </a:lnTo>
                                <a:lnTo>
                                  <a:pt x="916" y="80"/>
                                </a:lnTo>
                                <a:lnTo>
                                  <a:pt x="902" y="82"/>
                                </a:lnTo>
                                <a:lnTo>
                                  <a:pt x="890" y="85"/>
                                </a:lnTo>
                                <a:lnTo>
                                  <a:pt x="879" y="87"/>
                                </a:lnTo>
                                <a:lnTo>
                                  <a:pt x="867" y="89"/>
                                </a:lnTo>
                                <a:lnTo>
                                  <a:pt x="855" y="92"/>
                                </a:lnTo>
                                <a:lnTo>
                                  <a:pt x="842" y="94"/>
                                </a:lnTo>
                                <a:lnTo>
                                  <a:pt x="830" y="97"/>
                                </a:lnTo>
                                <a:lnTo>
                                  <a:pt x="818" y="99"/>
                                </a:lnTo>
                                <a:lnTo>
                                  <a:pt x="807" y="102"/>
                                </a:lnTo>
                                <a:lnTo>
                                  <a:pt x="795" y="105"/>
                                </a:lnTo>
                                <a:lnTo>
                                  <a:pt x="783" y="109"/>
                                </a:lnTo>
                                <a:lnTo>
                                  <a:pt x="772" y="112"/>
                                </a:lnTo>
                                <a:lnTo>
                                  <a:pt x="760" y="115"/>
                                </a:lnTo>
                                <a:lnTo>
                                  <a:pt x="750" y="119"/>
                                </a:lnTo>
                                <a:lnTo>
                                  <a:pt x="738" y="122"/>
                                </a:lnTo>
                                <a:lnTo>
                                  <a:pt x="726" y="125"/>
                                </a:lnTo>
                                <a:lnTo>
                                  <a:pt x="715" y="130"/>
                                </a:lnTo>
                                <a:lnTo>
                                  <a:pt x="703" y="134"/>
                                </a:lnTo>
                                <a:lnTo>
                                  <a:pt x="693" y="139"/>
                                </a:lnTo>
                                <a:lnTo>
                                  <a:pt x="681" y="142"/>
                                </a:lnTo>
                                <a:lnTo>
                                  <a:pt x="669" y="147"/>
                                </a:lnTo>
                                <a:lnTo>
                                  <a:pt x="659" y="152"/>
                                </a:lnTo>
                                <a:lnTo>
                                  <a:pt x="648" y="157"/>
                                </a:lnTo>
                                <a:lnTo>
                                  <a:pt x="638" y="160"/>
                                </a:lnTo>
                                <a:lnTo>
                                  <a:pt x="628" y="165"/>
                                </a:lnTo>
                                <a:lnTo>
                                  <a:pt x="616" y="170"/>
                                </a:lnTo>
                                <a:lnTo>
                                  <a:pt x="606" y="177"/>
                                </a:lnTo>
                                <a:lnTo>
                                  <a:pt x="594" y="182"/>
                                </a:lnTo>
                                <a:lnTo>
                                  <a:pt x="584" y="187"/>
                                </a:lnTo>
                                <a:lnTo>
                                  <a:pt x="574" y="192"/>
                                </a:lnTo>
                                <a:lnTo>
                                  <a:pt x="564" y="199"/>
                                </a:lnTo>
                                <a:lnTo>
                                  <a:pt x="554" y="204"/>
                                </a:lnTo>
                                <a:lnTo>
                                  <a:pt x="544" y="210"/>
                                </a:lnTo>
                                <a:lnTo>
                                  <a:pt x="534" y="215"/>
                                </a:lnTo>
                                <a:lnTo>
                                  <a:pt x="524" y="222"/>
                                </a:lnTo>
                                <a:lnTo>
                                  <a:pt x="514" y="229"/>
                                </a:lnTo>
                                <a:lnTo>
                                  <a:pt x="504" y="235"/>
                                </a:lnTo>
                                <a:lnTo>
                                  <a:pt x="494" y="242"/>
                                </a:lnTo>
                                <a:lnTo>
                                  <a:pt x="484" y="249"/>
                                </a:lnTo>
                                <a:lnTo>
                                  <a:pt x="474" y="255"/>
                                </a:lnTo>
                                <a:lnTo>
                                  <a:pt x="465" y="262"/>
                                </a:lnTo>
                                <a:lnTo>
                                  <a:pt x="455" y="269"/>
                                </a:lnTo>
                                <a:lnTo>
                                  <a:pt x="447" y="275"/>
                                </a:lnTo>
                                <a:lnTo>
                                  <a:pt x="437" y="282"/>
                                </a:lnTo>
                                <a:lnTo>
                                  <a:pt x="428" y="290"/>
                                </a:lnTo>
                                <a:lnTo>
                                  <a:pt x="418" y="297"/>
                                </a:lnTo>
                                <a:lnTo>
                                  <a:pt x="410" y="305"/>
                                </a:lnTo>
                                <a:lnTo>
                                  <a:pt x="402" y="312"/>
                                </a:lnTo>
                                <a:lnTo>
                                  <a:pt x="392" y="320"/>
                                </a:lnTo>
                                <a:lnTo>
                                  <a:pt x="383" y="327"/>
                                </a:lnTo>
                                <a:lnTo>
                                  <a:pt x="375" y="335"/>
                                </a:lnTo>
                                <a:lnTo>
                                  <a:pt x="367" y="344"/>
                                </a:lnTo>
                                <a:lnTo>
                                  <a:pt x="358" y="352"/>
                                </a:lnTo>
                                <a:lnTo>
                                  <a:pt x="350" y="360"/>
                                </a:lnTo>
                                <a:lnTo>
                                  <a:pt x="341" y="367"/>
                                </a:lnTo>
                                <a:lnTo>
                                  <a:pt x="333" y="375"/>
                                </a:lnTo>
                                <a:lnTo>
                                  <a:pt x="326" y="385"/>
                                </a:lnTo>
                                <a:lnTo>
                                  <a:pt x="318" y="394"/>
                                </a:lnTo>
                                <a:lnTo>
                                  <a:pt x="310" y="402"/>
                                </a:lnTo>
                                <a:lnTo>
                                  <a:pt x="303" y="410"/>
                                </a:lnTo>
                                <a:lnTo>
                                  <a:pt x="295" y="419"/>
                                </a:lnTo>
                                <a:lnTo>
                                  <a:pt x="288" y="429"/>
                                </a:lnTo>
                                <a:lnTo>
                                  <a:pt x="280" y="437"/>
                                </a:lnTo>
                                <a:lnTo>
                                  <a:pt x="273" y="445"/>
                                </a:lnTo>
                                <a:lnTo>
                                  <a:pt x="266" y="455"/>
                                </a:lnTo>
                                <a:lnTo>
                                  <a:pt x="259" y="464"/>
                                </a:lnTo>
                                <a:lnTo>
                                  <a:pt x="251" y="474"/>
                                </a:lnTo>
                                <a:lnTo>
                                  <a:pt x="244" y="484"/>
                                </a:lnTo>
                                <a:lnTo>
                                  <a:pt x="238" y="492"/>
                                </a:lnTo>
                                <a:lnTo>
                                  <a:pt x="231" y="502"/>
                                </a:lnTo>
                                <a:lnTo>
                                  <a:pt x="226" y="512"/>
                                </a:lnTo>
                                <a:lnTo>
                                  <a:pt x="219" y="522"/>
                                </a:lnTo>
                                <a:lnTo>
                                  <a:pt x="213" y="532"/>
                                </a:lnTo>
                                <a:lnTo>
                                  <a:pt x="208" y="541"/>
                                </a:lnTo>
                                <a:lnTo>
                                  <a:pt x="201" y="551"/>
                                </a:lnTo>
                                <a:lnTo>
                                  <a:pt x="194" y="561"/>
                                </a:lnTo>
                                <a:lnTo>
                                  <a:pt x="189" y="572"/>
                                </a:lnTo>
                                <a:lnTo>
                                  <a:pt x="184" y="582"/>
                                </a:lnTo>
                                <a:lnTo>
                                  <a:pt x="177" y="592"/>
                                </a:lnTo>
                                <a:lnTo>
                                  <a:pt x="172" y="602"/>
                                </a:lnTo>
                                <a:lnTo>
                                  <a:pt x="167" y="612"/>
                                </a:lnTo>
                                <a:lnTo>
                                  <a:pt x="162" y="622"/>
                                </a:lnTo>
                                <a:lnTo>
                                  <a:pt x="157" y="634"/>
                                </a:lnTo>
                                <a:lnTo>
                                  <a:pt x="152" y="644"/>
                                </a:lnTo>
                                <a:lnTo>
                                  <a:pt x="147" y="654"/>
                                </a:lnTo>
                                <a:lnTo>
                                  <a:pt x="144" y="666"/>
                                </a:lnTo>
                                <a:lnTo>
                                  <a:pt x="139" y="676"/>
                                </a:lnTo>
                                <a:lnTo>
                                  <a:pt x="134" y="687"/>
                                </a:lnTo>
                                <a:lnTo>
                                  <a:pt x="131" y="697"/>
                                </a:lnTo>
                                <a:lnTo>
                                  <a:pt x="126" y="709"/>
                                </a:lnTo>
                                <a:lnTo>
                                  <a:pt x="122" y="721"/>
                                </a:lnTo>
                                <a:lnTo>
                                  <a:pt x="119" y="731"/>
                                </a:lnTo>
                                <a:lnTo>
                                  <a:pt x="116" y="742"/>
                                </a:lnTo>
                                <a:lnTo>
                                  <a:pt x="112" y="754"/>
                                </a:lnTo>
                                <a:lnTo>
                                  <a:pt x="109" y="766"/>
                                </a:lnTo>
                                <a:lnTo>
                                  <a:pt x="105" y="776"/>
                                </a:lnTo>
                                <a:lnTo>
                                  <a:pt x="102" y="787"/>
                                </a:lnTo>
                                <a:lnTo>
                                  <a:pt x="99" y="799"/>
                                </a:lnTo>
                                <a:lnTo>
                                  <a:pt x="95" y="811"/>
                                </a:lnTo>
                                <a:lnTo>
                                  <a:pt x="94" y="822"/>
                                </a:lnTo>
                                <a:lnTo>
                                  <a:pt x="90" y="834"/>
                                </a:lnTo>
                                <a:lnTo>
                                  <a:pt x="89" y="846"/>
                                </a:lnTo>
                                <a:lnTo>
                                  <a:pt x="85" y="857"/>
                                </a:lnTo>
                                <a:lnTo>
                                  <a:pt x="84" y="869"/>
                                </a:lnTo>
                                <a:lnTo>
                                  <a:pt x="82" y="881"/>
                                </a:lnTo>
                                <a:lnTo>
                                  <a:pt x="80" y="892"/>
                                </a:lnTo>
                                <a:lnTo>
                                  <a:pt x="79" y="904"/>
                                </a:lnTo>
                                <a:lnTo>
                                  <a:pt x="77" y="916"/>
                                </a:lnTo>
                                <a:lnTo>
                                  <a:pt x="75" y="929"/>
                                </a:lnTo>
                                <a:lnTo>
                                  <a:pt x="75" y="941"/>
                                </a:lnTo>
                                <a:lnTo>
                                  <a:pt x="74" y="952"/>
                                </a:lnTo>
                                <a:lnTo>
                                  <a:pt x="74" y="964"/>
                                </a:lnTo>
                                <a:lnTo>
                                  <a:pt x="72" y="977"/>
                                </a:lnTo>
                                <a:lnTo>
                                  <a:pt x="72" y="989"/>
                                </a:lnTo>
                                <a:lnTo>
                                  <a:pt x="72" y="1001"/>
                                </a:lnTo>
                                <a:lnTo>
                                  <a:pt x="70" y="1014"/>
                                </a:lnTo>
                                <a:lnTo>
                                  <a:pt x="70" y="1026"/>
                                </a:lnTo>
                                <a:lnTo>
                                  <a:pt x="0" y="1026"/>
                                </a:lnTo>
                                <a:lnTo>
                                  <a:pt x="0" y="1012"/>
                                </a:lnTo>
                                <a:lnTo>
                                  <a:pt x="0" y="999"/>
                                </a:lnTo>
                                <a:lnTo>
                                  <a:pt x="0" y="986"/>
                                </a:lnTo>
                                <a:lnTo>
                                  <a:pt x="2" y="972"/>
                                </a:lnTo>
                                <a:lnTo>
                                  <a:pt x="2" y="961"/>
                                </a:lnTo>
                                <a:lnTo>
                                  <a:pt x="3" y="947"/>
                                </a:lnTo>
                                <a:lnTo>
                                  <a:pt x="3" y="934"/>
                                </a:lnTo>
                                <a:lnTo>
                                  <a:pt x="5" y="921"/>
                                </a:lnTo>
                                <a:lnTo>
                                  <a:pt x="7" y="907"/>
                                </a:lnTo>
                                <a:lnTo>
                                  <a:pt x="8" y="896"/>
                                </a:lnTo>
                                <a:lnTo>
                                  <a:pt x="10" y="882"/>
                                </a:lnTo>
                                <a:lnTo>
                                  <a:pt x="12" y="869"/>
                                </a:lnTo>
                                <a:lnTo>
                                  <a:pt x="13" y="857"/>
                                </a:lnTo>
                                <a:lnTo>
                                  <a:pt x="17" y="844"/>
                                </a:lnTo>
                                <a:lnTo>
                                  <a:pt x="18" y="832"/>
                                </a:lnTo>
                                <a:lnTo>
                                  <a:pt x="22" y="819"/>
                                </a:lnTo>
                                <a:lnTo>
                                  <a:pt x="23" y="807"/>
                                </a:lnTo>
                                <a:lnTo>
                                  <a:pt x="27" y="794"/>
                                </a:lnTo>
                                <a:lnTo>
                                  <a:pt x="30" y="782"/>
                                </a:lnTo>
                                <a:lnTo>
                                  <a:pt x="33" y="769"/>
                                </a:lnTo>
                                <a:lnTo>
                                  <a:pt x="37" y="757"/>
                                </a:lnTo>
                                <a:lnTo>
                                  <a:pt x="40" y="746"/>
                                </a:lnTo>
                                <a:lnTo>
                                  <a:pt x="44" y="732"/>
                                </a:lnTo>
                                <a:lnTo>
                                  <a:pt x="47" y="721"/>
                                </a:lnTo>
                                <a:lnTo>
                                  <a:pt x="52" y="709"/>
                                </a:lnTo>
                                <a:lnTo>
                                  <a:pt x="55" y="697"/>
                                </a:lnTo>
                                <a:lnTo>
                                  <a:pt x="59" y="686"/>
                                </a:lnTo>
                                <a:lnTo>
                                  <a:pt x="64" y="674"/>
                                </a:lnTo>
                                <a:lnTo>
                                  <a:pt x="69" y="662"/>
                                </a:lnTo>
                                <a:lnTo>
                                  <a:pt x="74" y="651"/>
                                </a:lnTo>
                                <a:lnTo>
                                  <a:pt x="77" y="639"/>
                                </a:lnTo>
                                <a:lnTo>
                                  <a:pt x="82" y="627"/>
                                </a:lnTo>
                                <a:lnTo>
                                  <a:pt x="87" y="616"/>
                                </a:lnTo>
                                <a:lnTo>
                                  <a:pt x="92" y="604"/>
                                </a:lnTo>
                                <a:lnTo>
                                  <a:pt x="99" y="592"/>
                                </a:lnTo>
                                <a:lnTo>
                                  <a:pt x="104" y="581"/>
                                </a:lnTo>
                                <a:lnTo>
                                  <a:pt x="109" y="571"/>
                                </a:lnTo>
                                <a:lnTo>
                                  <a:pt x="116" y="559"/>
                                </a:lnTo>
                                <a:lnTo>
                                  <a:pt x="121" y="547"/>
                                </a:lnTo>
                                <a:lnTo>
                                  <a:pt x="127" y="537"/>
                                </a:lnTo>
                                <a:lnTo>
                                  <a:pt x="134" y="526"/>
                                </a:lnTo>
                                <a:lnTo>
                                  <a:pt x="139" y="516"/>
                                </a:lnTo>
                                <a:lnTo>
                                  <a:pt x="146" y="506"/>
                                </a:lnTo>
                                <a:lnTo>
                                  <a:pt x="152" y="494"/>
                                </a:lnTo>
                                <a:lnTo>
                                  <a:pt x="159" y="484"/>
                                </a:lnTo>
                                <a:lnTo>
                                  <a:pt x="166" y="474"/>
                                </a:lnTo>
                                <a:lnTo>
                                  <a:pt x="172" y="462"/>
                                </a:lnTo>
                                <a:lnTo>
                                  <a:pt x="179" y="452"/>
                                </a:lnTo>
                                <a:lnTo>
                                  <a:pt x="187" y="442"/>
                                </a:lnTo>
                                <a:lnTo>
                                  <a:pt x="194" y="432"/>
                                </a:lnTo>
                                <a:lnTo>
                                  <a:pt x="201" y="422"/>
                                </a:lnTo>
                                <a:lnTo>
                                  <a:pt x="209" y="412"/>
                                </a:lnTo>
                                <a:lnTo>
                                  <a:pt x="218" y="402"/>
                                </a:lnTo>
                                <a:lnTo>
                                  <a:pt x="224" y="392"/>
                                </a:lnTo>
                                <a:lnTo>
                                  <a:pt x="233" y="384"/>
                                </a:lnTo>
                                <a:lnTo>
                                  <a:pt x="241" y="374"/>
                                </a:lnTo>
                                <a:lnTo>
                                  <a:pt x="249" y="364"/>
                                </a:lnTo>
                                <a:lnTo>
                                  <a:pt x="256" y="355"/>
                                </a:lnTo>
                                <a:lnTo>
                                  <a:pt x="264" y="345"/>
                                </a:lnTo>
                                <a:lnTo>
                                  <a:pt x="273" y="337"/>
                                </a:lnTo>
                                <a:lnTo>
                                  <a:pt x="283" y="327"/>
                                </a:lnTo>
                                <a:lnTo>
                                  <a:pt x="291" y="319"/>
                                </a:lnTo>
                                <a:lnTo>
                                  <a:pt x="300" y="309"/>
                                </a:lnTo>
                                <a:lnTo>
                                  <a:pt x="308" y="300"/>
                                </a:lnTo>
                                <a:lnTo>
                                  <a:pt x="318" y="292"/>
                                </a:lnTo>
                                <a:lnTo>
                                  <a:pt x="326" y="284"/>
                                </a:lnTo>
                                <a:lnTo>
                                  <a:pt x="336" y="275"/>
                                </a:lnTo>
                                <a:lnTo>
                                  <a:pt x="345" y="267"/>
                                </a:lnTo>
                                <a:lnTo>
                                  <a:pt x="355" y="259"/>
                                </a:lnTo>
                                <a:lnTo>
                                  <a:pt x="363" y="250"/>
                                </a:lnTo>
                                <a:lnTo>
                                  <a:pt x="373" y="242"/>
                                </a:lnTo>
                                <a:lnTo>
                                  <a:pt x="383" y="235"/>
                                </a:lnTo>
                                <a:lnTo>
                                  <a:pt x="393" y="227"/>
                                </a:lnTo>
                                <a:lnTo>
                                  <a:pt x="403" y="219"/>
                                </a:lnTo>
                                <a:lnTo>
                                  <a:pt x="413" y="212"/>
                                </a:lnTo>
                                <a:lnTo>
                                  <a:pt x="423" y="204"/>
                                </a:lnTo>
                                <a:lnTo>
                                  <a:pt x="433" y="197"/>
                                </a:lnTo>
                                <a:lnTo>
                                  <a:pt x="444" y="190"/>
                                </a:lnTo>
                                <a:lnTo>
                                  <a:pt x="454" y="182"/>
                                </a:lnTo>
                                <a:lnTo>
                                  <a:pt x="464" y="175"/>
                                </a:lnTo>
                                <a:lnTo>
                                  <a:pt x="475" y="169"/>
                                </a:lnTo>
                                <a:lnTo>
                                  <a:pt x="485" y="162"/>
                                </a:lnTo>
                                <a:lnTo>
                                  <a:pt x="495" y="155"/>
                                </a:lnTo>
                                <a:lnTo>
                                  <a:pt x="507" y="149"/>
                                </a:lnTo>
                                <a:lnTo>
                                  <a:pt x="517" y="142"/>
                                </a:lnTo>
                                <a:lnTo>
                                  <a:pt x="529" y="137"/>
                                </a:lnTo>
                                <a:lnTo>
                                  <a:pt x="541" y="130"/>
                                </a:lnTo>
                                <a:lnTo>
                                  <a:pt x="551" y="124"/>
                                </a:lnTo>
                                <a:lnTo>
                                  <a:pt x="562" y="119"/>
                                </a:lnTo>
                                <a:lnTo>
                                  <a:pt x="574" y="114"/>
                                </a:lnTo>
                                <a:lnTo>
                                  <a:pt x="586" y="107"/>
                                </a:lnTo>
                                <a:lnTo>
                                  <a:pt x="596" y="102"/>
                                </a:lnTo>
                                <a:lnTo>
                                  <a:pt x="608" y="97"/>
                                </a:lnTo>
                                <a:lnTo>
                                  <a:pt x="619" y="92"/>
                                </a:lnTo>
                                <a:lnTo>
                                  <a:pt x="631" y="87"/>
                                </a:lnTo>
                                <a:lnTo>
                                  <a:pt x="643" y="82"/>
                                </a:lnTo>
                                <a:lnTo>
                                  <a:pt x="654" y="77"/>
                                </a:lnTo>
                                <a:lnTo>
                                  <a:pt x="668" y="72"/>
                                </a:lnTo>
                                <a:lnTo>
                                  <a:pt x="680" y="67"/>
                                </a:lnTo>
                                <a:lnTo>
                                  <a:pt x="691" y="64"/>
                                </a:lnTo>
                                <a:lnTo>
                                  <a:pt x="703" y="59"/>
                                </a:lnTo>
                                <a:lnTo>
                                  <a:pt x="715" y="55"/>
                                </a:lnTo>
                                <a:lnTo>
                                  <a:pt x="728" y="50"/>
                                </a:lnTo>
                                <a:lnTo>
                                  <a:pt x="740" y="47"/>
                                </a:lnTo>
                                <a:lnTo>
                                  <a:pt x="751" y="44"/>
                                </a:lnTo>
                                <a:lnTo>
                                  <a:pt x="765" y="40"/>
                                </a:lnTo>
                                <a:lnTo>
                                  <a:pt x="777" y="37"/>
                                </a:lnTo>
                                <a:lnTo>
                                  <a:pt x="790" y="34"/>
                                </a:lnTo>
                                <a:lnTo>
                                  <a:pt x="802" y="30"/>
                                </a:lnTo>
                                <a:lnTo>
                                  <a:pt x="815" y="27"/>
                                </a:lnTo>
                                <a:lnTo>
                                  <a:pt x="828" y="24"/>
                                </a:lnTo>
                                <a:lnTo>
                                  <a:pt x="840" y="22"/>
                                </a:lnTo>
                                <a:lnTo>
                                  <a:pt x="854" y="19"/>
                                </a:lnTo>
                                <a:lnTo>
                                  <a:pt x="867" y="17"/>
                                </a:lnTo>
                                <a:lnTo>
                                  <a:pt x="880" y="15"/>
                                </a:lnTo>
                                <a:lnTo>
                                  <a:pt x="892" y="12"/>
                                </a:lnTo>
                                <a:lnTo>
                                  <a:pt x="905" y="10"/>
                                </a:lnTo>
                                <a:lnTo>
                                  <a:pt x="919" y="9"/>
                                </a:lnTo>
                                <a:lnTo>
                                  <a:pt x="932" y="7"/>
                                </a:lnTo>
                                <a:lnTo>
                                  <a:pt x="946" y="7"/>
                                </a:lnTo>
                                <a:lnTo>
                                  <a:pt x="959" y="5"/>
                                </a:lnTo>
                                <a:lnTo>
                                  <a:pt x="972" y="4"/>
                                </a:lnTo>
                                <a:lnTo>
                                  <a:pt x="986" y="4"/>
                                </a:lnTo>
                                <a:lnTo>
                                  <a:pt x="999" y="2"/>
                                </a:lnTo>
                                <a:lnTo>
                                  <a:pt x="1013" y="2"/>
                                </a:lnTo>
                                <a:lnTo>
                                  <a:pt x="1026" y="2"/>
                                </a:lnTo>
                                <a:lnTo>
                                  <a:pt x="1039" y="0"/>
                                </a:lnTo>
                                <a:lnTo>
                                  <a:pt x="105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2" name="Rectangle 4985"/>
                        <wps:cNvSpPr>
                          <a:spLocks noChangeArrowheads="1"/>
                        </wps:cNvSpPr>
                        <wps:spPr bwMode="auto">
                          <a:xfrm>
                            <a:off x="213360" y="3537739"/>
                            <a:ext cx="4222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CF3B6F">
                                <w:rPr>
                                  <w:rFonts w:ascii="Arial" w:hAnsi="Arial" w:cs="Arial"/>
                                  <w:sz w:val="23"/>
                                  <w:lang w:val="en-US"/>
                                </w:rPr>
                                <w:t xml:space="preserve">3 </w:t>
                              </w:r>
                              <w:r w:rsidRPr="00DF70AD">
                                <w:rPr>
                                  <w:rFonts w:ascii="Arial" w:hAnsi="Arial" w:cs="Arial"/>
                                  <w:color w:val="1F1A17"/>
                                  <w:sz w:val="23"/>
                                  <w:lang w:val="en-US"/>
                                </w:rPr>
                                <w:t>SVÚ</w:t>
                              </w:r>
                            </w:p>
                          </w:txbxContent>
                        </wps:txbx>
                        <wps:bodyPr rot="0" vert="horz" wrap="none" lIns="0" tIns="0" rIns="0" bIns="0" anchor="t" anchorCtr="0" upright="1">
                          <a:spAutoFit/>
                        </wps:bodyPr>
                      </wps:wsp>
                      <wps:wsp>
                        <wps:cNvPr id="4233" name="Rectangle 4986"/>
                        <wps:cNvSpPr>
                          <a:spLocks noChangeArrowheads="1"/>
                        </wps:cNvSpPr>
                        <wps:spPr bwMode="auto">
                          <a:xfrm>
                            <a:off x="228603" y="3686521"/>
                            <a:ext cx="3898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1F1A17"/>
                                  <w:sz w:val="23"/>
                                  <w:lang w:val="en-US"/>
                                </w:rPr>
                                <w:t>(NRL)</w:t>
                              </w:r>
                            </w:p>
                          </w:txbxContent>
                        </wps:txbx>
                        <wps:bodyPr rot="0" vert="horz" wrap="none" lIns="0" tIns="0" rIns="0" bIns="0" anchor="t" anchorCtr="0" upright="1">
                          <a:spAutoFit/>
                        </wps:bodyPr>
                      </wps:wsp>
                      <wps:wsp>
                        <wps:cNvPr id="4234" name="Freeform 4987"/>
                        <wps:cNvSpPr>
                          <a:spLocks/>
                        </wps:cNvSpPr>
                        <wps:spPr bwMode="auto">
                          <a:xfrm>
                            <a:off x="5107971" y="3456911"/>
                            <a:ext cx="626109" cy="609602"/>
                          </a:xfrm>
                          <a:custGeom>
                            <a:avLst/>
                            <a:gdLst>
                              <a:gd name="T0" fmla="*/ 106115169 w 2035"/>
                              <a:gd name="T1" fmla="*/ 663481 h 1980"/>
                              <a:gd name="T2" fmla="*/ 120408914 w 2035"/>
                              <a:gd name="T3" fmla="*/ 3033232 h 1980"/>
                              <a:gd name="T4" fmla="*/ 133661503 w 2035"/>
                              <a:gd name="T5" fmla="*/ 7393733 h 1980"/>
                              <a:gd name="T6" fmla="*/ 146156916 w 2035"/>
                              <a:gd name="T7" fmla="*/ 13555024 h 1980"/>
                              <a:gd name="T8" fmla="*/ 157421340 w 2035"/>
                              <a:gd name="T9" fmla="*/ 21517103 h 1980"/>
                              <a:gd name="T10" fmla="*/ 167550153 w 2035"/>
                              <a:gd name="T11" fmla="*/ 30806760 h 1980"/>
                              <a:gd name="T12" fmla="*/ 176164305 w 2035"/>
                              <a:gd name="T13" fmla="*/ 41423072 h 1980"/>
                              <a:gd name="T14" fmla="*/ 183074579 w 2035"/>
                              <a:gd name="T15" fmla="*/ 53271826 h 1980"/>
                              <a:gd name="T16" fmla="*/ 188186213 w 2035"/>
                              <a:gd name="T17" fmla="*/ 65878888 h 1980"/>
                              <a:gd name="T18" fmla="*/ 191499514 w 2035"/>
                              <a:gd name="T19" fmla="*/ 79718085 h 1980"/>
                              <a:gd name="T20" fmla="*/ 192635433 w 2035"/>
                              <a:gd name="T21" fmla="*/ 93936589 h 1980"/>
                              <a:gd name="T22" fmla="*/ 191499514 w 2035"/>
                              <a:gd name="T23" fmla="*/ 108155094 h 1980"/>
                              <a:gd name="T24" fmla="*/ 188186213 w 2035"/>
                              <a:gd name="T25" fmla="*/ 121709810 h 1980"/>
                              <a:gd name="T26" fmla="*/ 183074579 w 2035"/>
                              <a:gd name="T27" fmla="*/ 134506526 h 1980"/>
                              <a:gd name="T28" fmla="*/ 176164305 w 2035"/>
                              <a:gd name="T29" fmla="*/ 146355280 h 1980"/>
                              <a:gd name="T30" fmla="*/ 167550153 w 2035"/>
                              <a:gd name="T31" fmla="*/ 156971591 h 1980"/>
                              <a:gd name="T32" fmla="*/ 157421340 w 2035"/>
                              <a:gd name="T33" fmla="*/ 166260941 h 1980"/>
                              <a:gd name="T34" fmla="*/ 146156916 w 2035"/>
                              <a:gd name="T35" fmla="*/ 174033674 h 1980"/>
                              <a:gd name="T36" fmla="*/ 133661503 w 2035"/>
                              <a:gd name="T37" fmla="*/ 180384618 h 1980"/>
                              <a:gd name="T38" fmla="*/ 120408914 w 2035"/>
                              <a:gd name="T39" fmla="*/ 184839947 h 1980"/>
                              <a:gd name="T40" fmla="*/ 106115169 w 2035"/>
                              <a:gd name="T41" fmla="*/ 187209698 h 1980"/>
                              <a:gd name="T42" fmla="*/ 91347919 w 2035"/>
                              <a:gd name="T43" fmla="*/ 187683525 h 1980"/>
                              <a:gd name="T44" fmla="*/ 76770194 w 2035"/>
                              <a:gd name="T45" fmla="*/ 185787601 h 1980"/>
                              <a:gd name="T46" fmla="*/ 63138862 w 2035"/>
                              <a:gd name="T47" fmla="*/ 181901234 h 1980"/>
                              <a:gd name="T48" fmla="*/ 50359778 w 2035"/>
                              <a:gd name="T49" fmla="*/ 176403425 h 1980"/>
                              <a:gd name="T50" fmla="*/ 38621849 w 2035"/>
                              <a:gd name="T51" fmla="*/ 169009999 h 1980"/>
                              <a:gd name="T52" fmla="*/ 28209056 w 2035"/>
                              <a:gd name="T53" fmla="*/ 160289304 h 1980"/>
                              <a:gd name="T54" fmla="*/ 19121400 w 2035"/>
                              <a:gd name="T55" fmla="*/ 150051993 h 1980"/>
                              <a:gd name="T56" fmla="*/ 11548711 w 2035"/>
                              <a:gd name="T57" fmla="*/ 138677374 h 1980"/>
                              <a:gd name="T58" fmla="*/ 5869118 w 2035"/>
                              <a:gd name="T59" fmla="*/ 126165139 h 1980"/>
                              <a:gd name="T60" fmla="*/ 1893095 w 2035"/>
                              <a:gd name="T61" fmla="*/ 112894596 h 1980"/>
                              <a:gd name="T62" fmla="*/ 94762 w 2035"/>
                              <a:gd name="T63" fmla="*/ 98676091 h 1980"/>
                              <a:gd name="T64" fmla="*/ 473197 w 2035"/>
                              <a:gd name="T65" fmla="*/ 84267932 h 1980"/>
                              <a:gd name="T66" fmla="*/ 3029014 w 2035"/>
                              <a:gd name="T67" fmla="*/ 70523562 h 1980"/>
                              <a:gd name="T68" fmla="*/ 7572996 w 2035"/>
                              <a:gd name="T69" fmla="*/ 57347846 h 1980"/>
                              <a:gd name="T70" fmla="*/ 13915311 w 2035"/>
                              <a:gd name="T71" fmla="*/ 45214611 h 1980"/>
                              <a:gd name="T72" fmla="*/ 21961504 w 2035"/>
                              <a:gd name="T73" fmla="*/ 34124165 h 1980"/>
                              <a:gd name="T74" fmla="*/ 31522050 w 2035"/>
                              <a:gd name="T75" fmla="*/ 24550643 h 1980"/>
                              <a:gd name="T76" fmla="*/ 42408347 w 2035"/>
                              <a:gd name="T77" fmla="*/ 16114121 h 1980"/>
                              <a:gd name="T78" fmla="*/ 54430255 w 2035"/>
                              <a:gd name="T79" fmla="*/ 9289349 h 1980"/>
                              <a:gd name="T80" fmla="*/ 67588082 w 2035"/>
                              <a:gd name="T81" fmla="*/ 4265675 h 1980"/>
                              <a:gd name="T82" fmla="*/ 81597848 w 2035"/>
                              <a:gd name="T83" fmla="*/ 1137616 h 1980"/>
                              <a:gd name="T84" fmla="*/ 96270335 w 2035"/>
                              <a:gd name="T85" fmla="*/ 0 h 198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35" h="1980">
                                <a:moveTo>
                                  <a:pt x="1017" y="0"/>
                                </a:moveTo>
                                <a:lnTo>
                                  <a:pt x="1069" y="2"/>
                                </a:lnTo>
                                <a:lnTo>
                                  <a:pt x="1121" y="7"/>
                                </a:lnTo>
                                <a:lnTo>
                                  <a:pt x="1171" y="12"/>
                                </a:lnTo>
                                <a:lnTo>
                                  <a:pt x="1221" y="22"/>
                                </a:lnTo>
                                <a:lnTo>
                                  <a:pt x="1272" y="32"/>
                                </a:lnTo>
                                <a:lnTo>
                                  <a:pt x="1320" y="45"/>
                                </a:lnTo>
                                <a:lnTo>
                                  <a:pt x="1367" y="62"/>
                                </a:lnTo>
                                <a:lnTo>
                                  <a:pt x="1412" y="78"/>
                                </a:lnTo>
                                <a:lnTo>
                                  <a:pt x="1457" y="98"/>
                                </a:lnTo>
                                <a:lnTo>
                                  <a:pt x="1503" y="120"/>
                                </a:lnTo>
                                <a:lnTo>
                                  <a:pt x="1544" y="143"/>
                                </a:lnTo>
                                <a:lnTo>
                                  <a:pt x="1586" y="170"/>
                                </a:lnTo>
                                <a:lnTo>
                                  <a:pt x="1625" y="197"/>
                                </a:lnTo>
                                <a:lnTo>
                                  <a:pt x="1663" y="227"/>
                                </a:lnTo>
                                <a:lnTo>
                                  <a:pt x="1700" y="259"/>
                                </a:lnTo>
                                <a:lnTo>
                                  <a:pt x="1737" y="290"/>
                                </a:lnTo>
                                <a:lnTo>
                                  <a:pt x="1770" y="325"/>
                                </a:lnTo>
                                <a:lnTo>
                                  <a:pt x="1802" y="360"/>
                                </a:lnTo>
                                <a:lnTo>
                                  <a:pt x="1832" y="399"/>
                                </a:lnTo>
                                <a:lnTo>
                                  <a:pt x="1861" y="437"/>
                                </a:lnTo>
                                <a:lnTo>
                                  <a:pt x="1888" y="477"/>
                                </a:lnTo>
                                <a:lnTo>
                                  <a:pt x="1911" y="519"/>
                                </a:lnTo>
                                <a:lnTo>
                                  <a:pt x="1934" y="562"/>
                                </a:lnTo>
                                <a:lnTo>
                                  <a:pt x="1955" y="605"/>
                                </a:lnTo>
                                <a:lnTo>
                                  <a:pt x="1973" y="650"/>
                                </a:lnTo>
                                <a:lnTo>
                                  <a:pt x="1988" y="695"/>
                                </a:lnTo>
                                <a:lnTo>
                                  <a:pt x="2003" y="744"/>
                                </a:lnTo>
                                <a:lnTo>
                                  <a:pt x="2013" y="791"/>
                                </a:lnTo>
                                <a:lnTo>
                                  <a:pt x="2023" y="841"/>
                                </a:lnTo>
                                <a:lnTo>
                                  <a:pt x="2030" y="889"/>
                                </a:lnTo>
                                <a:lnTo>
                                  <a:pt x="2033" y="939"/>
                                </a:lnTo>
                                <a:lnTo>
                                  <a:pt x="2035" y="991"/>
                                </a:lnTo>
                                <a:lnTo>
                                  <a:pt x="2033" y="1041"/>
                                </a:lnTo>
                                <a:lnTo>
                                  <a:pt x="2030" y="1092"/>
                                </a:lnTo>
                                <a:lnTo>
                                  <a:pt x="2023" y="1141"/>
                                </a:lnTo>
                                <a:lnTo>
                                  <a:pt x="2013" y="1191"/>
                                </a:lnTo>
                                <a:lnTo>
                                  <a:pt x="2003" y="1237"/>
                                </a:lnTo>
                                <a:lnTo>
                                  <a:pt x="1988" y="1284"/>
                                </a:lnTo>
                                <a:lnTo>
                                  <a:pt x="1973" y="1331"/>
                                </a:lnTo>
                                <a:lnTo>
                                  <a:pt x="1955" y="1376"/>
                                </a:lnTo>
                                <a:lnTo>
                                  <a:pt x="1934" y="1419"/>
                                </a:lnTo>
                                <a:lnTo>
                                  <a:pt x="1911" y="1463"/>
                                </a:lnTo>
                                <a:lnTo>
                                  <a:pt x="1888" y="1504"/>
                                </a:lnTo>
                                <a:lnTo>
                                  <a:pt x="1861" y="1544"/>
                                </a:lnTo>
                                <a:lnTo>
                                  <a:pt x="1832" y="1583"/>
                                </a:lnTo>
                                <a:lnTo>
                                  <a:pt x="1802" y="1619"/>
                                </a:lnTo>
                                <a:lnTo>
                                  <a:pt x="1770" y="1656"/>
                                </a:lnTo>
                                <a:lnTo>
                                  <a:pt x="1737" y="1691"/>
                                </a:lnTo>
                                <a:lnTo>
                                  <a:pt x="1700" y="1723"/>
                                </a:lnTo>
                                <a:lnTo>
                                  <a:pt x="1663" y="1754"/>
                                </a:lnTo>
                                <a:lnTo>
                                  <a:pt x="1625" y="1783"/>
                                </a:lnTo>
                                <a:lnTo>
                                  <a:pt x="1586" y="1811"/>
                                </a:lnTo>
                                <a:lnTo>
                                  <a:pt x="1544" y="1836"/>
                                </a:lnTo>
                                <a:lnTo>
                                  <a:pt x="1503" y="1861"/>
                                </a:lnTo>
                                <a:lnTo>
                                  <a:pt x="1457" y="1883"/>
                                </a:lnTo>
                                <a:lnTo>
                                  <a:pt x="1412" y="1903"/>
                                </a:lnTo>
                                <a:lnTo>
                                  <a:pt x="1367" y="1919"/>
                                </a:lnTo>
                                <a:lnTo>
                                  <a:pt x="1320" y="1936"/>
                                </a:lnTo>
                                <a:lnTo>
                                  <a:pt x="1272" y="1950"/>
                                </a:lnTo>
                                <a:lnTo>
                                  <a:pt x="1221" y="1960"/>
                                </a:lnTo>
                                <a:lnTo>
                                  <a:pt x="1171" y="1970"/>
                                </a:lnTo>
                                <a:lnTo>
                                  <a:pt x="1121" y="1975"/>
                                </a:lnTo>
                                <a:lnTo>
                                  <a:pt x="1069" y="1980"/>
                                </a:lnTo>
                                <a:lnTo>
                                  <a:pt x="1017" y="1980"/>
                                </a:lnTo>
                                <a:lnTo>
                                  <a:pt x="965" y="1980"/>
                                </a:lnTo>
                                <a:lnTo>
                                  <a:pt x="914" y="1975"/>
                                </a:lnTo>
                                <a:lnTo>
                                  <a:pt x="862" y="1970"/>
                                </a:lnTo>
                                <a:lnTo>
                                  <a:pt x="811" y="1960"/>
                                </a:lnTo>
                                <a:lnTo>
                                  <a:pt x="763" y="1950"/>
                                </a:lnTo>
                                <a:lnTo>
                                  <a:pt x="714" y="1936"/>
                                </a:lnTo>
                                <a:lnTo>
                                  <a:pt x="667" y="1919"/>
                                </a:lnTo>
                                <a:lnTo>
                                  <a:pt x="621" y="1903"/>
                                </a:lnTo>
                                <a:lnTo>
                                  <a:pt x="575" y="1883"/>
                                </a:lnTo>
                                <a:lnTo>
                                  <a:pt x="532" y="1861"/>
                                </a:lnTo>
                                <a:lnTo>
                                  <a:pt x="490" y="1836"/>
                                </a:lnTo>
                                <a:lnTo>
                                  <a:pt x="448" y="1811"/>
                                </a:lnTo>
                                <a:lnTo>
                                  <a:pt x="408" y="1783"/>
                                </a:lnTo>
                                <a:lnTo>
                                  <a:pt x="370" y="1754"/>
                                </a:lnTo>
                                <a:lnTo>
                                  <a:pt x="333" y="1723"/>
                                </a:lnTo>
                                <a:lnTo>
                                  <a:pt x="298" y="1691"/>
                                </a:lnTo>
                                <a:lnTo>
                                  <a:pt x="264" y="1656"/>
                                </a:lnTo>
                                <a:lnTo>
                                  <a:pt x="232" y="1619"/>
                                </a:lnTo>
                                <a:lnTo>
                                  <a:pt x="202" y="1583"/>
                                </a:lnTo>
                                <a:lnTo>
                                  <a:pt x="174" y="1544"/>
                                </a:lnTo>
                                <a:lnTo>
                                  <a:pt x="147" y="1504"/>
                                </a:lnTo>
                                <a:lnTo>
                                  <a:pt x="122" y="1463"/>
                                </a:lnTo>
                                <a:lnTo>
                                  <a:pt x="100" y="1419"/>
                                </a:lnTo>
                                <a:lnTo>
                                  <a:pt x="80" y="1376"/>
                                </a:lnTo>
                                <a:lnTo>
                                  <a:pt x="62" y="1331"/>
                                </a:lnTo>
                                <a:lnTo>
                                  <a:pt x="45" y="1284"/>
                                </a:lnTo>
                                <a:lnTo>
                                  <a:pt x="32" y="1237"/>
                                </a:lnTo>
                                <a:lnTo>
                                  <a:pt x="20" y="1191"/>
                                </a:lnTo>
                                <a:lnTo>
                                  <a:pt x="11" y="1141"/>
                                </a:lnTo>
                                <a:lnTo>
                                  <a:pt x="5" y="1092"/>
                                </a:lnTo>
                                <a:lnTo>
                                  <a:pt x="1" y="1041"/>
                                </a:lnTo>
                                <a:lnTo>
                                  <a:pt x="0" y="991"/>
                                </a:lnTo>
                                <a:lnTo>
                                  <a:pt x="1" y="939"/>
                                </a:lnTo>
                                <a:lnTo>
                                  <a:pt x="5" y="889"/>
                                </a:lnTo>
                                <a:lnTo>
                                  <a:pt x="11" y="841"/>
                                </a:lnTo>
                                <a:lnTo>
                                  <a:pt x="20" y="791"/>
                                </a:lnTo>
                                <a:lnTo>
                                  <a:pt x="32" y="744"/>
                                </a:lnTo>
                                <a:lnTo>
                                  <a:pt x="45" y="695"/>
                                </a:lnTo>
                                <a:lnTo>
                                  <a:pt x="62" y="650"/>
                                </a:lnTo>
                                <a:lnTo>
                                  <a:pt x="80" y="605"/>
                                </a:lnTo>
                                <a:lnTo>
                                  <a:pt x="100" y="562"/>
                                </a:lnTo>
                                <a:lnTo>
                                  <a:pt x="122" y="519"/>
                                </a:lnTo>
                                <a:lnTo>
                                  <a:pt x="147" y="477"/>
                                </a:lnTo>
                                <a:lnTo>
                                  <a:pt x="174" y="437"/>
                                </a:lnTo>
                                <a:lnTo>
                                  <a:pt x="202" y="399"/>
                                </a:lnTo>
                                <a:lnTo>
                                  <a:pt x="232" y="360"/>
                                </a:lnTo>
                                <a:lnTo>
                                  <a:pt x="264" y="325"/>
                                </a:lnTo>
                                <a:lnTo>
                                  <a:pt x="298" y="290"/>
                                </a:lnTo>
                                <a:lnTo>
                                  <a:pt x="333" y="259"/>
                                </a:lnTo>
                                <a:lnTo>
                                  <a:pt x="370" y="227"/>
                                </a:lnTo>
                                <a:lnTo>
                                  <a:pt x="408" y="197"/>
                                </a:lnTo>
                                <a:lnTo>
                                  <a:pt x="448" y="170"/>
                                </a:lnTo>
                                <a:lnTo>
                                  <a:pt x="490" y="143"/>
                                </a:lnTo>
                                <a:lnTo>
                                  <a:pt x="532" y="120"/>
                                </a:lnTo>
                                <a:lnTo>
                                  <a:pt x="575" y="98"/>
                                </a:lnTo>
                                <a:lnTo>
                                  <a:pt x="621" y="78"/>
                                </a:lnTo>
                                <a:lnTo>
                                  <a:pt x="667" y="62"/>
                                </a:lnTo>
                                <a:lnTo>
                                  <a:pt x="714" y="45"/>
                                </a:lnTo>
                                <a:lnTo>
                                  <a:pt x="763" y="32"/>
                                </a:lnTo>
                                <a:lnTo>
                                  <a:pt x="811" y="22"/>
                                </a:lnTo>
                                <a:lnTo>
                                  <a:pt x="862" y="12"/>
                                </a:lnTo>
                                <a:lnTo>
                                  <a:pt x="914" y="7"/>
                                </a:lnTo>
                                <a:lnTo>
                                  <a:pt x="965" y="2"/>
                                </a:lnTo>
                                <a:lnTo>
                                  <a:pt x="1017" y="0"/>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5" name="Freeform 4988"/>
                        <wps:cNvSpPr>
                          <a:spLocks noEditPoints="1"/>
                        </wps:cNvSpPr>
                        <wps:spPr bwMode="auto">
                          <a:xfrm>
                            <a:off x="5096570" y="3446711"/>
                            <a:ext cx="648909" cy="631202"/>
                          </a:xfrm>
                          <a:custGeom>
                            <a:avLst/>
                            <a:gdLst>
                              <a:gd name="T0" fmla="*/ 191599553 w 2105"/>
                              <a:gd name="T1" fmla="*/ 80124800 h 2051"/>
                              <a:gd name="T2" fmla="*/ 185897169 w 2105"/>
                              <a:gd name="T3" fmla="*/ 61940582 h 2051"/>
                              <a:gd name="T4" fmla="*/ 176678346 w 2105"/>
                              <a:gd name="T5" fmla="*/ 45839853 h 2051"/>
                              <a:gd name="T6" fmla="*/ 162707535 w 2105"/>
                              <a:gd name="T7" fmla="*/ 30307236 h 2051"/>
                              <a:gd name="T8" fmla="*/ 145505435 w 2105"/>
                              <a:gd name="T9" fmla="*/ 18184526 h 2051"/>
                              <a:gd name="T10" fmla="*/ 127638088 w 2105"/>
                              <a:gd name="T11" fmla="*/ 10702121 h 2051"/>
                              <a:gd name="T12" fmla="*/ 108250044 w 2105"/>
                              <a:gd name="T13" fmla="*/ 7103254 h 2051"/>
                              <a:gd name="T14" fmla="*/ 111481333 w 2105"/>
                              <a:gd name="T15" fmla="*/ 662901 h 2051"/>
                              <a:gd name="T16" fmla="*/ 132009978 w 2105"/>
                              <a:gd name="T17" fmla="*/ 5019764 h 2051"/>
                              <a:gd name="T18" fmla="*/ 150732775 w 2105"/>
                              <a:gd name="T19" fmla="*/ 13448819 h 2051"/>
                              <a:gd name="T20" fmla="*/ 169075167 w 2105"/>
                              <a:gd name="T21" fmla="*/ 26897638 h 2051"/>
                              <a:gd name="T22" fmla="*/ 183711533 w 2105"/>
                              <a:gd name="T23" fmla="*/ 43756055 h 2051"/>
                              <a:gd name="T24" fmla="*/ 193025303 w 2105"/>
                              <a:gd name="T25" fmla="*/ 61466949 h 2051"/>
                              <a:gd name="T26" fmla="*/ 198632740 w 2105"/>
                              <a:gd name="T27" fmla="*/ 81166853 h 2051"/>
                              <a:gd name="T28" fmla="*/ 102357457 w 2105"/>
                              <a:gd name="T29" fmla="*/ 187431602 h 2051"/>
                              <a:gd name="T30" fmla="*/ 122125907 w 2105"/>
                              <a:gd name="T31" fmla="*/ 184969268 h 2051"/>
                              <a:gd name="T32" fmla="*/ 140373351 w 2105"/>
                              <a:gd name="T33" fmla="*/ 178623703 h 2051"/>
                              <a:gd name="T34" fmla="*/ 156815256 w 2105"/>
                              <a:gd name="T35" fmla="*/ 168868539 h 2051"/>
                              <a:gd name="T36" fmla="*/ 170595864 w 2105"/>
                              <a:gd name="T37" fmla="*/ 156177409 h 2051"/>
                              <a:gd name="T38" fmla="*/ 181430332 w 2105"/>
                              <a:gd name="T39" fmla="*/ 141023637 h 2051"/>
                              <a:gd name="T40" fmla="*/ 189128767 w 2105"/>
                              <a:gd name="T41" fmla="*/ 123975644 h 2051"/>
                              <a:gd name="T42" fmla="*/ 192930356 w 2105"/>
                              <a:gd name="T43" fmla="*/ 105223004 h 2051"/>
                              <a:gd name="T44" fmla="*/ 199392935 w 2105"/>
                              <a:gd name="T45" fmla="*/ 108159279 h 2051"/>
                              <a:gd name="T46" fmla="*/ 194831151 w 2105"/>
                              <a:gd name="T47" fmla="*/ 128237719 h 2051"/>
                              <a:gd name="T48" fmla="*/ 186182319 w 2105"/>
                              <a:gd name="T49" fmla="*/ 146422245 h 2051"/>
                              <a:gd name="T50" fmla="*/ 174017356 w 2105"/>
                              <a:gd name="T51" fmla="*/ 162333398 h 2051"/>
                              <a:gd name="T52" fmla="*/ 158905946 w 2105"/>
                              <a:gd name="T53" fmla="*/ 175592949 h 2051"/>
                              <a:gd name="T54" fmla="*/ 141038599 w 2105"/>
                              <a:gd name="T55" fmla="*/ 185537381 h 2051"/>
                              <a:gd name="T56" fmla="*/ 121365404 w 2105"/>
                              <a:gd name="T57" fmla="*/ 192072522 h 2051"/>
                              <a:gd name="T58" fmla="*/ 99981618 w 2105"/>
                              <a:gd name="T59" fmla="*/ 194250800 h 2051"/>
                              <a:gd name="T60" fmla="*/ 8363373 w 2105"/>
                              <a:gd name="T61" fmla="*/ 114220480 h 2051"/>
                              <a:gd name="T62" fmla="*/ 13970810 w 2105"/>
                              <a:gd name="T63" fmla="*/ 132215430 h 2051"/>
                              <a:gd name="T64" fmla="*/ 23189634 w 2105"/>
                              <a:gd name="T65" fmla="*/ 148505735 h 2051"/>
                              <a:gd name="T66" fmla="*/ 35544800 w 2105"/>
                              <a:gd name="T67" fmla="*/ 162522974 h 2051"/>
                              <a:gd name="T68" fmla="*/ 50560955 w 2105"/>
                              <a:gd name="T69" fmla="*/ 173887996 h 2051"/>
                              <a:gd name="T70" fmla="*/ 67858310 w 2105"/>
                              <a:gd name="T71" fmla="*/ 181938514 h 2051"/>
                              <a:gd name="T72" fmla="*/ 86961204 w 2105"/>
                              <a:gd name="T73" fmla="*/ 186673914 h 2051"/>
                              <a:gd name="T74" fmla="*/ 93518730 w 2105"/>
                              <a:gd name="T75" fmla="*/ 193966744 h 2051"/>
                              <a:gd name="T76" fmla="*/ 72610297 w 2105"/>
                              <a:gd name="T77" fmla="*/ 190462357 h 2051"/>
                              <a:gd name="T78" fmla="*/ 53412147 w 2105"/>
                              <a:gd name="T79" fmla="*/ 183075047 h 2051"/>
                              <a:gd name="T80" fmla="*/ 36400250 w 2105"/>
                              <a:gd name="T81" fmla="*/ 171993774 h 2051"/>
                              <a:gd name="T82" fmla="*/ 22049034 w 2105"/>
                              <a:gd name="T83" fmla="*/ 157976843 h 2051"/>
                              <a:gd name="T84" fmla="*/ 10929416 w 2105"/>
                              <a:gd name="T85" fmla="*/ 141402481 h 2051"/>
                              <a:gd name="T86" fmla="*/ 3326237 w 2105"/>
                              <a:gd name="T87" fmla="*/ 122555054 h 2051"/>
                              <a:gd name="T88" fmla="*/ 0 w 2105"/>
                              <a:gd name="T89" fmla="*/ 102192250 h 2051"/>
                              <a:gd name="T90" fmla="*/ 86961204 w 2105"/>
                              <a:gd name="T91" fmla="*/ 7576886 h 2051"/>
                              <a:gd name="T92" fmla="*/ 67858310 w 2105"/>
                              <a:gd name="T93" fmla="*/ 12312286 h 2051"/>
                              <a:gd name="T94" fmla="*/ 50560955 w 2105"/>
                              <a:gd name="T95" fmla="*/ 20362804 h 2051"/>
                              <a:gd name="T96" fmla="*/ 35544800 w 2105"/>
                              <a:gd name="T97" fmla="*/ 31727826 h 2051"/>
                              <a:gd name="T98" fmla="*/ 23189634 w 2105"/>
                              <a:gd name="T99" fmla="*/ 45839853 h 2051"/>
                              <a:gd name="T100" fmla="*/ 13970810 w 2105"/>
                              <a:gd name="T101" fmla="*/ 61940582 h 2051"/>
                              <a:gd name="T102" fmla="*/ 8363373 w 2105"/>
                              <a:gd name="T103" fmla="*/ 80124800 h 2051"/>
                              <a:gd name="T104" fmla="*/ 0 w 2105"/>
                              <a:gd name="T105" fmla="*/ 95846685 h 2051"/>
                              <a:gd name="T106" fmla="*/ 2471095 w 2105"/>
                              <a:gd name="T107" fmla="*/ 75199824 h 2051"/>
                              <a:gd name="T108" fmla="*/ 9313771 w 2105"/>
                              <a:gd name="T109" fmla="*/ 56068341 h 2051"/>
                              <a:gd name="T110" fmla="*/ 19863397 w 2105"/>
                              <a:gd name="T111" fmla="*/ 39020655 h 2051"/>
                              <a:gd name="T112" fmla="*/ 33644005 w 2105"/>
                              <a:gd name="T113" fmla="*/ 24530092 h 2051"/>
                              <a:gd name="T114" fmla="*/ 50180857 w 2105"/>
                              <a:gd name="T115" fmla="*/ 12975187 h 2051"/>
                              <a:gd name="T116" fmla="*/ 69188805 w 2105"/>
                              <a:gd name="T117" fmla="*/ 4735400 h 2051"/>
                              <a:gd name="T118" fmla="*/ 89812397 w 2105"/>
                              <a:gd name="T119" fmla="*/ 473632 h 205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105" h="2051">
                                <a:moveTo>
                                  <a:pt x="2105" y="1026"/>
                                </a:moveTo>
                                <a:lnTo>
                                  <a:pt x="2033" y="1026"/>
                                </a:lnTo>
                                <a:lnTo>
                                  <a:pt x="2033" y="1014"/>
                                </a:lnTo>
                                <a:lnTo>
                                  <a:pt x="2033" y="1001"/>
                                </a:lnTo>
                                <a:lnTo>
                                  <a:pt x="2033" y="989"/>
                                </a:lnTo>
                                <a:lnTo>
                                  <a:pt x="2033" y="976"/>
                                </a:lnTo>
                                <a:lnTo>
                                  <a:pt x="2031" y="964"/>
                                </a:lnTo>
                                <a:lnTo>
                                  <a:pt x="2031" y="952"/>
                                </a:lnTo>
                                <a:lnTo>
                                  <a:pt x="2030" y="941"/>
                                </a:lnTo>
                                <a:lnTo>
                                  <a:pt x="2028" y="927"/>
                                </a:lnTo>
                                <a:lnTo>
                                  <a:pt x="2028" y="916"/>
                                </a:lnTo>
                                <a:lnTo>
                                  <a:pt x="2026" y="904"/>
                                </a:lnTo>
                                <a:lnTo>
                                  <a:pt x="2025" y="892"/>
                                </a:lnTo>
                                <a:lnTo>
                                  <a:pt x="2023" y="881"/>
                                </a:lnTo>
                                <a:lnTo>
                                  <a:pt x="2020" y="869"/>
                                </a:lnTo>
                                <a:lnTo>
                                  <a:pt x="2018" y="857"/>
                                </a:lnTo>
                                <a:lnTo>
                                  <a:pt x="2016" y="846"/>
                                </a:lnTo>
                                <a:lnTo>
                                  <a:pt x="2015" y="834"/>
                                </a:lnTo>
                                <a:lnTo>
                                  <a:pt x="2011" y="822"/>
                                </a:lnTo>
                                <a:lnTo>
                                  <a:pt x="2008" y="810"/>
                                </a:lnTo>
                                <a:lnTo>
                                  <a:pt x="2006" y="799"/>
                                </a:lnTo>
                                <a:lnTo>
                                  <a:pt x="2003" y="787"/>
                                </a:lnTo>
                                <a:lnTo>
                                  <a:pt x="2000" y="775"/>
                                </a:lnTo>
                                <a:lnTo>
                                  <a:pt x="1996" y="764"/>
                                </a:lnTo>
                                <a:lnTo>
                                  <a:pt x="1993" y="754"/>
                                </a:lnTo>
                                <a:lnTo>
                                  <a:pt x="1990" y="742"/>
                                </a:lnTo>
                                <a:lnTo>
                                  <a:pt x="1986" y="730"/>
                                </a:lnTo>
                                <a:lnTo>
                                  <a:pt x="1983" y="720"/>
                                </a:lnTo>
                                <a:lnTo>
                                  <a:pt x="1978" y="709"/>
                                </a:lnTo>
                                <a:lnTo>
                                  <a:pt x="1974" y="697"/>
                                </a:lnTo>
                                <a:lnTo>
                                  <a:pt x="1969" y="687"/>
                                </a:lnTo>
                                <a:lnTo>
                                  <a:pt x="1966" y="675"/>
                                </a:lnTo>
                                <a:lnTo>
                                  <a:pt x="1961" y="665"/>
                                </a:lnTo>
                                <a:lnTo>
                                  <a:pt x="1956" y="654"/>
                                </a:lnTo>
                                <a:lnTo>
                                  <a:pt x="1953" y="644"/>
                                </a:lnTo>
                                <a:lnTo>
                                  <a:pt x="1948" y="634"/>
                                </a:lnTo>
                                <a:lnTo>
                                  <a:pt x="1943" y="622"/>
                                </a:lnTo>
                                <a:lnTo>
                                  <a:pt x="1938" y="612"/>
                                </a:lnTo>
                                <a:lnTo>
                                  <a:pt x="1931" y="602"/>
                                </a:lnTo>
                                <a:lnTo>
                                  <a:pt x="1926" y="592"/>
                                </a:lnTo>
                                <a:lnTo>
                                  <a:pt x="1921" y="580"/>
                                </a:lnTo>
                                <a:lnTo>
                                  <a:pt x="1916" y="570"/>
                                </a:lnTo>
                                <a:lnTo>
                                  <a:pt x="1909" y="560"/>
                                </a:lnTo>
                                <a:lnTo>
                                  <a:pt x="1904" y="550"/>
                                </a:lnTo>
                                <a:lnTo>
                                  <a:pt x="1897" y="540"/>
                                </a:lnTo>
                                <a:lnTo>
                                  <a:pt x="1892" y="530"/>
                                </a:lnTo>
                                <a:lnTo>
                                  <a:pt x="1886" y="522"/>
                                </a:lnTo>
                                <a:lnTo>
                                  <a:pt x="1879" y="512"/>
                                </a:lnTo>
                                <a:lnTo>
                                  <a:pt x="1872" y="502"/>
                                </a:lnTo>
                                <a:lnTo>
                                  <a:pt x="1866" y="492"/>
                                </a:lnTo>
                                <a:lnTo>
                                  <a:pt x="1859" y="484"/>
                                </a:lnTo>
                                <a:lnTo>
                                  <a:pt x="1852" y="474"/>
                                </a:lnTo>
                                <a:lnTo>
                                  <a:pt x="1846" y="464"/>
                                </a:lnTo>
                                <a:lnTo>
                                  <a:pt x="1839" y="455"/>
                                </a:lnTo>
                                <a:lnTo>
                                  <a:pt x="1832" y="445"/>
                                </a:lnTo>
                                <a:lnTo>
                                  <a:pt x="1824" y="437"/>
                                </a:lnTo>
                                <a:lnTo>
                                  <a:pt x="1817" y="427"/>
                                </a:lnTo>
                                <a:lnTo>
                                  <a:pt x="1810" y="419"/>
                                </a:lnTo>
                                <a:lnTo>
                                  <a:pt x="1795" y="402"/>
                                </a:lnTo>
                                <a:lnTo>
                                  <a:pt x="1779" y="384"/>
                                </a:lnTo>
                                <a:lnTo>
                                  <a:pt x="1770" y="375"/>
                                </a:lnTo>
                                <a:lnTo>
                                  <a:pt x="1764" y="367"/>
                                </a:lnTo>
                                <a:lnTo>
                                  <a:pt x="1755" y="359"/>
                                </a:lnTo>
                                <a:lnTo>
                                  <a:pt x="1747" y="352"/>
                                </a:lnTo>
                                <a:lnTo>
                                  <a:pt x="1738" y="344"/>
                                </a:lnTo>
                                <a:lnTo>
                                  <a:pt x="1730" y="335"/>
                                </a:lnTo>
                                <a:lnTo>
                                  <a:pt x="1722" y="327"/>
                                </a:lnTo>
                                <a:lnTo>
                                  <a:pt x="1712" y="320"/>
                                </a:lnTo>
                                <a:lnTo>
                                  <a:pt x="1703" y="312"/>
                                </a:lnTo>
                                <a:lnTo>
                                  <a:pt x="1695" y="304"/>
                                </a:lnTo>
                                <a:lnTo>
                                  <a:pt x="1685" y="297"/>
                                </a:lnTo>
                                <a:lnTo>
                                  <a:pt x="1677" y="290"/>
                                </a:lnTo>
                                <a:lnTo>
                                  <a:pt x="1658" y="275"/>
                                </a:lnTo>
                                <a:lnTo>
                                  <a:pt x="1640" y="260"/>
                                </a:lnTo>
                                <a:lnTo>
                                  <a:pt x="1630" y="254"/>
                                </a:lnTo>
                                <a:lnTo>
                                  <a:pt x="1621" y="247"/>
                                </a:lnTo>
                                <a:lnTo>
                                  <a:pt x="1611" y="240"/>
                                </a:lnTo>
                                <a:lnTo>
                                  <a:pt x="1601" y="235"/>
                                </a:lnTo>
                                <a:lnTo>
                                  <a:pt x="1591" y="228"/>
                                </a:lnTo>
                                <a:lnTo>
                                  <a:pt x="1581" y="222"/>
                                </a:lnTo>
                                <a:lnTo>
                                  <a:pt x="1571" y="215"/>
                                </a:lnTo>
                                <a:lnTo>
                                  <a:pt x="1561" y="210"/>
                                </a:lnTo>
                                <a:lnTo>
                                  <a:pt x="1551" y="203"/>
                                </a:lnTo>
                                <a:lnTo>
                                  <a:pt x="1541" y="198"/>
                                </a:lnTo>
                                <a:lnTo>
                                  <a:pt x="1531" y="192"/>
                                </a:lnTo>
                                <a:lnTo>
                                  <a:pt x="1521" y="187"/>
                                </a:lnTo>
                                <a:lnTo>
                                  <a:pt x="1509" y="182"/>
                                </a:lnTo>
                                <a:lnTo>
                                  <a:pt x="1499" y="175"/>
                                </a:lnTo>
                                <a:lnTo>
                                  <a:pt x="1489" y="170"/>
                                </a:lnTo>
                                <a:lnTo>
                                  <a:pt x="1477" y="165"/>
                                </a:lnTo>
                                <a:lnTo>
                                  <a:pt x="1467" y="160"/>
                                </a:lnTo>
                                <a:lnTo>
                                  <a:pt x="1456" y="155"/>
                                </a:lnTo>
                                <a:lnTo>
                                  <a:pt x="1446" y="152"/>
                                </a:lnTo>
                                <a:lnTo>
                                  <a:pt x="1434" y="147"/>
                                </a:lnTo>
                                <a:lnTo>
                                  <a:pt x="1424" y="142"/>
                                </a:lnTo>
                                <a:lnTo>
                                  <a:pt x="1412" y="137"/>
                                </a:lnTo>
                                <a:lnTo>
                                  <a:pt x="1400" y="133"/>
                                </a:lnTo>
                                <a:lnTo>
                                  <a:pt x="1390" y="130"/>
                                </a:lnTo>
                                <a:lnTo>
                                  <a:pt x="1379" y="125"/>
                                </a:lnTo>
                                <a:lnTo>
                                  <a:pt x="1367" y="122"/>
                                </a:lnTo>
                                <a:lnTo>
                                  <a:pt x="1355" y="118"/>
                                </a:lnTo>
                                <a:lnTo>
                                  <a:pt x="1343" y="113"/>
                                </a:lnTo>
                                <a:lnTo>
                                  <a:pt x="1332" y="110"/>
                                </a:lnTo>
                                <a:lnTo>
                                  <a:pt x="1322" y="107"/>
                                </a:lnTo>
                                <a:lnTo>
                                  <a:pt x="1310" y="105"/>
                                </a:lnTo>
                                <a:lnTo>
                                  <a:pt x="1298" y="102"/>
                                </a:lnTo>
                                <a:lnTo>
                                  <a:pt x="1285" y="98"/>
                                </a:lnTo>
                                <a:lnTo>
                                  <a:pt x="1273" y="95"/>
                                </a:lnTo>
                                <a:lnTo>
                                  <a:pt x="1261" y="93"/>
                                </a:lnTo>
                                <a:lnTo>
                                  <a:pt x="1250" y="90"/>
                                </a:lnTo>
                                <a:lnTo>
                                  <a:pt x="1238" y="88"/>
                                </a:lnTo>
                                <a:lnTo>
                                  <a:pt x="1226" y="87"/>
                                </a:lnTo>
                                <a:lnTo>
                                  <a:pt x="1215" y="83"/>
                                </a:lnTo>
                                <a:lnTo>
                                  <a:pt x="1201" y="82"/>
                                </a:lnTo>
                                <a:lnTo>
                                  <a:pt x="1190" y="80"/>
                                </a:lnTo>
                                <a:lnTo>
                                  <a:pt x="1178" y="78"/>
                                </a:lnTo>
                                <a:lnTo>
                                  <a:pt x="1164" y="78"/>
                                </a:lnTo>
                                <a:lnTo>
                                  <a:pt x="1153" y="77"/>
                                </a:lnTo>
                                <a:lnTo>
                                  <a:pt x="1139" y="75"/>
                                </a:lnTo>
                                <a:lnTo>
                                  <a:pt x="1128" y="73"/>
                                </a:lnTo>
                                <a:lnTo>
                                  <a:pt x="1116" y="73"/>
                                </a:lnTo>
                                <a:lnTo>
                                  <a:pt x="1102" y="72"/>
                                </a:lnTo>
                                <a:lnTo>
                                  <a:pt x="1091" y="72"/>
                                </a:lnTo>
                                <a:lnTo>
                                  <a:pt x="1077" y="72"/>
                                </a:lnTo>
                                <a:lnTo>
                                  <a:pt x="1064" y="72"/>
                                </a:lnTo>
                                <a:lnTo>
                                  <a:pt x="1052" y="72"/>
                                </a:lnTo>
                                <a:lnTo>
                                  <a:pt x="1052" y="0"/>
                                </a:lnTo>
                                <a:lnTo>
                                  <a:pt x="1066" y="0"/>
                                </a:lnTo>
                                <a:lnTo>
                                  <a:pt x="1079" y="0"/>
                                </a:lnTo>
                                <a:lnTo>
                                  <a:pt x="1092" y="2"/>
                                </a:lnTo>
                                <a:lnTo>
                                  <a:pt x="1106" y="2"/>
                                </a:lnTo>
                                <a:lnTo>
                                  <a:pt x="1119" y="2"/>
                                </a:lnTo>
                                <a:lnTo>
                                  <a:pt x="1133" y="3"/>
                                </a:lnTo>
                                <a:lnTo>
                                  <a:pt x="1146" y="5"/>
                                </a:lnTo>
                                <a:lnTo>
                                  <a:pt x="1159" y="5"/>
                                </a:lnTo>
                                <a:lnTo>
                                  <a:pt x="1173" y="7"/>
                                </a:lnTo>
                                <a:lnTo>
                                  <a:pt x="1186" y="8"/>
                                </a:lnTo>
                                <a:lnTo>
                                  <a:pt x="1200" y="10"/>
                                </a:lnTo>
                                <a:lnTo>
                                  <a:pt x="1211" y="12"/>
                                </a:lnTo>
                                <a:lnTo>
                                  <a:pt x="1225" y="15"/>
                                </a:lnTo>
                                <a:lnTo>
                                  <a:pt x="1238" y="17"/>
                                </a:lnTo>
                                <a:lnTo>
                                  <a:pt x="1251" y="18"/>
                                </a:lnTo>
                                <a:lnTo>
                                  <a:pt x="1263" y="22"/>
                                </a:lnTo>
                                <a:lnTo>
                                  <a:pt x="1277" y="23"/>
                                </a:lnTo>
                                <a:lnTo>
                                  <a:pt x="1290" y="27"/>
                                </a:lnTo>
                                <a:lnTo>
                                  <a:pt x="1302" y="30"/>
                                </a:lnTo>
                                <a:lnTo>
                                  <a:pt x="1315" y="33"/>
                                </a:lnTo>
                                <a:lnTo>
                                  <a:pt x="1327" y="37"/>
                                </a:lnTo>
                                <a:lnTo>
                                  <a:pt x="1340" y="40"/>
                                </a:lnTo>
                                <a:lnTo>
                                  <a:pt x="1352" y="43"/>
                                </a:lnTo>
                                <a:lnTo>
                                  <a:pt x="1365" y="47"/>
                                </a:lnTo>
                                <a:lnTo>
                                  <a:pt x="1377" y="50"/>
                                </a:lnTo>
                                <a:lnTo>
                                  <a:pt x="1389" y="53"/>
                                </a:lnTo>
                                <a:lnTo>
                                  <a:pt x="1402" y="58"/>
                                </a:lnTo>
                                <a:lnTo>
                                  <a:pt x="1414" y="62"/>
                                </a:lnTo>
                                <a:lnTo>
                                  <a:pt x="1426" y="67"/>
                                </a:lnTo>
                                <a:lnTo>
                                  <a:pt x="1437" y="72"/>
                                </a:lnTo>
                                <a:lnTo>
                                  <a:pt x="1449" y="77"/>
                                </a:lnTo>
                                <a:lnTo>
                                  <a:pt x="1461" y="80"/>
                                </a:lnTo>
                                <a:lnTo>
                                  <a:pt x="1472" y="85"/>
                                </a:lnTo>
                                <a:lnTo>
                                  <a:pt x="1484" y="90"/>
                                </a:lnTo>
                                <a:lnTo>
                                  <a:pt x="1496" y="97"/>
                                </a:lnTo>
                                <a:lnTo>
                                  <a:pt x="1508" y="102"/>
                                </a:lnTo>
                                <a:lnTo>
                                  <a:pt x="1519" y="107"/>
                                </a:lnTo>
                                <a:lnTo>
                                  <a:pt x="1531" y="112"/>
                                </a:lnTo>
                                <a:lnTo>
                                  <a:pt x="1543" y="118"/>
                                </a:lnTo>
                                <a:lnTo>
                                  <a:pt x="1553" y="123"/>
                                </a:lnTo>
                                <a:lnTo>
                                  <a:pt x="1564" y="130"/>
                                </a:lnTo>
                                <a:lnTo>
                                  <a:pt x="1576" y="137"/>
                                </a:lnTo>
                                <a:lnTo>
                                  <a:pt x="1586" y="142"/>
                                </a:lnTo>
                                <a:lnTo>
                                  <a:pt x="1598" y="148"/>
                                </a:lnTo>
                                <a:lnTo>
                                  <a:pt x="1608" y="155"/>
                                </a:lnTo>
                                <a:lnTo>
                                  <a:pt x="1620" y="162"/>
                                </a:lnTo>
                                <a:lnTo>
                                  <a:pt x="1630" y="168"/>
                                </a:lnTo>
                                <a:lnTo>
                                  <a:pt x="1640" y="175"/>
                                </a:lnTo>
                                <a:lnTo>
                                  <a:pt x="1651" y="182"/>
                                </a:lnTo>
                                <a:lnTo>
                                  <a:pt x="1661" y="190"/>
                                </a:lnTo>
                                <a:lnTo>
                                  <a:pt x="1672" y="197"/>
                                </a:lnTo>
                                <a:lnTo>
                                  <a:pt x="1682" y="203"/>
                                </a:lnTo>
                                <a:lnTo>
                                  <a:pt x="1702" y="218"/>
                                </a:lnTo>
                                <a:lnTo>
                                  <a:pt x="1722" y="233"/>
                                </a:lnTo>
                                <a:lnTo>
                                  <a:pt x="1732" y="242"/>
                                </a:lnTo>
                                <a:lnTo>
                                  <a:pt x="1740" y="250"/>
                                </a:lnTo>
                                <a:lnTo>
                                  <a:pt x="1750" y="259"/>
                                </a:lnTo>
                                <a:lnTo>
                                  <a:pt x="1760" y="267"/>
                                </a:lnTo>
                                <a:lnTo>
                                  <a:pt x="1769" y="275"/>
                                </a:lnTo>
                                <a:lnTo>
                                  <a:pt x="1779" y="284"/>
                                </a:lnTo>
                                <a:lnTo>
                                  <a:pt x="1787" y="292"/>
                                </a:lnTo>
                                <a:lnTo>
                                  <a:pt x="1795" y="300"/>
                                </a:lnTo>
                                <a:lnTo>
                                  <a:pt x="1805" y="309"/>
                                </a:lnTo>
                                <a:lnTo>
                                  <a:pt x="1814" y="319"/>
                                </a:lnTo>
                                <a:lnTo>
                                  <a:pt x="1822" y="327"/>
                                </a:lnTo>
                                <a:lnTo>
                                  <a:pt x="1831" y="337"/>
                                </a:lnTo>
                                <a:lnTo>
                                  <a:pt x="1847" y="355"/>
                                </a:lnTo>
                                <a:lnTo>
                                  <a:pt x="1864" y="374"/>
                                </a:lnTo>
                                <a:lnTo>
                                  <a:pt x="1872" y="384"/>
                                </a:lnTo>
                                <a:lnTo>
                                  <a:pt x="1881" y="392"/>
                                </a:lnTo>
                                <a:lnTo>
                                  <a:pt x="1887" y="402"/>
                                </a:lnTo>
                                <a:lnTo>
                                  <a:pt x="1896" y="412"/>
                                </a:lnTo>
                                <a:lnTo>
                                  <a:pt x="1902" y="422"/>
                                </a:lnTo>
                                <a:lnTo>
                                  <a:pt x="1911" y="432"/>
                                </a:lnTo>
                                <a:lnTo>
                                  <a:pt x="1918" y="442"/>
                                </a:lnTo>
                                <a:lnTo>
                                  <a:pt x="1924" y="452"/>
                                </a:lnTo>
                                <a:lnTo>
                                  <a:pt x="1933" y="462"/>
                                </a:lnTo>
                                <a:lnTo>
                                  <a:pt x="1939" y="472"/>
                                </a:lnTo>
                                <a:lnTo>
                                  <a:pt x="1946" y="484"/>
                                </a:lnTo>
                                <a:lnTo>
                                  <a:pt x="1953" y="494"/>
                                </a:lnTo>
                                <a:lnTo>
                                  <a:pt x="1959" y="504"/>
                                </a:lnTo>
                                <a:lnTo>
                                  <a:pt x="1964" y="515"/>
                                </a:lnTo>
                                <a:lnTo>
                                  <a:pt x="1971" y="525"/>
                                </a:lnTo>
                                <a:lnTo>
                                  <a:pt x="1978" y="537"/>
                                </a:lnTo>
                                <a:lnTo>
                                  <a:pt x="1983" y="547"/>
                                </a:lnTo>
                                <a:lnTo>
                                  <a:pt x="1990" y="559"/>
                                </a:lnTo>
                                <a:lnTo>
                                  <a:pt x="1995" y="570"/>
                                </a:lnTo>
                                <a:lnTo>
                                  <a:pt x="2001" y="580"/>
                                </a:lnTo>
                                <a:lnTo>
                                  <a:pt x="2006" y="592"/>
                                </a:lnTo>
                                <a:lnTo>
                                  <a:pt x="2011" y="604"/>
                                </a:lnTo>
                                <a:lnTo>
                                  <a:pt x="2016" y="615"/>
                                </a:lnTo>
                                <a:lnTo>
                                  <a:pt x="2021" y="627"/>
                                </a:lnTo>
                                <a:lnTo>
                                  <a:pt x="2026" y="637"/>
                                </a:lnTo>
                                <a:lnTo>
                                  <a:pt x="2031" y="649"/>
                                </a:lnTo>
                                <a:lnTo>
                                  <a:pt x="2036" y="660"/>
                                </a:lnTo>
                                <a:lnTo>
                                  <a:pt x="2041" y="672"/>
                                </a:lnTo>
                                <a:lnTo>
                                  <a:pt x="2045" y="685"/>
                                </a:lnTo>
                                <a:lnTo>
                                  <a:pt x="2050" y="697"/>
                                </a:lnTo>
                                <a:lnTo>
                                  <a:pt x="2053" y="709"/>
                                </a:lnTo>
                                <a:lnTo>
                                  <a:pt x="2058" y="720"/>
                                </a:lnTo>
                                <a:lnTo>
                                  <a:pt x="2061" y="732"/>
                                </a:lnTo>
                                <a:lnTo>
                                  <a:pt x="2065" y="745"/>
                                </a:lnTo>
                                <a:lnTo>
                                  <a:pt x="2068" y="757"/>
                                </a:lnTo>
                                <a:lnTo>
                                  <a:pt x="2072" y="769"/>
                                </a:lnTo>
                                <a:lnTo>
                                  <a:pt x="2075" y="782"/>
                                </a:lnTo>
                                <a:lnTo>
                                  <a:pt x="2078" y="794"/>
                                </a:lnTo>
                                <a:lnTo>
                                  <a:pt x="2080" y="807"/>
                                </a:lnTo>
                                <a:lnTo>
                                  <a:pt x="2083" y="819"/>
                                </a:lnTo>
                                <a:lnTo>
                                  <a:pt x="2087" y="832"/>
                                </a:lnTo>
                                <a:lnTo>
                                  <a:pt x="2088" y="844"/>
                                </a:lnTo>
                                <a:lnTo>
                                  <a:pt x="2090" y="857"/>
                                </a:lnTo>
                                <a:lnTo>
                                  <a:pt x="2093" y="869"/>
                                </a:lnTo>
                                <a:lnTo>
                                  <a:pt x="2095" y="882"/>
                                </a:lnTo>
                                <a:lnTo>
                                  <a:pt x="2097" y="896"/>
                                </a:lnTo>
                                <a:lnTo>
                                  <a:pt x="2098" y="907"/>
                                </a:lnTo>
                                <a:lnTo>
                                  <a:pt x="2100" y="921"/>
                                </a:lnTo>
                                <a:lnTo>
                                  <a:pt x="2100" y="934"/>
                                </a:lnTo>
                                <a:lnTo>
                                  <a:pt x="2102" y="947"/>
                                </a:lnTo>
                                <a:lnTo>
                                  <a:pt x="2103" y="959"/>
                                </a:lnTo>
                                <a:lnTo>
                                  <a:pt x="2103" y="972"/>
                                </a:lnTo>
                                <a:lnTo>
                                  <a:pt x="2103" y="986"/>
                                </a:lnTo>
                                <a:lnTo>
                                  <a:pt x="2105" y="999"/>
                                </a:lnTo>
                                <a:lnTo>
                                  <a:pt x="2105" y="1012"/>
                                </a:lnTo>
                                <a:lnTo>
                                  <a:pt x="2105" y="1026"/>
                                </a:lnTo>
                                <a:close/>
                                <a:moveTo>
                                  <a:pt x="1052" y="2051"/>
                                </a:moveTo>
                                <a:lnTo>
                                  <a:pt x="1052" y="1979"/>
                                </a:lnTo>
                                <a:lnTo>
                                  <a:pt x="1064" y="1979"/>
                                </a:lnTo>
                                <a:lnTo>
                                  <a:pt x="1077" y="1979"/>
                                </a:lnTo>
                                <a:lnTo>
                                  <a:pt x="1091" y="1979"/>
                                </a:lnTo>
                                <a:lnTo>
                                  <a:pt x="1102" y="1978"/>
                                </a:lnTo>
                                <a:lnTo>
                                  <a:pt x="1116" y="1978"/>
                                </a:lnTo>
                                <a:lnTo>
                                  <a:pt x="1128" y="1976"/>
                                </a:lnTo>
                                <a:lnTo>
                                  <a:pt x="1139" y="1976"/>
                                </a:lnTo>
                                <a:lnTo>
                                  <a:pt x="1153" y="1974"/>
                                </a:lnTo>
                                <a:lnTo>
                                  <a:pt x="1164" y="1973"/>
                                </a:lnTo>
                                <a:lnTo>
                                  <a:pt x="1178" y="1971"/>
                                </a:lnTo>
                                <a:lnTo>
                                  <a:pt x="1190" y="1971"/>
                                </a:lnTo>
                                <a:lnTo>
                                  <a:pt x="1201" y="1968"/>
                                </a:lnTo>
                                <a:lnTo>
                                  <a:pt x="1215" y="1966"/>
                                </a:lnTo>
                                <a:lnTo>
                                  <a:pt x="1226" y="1964"/>
                                </a:lnTo>
                                <a:lnTo>
                                  <a:pt x="1238" y="1963"/>
                                </a:lnTo>
                                <a:lnTo>
                                  <a:pt x="1250" y="1959"/>
                                </a:lnTo>
                                <a:lnTo>
                                  <a:pt x="1261" y="1958"/>
                                </a:lnTo>
                                <a:lnTo>
                                  <a:pt x="1273" y="1954"/>
                                </a:lnTo>
                                <a:lnTo>
                                  <a:pt x="1285" y="1953"/>
                                </a:lnTo>
                                <a:lnTo>
                                  <a:pt x="1298" y="1949"/>
                                </a:lnTo>
                                <a:lnTo>
                                  <a:pt x="1310" y="1946"/>
                                </a:lnTo>
                                <a:lnTo>
                                  <a:pt x="1322" y="1943"/>
                                </a:lnTo>
                                <a:lnTo>
                                  <a:pt x="1332" y="1939"/>
                                </a:lnTo>
                                <a:lnTo>
                                  <a:pt x="1343" y="1936"/>
                                </a:lnTo>
                                <a:lnTo>
                                  <a:pt x="1355" y="1933"/>
                                </a:lnTo>
                                <a:lnTo>
                                  <a:pt x="1367" y="1929"/>
                                </a:lnTo>
                                <a:lnTo>
                                  <a:pt x="1379" y="1926"/>
                                </a:lnTo>
                                <a:lnTo>
                                  <a:pt x="1390" y="1921"/>
                                </a:lnTo>
                                <a:lnTo>
                                  <a:pt x="1400" y="1918"/>
                                </a:lnTo>
                                <a:lnTo>
                                  <a:pt x="1412" y="1913"/>
                                </a:lnTo>
                                <a:lnTo>
                                  <a:pt x="1424" y="1909"/>
                                </a:lnTo>
                                <a:lnTo>
                                  <a:pt x="1434" y="1904"/>
                                </a:lnTo>
                                <a:lnTo>
                                  <a:pt x="1446" y="1899"/>
                                </a:lnTo>
                                <a:lnTo>
                                  <a:pt x="1456" y="1894"/>
                                </a:lnTo>
                                <a:lnTo>
                                  <a:pt x="1467" y="1891"/>
                                </a:lnTo>
                                <a:lnTo>
                                  <a:pt x="1477" y="1886"/>
                                </a:lnTo>
                                <a:lnTo>
                                  <a:pt x="1489" y="1881"/>
                                </a:lnTo>
                                <a:lnTo>
                                  <a:pt x="1499" y="1874"/>
                                </a:lnTo>
                                <a:lnTo>
                                  <a:pt x="1509" y="1869"/>
                                </a:lnTo>
                                <a:lnTo>
                                  <a:pt x="1521" y="1864"/>
                                </a:lnTo>
                                <a:lnTo>
                                  <a:pt x="1531" y="1859"/>
                                </a:lnTo>
                                <a:lnTo>
                                  <a:pt x="1541" y="1853"/>
                                </a:lnTo>
                                <a:lnTo>
                                  <a:pt x="1551" y="1848"/>
                                </a:lnTo>
                                <a:lnTo>
                                  <a:pt x="1561" y="1841"/>
                                </a:lnTo>
                                <a:lnTo>
                                  <a:pt x="1571" y="1836"/>
                                </a:lnTo>
                                <a:lnTo>
                                  <a:pt x="1581" y="1829"/>
                                </a:lnTo>
                                <a:lnTo>
                                  <a:pt x="1591" y="1823"/>
                                </a:lnTo>
                                <a:lnTo>
                                  <a:pt x="1601" y="1816"/>
                                </a:lnTo>
                                <a:lnTo>
                                  <a:pt x="1611" y="1809"/>
                                </a:lnTo>
                                <a:lnTo>
                                  <a:pt x="1621" y="1803"/>
                                </a:lnTo>
                                <a:lnTo>
                                  <a:pt x="1630" y="1796"/>
                                </a:lnTo>
                                <a:lnTo>
                                  <a:pt x="1640" y="1789"/>
                                </a:lnTo>
                                <a:lnTo>
                                  <a:pt x="1650" y="1783"/>
                                </a:lnTo>
                                <a:lnTo>
                                  <a:pt x="1658" y="1776"/>
                                </a:lnTo>
                                <a:lnTo>
                                  <a:pt x="1668" y="1769"/>
                                </a:lnTo>
                                <a:lnTo>
                                  <a:pt x="1677" y="1761"/>
                                </a:lnTo>
                                <a:lnTo>
                                  <a:pt x="1687" y="1754"/>
                                </a:lnTo>
                                <a:lnTo>
                                  <a:pt x="1695" y="1746"/>
                                </a:lnTo>
                                <a:lnTo>
                                  <a:pt x="1703" y="1739"/>
                                </a:lnTo>
                                <a:lnTo>
                                  <a:pt x="1712" y="1731"/>
                                </a:lnTo>
                                <a:lnTo>
                                  <a:pt x="1722" y="1724"/>
                                </a:lnTo>
                                <a:lnTo>
                                  <a:pt x="1730" y="1716"/>
                                </a:lnTo>
                                <a:lnTo>
                                  <a:pt x="1738" y="1708"/>
                                </a:lnTo>
                                <a:lnTo>
                                  <a:pt x="1747" y="1699"/>
                                </a:lnTo>
                                <a:lnTo>
                                  <a:pt x="1755" y="1691"/>
                                </a:lnTo>
                                <a:lnTo>
                                  <a:pt x="1764" y="1684"/>
                                </a:lnTo>
                                <a:lnTo>
                                  <a:pt x="1770" y="1676"/>
                                </a:lnTo>
                                <a:lnTo>
                                  <a:pt x="1779" y="1666"/>
                                </a:lnTo>
                                <a:lnTo>
                                  <a:pt x="1787" y="1658"/>
                                </a:lnTo>
                                <a:lnTo>
                                  <a:pt x="1795" y="1649"/>
                                </a:lnTo>
                                <a:lnTo>
                                  <a:pt x="1802" y="1641"/>
                                </a:lnTo>
                                <a:lnTo>
                                  <a:pt x="1810" y="1633"/>
                                </a:lnTo>
                                <a:lnTo>
                                  <a:pt x="1817" y="1623"/>
                                </a:lnTo>
                                <a:lnTo>
                                  <a:pt x="1824" y="1614"/>
                                </a:lnTo>
                                <a:lnTo>
                                  <a:pt x="1832" y="1606"/>
                                </a:lnTo>
                                <a:lnTo>
                                  <a:pt x="1839" y="1596"/>
                                </a:lnTo>
                                <a:lnTo>
                                  <a:pt x="1846" y="1588"/>
                                </a:lnTo>
                                <a:lnTo>
                                  <a:pt x="1852" y="1578"/>
                                </a:lnTo>
                                <a:lnTo>
                                  <a:pt x="1859" y="1568"/>
                                </a:lnTo>
                                <a:lnTo>
                                  <a:pt x="1866" y="1559"/>
                                </a:lnTo>
                                <a:lnTo>
                                  <a:pt x="1872" y="1549"/>
                                </a:lnTo>
                                <a:lnTo>
                                  <a:pt x="1879" y="1539"/>
                                </a:lnTo>
                                <a:lnTo>
                                  <a:pt x="1886" y="1529"/>
                                </a:lnTo>
                                <a:lnTo>
                                  <a:pt x="1892" y="1519"/>
                                </a:lnTo>
                                <a:lnTo>
                                  <a:pt x="1897" y="1511"/>
                                </a:lnTo>
                                <a:lnTo>
                                  <a:pt x="1904" y="1501"/>
                                </a:lnTo>
                                <a:lnTo>
                                  <a:pt x="1909" y="1489"/>
                                </a:lnTo>
                                <a:lnTo>
                                  <a:pt x="1916" y="1479"/>
                                </a:lnTo>
                                <a:lnTo>
                                  <a:pt x="1921" y="1469"/>
                                </a:lnTo>
                                <a:lnTo>
                                  <a:pt x="1926" y="1459"/>
                                </a:lnTo>
                                <a:lnTo>
                                  <a:pt x="1931" y="1449"/>
                                </a:lnTo>
                                <a:lnTo>
                                  <a:pt x="1938" y="1439"/>
                                </a:lnTo>
                                <a:lnTo>
                                  <a:pt x="1943" y="1429"/>
                                </a:lnTo>
                                <a:lnTo>
                                  <a:pt x="1948" y="1418"/>
                                </a:lnTo>
                                <a:lnTo>
                                  <a:pt x="1953" y="1408"/>
                                </a:lnTo>
                                <a:lnTo>
                                  <a:pt x="1956" y="1396"/>
                                </a:lnTo>
                                <a:lnTo>
                                  <a:pt x="1961" y="1386"/>
                                </a:lnTo>
                                <a:lnTo>
                                  <a:pt x="1966" y="1376"/>
                                </a:lnTo>
                                <a:lnTo>
                                  <a:pt x="1969" y="1364"/>
                                </a:lnTo>
                                <a:lnTo>
                                  <a:pt x="1974" y="1354"/>
                                </a:lnTo>
                                <a:lnTo>
                                  <a:pt x="1978" y="1342"/>
                                </a:lnTo>
                                <a:lnTo>
                                  <a:pt x="1983" y="1331"/>
                                </a:lnTo>
                                <a:lnTo>
                                  <a:pt x="1986" y="1321"/>
                                </a:lnTo>
                                <a:lnTo>
                                  <a:pt x="1990" y="1309"/>
                                </a:lnTo>
                                <a:lnTo>
                                  <a:pt x="1993" y="1297"/>
                                </a:lnTo>
                                <a:lnTo>
                                  <a:pt x="1996" y="1286"/>
                                </a:lnTo>
                                <a:lnTo>
                                  <a:pt x="2000" y="1276"/>
                                </a:lnTo>
                                <a:lnTo>
                                  <a:pt x="2003" y="1264"/>
                                </a:lnTo>
                                <a:lnTo>
                                  <a:pt x="2006" y="1252"/>
                                </a:lnTo>
                                <a:lnTo>
                                  <a:pt x="2008" y="1241"/>
                                </a:lnTo>
                                <a:lnTo>
                                  <a:pt x="2011" y="1229"/>
                                </a:lnTo>
                                <a:lnTo>
                                  <a:pt x="2015" y="1217"/>
                                </a:lnTo>
                                <a:lnTo>
                                  <a:pt x="2016" y="1206"/>
                                </a:lnTo>
                                <a:lnTo>
                                  <a:pt x="2018" y="1194"/>
                                </a:lnTo>
                                <a:lnTo>
                                  <a:pt x="2020" y="1182"/>
                                </a:lnTo>
                                <a:lnTo>
                                  <a:pt x="2023" y="1171"/>
                                </a:lnTo>
                                <a:lnTo>
                                  <a:pt x="2025" y="1159"/>
                                </a:lnTo>
                                <a:lnTo>
                                  <a:pt x="2026" y="1147"/>
                                </a:lnTo>
                                <a:lnTo>
                                  <a:pt x="2028" y="1136"/>
                                </a:lnTo>
                                <a:lnTo>
                                  <a:pt x="2028" y="1122"/>
                                </a:lnTo>
                                <a:lnTo>
                                  <a:pt x="2030" y="1111"/>
                                </a:lnTo>
                                <a:lnTo>
                                  <a:pt x="2031" y="1099"/>
                                </a:lnTo>
                                <a:lnTo>
                                  <a:pt x="2031" y="1087"/>
                                </a:lnTo>
                                <a:lnTo>
                                  <a:pt x="2033" y="1074"/>
                                </a:lnTo>
                                <a:lnTo>
                                  <a:pt x="2033" y="1062"/>
                                </a:lnTo>
                                <a:lnTo>
                                  <a:pt x="2033" y="1051"/>
                                </a:lnTo>
                                <a:lnTo>
                                  <a:pt x="2033" y="1037"/>
                                </a:lnTo>
                                <a:lnTo>
                                  <a:pt x="2033" y="1026"/>
                                </a:lnTo>
                                <a:lnTo>
                                  <a:pt x="2105" y="1026"/>
                                </a:lnTo>
                                <a:lnTo>
                                  <a:pt x="2105" y="1039"/>
                                </a:lnTo>
                                <a:lnTo>
                                  <a:pt x="2105" y="1052"/>
                                </a:lnTo>
                                <a:lnTo>
                                  <a:pt x="2103" y="1066"/>
                                </a:lnTo>
                                <a:lnTo>
                                  <a:pt x="2103" y="1079"/>
                                </a:lnTo>
                                <a:lnTo>
                                  <a:pt x="2103" y="1091"/>
                                </a:lnTo>
                                <a:lnTo>
                                  <a:pt x="2102" y="1104"/>
                                </a:lnTo>
                                <a:lnTo>
                                  <a:pt x="2100" y="1117"/>
                                </a:lnTo>
                                <a:lnTo>
                                  <a:pt x="2100" y="1131"/>
                                </a:lnTo>
                                <a:lnTo>
                                  <a:pt x="2098" y="1142"/>
                                </a:lnTo>
                                <a:lnTo>
                                  <a:pt x="2097" y="1156"/>
                                </a:lnTo>
                                <a:lnTo>
                                  <a:pt x="2095" y="1169"/>
                                </a:lnTo>
                                <a:lnTo>
                                  <a:pt x="2093" y="1182"/>
                                </a:lnTo>
                                <a:lnTo>
                                  <a:pt x="2090" y="1194"/>
                                </a:lnTo>
                                <a:lnTo>
                                  <a:pt x="2088" y="1207"/>
                                </a:lnTo>
                                <a:lnTo>
                                  <a:pt x="2087" y="1219"/>
                                </a:lnTo>
                                <a:lnTo>
                                  <a:pt x="2083" y="1232"/>
                                </a:lnTo>
                                <a:lnTo>
                                  <a:pt x="2080" y="1244"/>
                                </a:lnTo>
                                <a:lnTo>
                                  <a:pt x="2078" y="1257"/>
                                </a:lnTo>
                                <a:lnTo>
                                  <a:pt x="2075" y="1269"/>
                                </a:lnTo>
                                <a:lnTo>
                                  <a:pt x="2072" y="1282"/>
                                </a:lnTo>
                                <a:lnTo>
                                  <a:pt x="2068" y="1294"/>
                                </a:lnTo>
                                <a:lnTo>
                                  <a:pt x="2065" y="1306"/>
                                </a:lnTo>
                                <a:lnTo>
                                  <a:pt x="2061" y="1319"/>
                                </a:lnTo>
                                <a:lnTo>
                                  <a:pt x="2058" y="1331"/>
                                </a:lnTo>
                                <a:lnTo>
                                  <a:pt x="2053" y="1342"/>
                                </a:lnTo>
                                <a:lnTo>
                                  <a:pt x="2050" y="1354"/>
                                </a:lnTo>
                                <a:lnTo>
                                  <a:pt x="2045" y="1366"/>
                                </a:lnTo>
                                <a:lnTo>
                                  <a:pt x="2041" y="1377"/>
                                </a:lnTo>
                                <a:lnTo>
                                  <a:pt x="2036" y="1389"/>
                                </a:lnTo>
                                <a:lnTo>
                                  <a:pt x="2031" y="1401"/>
                                </a:lnTo>
                                <a:lnTo>
                                  <a:pt x="2026" y="1413"/>
                                </a:lnTo>
                                <a:lnTo>
                                  <a:pt x="2021" y="1424"/>
                                </a:lnTo>
                                <a:lnTo>
                                  <a:pt x="2016" y="1436"/>
                                </a:lnTo>
                                <a:lnTo>
                                  <a:pt x="2011" y="1448"/>
                                </a:lnTo>
                                <a:lnTo>
                                  <a:pt x="2006" y="1459"/>
                                </a:lnTo>
                                <a:lnTo>
                                  <a:pt x="2001" y="1471"/>
                                </a:lnTo>
                                <a:lnTo>
                                  <a:pt x="1995" y="1481"/>
                                </a:lnTo>
                                <a:lnTo>
                                  <a:pt x="1990" y="1493"/>
                                </a:lnTo>
                                <a:lnTo>
                                  <a:pt x="1983" y="1504"/>
                                </a:lnTo>
                                <a:lnTo>
                                  <a:pt x="1978" y="1514"/>
                                </a:lnTo>
                                <a:lnTo>
                                  <a:pt x="1971" y="1526"/>
                                </a:lnTo>
                                <a:lnTo>
                                  <a:pt x="1964" y="1536"/>
                                </a:lnTo>
                                <a:lnTo>
                                  <a:pt x="1959" y="1546"/>
                                </a:lnTo>
                                <a:lnTo>
                                  <a:pt x="1953" y="1558"/>
                                </a:lnTo>
                                <a:lnTo>
                                  <a:pt x="1946" y="1568"/>
                                </a:lnTo>
                                <a:lnTo>
                                  <a:pt x="1939" y="1578"/>
                                </a:lnTo>
                                <a:lnTo>
                                  <a:pt x="1933" y="1589"/>
                                </a:lnTo>
                                <a:lnTo>
                                  <a:pt x="1924" y="1599"/>
                                </a:lnTo>
                                <a:lnTo>
                                  <a:pt x="1918" y="1609"/>
                                </a:lnTo>
                                <a:lnTo>
                                  <a:pt x="1911" y="1619"/>
                                </a:lnTo>
                                <a:lnTo>
                                  <a:pt x="1902" y="1629"/>
                                </a:lnTo>
                                <a:lnTo>
                                  <a:pt x="1896" y="1639"/>
                                </a:lnTo>
                                <a:lnTo>
                                  <a:pt x="1887" y="1649"/>
                                </a:lnTo>
                                <a:lnTo>
                                  <a:pt x="1881" y="1659"/>
                                </a:lnTo>
                                <a:lnTo>
                                  <a:pt x="1872" y="1668"/>
                                </a:lnTo>
                                <a:lnTo>
                                  <a:pt x="1864" y="1678"/>
                                </a:lnTo>
                                <a:lnTo>
                                  <a:pt x="1856" y="1688"/>
                                </a:lnTo>
                                <a:lnTo>
                                  <a:pt x="1847" y="1696"/>
                                </a:lnTo>
                                <a:lnTo>
                                  <a:pt x="1839" y="1706"/>
                                </a:lnTo>
                                <a:lnTo>
                                  <a:pt x="1831" y="1714"/>
                                </a:lnTo>
                                <a:lnTo>
                                  <a:pt x="1822" y="1724"/>
                                </a:lnTo>
                                <a:lnTo>
                                  <a:pt x="1814" y="1733"/>
                                </a:lnTo>
                                <a:lnTo>
                                  <a:pt x="1805" y="1743"/>
                                </a:lnTo>
                                <a:lnTo>
                                  <a:pt x="1795" y="1751"/>
                                </a:lnTo>
                                <a:lnTo>
                                  <a:pt x="1787" y="1759"/>
                                </a:lnTo>
                                <a:lnTo>
                                  <a:pt x="1779" y="1768"/>
                                </a:lnTo>
                                <a:lnTo>
                                  <a:pt x="1769" y="1776"/>
                                </a:lnTo>
                                <a:lnTo>
                                  <a:pt x="1760" y="1784"/>
                                </a:lnTo>
                                <a:lnTo>
                                  <a:pt x="1750" y="1793"/>
                                </a:lnTo>
                                <a:lnTo>
                                  <a:pt x="1740" y="1801"/>
                                </a:lnTo>
                                <a:lnTo>
                                  <a:pt x="1732" y="1809"/>
                                </a:lnTo>
                                <a:lnTo>
                                  <a:pt x="1722" y="1816"/>
                                </a:lnTo>
                                <a:lnTo>
                                  <a:pt x="1712" y="1824"/>
                                </a:lnTo>
                                <a:lnTo>
                                  <a:pt x="1702" y="1833"/>
                                </a:lnTo>
                                <a:lnTo>
                                  <a:pt x="1692" y="1839"/>
                                </a:lnTo>
                                <a:lnTo>
                                  <a:pt x="1682" y="1848"/>
                                </a:lnTo>
                                <a:lnTo>
                                  <a:pt x="1672" y="1854"/>
                                </a:lnTo>
                                <a:lnTo>
                                  <a:pt x="1661" y="1861"/>
                                </a:lnTo>
                                <a:lnTo>
                                  <a:pt x="1651" y="1869"/>
                                </a:lnTo>
                                <a:lnTo>
                                  <a:pt x="1640" y="1876"/>
                                </a:lnTo>
                                <a:lnTo>
                                  <a:pt x="1630" y="1883"/>
                                </a:lnTo>
                                <a:lnTo>
                                  <a:pt x="1620" y="1889"/>
                                </a:lnTo>
                                <a:lnTo>
                                  <a:pt x="1608" y="1896"/>
                                </a:lnTo>
                                <a:lnTo>
                                  <a:pt x="1598" y="1903"/>
                                </a:lnTo>
                                <a:lnTo>
                                  <a:pt x="1586" y="1909"/>
                                </a:lnTo>
                                <a:lnTo>
                                  <a:pt x="1576" y="1914"/>
                                </a:lnTo>
                                <a:lnTo>
                                  <a:pt x="1564" y="1921"/>
                                </a:lnTo>
                                <a:lnTo>
                                  <a:pt x="1553" y="1928"/>
                                </a:lnTo>
                                <a:lnTo>
                                  <a:pt x="1543" y="1933"/>
                                </a:lnTo>
                                <a:lnTo>
                                  <a:pt x="1531" y="1938"/>
                                </a:lnTo>
                                <a:lnTo>
                                  <a:pt x="1519" y="1944"/>
                                </a:lnTo>
                                <a:lnTo>
                                  <a:pt x="1508" y="1949"/>
                                </a:lnTo>
                                <a:lnTo>
                                  <a:pt x="1496" y="1954"/>
                                </a:lnTo>
                                <a:lnTo>
                                  <a:pt x="1484" y="1959"/>
                                </a:lnTo>
                                <a:lnTo>
                                  <a:pt x="1472" y="1964"/>
                                </a:lnTo>
                                <a:lnTo>
                                  <a:pt x="1461" y="1969"/>
                                </a:lnTo>
                                <a:lnTo>
                                  <a:pt x="1449" y="1974"/>
                                </a:lnTo>
                                <a:lnTo>
                                  <a:pt x="1437" y="1979"/>
                                </a:lnTo>
                                <a:lnTo>
                                  <a:pt x="1426" y="1985"/>
                                </a:lnTo>
                                <a:lnTo>
                                  <a:pt x="1414" y="1988"/>
                                </a:lnTo>
                                <a:lnTo>
                                  <a:pt x="1402" y="1993"/>
                                </a:lnTo>
                                <a:lnTo>
                                  <a:pt x="1389" y="1996"/>
                                </a:lnTo>
                                <a:lnTo>
                                  <a:pt x="1377" y="2001"/>
                                </a:lnTo>
                                <a:lnTo>
                                  <a:pt x="1365" y="2005"/>
                                </a:lnTo>
                                <a:lnTo>
                                  <a:pt x="1352" y="2008"/>
                                </a:lnTo>
                                <a:lnTo>
                                  <a:pt x="1340" y="2011"/>
                                </a:lnTo>
                                <a:lnTo>
                                  <a:pt x="1327" y="2015"/>
                                </a:lnTo>
                                <a:lnTo>
                                  <a:pt x="1315" y="2018"/>
                                </a:lnTo>
                                <a:lnTo>
                                  <a:pt x="1302" y="2021"/>
                                </a:lnTo>
                                <a:lnTo>
                                  <a:pt x="1290" y="2025"/>
                                </a:lnTo>
                                <a:lnTo>
                                  <a:pt x="1277" y="2028"/>
                                </a:lnTo>
                                <a:lnTo>
                                  <a:pt x="1263" y="2030"/>
                                </a:lnTo>
                                <a:lnTo>
                                  <a:pt x="1251" y="2033"/>
                                </a:lnTo>
                                <a:lnTo>
                                  <a:pt x="1238" y="2035"/>
                                </a:lnTo>
                                <a:lnTo>
                                  <a:pt x="1225" y="2036"/>
                                </a:lnTo>
                                <a:lnTo>
                                  <a:pt x="1211" y="2040"/>
                                </a:lnTo>
                                <a:lnTo>
                                  <a:pt x="1200" y="2041"/>
                                </a:lnTo>
                                <a:lnTo>
                                  <a:pt x="1186" y="2043"/>
                                </a:lnTo>
                                <a:lnTo>
                                  <a:pt x="1173" y="2045"/>
                                </a:lnTo>
                                <a:lnTo>
                                  <a:pt x="1159" y="2045"/>
                                </a:lnTo>
                                <a:lnTo>
                                  <a:pt x="1146" y="2046"/>
                                </a:lnTo>
                                <a:lnTo>
                                  <a:pt x="1133" y="2048"/>
                                </a:lnTo>
                                <a:lnTo>
                                  <a:pt x="1119" y="2048"/>
                                </a:lnTo>
                                <a:lnTo>
                                  <a:pt x="1106" y="2050"/>
                                </a:lnTo>
                                <a:lnTo>
                                  <a:pt x="1092" y="2050"/>
                                </a:lnTo>
                                <a:lnTo>
                                  <a:pt x="1079" y="2050"/>
                                </a:lnTo>
                                <a:lnTo>
                                  <a:pt x="1066" y="2051"/>
                                </a:lnTo>
                                <a:lnTo>
                                  <a:pt x="1052" y="2051"/>
                                </a:lnTo>
                                <a:close/>
                                <a:moveTo>
                                  <a:pt x="0" y="1026"/>
                                </a:moveTo>
                                <a:lnTo>
                                  <a:pt x="70" y="1026"/>
                                </a:lnTo>
                                <a:lnTo>
                                  <a:pt x="70" y="1037"/>
                                </a:lnTo>
                                <a:lnTo>
                                  <a:pt x="70" y="1051"/>
                                </a:lnTo>
                                <a:lnTo>
                                  <a:pt x="72" y="1062"/>
                                </a:lnTo>
                                <a:lnTo>
                                  <a:pt x="72" y="1074"/>
                                </a:lnTo>
                                <a:lnTo>
                                  <a:pt x="72" y="1087"/>
                                </a:lnTo>
                                <a:lnTo>
                                  <a:pt x="73" y="1099"/>
                                </a:lnTo>
                                <a:lnTo>
                                  <a:pt x="73" y="1111"/>
                                </a:lnTo>
                                <a:lnTo>
                                  <a:pt x="75" y="1122"/>
                                </a:lnTo>
                                <a:lnTo>
                                  <a:pt x="77" y="1136"/>
                                </a:lnTo>
                                <a:lnTo>
                                  <a:pt x="78" y="1147"/>
                                </a:lnTo>
                                <a:lnTo>
                                  <a:pt x="80" y="1159"/>
                                </a:lnTo>
                                <a:lnTo>
                                  <a:pt x="82" y="1171"/>
                                </a:lnTo>
                                <a:lnTo>
                                  <a:pt x="83" y="1182"/>
                                </a:lnTo>
                                <a:lnTo>
                                  <a:pt x="85" y="1194"/>
                                </a:lnTo>
                                <a:lnTo>
                                  <a:pt x="88" y="1206"/>
                                </a:lnTo>
                                <a:lnTo>
                                  <a:pt x="90" y="1217"/>
                                </a:lnTo>
                                <a:lnTo>
                                  <a:pt x="93" y="1229"/>
                                </a:lnTo>
                                <a:lnTo>
                                  <a:pt x="95" y="1241"/>
                                </a:lnTo>
                                <a:lnTo>
                                  <a:pt x="98" y="1252"/>
                                </a:lnTo>
                                <a:lnTo>
                                  <a:pt x="102" y="1264"/>
                                </a:lnTo>
                                <a:lnTo>
                                  <a:pt x="103" y="1276"/>
                                </a:lnTo>
                                <a:lnTo>
                                  <a:pt x="107" y="1286"/>
                                </a:lnTo>
                                <a:lnTo>
                                  <a:pt x="110" y="1297"/>
                                </a:lnTo>
                                <a:lnTo>
                                  <a:pt x="113" y="1309"/>
                                </a:lnTo>
                                <a:lnTo>
                                  <a:pt x="118" y="1321"/>
                                </a:lnTo>
                                <a:lnTo>
                                  <a:pt x="122" y="1331"/>
                                </a:lnTo>
                                <a:lnTo>
                                  <a:pt x="125" y="1342"/>
                                </a:lnTo>
                                <a:lnTo>
                                  <a:pt x="130" y="1354"/>
                                </a:lnTo>
                                <a:lnTo>
                                  <a:pt x="133" y="1364"/>
                                </a:lnTo>
                                <a:lnTo>
                                  <a:pt x="138" y="1376"/>
                                </a:lnTo>
                                <a:lnTo>
                                  <a:pt x="142" y="1386"/>
                                </a:lnTo>
                                <a:lnTo>
                                  <a:pt x="147" y="1396"/>
                                </a:lnTo>
                                <a:lnTo>
                                  <a:pt x="152" y="1408"/>
                                </a:lnTo>
                                <a:lnTo>
                                  <a:pt x="157" y="1418"/>
                                </a:lnTo>
                                <a:lnTo>
                                  <a:pt x="162" y="1429"/>
                                </a:lnTo>
                                <a:lnTo>
                                  <a:pt x="167" y="1439"/>
                                </a:lnTo>
                                <a:lnTo>
                                  <a:pt x="172" y="1449"/>
                                </a:lnTo>
                                <a:lnTo>
                                  <a:pt x="177" y="1459"/>
                                </a:lnTo>
                                <a:lnTo>
                                  <a:pt x="184" y="1469"/>
                                </a:lnTo>
                                <a:lnTo>
                                  <a:pt x="189" y="1479"/>
                                </a:lnTo>
                                <a:lnTo>
                                  <a:pt x="194" y="1489"/>
                                </a:lnTo>
                                <a:lnTo>
                                  <a:pt x="200" y="1501"/>
                                </a:lnTo>
                                <a:lnTo>
                                  <a:pt x="205" y="1511"/>
                                </a:lnTo>
                                <a:lnTo>
                                  <a:pt x="212" y="1519"/>
                                </a:lnTo>
                                <a:lnTo>
                                  <a:pt x="219" y="1529"/>
                                </a:lnTo>
                                <a:lnTo>
                                  <a:pt x="224" y="1539"/>
                                </a:lnTo>
                                <a:lnTo>
                                  <a:pt x="231" y="1549"/>
                                </a:lnTo>
                                <a:lnTo>
                                  <a:pt x="237" y="1559"/>
                                </a:lnTo>
                                <a:lnTo>
                                  <a:pt x="244" y="1568"/>
                                </a:lnTo>
                                <a:lnTo>
                                  <a:pt x="251" y="1578"/>
                                </a:lnTo>
                                <a:lnTo>
                                  <a:pt x="257" y="1588"/>
                                </a:lnTo>
                                <a:lnTo>
                                  <a:pt x="266" y="1596"/>
                                </a:lnTo>
                                <a:lnTo>
                                  <a:pt x="272" y="1606"/>
                                </a:lnTo>
                                <a:lnTo>
                                  <a:pt x="279" y="1614"/>
                                </a:lnTo>
                                <a:lnTo>
                                  <a:pt x="286" y="1623"/>
                                </a:lnTo>
                                <a:lnTo>
                                  <a:pt x="294" y="1633"/>
                                </a:lnTo>
                                <a:lnTo>
                                  <a:pt x="301" y="1641"/>
                                </a:lnTo>
                                <a:lnTo>
                                  <a:pt x="309" y="1649"/>
                                </a:lnTo>
                                <a:lnTo>
                                  <a:pt x="318" y="1658"/>
                                </a:lnTo>
                                <a:lnTo>
                                  <a:pt x="324" y="1666"/>
                                </a:lnTo>
                                <a:lnTo>
                                  <a:pt x="333" y="1676"/>
                                </a:lnTo>
                                <a:lnTo>
                                  <a:pt x="341" y="1684"/>
                                </a:lnTo>
                                <a:lnTo>
                                  <a:pt x="349" y="1691"/>
                                </a:lnTo>
                                <a:lnTo>
                                  <a:pt x="358" y="1699"/>
                                </a:lnTo>
                                <a:lnTo>
                                  <a:pt x="366" y="1708"/>
                                </a:lnTo>
                                <a:lnTo>
                                  <a:pt x="374" y="1716"/>
                                </a:lnTo>
                                <a:lnTo>
                                  <a:pt x="383" y="1724"/>
                                </a:lnTo>
                                <a:lnTo>
                                  <a:pt x="391" y="1731"/>
                                </a:lnTo>
                                <a:lnTo>
                                  <a:pt x="400" y="1739"/>
                                </a:lnTo>
                                <a:lnTo>
                                  <a:pt x="410" y="1746"/>
                                </a:lnTo>
                                <a:lnTo>
                                  <a:pt x="418" y="1754"/>
                                </a:lnTo>
                                <a:lnTo>
                                  <a:pt x="426" y="1761"/>
                                </a:lnTo>
                                <a:lnTo>
                                  <a:pt x="436" y="1769"/>
                                </a:lnTo>
                                <a:lnTo>
                                  <a:pt x="445" y="1776"/>
                                </a:lnTo>
                                <a:lnTo>
                                  <a:pt x="455" y="1783"/>
                                </a:lnTo>
                                <a:lnTo>
                                  <a:pt x="465" y="1789"/>
                                </a:lnTo>
                                <a:lnTo>
                                  <a:pt x="473" y="1796"/>
                                </a:lnTo>
                                <a:lnTo>
                                  <a:pt x="483" y="1803"/>
                                </a:lnTo>
                                <a:lnTo>
                                  <a:pt x="493" y="1809"/>
                                </a:lnTo>
                                <a:lnTo>
                                  <a:pt x="503" y="1816"/>
                                </a:lnTo>
                                <a:lnTo>
                                  <a:pt x="512" y="1823"/>
                                </a:lnTo>
                                <a:lnTo>
                                  <a:pt x="522" y="1829"/>
                                </a:lnTo>
                                <a:lnTo>
                                  <a:pt x="532" y="1836"/>
                                </a:lnTo>
                                <a:lnTo>
                                  <a:pt x="542" y="1841"/>
                                </a:lnTo>
                                <a:lnTo>
                                  <a:pt x="552" y="1848"/>
                                </a:lnTo>
                                <a:lnTo>
                                  <a:pt x="564" y="1853"/>
                                </a:lnTo>
                                <a:lnTo>
                                  <a:pt x="574" y="1859"/>
                                </a:lnTo>
                                <a:lnTo>
                                  <a:pt x="584" y="1864"/>
                                </a:lnTo>
                                <a:lnTo>
                                  <a:pt x="594" y="1869"/>
                                </a:lnTo>
                                <a:lnTo>
                                  <a:pt x="605" y="1874"/>
                                </a:lnTo>
                                <a:lnTo>
                                  <a:pt x="615" y="1881"/>
                                </a:lnTo>
                                <a:lnTo>
                                  <a:pt x="626" y="1886"/>
                                </a:lnTo>
                                <a:lnTo>
                                  <a:pt x="637" y="1891"/>
                                </a:lnTo>
                                <a:lnTo>
                                  <a:pt x="647" y="1894"/>
                                </a:lnTo>
                                <a:lnTo>
                                  <a:pt x="659" y="1899"/>
                                </a:lnTo>
                                <a:lnTo>
                                  <a:pt x="669" y="1904"/>
                                </a:lnTo>
                                <a:lnTo>
                                  <a:pt x="681" y="1909"/>
                                </a:lnTo>
                                <a:lnTo>
                                  <a:pt x="692" y="1913"/>
                                </a:lnTo>
                                <a:lnTo>
                                  <a:pt x="702" y="1918"/>
                                </a:lnTo>
                                <a:lnTo>
                                  <a:pt x="714" y="1921"/>
                                </a:lnTo>
                                <a:lnTo>
                                  <a:pt x="726" y="1926"/>
                                </a:lnTo>
                                <a:lnTo>
                                  <a:pt x="736" y="1929"/>
                                </a:lnTo>
                                <a:lnTo>
                                  <a:pt x="748" y="1933"/>
                                </a:lnTo>
                                <a:lnTo>
                                  <a:pt x="759" y="1936"/>
                                </a:lnTo>
                                <a:lnTo>
                                  <a:pt x="771" y="1939"/>
                                </a:lnTo>
                                <a:lnTo>
                                  <a:pt x="783" y="1943"/>
                                </a:lnTo>
                                <a:lnTo>
                                  <a:pt x="795" y="1946"/>
                                </a:lnTo>
                                <a:lnTo>
                                  <a:pt x="806" y="1949"/>
                                </a:lnTo>
                                <a:lnTo>
                                  <a:pt x="818" y="1953"/>
                                </a:lnTo>
                                <a:lnTo>
                                  <a:pt x="830" y="1954"/>
                                </a:lnTo>
                                <a:lnTo>
                                  <a:pt x="841" y="1958"/>
                                </a:lnTo>
                                <a:lnTo>
                                  <a:pt x="853" y="1959"/>
                                </a:lnTo>
                                <a:lnTo>
                                  <a:pt x="867" y="1963"/>
                                </a:lnTo>
                                <a:lnTo>
                                  <a:pt x="878" y="1964"/>
                                </a:lnTo>
                                <a:lnTo>
                                  <a:pt x="890" y="1966"/>
                                </a:lnTo>
                                <a:lnTo>
                                  <a:pt x="902" y="1968"/>
                                </a:lnTo>
                                <a:lnTo>
                                  <a:pt x="915" y="1971"/>
                                </a:lnTo>
                                <a:lnTo>
                                  <a:pt x="927" y="1971"/>
                                </a:lnTo>
                                <a:lnTo>
                                  <a:pt x="938" y="1973"/>
                                </a:lnTo>
                                <a:lnTo>
                                  <a:pt x="952" y="1974"/>
                                </a:lnTo>
                                <a:lnTo>
                                  <a:pt x="964" y="1976"/>
                                </a:lnTo>
                                <a:lnTo>
                                  <a:pt x="977" y="1976"/>
                                </a:lnTo>
                                <a:lnTo>
                                  <a:pt x="989" y="1978"/>
                                </a:lnTo>
                                <a:lnTo>
                                  <a:pt x="1002" y="1978"/>
                                </a:lnTo>
                                <a:lnTo>
                                  <a:pt x="1014" y="1979"/>
                                </a:lnTo>
                                <a:lnTo>
                                  <a:pt x="1027" y="1979"/>
                                </a:lnTo>
                                <a:lnTo>
                                  <a:pt x="1039" y="1979"/>
                                </a:lnTo>
                                <a:lnTo>
                                  <a:pt x="1052" y="1979"/>
                                </a:lnTo>
                                <a:lnTo>
                                  <a:pt x="1052" y="2051"/>
                                </a:lnTo>
                                <a:lnTo>
                                  <a:pt x="1039" y="2051"/>
                                </a:lnTo>
                                <a:lnTo>
                                  <a:pt x="1026" y="2050"/>
                                </a:lnTo>
                                <a:lnTo>
                                  <a:pt x="1012" y="2050"/>
                                </a:lnTo>
                                <a:lnTo>
                                  <a:pt x="999" y="2050"/>
                                </a:lnTo>
                                <a:lnTo>
                                  <a:pt x="984" y="2048"/>
                                </a:lnTo>
                                <a:lnTo>
                                  <a:pt x="972" y="2048"/>
                                </a:lnTo>
                                <a:lnTo>
                                  <a:pt x="957" y="2046"/>
                                </a:lnTo>
                                <a:lnTo>
                                  <a:pt x="945" y="2045"/>
                                </a:lnTo>
                                <a:lnTo>
                                  <a:pt x="932" y="2045"/>
                                </a:lnTo>
                                <a:lnTo>
                                  <a:pt x="918" y="2043"/>
                                </a:lnTo>
                                <a:lnTo>
                                  <a:pt x="905" y="2041"/>
                                </a:lnTo>
                                <a:lnTo>
                                  <a:pt x="892" y="2040"/>
                                </a:lnTo>
                                <a:lnTo>
                                  <a:pt x="878" y="2036"/>
                                </a:lnTo>
                                <a:lnTo>
                                  <a:pt x="867" y="2035"/>
                                </a:lnTo>
                                <a:lnTo>
                                  <a:pt x="853" y="2033"/>
                                </a:lnTo>
                                <a:lnTo>
                                  <a:pt x="840" y="2030"/>
                                </a:lnTo>
                                <a:lnTo>
                                  <a:pt x="826" y="2028"/>
                                </a:lnTo>
                                <a:lnTo>
                                  <a:pt x="815" y="2025"/>
                                </a:lnTo>
                                <a:lnTo>
                                  <a:pt x="801" y="2021"/>
                                </a:lnTo>
                                <a:lnTo>
                                  <a:pt x="790" y="2018"/>
                                </a:lnTo>
                                <a:lnTo>
                                  <a:pt x="776" y="2015"/>
                                </a:lnTo>
                                <a:lnTo>
                                  <a:pt x="764" y="2011"/>
                                </a:lnTo>
                                <a:lnTo>
                                  <a:pt x="751" y="2008"/>
                                </a:lnTo>
                                <a:lnTo>
                                  <a:pt x="739" y="2005"/>
                                </a:lnTo>
                                <a:lnTo>
                                  <a:pt x="728" y="2001"/>
                                </a:lnTo>
                                <a:lnTo>
                                  <a:pt x="714" y="1996"/>
                                </a:lnTo>
                                <a:lnTo>
                                  <a:pt x="702" y="1993"/>
                                </a:lnTo>
                                <a:lnTo>
                                  <a:pt x="691" y="1988"/>
                                </a:lnTo>
                                <a:lnTo>
                                  <a:pt x="677" y="1985"/>
                                </a:lnTo>
                                <a:lnTo>
                                  <a:pt x="666" y="1979"/>
                                </a:lnTo>
                                <a:lnTo>
                                  <a:pt x="654" y="1974"/>
                                </a:lnTo>
                                <a:lnTo>
                                  <a:pt x="642" y="1969"/>
                                </a:lnTo>
                                <a:lnTo>
                                  <a:pt x="631" y="1964"/>
                                </a:lnTo>
                                <a:lnTo>
                                  <a:pt x="619" y="1959"/>
                                </a:lnTo>
                                <a:lnTo>
                                  <a:pt x="607" y="1954"/>
                                </a:lnTo>
                                <a:lnTo>
                                  <a:pt x="595" y="1949"/>
                                </a:lnTo>
                                <a:lnTo>
                                  <a:pt x="584" y="1944"/>
                                </a:lnTo>
                                <a:lnTo>
                                  <a:pt x="574" y="1938"/>
                                </a:lnTo>
                                <a:lnTo>
                                  <a:pt x="562" y="1933"/>
                                </a:lnTo>
                                <a:lnTo>
                                  <a:pt x="550" y="1928"/>
                                </a:lnTo>
                                <a:lnTo>
                                  <a:pt x="538" y="1921"/>
                                </a:lnTo>
                                <a:lnTo>
                                  <a:pt x="528" y="1914"/>
                                </a:lnTo>
                                <a:lnTo>
                                  <a:pt x="517" y="1909"/>
                                </a:lnTo>
                                <a:lnTo>
                                  <a:pt x="507" y="1903"/>
                                </a:lnTo>
                                <a:lnTo>
                                  <a:pt x="495" y="1896"/>
                                </a:lnTo>
                                <a:lnTo>
                                  <a:pt x="485" y="1889"/>
                                </a:lnTo>
                                <a:lnTo>
                                  <a:pt x="475" y="1883"/>
                                </a:lnTo>
                                <a:lnTo>
                                  <a:pt x="463" y="1876"/>
                                </a:lnTo>
                                <a:lnTo>
                                  <a:pt x="453" y="1869"/>
                                </a:lnTo>
                                <a:lnTo>
                                  <a:pt x="443" y="1861"/>
                                </a:lnTo>
                                <a:lnTo>
                                  <a:pt x="433" y="1854"/>
                                </a:lnTo>
                                <a:lnTo>
                                  <a:pt x="423" y="1848"/>
                                </a:lnTo>
                                <a:lnTo>
                                  <a:pt x="413" y="1839"/>
                                </a:lnTo>
                                <a:lnTo>
                                  <a:pt x="403" y="1833"/>
                                </a:lnTo>
                                <a:lnTo>
                                  <a:pt x="393" y="1824"/>
                                </a:lnTo>
                                <a:lnTo>
                                  <a:pt x="383" y="1816"/>
                                </a:lnTo>
                                <a:lnTo>
                                  <a:pt x="373" y="1809"/>
                                </a:lnTo>
                                <a:lnTo>
                                  <a:pt x="363" y="1801"/>
                                </a:lnTo>
                                <a:lnTo>
                                  <a:pt x="354" y="1793"/>
                                </a:lnTo>
                                <a:lnTo>
                                  <a:pt x="344" y="1784"/>
                                </a:lnTo>
                                <a:lnTo>
                                  <a:pt x="334" y="1776"/>
                                </a:lnTo>
                                <a:lnTo>
                                  <a:pt x="326" y="1768"/>
                                </a:lnTo>
                                <a:lnTo>
                                  <a:pt x="316" y="1759"/>
                                </a:lnTo>
                                <a:lnTo>
                                  <a:pt x="308" y="1751"/>
                                </a:lnTo>
                                <a:lnTo>
                                  <a:pt x="299" y="1743"/>
                                </a:lnTo>
                                <a:lnTo>
                                  <a:pt x="291" y="1733"/>
                                </a:lnTo>
                                <a:lnTo>
                                  <a:pt x="281" y="1724"/>
                                </a:lnTo>
                                <a:lnTo>
                                  <a:pt x="272" y="1714"/>
                                </a:lnTo>
                                <a:lnTo>
                                  <a:pt x="264" y="1706"/>
                                </a:lnTo>
                                <a:lnTo>
                                  <a:pt x="256" y="1696"/>
                                </a:lnTo>
                                <a:lnTo>
                                  <a:pt x="247" y="1688"/>
                                </a:lnTo>
                                <a:lnTo>
                                  <a:pt x="239" y="1678"/>
                                </a:lnTo>
                                <a:lnTo>
                                  <a:pt x="232" y="1668"/>
                                </a:lnTo>
                                <a:lnTo>
                                  <a:pt x="224" y="1659"/>
                                </a:lnTo>
                                <a:lnTo>
                                  <a:pt x="215" y="1649"/>
                                </a:lnTo>
                                <a:lnTo>
                                  <a:pt x="209" y="1639"/>
                                </a:lnTo>
                                <a:lnTo>
                                  <a:pt x="200" y="1629"/>
                                </a:lnTo>
                                <a:lnTo>
                                  <a:pt x="194" y="1619"/>
                                </a:lnTo>
                                <a:lnTo>
                                  <a:pt x="187" y="1609"/>
                                </a:lnTo>
                                <a:lnTo>
                                  <a:pt x="179" y="1599"/>
                                </a:lnTo>
                                <a:lnTo>
                                  <a:pt x="172" y="1589"/>
                                </a:lnTo>
                                <a:lnTo>
                                  <a:pt x="165" y="1578"/>
                                </a:lnTo>
                                <a:lnTo>
                                  <a:pt x="159" y="1568"/>
                                </a:lnTo>
                                <a:lnTo>
                                  <a:pt x="152" y="1558"/>
                                </a:lnTo>
                                <a:lnTo>
                                  <a:pt x="145" y="1546"/>
                                </a:lnTo>
                                <a:lnTo>
                                  <a:pt x="138" y="1536"/>
                                </a:lnTo>
                                <a:lnTo>
                                  <a:pt x="132" y="1526"/>
                                </a:lnTo>
                                <a:lnTo>
                                  <a:pt x="127" y="1514"/>
                                </a:lnTo>
                                <a:lnTo>
                                  <a:pt x="120" y="1504"/>
                                </a:lnTo>
                                <a:lnTo>
                                  <a:pt x="115" y="1493"/>
                                </a:lnTo>
                                <a:lnTo>
                                  <a:pt x="108" y="1481"/>
                                </a:lnTo>
                                <a:lnTo>
                                  <a:pt x="103" y="1471"/>
                                </a:lnTo>
                                <a:lnTo>
                                  <a:pt x="98" y="1459"/>
                                </a:lnTo>
                                <a:lnTo>
                                  <a:pt x="92" y="1448"/>
                                </a:lnTo>
                                <a:lnTo>
                                  <a:pt x="87" y="1436"/>
                                </a:lnTo>
                                <a:lnTo>
                                  <a:pt x="82" y="1424"/>
                                </a:lnTo>
                                <a:lnTo>
                                  <a:pt x="77" y="1413"/>
                                </a:lnTo>
                                <a:lnTo>
                                  <a:pt x="72" y="1401"/>
                                </a:lnTo>
                                <a:lnTo>
                                  <a:pt x="68" y="1389"/>
                                </a:lnTo>
                                <a:lnTo>
                                  <a:pt x="63" y="1377"/>
                                </a:lnTo>
                                <a:lnTo>
                                  <a:pt x="58" y="1366"/>
                                </a:lnTo>
                                <a:lnTo>
                                  <a:pt x="55" y="1354"/>
                                </a:lnTo>
                                <a:lnTo>
                                  <a:pt x="50" y="1342"/>
                                </a:lnTo>
                                <a:lnTo>
                                  <a:pt x="46" y="1331"/>
                                </a:lnTo>
                                <a:lnTo>
                                  <a:pt x="43" y="1319"/>
                                </a:lnTo>
                                <a:lnTo>
                                  <a:pt x="40" y="1306"/>
                                </a:lnTo>
                                <a:lnTo>
                                  <a:pt x="35" y="1294"/>
                                </a:lnTo>
                                <a:lnTo>
                                  <a:pt x="31" y="1282"/>
                                </a:lnTo>
                                <a:lnTo>
                                  <a:pt x="30" y="1269"/>
                                </a:lnTo>
                                <a:lnTo>
                                  <a:pt x="26" y="1257"/>
                                </a:lnTo>
                                <a:lnTo>
                                  <a:pt x="23" y="1244"/>
                                </a:lnTo>
                                <a:lnTo>
                                  <a:pt x="20" y="1232"/>
                                </a:lnTo>
                                <a:lnTo>
                                  <a:pt x="18" y="1219"/>
                                </a:lnTo>
                                <a:lnTo>
                                  <a:pt x="15" y="1207"/>
                                </a:lnTo>
                                <a:lnTo>
                                  <a:pt x="13" y="1194"/>
                                </a:lnTo>
                                <a:lnTo>
                                  <a:pt x="11" y="1182"/>
                                </a:lnTo>
                                <a:lnTo>
                                  <a:pt x="10" y="1169"/>
                                </a:lnTo>
                                <a:lnTo>
                                  <a:pt x="8" y="1156"/>
                                </a:lnTo>
                                <a:lnTo>
                                  <a:pt x="6" y="1142"/>
                                </a:lnTo>
                                <a:lnTo>
                                  <a:pt x="5" y="1131"/>
                                </a:lnTo>
                                <a:lnTo>
                                  <a:pt x="3" y="1117"/>
                                </a:lnTo>
                                <a:lnTo>
                                  <a:pt x="1" y="1104"/>
                                </a:lnTo>
                                <a:lnTo>
                                  <a:pt x="1" y="1091"/>
                                </a:lnTo>
                                <a:lnTo>
                                  <a:pt x="0" y="1079"/>
                                </a:lnTo>
                                <a:lnTo>
                                  <a:pt x="0" y="1066"/>
                                </a:lnTo>
                                <a:lnTo>
                                  <a:pt x="0" y="1052"/>
                                </a:lnTo>
                                <a:lnTo>
                                  <a:pt x="0" y="1039"/>
                                </a:lnTo>
                                <a:lnTo>
                                  <a:pt x="0" y="1026"/>
                                </a:lnTo>
                                <a:close/>
                                <a:moveTo>
                                  <a:pt x="1052" y="0"/>
                                </a:moveTo>
                                <a:lnTo>
                                  <a:pt x="1052" y="72"/>
                                </a:lnTo>
                                <a:lnTo>
                                  <a:pt x="1039" y="72"/>
                                </a:lnTo>
                                <a:lnTo>
                                  <a:pt x="1027" y="72"/>
                                </a:lnTo>
                                <a:lnTo>
                                  <a:pt x="1014" y="72"/>
                                </a:lnTo>
                                <a:lnTo>
                                  <a:pt x="1002" y="72"/>
                                </a:lnTo>
                                <a:lnTo>
                                  <a:pt x="989" y="73"/>
                                </a:lnTo>
                                <a:lnTo>
                                  <a:pt x="977" y="73"/>
                                </a:lnTo>
                                <a:lnTo>
                                  <a:pt x="964" y="75"/>
                                </a:lnTo>
                                <a:lnTo>
                                  <a:pt x="952" y="77"/>
                                </a:lnTo>
                                <a:lnTo>
                                  <a:pt x="938" y="78"/>
                                </a:lnTo>
                                <a:lnTo>
                                  <a:pt x="927" y="78"/>
                                </a:lnTo>
                                <a:lnTo>
                                  <a:pt x="915" y="80"/>
                                </a:lnTo>
                                <a:lnTo>
                                  <a:pt x="902" y="82"/>
                                </a:lnTo>
                                <a:lnTo>
                                  <a:pt x="890" y="83"/>
                                </a:lnTo>
                                <a:lnTo>
                                  <a:pt x="878" y="87"/>
                                </a:lnTo>
                                <a:lnTo>
                                  <a:pt x="867" y="88"/>
                                </a:lnTo>
                                <a:lnTo>
                                  <a:pt x="853" y="90"/>
                                </a:lnTo>
                                <a:lnTo>
                                  <a:pt x="841" y="93"/>
                                </a:lnTo>
                                <a:lnTo>
                                  <a:pt x="830" y="95"/>
                                </a:lnTo>
                                <a:lnTo>
                                  <a:pt x="818" y="98"/>
                                </a:lnTo>
                                <a:lnTo>
                                  <a:pt x="806" y="102"/>
                                </a:lnTo>
                                <a:lnTo>
                                  <a:pt x="795" y="105"/>
                                </a:lnTo>
                                <a:lnTo>
                                  <a:pt x="783" y="107"/>
                                </a:lnTo>
                                <a:lnTo>
                                  <a:pt x="771" y="110"/>
                                </a:lnTo>
                                <a:lnTo>
                                  <a:pt x="759" y="113"/>
                                </a:lnTo>
                                <a:lnTo>
                                  <a:pt x="748" y="118"/>
                                </a:lnTo>
                                <a:lnTo>
                                  <a:pt x="736" y="122"/>
                                </a:lnTo>
                                <a:lnTo>
                                  <a:pt x="726" y="125"/>
                                </a:lnTo>
                                <a:lnTo>
                                  <a:pt x="714" y="130"/>
                                </a:lnTo>
                                <a:lnTo>
                                  <a:pt x="702" y="133"/>
                                </a:lnTo>
                                <a:lnTo>
                                  <a:pt x="691" y="137"/>
                                </a:lnTo>
                                <a:lnTo>
                                  <a:pt x="681" y="142"/>
                                </a:lnTo>
                                <a:lnTo>
                                  <a:pt x="669" y="147"/>
                                </a:lnTo>
                                <a:lnTo>
                                  <a:pt x="659" y="152"/>
                                </a:lnTo>
                                <a:lnTo>
                                  <a:pt x="647" y="155"/>
                                </a:lnTo>
                                <a:lnTo>
                                  <a:pt x="637" y="160"/>
                                </a:lnTo>
                                <a:lnTo>
                                  <a:pt x="626" y="165"/>
                                </a:lnTo>
                                <a:lnTo>
                                  <a:pt x="615" y="170"/>
                                </a:lnTo>
                                <a:lnTo>
                                  <a:pt x="605" y="175"/>
                                </a:lnTo>
                                <a:lnTo>
                                  <a:pt x="594" y="182"/>
                                </a:lnTo>
                                <a:lnTo>
                                  <a:pt x="584" y="187"/>
                                </a:lnTo>
                                <a:lnTo>
                                  <a:pt x="574" y="192"/>
                                </a:lnTo>
                                <a:lnTo>
                                  <a:pt x="564" y="198"/>
                                </a:lnTo>
                                <a:lnTo>
                                  <a:pt x="552" y="203"/>
                                </a:lnTo>
                                <a:lnTo>
                                  <a:pt x="542" y="210"/>
                                </a:lnTo>
                                <a:lnTo>
                                  <a:pt x="532" y="215"/>
                                </a:lnTo>
                                <a:lnTo>
                                  <a:pt x="522" y="222"/>
                                </a:lnTo>
                                <a:lnTo>
                                  <a:pt x="512" y="228"/>
                                </a:lnTo>
                                <a:lnTo>
                                  <a:pt x="503" y="235"/>
                                </a:lnTo>
                                <a:lnTo>
                                  <a:pt x="493" y="240"/>
                                </a:lnTo>
                                <a:lnTo>
                                  <a:pt x="483" y="247"/>
                                </a:lnTo>
                                <a:lnTo>
                                  <a:pt x="473" y="254"/>
                                </a:lnTo>
                                <a:lnTo>
                                  <a:pt x="465" y="262"/>
                                </a:lnTo>
                                <a:lnTo>
                                  <a:pt x="455" y="269"/>
                                </a:lnTo>
                                <a:lnTo>
                                  <a:pt x="445" y="275"/>
                                </a:lnTo>
                                <a:lnTo>
                                  <a:pt x="436" y="282"/>
                                </a:lnTo>
                                <a:lnTo>
                                  <a:pt x="426" y="290"/>
                                </a:lnTo>
                                <a:lnTo>
                                  <a:pt x="418" y="297"/>
                                </a:lnTo>
                                <a:lnTo>
                                  <a:pt x="410" y="304"/>
                                </a:lnTo>
                                <a:lnTo>
                                  <a:pt x="400" y="312"/>
                                </a:lnTo>
                                <a:lnTo>
                                  <a:pt x="391" y="320"/>
                                </a:lnTo>
                                <a:lnTo>
                                  <a:pt x="383" y="327"/>
                                </a:lnTo>
                                <a:lnTo>
                                  <a:pt x="374" y="335"/>
                                </a:lnTo>
                                <a:lnTo>
                                  <a:pt x="366" y="344"/>
                                </a:lnTo>
                                <a:lnTo>
                                  <a:pt x="358" y="352"/>
                                </a:lnTo>
                                <a:lnTo>
                                  <a:pt x="349" y="359"/>
                                </a:lnTo>
                                <a:lnTo>
                                  <a:pt x="341" y="367"/>
                                </a:lnTo>
                                <a:lnTo>
                                  <a:pt x="333" y="375"/>
                                </a:lnTo>
                                <a:lnTo>
                                  <a:pt x="324" y="384"/>
                                </a:lnTo>
                                <a:lnTo>
                                  <a:pt x="318" y="394"/>
                                </a:lnTo>
                                <a:lnTo>
                                  <a:pt x="309" y="402"/>
                                </a:lnTo>
                                <a:lnTo>
                                  <a:pt x="301" y="410"/>
                                </a:lnTo>
                                <a:lnTo>
                                  <a:pt x="294" y="419"/>
                                </a:lnTo>
                                <a:lnTo>
                                  <a:pt x="286" y="427"/>
                                </a:lnTo>
                                <a:lnTo>
                                  <a:pt x="279" y="437"/>
                                </a:lnTo>
                                <a:lnTo>
                                  <a:pt x="272" y="445"/>
                                </a:lnTo>
                                <a:lnTo>
                                  <a:pt x="266" y="455"/>
                                </a:lnTo>
                                <a:lnTo>
                                  <a:pt x="257" y="464"/>
                                </a:lnTo>
                                <a:lnTo>
                                  <a:pt x="251" y="474"/>
                                </a:lnTo>
                                <a:lnTo>
                                  <a:pt x="244" y="484"/>
                                </a:lnTo>
                                <a:lnTo>
                                  <a:pt x="237" y="492"/>
                                </a:lnTo>
                                <a:lnTo>
                                  <a:pt x="231" y="502"/>
                                </a:lnTo>
                                <a:lnTo>
                                  <a:pt x="224" y="512"/>
                                </a:lnTo>
                                <a:lnTo>
                                  <a:pt x="219" y="522"/>
                                </a:lnTo>
                                <a:lnTo>
                                  <a:pt x="212" y="530"/>
                                </a:lnTo>
                                <a:lnTo>
                                  <a:pt x="205" y="540"/>
                                </a:lnTo>
                                <a:lnTo>
                                  <a:pt x="200" y="550"/>
                                </a:lnTo>
                                <a:lnTo>
                                  <a:pt x="194" y="560"/>
                                </a:lnTo>
                                <a:lnTo>
                                  <a:pt x="189" y="570"/>
                                </a:lnTo>
                                <a:lnTo>
                                  <a:pt x="184" y="580"/>
                                </a:lnTo>
                                <a:lnTo>
                                  <a:pt x="177" y="592"/>
                                </a:lnTo>
                                <a:lnTo>
                                  <a:pt x="172" y="602"/>
                                </a:lnTo>
                                <a:lnTo>
                                  <a:pt x="167" y="612"/>
                                </a:lnTo>
                                <a:lnTo>
                                  <a:pt x="162" y="622"/>
                                </a:lnTo>
                                <a:lnTo>
                                  <a:pt x="157" y="634"/>
                                </a:lnTo>
                                <a:lnTo>
                                  <a:pt x="152" y="644"/>
                                </a:lnTo>
                                <a:lnTo>
                                  <a:pt x="147" y="654"/>
                                </a:lnTo>
                                <a:lnTo>
                                  <a:pt x="142" y="665"/>
                                </a:lnTo>
                                <a:lnTo>
                                  <a:pt x="138" y="675"/>
                                </a:lnTo>
                                <a:lnTo>
                                  <a:pt x="133" y="687"/>
                                </a:lnTo>
                                <a:lnTo>
                                  <a:pt x="130" y="697"/>
                                </a:lnTo>
                                <a:lnTo>
                                  <a:pt x="125" y="709"/>
                                </a:lnTo>
                                <a:lnTo>
                                  <a:pt x="122" y="720"/>
                                </a:lnTo>
                                <a:lnTo>
                                  <a:pt x="118" y="730"/>
                                </a:lnTo>
                                <a:lnTo>
                                  <a:pt x="113" y="742"/>
                                </a:lnTo>
                                <a:lnTo>
                                  <a:pt x="110" y="754"/>
                                </a:lnTo>
                                <a:lnTo>
                                  <a:pt x="107" y="764"/>
                                </a:lnTo>
                                <a:lnTo>
                                  <a:pt x="103" y="775"/>
                                </a:lnTo>
                                <a:lnTo>
                                  <a:pt x="102" y="787"/>
                                </a:lnTo>
                                <a:lnTo>
                                  <a:pt x="98" y="799"/>
                                </a:lnTo>
                                <a:lnTo>
                                  <a:pt x="95" y="810"/>
                                </a:lnTo>
                                <a:lnTo>
                                  <a:pt x="93" y="822"/>
                                </a:lnTo>
                                <a:lnTo>
                                  <a:pt x="90" y="834"/>
                                </a:lnTo>
                                <a:lnTo>
                                  <a:pt x="88" y="846"/>
                                </a:lnTo>
                                <a:lnTo>
                                  <a:pt x="85" y="857"/>
                                </a:lnTo>
                                <a:lnTo>
                                  <a:pt x="83" y="869"/>
                                </a:lnTo>
                                <a:lnTo>
                                  <a:pt x="82" y="881"/>
                                </a:lnTo>
                                <a:lnTo>
                                  <a:pt x="80" y="892"/>
                                </a:lnTo>
                                <a:lnTo>
                                  <a:pt x="78" y="904"/>
                                </a:lnTo>
                                <a:lnTo>
                                  <a:pt x="77" y="916"/>
                                </a:lnTo>
                                <a:lnTo>
                                  <a:pt x="75" y="927"/>
                                </a:lnTo>
                                <a:lnTo>
                                  <a:pt x="73" y="941"/>
                                </a:lnTo>
                                <a:lnTo>
                                  <a:pt x="73" y="952"/>
                                </a:lnTo>
                                <a:lnTo>
                                  <a:pt x="72" y="964"/>
                                </a:lnTo>
                                <a:lnTo>
                                  <a:pt x="72" y="976"/>
                                </a:lnTo>
                                <a:lnTo>
                                  <a:pt x="72" y="989"/>
                                </a:lnTo>
                                <a:lnTo>
                                  <a:pt x="70" y="1001"/>
                                </a:lnTo>
                                <a:lnTo>
                                  <a:pt x="70" y="1014"/>
                                </a:lnTo>
                                <a:lnTo>
                                  <a:pt x="70" y="1026"/>
                                </a:lnTo>
                                <a:lnTo>
                                  <a:pt x="0" y="1026"/>
                                </a:lnTo>
                                <a:lnTo>
                                  <a:pt x="0" y="1012"/>
                                </a:lnTo>
                                <a:lnTo>
                                  <a:pt x="0" y="999"/>
                                </a:lnTo>
                                <a:lnTo>
                                  <a:pt x="0" y="986"/>
                                </a:lnTo>
                                <a:lnTo>
                                  <a:pt x="0" y="972"/>
                                </a:lnTo>
                                <a:lnTo>
                                  <a:pt x="1" y="959"/>
                                </a:lnTo>
                                <a:lnTo>
                                  <a:pt x="1" y="947"/>
                                </a:lnTo>
                                <a:lnTo>
                                  <a:pt x="3" y="934"/>
                                </a:lnTo>
                                <a:lnTo>
                                  <a:pt x="5" y="921"/>
                                </a:lnTo>
                                <a:lnTo>
                                  <a:pt x="6" y="907"/>
                                </a:lnTo>
                                <a:lnTo>
                                  <a:pt x="8" y="896"/>
                                </a:lnTo>
                                <a:lnTo>
                                  <a:pt x="10" y="882"/>
                                </a:lnTo>
                                <a:lnTo>
                                  <a:pt x="11" y="869"/>
                                </a:lnTo>
                                <a:lnTo>
                                  <a:pt x="13" y="857"/>
                                </a:lnTo>
                                <a:lnTo>
                                  <a:pt x="15" y="844"/>
                                </a:lnTo>
                                <a:lnTo>
                                  <a:pt x="18" y="832"/>
                                </a:lnTo>
                                <a:lnTo>
                                  <a:pt x="20" y="819"/>
                                </a:lnTo>
                                <a:lnTo>
                                  <a:pt x="23" y="807"/>
                                </a:lnTo>
                                <a:lnTo>
                                  <a:pt x="26" y="794"/>
                                </a:lnTo>
                                <a:lnTo>
                                  <a:pt x="30" y="782"/>
                                </a:lnTo>
                                <a:lnTo>
                                  <a:pt x="31" y="769"/>
                                </a:lnTo>
                                <a:lnTo>
                                  <a:pt x="35" y="757"/>
                                </a:lnTo>
                                <a:lnTo>
                                  <a:pt x="40" y="745"/>
                                </a:lnTo>
                                <a:lnTo>
                                  <a:pt x="43" y="732"/>
                                </a:lnTo>
                                <a:lnTo>
                                  <a:pt x="46" y="720"/>
                                </a:lnTo>
                                <a:lnTo>
                                  <a:pt x="50" y="709"/>
                                </a:lnTo>
                                <a:lnTo>
                                  <a:pt x="55" y="697"/>
                                </a:lnTo>
                                <a:lnTo>
                                  <a:pt x="58" y="685"/>
                                </a:lnTo>
                                <a:lnTo>
                                  <a:pt x="63" y="672"/>
                                </a:lnTo>
                                <a:lnTo>
                                  <a:pt x="68" y="660"/>
                                </a:lnTo>
                                <a:lnTo>
                                  <a:pt x="72" y="649"/>
                                </a:lnTo>
                                <a:lnTo>
                                  <a:pt x="77" y="637"/>
                                </a:lnTo>
                                <a:lnTo>
                                  <a:pt x="82" y="627"/>
                                </a:lnTo>
                                <a:lnTo>
                                  <a:pt x="87" y="615"/>
                                </a:lnTo>
                                <a:lnTo>
                                  <a:pt x="92" y="604"/>
                                </a:lnTo>
                                <a:lnTo>
                                  <a:pt x="98" y="592"/>
                                </a:lnTo>
                                <a:lnTo>
                                  <a:pt x="103" y="580"/>
                                </a:lnTo>
                                <a:lnTo>
                                  <a:pt x="108" y="570"/>
                                </a:lnTo>
                                <a:lnTo>
                                  <a:pt x="115" y="559"/>
                                </a:lnTo>
                                <a:lnTo>
                                  <a:pt x="120" y="547"/>
                                </a:lnTo>
                                <a:lnTo>
                                  <a:pt x="127" y="537"/>
                                </a:lnTo>
                                <a:lnTo>
                                  <a:pt x="132" y="525"/>
                                </a:lnTo>
                                <a:lnTo>
                                  <a:pt x="138" y="515"/>
                                </a:lnTo>
                                <a:lnTo>
                                  <a:pt x="145" y="504"/>
                                </a:lnTo>
                                <a:lnTo>
                                  <a:pt x="152" y="494"/>
                                </a:lnTo>
                                <a:lnTo>
                                  <a:pt x="159" y="484"/>
                                </a:lnTo>
                                <a:lnTo>
                                  <a:pt x="165" y="472"/>
                                </a:lnTo>
                                <a:lnTo>
                                  <a:pt x="172" y="462"/>
                                </a:lnTo>
                                <a:lnTo>
                                  <a:pt x="179" y="452"/>
                                </a:lnTo>
                                <a:lnTo>
                                  <a:pt x="187" y="442"/>
                                </a:lnTo>
                                <a:lnTo>
                                  <a:pt x="194" y="432"/>
                                </a:lnTo>
                                <a:lnTo>
                                  <a:pt x="200" y="422"/>
                                </a:lnTo>
                                <a:lnTo>
                                  <a:pt x="209" y="412"/>
                                </a:lnTo>
                                <a:lnTo>
                                  <a:pt x="215" y="402"/>
                                </a:lnTo>
                                <a:lnTo>
                                  <a:pt x="224" y="392"/>
                                </a:lnTo>
                                <a:lnTo>
                                  <a:pt x="232" y="384"/>
                                </a:lnTo>
                                <a:lnTo>
                                  <a:pt x="239" y="374"/>
                                </a:lnTo>
                                <a:lnTo>
                                  <a:pt x="247" y="364"/>
                                </a:lnTo>
                                <a:lnTo>
                                  <a:pt x="256" y="355"/>
                                </a:lnTo>
                                <a:lnTo>
                                  <a:pt x="264" y="345"/>
                                </a:lnTo>
                                <a:lnTo>
                                  <a:pt x="272" y="335"/>
                                </a:lnTo>
                                <a:lnTo>
                                  <a:pt x="281" y="327"/>
                                </a:lnTo>
                                <a:lnTo>
                                  <a:pt x="291" y="319"/>
                                </a:lnTo>
                                <a:lnTo>
                                  <a:pt x="299" y="309"/>
                                </a:lnTo>
                                <a:lnTo>
                                  <a:pt x="308" y="300"/>
                                </a:lnTo>
                                <a:lnTo>
                                  <a:pt x="316" y="292"/>
                                </a:lnTo>
                                <a:lnTo>
                                  <a:pt x="326" y="284"/>
                                </a:lnTo>
                                <a:lnTo>
                                  <a:pt x="334" y="275"/>
                                </a:lnTo>
                                <a:lnTo>
                                  <a:pt x="344" y="267"/>
                                </a:lnTo>
                                <a:lnTo>
                                  <a:pt x="354" y="259"/>
                                </a:lnTo>
                                <a:lnTo>
                                  <a:pt x="363" y="250"/>
                                </a:lnTo>
                                <a:lnTo>
                                  <a:pt x="373" y="242"/>
                                </a:lnTo>
                                <a:lnTo>
                                  <a:pt x="383" y="233"/>
                                </a:lnTo>
                                <a:lnTo>
                                  <a:pt x="393" y="227"/>
                                </a:lnTo>
                                <a:lnTo>
                                  <a:pt x="403" y="218"/>
                                </a:lnTo>
                                <a:lnTo>
                                  <a:pt x="413" y="212"/>
                                </a:lnTo>
                                <a:lnTo>
                                  <a:pt x="423" y="203"/>
                                </a:lnTo>
                                <a:lnTo>
                                  <a:pt x="433" y="197"/>
                                </a:lnTo>
                                <a:lnTo>
                                  <a:pt x="443" y="190"/>
                                </a:lnTo>
                                <a:lnTo>
                                  <a:pt x="453" y="182"/>
                                </a:lnTo>
                                <a:lnTo>
                                  <a:pt x="463" y="175"/>
                                </a:lnTo>
                                <a:lnTo>
                                  <a:pt x="475" y="168"/>
                                </a:lnTo>
                                <a:lnTo>
                                  <a:pt x="485" y="162"/>
                                </a:lnTo>
                                <a:lnTo>
                                  <a:pt x="495" y="155"/>
                                </a:lnTo>
                                <a:lnTo>
                                  <a:pt x="507" y="148"/>
                                </a:lnTo>
                                <a:lnTo>
                                  <a:pt x="517" y="142"/>
                                </a:lnTo>
                                <a:lnTo>
                                  <a:pt x="528" y="137"/>
                                </a:lnTo>
                                <a:lnTo>
                                  <a:pt x="538" y="130"/>
                                </a:lnTo>
                                <a:lnTo>
                                  <a:pt x="550" y="123"/>
                                </a:lnTo>
                                <a:lnTo>
                                  <a:pt x="562" y="118"/>
                                </a:lnTo>
                                <a:lnTo>
                                  <a:pt x="574" y="112"/>
                                </a:lnTo>
                                <a:lnTo>
                                  <a:pt x="584" y="107"/>
                                </a:lnTo>
                                <a:lnTo>
                                  <a:pt x="595" y="102"/>
                                </a:lnTo>
                                <a:lnTo>
                                  <a:pt x="607" y="97"/>
                                </a:lnTo>
                                <a:lnTo>
                                  <a:pt x="619" y="90"/>
                                </a:lnTo>
                                <a:lnTo>
                                  <a:pt x="631" y="85"/>
                                </a:lnTo>
                                <a:lnTo>
                                  <a:pt x="642" y="80"/>
                                </a:lnTo>
                                <a:lnTo>
                                  <a:pt x="654" y="77"/>
                                </a:lnTo>
                                <a:lnTo>
                                  <a:pt x="666" y="72"/>
                                </a:lnTo>
                                <a:lnTo>
                                  <a:pt x="677" y="67"/>
                                </a:lnTo>
                                <a:lnTo>
                                  <a:pt x="691" y="62"/>
                                </a:lnTo>
                                <a:lnTo>
                                  <a:pt x="702" y="58"/>
                                </a:lnTo>
                                <a:lnTo>
                                  <a:pt x="714" y="53"/>
                                </a:lnTo>
                                <a:lnTo>
                                  <a:pt x="728" y="50"/>
                                </a:lnTo>
                                <a:lnTo>
                                  <a:pt x="739" y="47"/>
                                </a:lnTo>
                                <a:lnTo>
                                  <a:pt x="751" y="43"/>
                                </a:lnTo>
                                <a:lnTo>
                                  <a:pt x="764" y="40"/>
                                </a:lnTo>
                                <a:lnTo>
                                  <a:pt x="776" y="37"/>
                                </a:lnTo>
                                <a:lnTo>
                                  <a:pt x="790" y="33"/>
                                </a:lnTo>
                                <a:lnTo>
                                  <a:pt x="801" y="30"/>
                                </a:lnTo>
                                <a:lnTo>
                                  <a:pt x="815" y="27"/>
                                </a:lnTo>
                                <a:lnTo>
                                  <a:pt x="826" y="23"/>
                                </a:lnTo>
                                <a:lnTo>
                                  <a:pt x="840" y="22"/>
                                </a:lnTo>
                                <a:lnTo>
                                  <a:pt x="853" y="18"/>
                                </a:lnTo>
                                <a:lnTo>
                                  <a:pt x="867" y="17"/>
                                </a:lnTo>
                                <a:lnTo>
                                  <a:pt x="878" y="15"/>
                                </a:lnTo>
                                <a:lnTo>
                                  <a:pt x="892" y="12"/>
                                </a:lnTo>
                                <a:lnTo>
                                  <a:pt x="905" y="10"/>
                                </a:lnTo>
                                <a:lnTo>
                                  <a:pt x="918" y="8"/>
                                </a:lnTo>
                                <a:lnTo>
                                  <a:pt x="932" y="7"/>
                                </a:lnTo>
                                <a:lnTo>
                                  <a:pt x="945" y="5"/>
                                </a:lnTo>
                                <a:lnTo>
                                  <a:pt x="957" y="5"/>
                                </a:lnTo>
                                <a:lnTo>
                                  <a:pt x="970" y="3"/>
                                </a:lnTo>
                                <a:lnTo>
                                  <a:pt x="984" y="2"/>
                                </a:lnTo>
                                <a:lnTo>
                                  <a:pt x="999" y="2"/>
                                </a:lnTo>
                                <a:lnTo>
                                  <a:pt x="1012" y="2"/>
                                </a:lnTo>
                                <a:lnTo>
                                  <a:pt x="1026" y="0"/>
                                </a:lnTo>
                                <a:lnTo>
                                  <a:pt x="1039" y="0"/>
                                </a:lnTo>
                                <a:lnTo>
                                  <a:pt x="105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6" name="Rectangle 4989"/>
                        <wps:cNvSpPr>
                          <a:spLocks noChangeArrowheads="1"/>
                        </wps:cNvSpPr>
                        <wps:spPr bwMode="auto">
                          <a:xfrm>
                            <a:off x="5293373" y="3613142"/>
                            <a:ext cx="2800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NRL</w:t>
                              </w:r>
                            </w:p>
                          </w:txbxContent>
                        </wps:txbx>
                        <wps:bodyPr rot="0" vert="horz" wrap="none" lIns="0" tIns="0" rIns="0" bIns="0" anchor="t" anchorCtr="0" upright="1">
                          <a:spAutoFit/>
                        </wps:bodyPr>
                      </wps:wsp>
                      <wps:wsp>
                        <wps:cNvPr id="4237" name="Rectangle 4990"/>
                        <wps:cNvSpPr>
                          <a:spLocks noChangeArrowheads="1"/>
                        </wps:cNvSpPr>
                        <wps:spPr bwMode="auto">
                          <a:xfrm>
                            <a:off x="5248973" y="3760815"/>
                            <a:ext cx="3733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Praha</w:t>
                              </w:r>
                            </w:p>
                          </w:txbxContent>
                        </wps:txbx>
                        <wps:bodyPr rot="0" vert="horz" wrap="none" lIns="0" tIns="0" rIns="0" bIns="0" anchor="t" anchorCtr="0" upright="1">
                          <a:spAutoFit/>
                        </wps:bodyPr>
                      </wps:wsp>
                      <wps:wsp>
                        <wps:cNvPr id="4238" name="Freeform 4991"/>
                        <wps:cNvSpPr>
                          <a:spLocks/>
                        </wps:cNvSpPr>
                        <wps:spPr bwMode="auto">
                          <a:xfrm>
                            <a:off x="5107971" y="4246814"/>
                            <a:ext cx="626109" cy="609002"/>
                          </a:xfrm>
                          <a:custGeom>
                            <a:avLst/>
                            <a:gdLst>
                              <a:gd name="T0" fmla="*/ 106115169 w 2035"/>
                              <a:gd name="T1" fmla="*/ 473053 h 1980"/>
                              <a:gd name="T2" fmla="*/ 120408914 w 2035"/>
                              <a:gd name="T3" fmla="*/ 3027171 h 1980"/>
                              <a:gd name="T4" fmla="*/ 133661503 w 2035"/>
                              <a:gd name="T5" fmla="*/ 7473193 h 1980"/>
                              <a:gd name="T6" fmla="*/ 146156916 w 2035"/>
                              <a:gd name="T7" fmla="*/ 13621960 h 1980"/>
                              <a:gd name="T8" fmla="*/ 157421340 w 2035"/>
                              <a:gd name="T9" fmla="*/ 21473780 h 1980"/>
                              <a:gd name="T10" fmla="*/ 167550153 w 2035"/>
                              <a:gd name="T11" fmla="*/ 30744143 h 1980"/>
                              <a:gd name="T12" fmla="*/ 176164305 w 2035"/>
                              <a:gd name="T13" fmla="*/ 41339240 h 1980"/>
                              <a:gd name="T14" fmla="*/ 183074579 w 2035"/>
                              <a:gd name="T15" fmla="*/ 53069295 h 1980"/>
                              <a:gd name="T16" fmla="*/ 188186213 w 2035"/>
                              <a:gd name="T17" fmla="*/ 65839883 h 1980"/>
                              <a:gd name="T18" fmla="*/ 191499514 w 2035"/>
                              <a:gd name="T19" fmla="*/ 79367417 h 1980"/>
                              <a:gd name="T20" fmla="*/ 192635433 w 2035"/>
                              <a:gd name="T21" fmla="*/ 93746323 h 1980"/>
                              <a:gd name="T22" fmla="*/ 191499514 w 2035"/>
                              <a:gd name="T23" fmla="*/ 107936070 h 1980"/>
                              <a:gd name="T24" fmla="*/ 188186213 w 2035"/>
                              <a:gd name="T25" fmla="*/ 121463603 h 1980"/>
                              <a:gd name="T26" fmla="*/ 183074579 w 2035"/>
                              <a:gd name="T27" fmla="*/ 134234191 h 1980"/>
                              <a:gd name="T28" fmla="*/ 176164305 w 2035"/>
                              <a:gd name="T29" fmla="*/ 145964246 h 1980"/>
                              <a:gd name="T30" fmla="*/ 167550153 w 2035"/>
                              <a:gd name="T31" fmla="*/ 156653769 h 1980"/>
                              <a:gd name="T32" fmla="*/ 157421340 w 2035"/>
                              <a:gd name="T33" fmla="*/ 165829707 h 1980"/>
                              <a:gd name="T34" fmla="*/ 146156916 w 2035"/>
                              <a:gd name="T35" fmla="*/ 173681526 h 1980"/>
                              <a:gd name="T36" fmla="*/ 133661503 w 2035"/>
                              <a:gd name="T37" fmla="*/ 179830294 h 1980"/>
                              <a:gd name="T38" fmla="*/ 120408914 w 2035"/>
                              <a:gd name="T39" fmla="*/ 184276316 h 1980"/>
                              <a:gd name="T40" fmla="*/ 106115169 w 2035"/>
                              <a:gd name="T41" fmla="*/ 186830433 h 1980"/>
                              <a:gd name="T42" fmla="*/ 91347919 w 2035"/>
                              <a:gd name="T43" fmla="*/ 187114327 h 1980"/>
                              <a:gd name="T44" fmla="*/ 76770194 w 2035"/>
                              <a:gd name="T45" fmla="*/ 185411582 h 1980"/>
                              <a:gd name="T46" fmla="*/ 63138862 w 2035"/>
                              <a:gd name="T47" fmla="*/ 181627772 h 1980"/>
                              <a:gd name="T48" fmla="*/ 50359778 w 2035"/>
                              <a:gd name="T49" fmla="*/ 175951751 h 1980"/>
                              <a:gd name="T50" fmla="*/ 38621849 w 2035"/>
                              <a:gd name="T51" fmla="*/ 168667718 h 1980"/>
                              <a:gd name="T52" fmla="*/ 28209056 w 2035"/>
                              <a:gd name="T53" fmla="*/ 159775673 h 1980"/>
                              <a:gd name="T54" fmla="*/ 19121400 w 2035"/>
                              <a:gd name="T55" fmla="*/ 149748055 h 1980"/>
                              <a:gd name="T56" fmla="*/ 11548711 w 2035"/>
                              <a:gd name="T57" fmla="*/ 138207160 h 1980"/>
                              <a:gd name="T58" fmla="*/ 5869118 w 2035"/>
                              <a:gd name="T59" fmla="*/ 125909626 h 1980"/>
                              <a:gd name="T60" fmla="*/ 1893095 w 2035"/>
                              <a:gd name="T61" fmla="*/ 112476825 h 1980"/>
                              <a:gd name="T62" fmla="*/ 94762 w 2035"/>
                              <a:gd name="T63" fmla="*/ 98476239 h 1980"/>
                              <a:gd name="T64" fmla="*/ 473197 w 2035"/>
                              <a:gd name="T65" fmla="*/ 84097332 h 1980"/>
                              <a:gd name="T66" fmla="*/ 3029014 w 2035"/>
                              <a:gd name="T67" fmla="*/ 70191479 h 1980"/>
                              <a:gd name="T68" fmla="*/ 7572996 w 2035"/>
                              <a:gd name="T69" fmla="*/ 57326158 h 1980"/>
                              <a:gd name="T70" fmla="*/ 13915311 w 2035"/>
                              <a:gd name="T71" fmla="*/ 45123050 h 1980"/>
                              <a:gd name="T72" fmla="*/ 21961504 w 2035"/>
                              <a:gd name="T73" fmla="*/ 34055207 h 1980"/>
                              <a:gd name="T74" fmla="*/ 31522050 w 2035"/>
                              <a:gd name="T75" fmla="*/ 24311483 h 1980"/>
                              <a:gd name="T76" fmla="*/ 42408347 w 2035"/>
                              <a:gd name="T77" fmla="*/ 15986918 h 1980"/>
                              <a:gd name="T78" fmla="*/ 54430255 w 2035"/>
                              <a:gd name="T79" fmla="*/ 9365097 h 1980"/>
                              <a:gd name="T80" fmla="*/ 67588082 w 2035"/>
                              <a:gd name="T81" fmla="*/ 4256862 h 1980"/>
                              <a:gd name="T82" fmla="*/ 81597848 w 2035"/>
                              <a:gd name="T83" fmla="*/ 1135266 h 1980"/>
                              <a:gd name="T84" fmla="*/ 96270335 w 2035"/>
                              <a:gd name="T85" fmla="*/ 0 h 198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35" h="1980">
                                <a:moveTo>
                                  <a:pt x="1017" y="0"/>
                                </a:moveTo>
                                <a:lnTo>
                                  <a:pt x="1069" y="2"/>
                                </a:lnTo>
                                <a:lnTo>
                                  <a:pt x="1121" y="5"/>
                                </a:lnTo>
                                <a:lnTo>
                                  <a:pt x="1171" y="12"/>
                                </a:lnTo>
                                <a:lnTo>
                                  <a:pt x="1221" y="20"/>
                                </a:lnTo>
                                <a:lnTo>
                                  <a:pt x="1272" y="32"/>
                                </a:lnTo>
                                <a:lnTo>
                                  <a:pt x="1320" y="45"/>
                                </a:lnTo>
                                <a:lnTo>
                                  <a:pt x="1367" y="60"/>
                                </a:lnTo>
                                <a:lnTo>
                                  <a:pt x="1412" y="79"/>
                                </a:lnTo>
                                <a:lnTo>
                                  <a:pt x="1457" y="99"/>
                                </a:lnTo>
                                <a:lnTo>
                                  <a:pt x="1503" y="120"/>
                                </a:lnTo>
                                <a:lnTo>
                                  <a:pt x="1544" y="144"/>
                                </a:lnTo>
                                <a:lnTo>
                                  <a:pt x="1586" y="169"/>
                                </a:lnTo>
                                <a:lnTo>
                                  <a:pt x="1625" y="197"/>
                                </a:lnTo>
                                <a:lnTo>
                                  <a:pt x="1663" y="227"/>
                                </a:lnTo>
                                <a:lnTo>
                                  <a:pt x="1700" y="257"/>
                                </a:lnTo>
                                <a:lnTo>
                                  <a:pt x="1737" y="290"/>
                                </a:lnTo>
                                <a:lnTo>
                                  <a:pt x="1770" y="325"/>
                                </a:lnTo>
                                <a:lnTo>
                                  <a:pt x="1802" y="360"/>
                                </a:lnTo>
                                <a:lnTo>
                                  <a:pt x="1832" y="397"/>
                                </a:lnTo>
                                <a:lnTo>
                                  <a:pt x="1861" y="437"/>
                                </a:lnTo>
                                <a:lnTo>
                                  <a:pt x="1888" y="477"/>
                                </a:lnTo>
                                <a:lnTo>
                                  <a:pt x="1911" y="519"/>
                                </a:lnTo>
                                <a:lnTo>
                                  <a:pt x="1934" y="561"/>
                                </a:lnTo>
                                <a:lnTo>
                                  <a:pt x="1955" y="606"/>
                                </a:lnTo>
                                <a:lnTo>
                                  <a:pt x="1973" y="651"/>
                                </a:lnTo>
                                <a:lnTo>
                                  <a:pt x="1988" y="696"/>
                                </a:lnTo>
                                <a:lnTo>
                                  <a:pt x="2003" y="742"/>
                                </a:lnTo>
                                <a:lnTo>
                                  <a:pt x="2013" y="791"/>
                                </a:lnTo>
                                <a:lnTo>
                                  <a:pt x="2023" y="839"/>
                                </a:lnTo>
                                <a:lnTo>
                                  <a:pt x="2030" y="889"/>
                                </a:lnTo>
                                <a:lnTo>
                                  <a:pt x="2033" y="939"/>
                                </a:lnTo>
                                <a:lnTo>
                                  <a:pt x="2035" y="991"/>
                                </a:lnTo>
                                <a:lnTo>
                                  <a:pt x="2033" y="1041"/>
                                </a:lnTo>
                                <a:lnTo>
                                  <a:pt x="2030" y="1091"/>
                                </a:lnTo>
                                <a:lnTo>
                                  <a:pt x="2023" y="1141"/>
                                </a:lnTo>
                                <a:lnTo>
                                  <a:pt x="2013" y="1189"/>
                                </a:lnTo>
                                <a:lnTo>
                                  <a:pt x="2003" y="1238"/>
                                </a:lnTo>
                                <a:lnTo>
                                  <a:pt x="1988" y="1284"/>
                                </a:lnTo>
                                <a:lnTo>
                                  <a:pt x="1973" y="1331"/>
                                </a:lnTo>
                                <a:lnTo>
                                  <a:pt x="1955" y="1376"/>
                                </a:lnTo>
                                <a:lnTo>
                                  <a:pt x="1934" y="1419"/>
                                </a:lnTo>
                                <a:lnTo>
                                  <a:pt x="1911" y="1461"/>
                                </a:lnTo>
                                <a:lnTo>
                                  <a:pt x="1888" y="1503"/>
                                </a:lnTo>
                                <a:lnTo>
                                  <a:pt x="1861" y="1543"/>
                                </a:lnTo>
                                <a:lnTo>
                                  <a:pt x="1832" y="1583"/>
                                </a:lnTo>
                                <a:lnTo>
                                  <a:pt x="1802" y="1619"/>
                                </a:lnTo>
                                <a:lnTo>
                                  <a:pt x="1770" y="1656"/>
                                </a:lnTo>
                                <a:lnTo>
                                  <a:pt x="1737" y="1689"/>
                                </a:lnTo>
                                <a:lnTo>
                                  <a:pt x="1700" y="1723"/>
                                </a:lnTo>
                                <a:lnTo>
                                  <a:pt x="1663" y="1753"/>
                                </a:lnTo>
                                <a:lnTo>
                                  <a:pt x="1625" y="1783"/>
                                </a:lnTo>
                                <a:lnTo>
                                  <a:pt x="1586" y="1811"/>
                                </a:lnTo>
                                <a:lnTo>
                                  <a:pt x="1544" y="1836"/>
                                </a:lnTo>
                                <a:lnTo>
                                  <a:pt x="1503" y="1860"/>
                                </a:lnTo>
                                <a:lnTo>
                                  <a:pt x="1457" y="1881"/>
                                </a:lnTo>
                                <a:lnTo>
                                  <a:pt x="1412" y="1901"/>
                                </a:lnTo>
                                <a:lnTo>
                                  <a:pt x="1367" y="1920"/>
                                </a:lnTo>
                                <a:lnTo>
                                  <a:pt x="1320" y="1935"/>
                                </a:lnTo>
                                <a:lnTo>
                                  <a:pt x="1272" y="1948"/>
                                </a:lnTo>
                                <a:lnTo>
                                  <a:pt x="1221" y="1960"/>
                                </a:lnTo>
                                <a:lnTo>
                                  <a:pt x="1171" y="1968"/>
                                </a:lnTo>
                                <a:lnTo>
                                  <a:pt x="1121" y="1975"/>
                                </a:lnTo>
                                <a:lnTo>
                                  <a:pt x="1069" y="1978"/>
                                </a:lnTo>
                                <a:lnTo>
                                  <a:pt x="1017" y="1980"/>
                                </a:lnTo>
                                <a:lnTo>
                                  <a:pt x="965" y="1978"/>
                                </a:lnTo>
                                <a:lnTo>
                                  <a:pt x="914" y="1975"/>
                                </a:lnTo>
                                <a:lnTo>
                                  <a:pt x="862" y="1968"/>
                                </a:lnTo>
                                <a:lnTo>
                                  <a:pt x="811" y="1960"/>
                                </a:lnTo>
                                <a:lnTo>
                                  <a:pt x="763" y="1948"/>
                                </a:lnTo>
                                <a:lnTo>
                                  <a:pt x="714" y="1935"/>
                                </a:lnTo>
                                <a:lnTo>
                                  <a:pt x="667" y="1920"/>
                                </a:lnTo>
                                <a:lnTo>
                                  <a:pt x="621" y="1901"/>
                                </a:lnTo>
                                <a:lnTo>
                                  <a:pt x="575" y="1881"/>
                                </a:lnTo>
                                <a:lnTo>
                                  <a:pt x="532" y="1860"/>
                                </a:lnTo>
                                <a:lnTo>
                                  <a:pt x="490" y="1836"/>
                                </a:lnTo>
                                <a:lnTo>
                                  <a:pt x="448" y="1811"/>
                                </a:lnTo>
                                <a:lnTo>
                                  <a:pt x="408" y="1783"/>
                                </a:lnTo>
                                <a:lnTo>
                                  <a:pt x="370" y="1753"/>
                                </a:lnTo>
                                <a:lnTo>
                                  <a:pt x="333" y="1723"/>
                                </a:lnTo>
                                <a:lnTo>
                                  <a:pt x="298" y="1689"/>
                                </a:lnTo>
                                <a:lnTo>
                                  <a:pt x="264" y="1656"/>
                                </a:lnTo>
                                <a:lnTo>
                                  <a:pt x="232" y="1619"/>
                                </a:lnTo>
                                <a:lnTo>
                                  <a:pt x="202" y="1583"/>
                                </a:lnTo>
                                <a:lnTo>
                                  <a:pt x="174" y="1543"/>
                                </a:lnTo>
                                <a:lnTo>
                                  <a:pt x="147" y="1503"/>
                                </a:lnTo>
                                <a:lnTo>
                                  <a:pt x="122" y="1461"/>
                                </a:lnTo>
                                <a:lnTo>
                                  <a:pt x="100" y="1419"/>
                                </a:lnTo>
                                <a:lnTo>
                                  <a:pt x="80" y="1376"/>
                                </a:lnTo>
                                <a:lnTo>
                                  <a:pt x="62" y="1331"/>
                                </a:lnTo>
                                <a:lnTo>
                                  <a:pt x="45" y="1284"/>
                                </a:lnTo>
                                <a:lnTo>
                                  <a:pt x="32" y="1238"/>
                                </a:lnTo>
                                <a:lnTo>
                                  <a:pt x="20" y="1189"/>
                                </a:lnTo>
                                <a:lnTo>
                                  <a:pt x="11" y="1141"/>
                                </a:lnTo>
                                <a:lnTo>
                                  <a:pt x="5" y="1091"/>
                                </a:lnTo>
                                <a:lnTo>
                                  <a:pt x="1" y="1041"/>
                                </a:lnTo>
                                <a:lnTo>
                                  <a:pt x="0" y="991"/>
                                </a:lnTo>
                                <a:lnTo>
                                  <a:pt x="1" y="939"/>
                                </a:lnTo>
                                <a:lnTo>
                                  <a:pt x="5" y="889"/>
                                </a:lnTo>
                                <a:lnTo>
                                  <a:pt x="11" y="839"/>
                                </a:lnTo>
                                <a:lnTo>
                                  <a:pt x="20" y="791"/>
                                </a:lnTo>
                                <a:lnTo>
                                  <a:pt x="32" y="742"/>
                                </a:lnTo>
                                <a:lnTo>
                                  <a:pt x="45" y="696"/>
                                </a:lnTo>
                                <a:lnTo>
                                  <a:pt x="62" y="651"/>
                                </a:lnTo>
                                <a:lnTo>
                                  <a:pt x="80" y="606"/>
                                </a:lnTo>
                                <a:lnTo>
                                  <a:pt x="100" y="561"/>
                                </a:lnTo>
                                <a:lnTo>
                                  <a:pt x="122" y="519"/>
                                </a:lnTo>
                                <a:lnTo>
                                  <a:pt x="147" y="477"/>
                                </a:lnTo>
                                <a:lnTo>
                                  <a:pt x="174" y="437"/>
                                </a:lnTo>
                                <a:lnTo>
                                  <a:pt x="202" y="397"/>
                                </a:lnTo>
                                <a:lnTo>
                                  <a:pt x="232" y="360"/>
                                </a:lnTo>
                                <a:lnTo>
                                  <a:pt x="264" y="325"/>
                                </a:lnTo>
                                <a:lnTo>
                                  <a:pt x="298" y="290"/>
                                </a:lnTo>
                                <a:lnTo>
                                  <a:pt x="333" y="257"/>
                                </a:lnTo>
                                <a:lnTo>
                                  <a:pt x="370" y="227"/>
                                </a:lnTo>
                                <a:lnTo>
                                  <a:pt x="408" y="197"/>
                                </a:lnTo>
                                <a:lnTo>
                                  <a:pt x="448" y="169"/>
                                </a:lnTo>
                                <a:lnTo>
                                  <a:pt x="490" y="144"/>
                                </a:lnTo>
                                <a:lnTo>
                                  <a:pt x="532" y="120"/>
                                </a:lnTo>
                                <a:lnTo>
                                  <a:pt x="575" y="99"/>
                                </a:lnTo>
                                <a:lnTo>
                                  <a:pt x="621" y="79"/>
                                </a:lnTo>
                                <a:lnTo>
                                  <a:pt x="667" y="60"/>
                                </a:lnTo>
                                <a:lnTo>
                                  <a:pt x="714" y="45"/>
                                </a:lnTo>
                                <a:lnTo>
                                  <a:pt x="763" y="32"/>
                                </a:lnTo>
                                <a:lnTo>
                                  <a:pt x="811" y="20"/>
                                </a:lnTo>
                                <a:lnTo>
                                  <a:pt x="862" y="12"/>
                                </a:lnTo>
                                <a:lnTo>
                                  <a:pt x="914" y="5"/>
                                </a:lnTo>
                                <a:lnTo>
                                  <a:pt x="965" y="2"/>
                                </a:lnTo>
                                <a:lnTo>
                                  <a:pt x="1017" y="0"/>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9" name="Freeform 4992"/>
                        <wps:cNvSpPr>
                          <a:spLocks noEditPoints="1"/>
                        </wps:cNvSpPr>
                        <wps:spPr bwMode="auto">
                          <a:xfrm>
                            <a:off x="5096570" y="4235414"/>
                            <a:ext cx="648909" cy="631202"/>
                          </a:xfrm>
                          <a:custGeom>
                            <a:avLst/>
                            <a:gdLst>
                              <a:gd name="T0" fmla="*/ 191599553 w 2105"/>
                              <a:gd name="T1" fmla="*/ 80013629 h 2050"/>
                              <a:gd name="T2" fmla="*/ 185897169 w 2105"/>
                              <a:gd name="T3" fmla="*/ 62000971 h 2050"/>
                              <a:gd name="T4" fmla="*/ 176678346 w 2105"/>
                              <a:gd name="T5" fmla="*/ 45695022 h 2050"/>
                              <a:gd name="T6" fmla="*/ 162707535 w 2105"/>
                              <a:gd name="T7" fmla="*/ 30241965 h 2050"/>
                              <a:gd name="T8" fmla="*/ 145505435 w 2105"/>
                              <a:gd name="T9" fmla="*/ 18202018 h 2050"/>
                              <a:gd name="T10" fmla="*/ 127638088 w 2105"/>
                              <a:gd name="T11" fmla="*/ 10807410 h 2050"/>
                              <a:gd name="T12" fmla="*/ 108250044 w 2105"/>
                              <a:gd name="T13" fmla="*/ 7110106 h 2050"/>
                              <a:gd name="T14" fmla="*/ 111481333 w 2105"/>
                              <a:gd name="T15" fmla="*/ 663532 h 2050"/>
                              <a:gd name="T16" fmla="*/ 132009978 w 2105"/>
                              <a:gd name="T17" fmla="*/ 5119202 h 2050"/>
                              <a:gd name="T18" fmla="*/ 150732775 w 2105"/>
                              <a:gd name="T19" fmla="*/ 13461845 h 2050"/>
                              <a:gd name="T20" fmla="*/ 169075167 w 2105"/>
                              <a:gd name="T21" fmla="*/ 26734330 h 2050"/>
                              <a:gd name="T22" fmla="*/ 183711533 w 2105"/>
                              <a:gd name="T23" fmla="*/ 43798953 h 2050"/>
                              <a:gd name="T24" fmla="*/ 193025303 w 2105"/>
                              <a:gd name="T25" fmla="*/ 61527108 h 2050"/>
                              <a:gd name="T26" fmla="*/ 198632740 w 2105"/>
                              <a:gd name="T27" fmla="*/ 81151024 h 2050"/>
                              <a:gd name="T28" fmla="*/ 102357457 w 2105"/>
                              <a:gd name="T29" fmla="*/ 187709314 h 2050"/>
                              <a:gd name="T30" fmla="*/ 122125907 w 2105"/>
                              <a:gd name="T31" fmla="*/ 184960044 h 2050"/>
                              <a:gd name="T32" fmla="*/ 140373351 w 2105"/>
                              <a:gd name="T33" fmla="*/ 178703139 h 2050"/>
                              <a:gd name="T34" fmla="*/ 156815256 w 2105"/>
                              <a:gd name="T35" fmla="*/ 169033124 h 2050"/>
                              <a:gd name="T36" fmla="*/ 170595864 w 2105"/>
                              <a:gd name="T37" fmla="*/ 156329645 h 2050"/>
                              <a:gd name="T38" fmla="*/ 181430332 w 2105"/>
                              <a:gd name="T39" fmla="*/ 141161092 h 2050"/>
                              <a:gd name="T40" fmla="*/ 189128767 w 2105"/>
                              <a:gd name="T41" fmla="*/ 124096776 h 2050"/>
                              <a:gd name="T42" fmla="*/ 192930356 w 2105"/>
                              <a:gd name="T43" fmla="*/ 105325753 h 2050"/>
                              <a:gd name="T44" fmla="*/ 199392935 w 2105"/>
                              <a:gd name="T45" fmla="*/ 108264691 h 2050"/>
                              <a:gd name="T46" fmla="*/ 194831151 w 2105"/>
                              <a:gd name="T47" fmla="*/ 128362778 h 2050"/>
                              <a:gd name="T48" fmla="*/ 186182319 w 2105"/>
                              <a:gd name="T49" fmla="*/ 146565104 h 2050"/>
                              <a:gd name="T50" fmla="*/ 174017356 w 2105"/>
                              <a:gd name="T51" fmla="*/ 162491716 h 2050"/>
                              <a:gd name="T52" fmla="*/ 158905946 w 2105"/>
                              <a:gd name="T53" fmla="*/ 175859035 h 2050"/>
                              <a:gd name="T54" fmla="*/ 141038599 w 2105"/>
                              <a:gd name="T55" fmla="*/ 185813245 h 2050"/>
                              <a:gd name="T56" fmla="*/ 121365404 w 2105"/>
                              <a:gd name="T57" fmla="*/ 192070150 h 2050"/>
                              <a:gd name="T58" fmla="*/ 99981618 w 2105"/>
                              <a:gd name="T59" fmla="*/ 194345556 h 2050"/>
                              <a:gd name="T60" fmla="*/ 8363373 w 2105"/>
                              <a:gd name="T61" fmla="*/ 114331928 h 2050"/>
                              <a:gd name="T62" fmla="*/ 13970810 w 2105"/>
                              <a:gd name="T63" fmla="*/ 132344585 h 2050"/>
                              <a:gd name="T64" fmla="*/ 23189634 w 2105"/>
                              <a:gd name="T65" fmla="*/ 148650534 h 2050"/>
                              <a:gd name="T66" fmla="*/ 35544800 w 2105"/>
                              <a:gd name="T67" fmla="*/ 162681385 h 2050"/>
                              <a:gd name="T68" fmla="*/ 50560955 w 2105"/>
                              <a:gd name="T69" fmla="*/ 173962966 h 2050"/>
                              <a:gd name="T70" fmla="*/ 67858310 w 2105"/>
                              <a:gd name="T71" fmla="*/ 182115941 h 2050"/>
                              <a:gd name="T72" fmla="*/ 86961204 w 2105"/>
                              <a:gd name="T73" fmla="*/ 186761279 h 2050"/>
                              <a:gd name="T74" fmla="*/ 93518730 w 2105"/>
                              <a:gd name="T75" fmla="*/ 194155888 h 2050"/>
                              <a:gd name="T76" fmla="*/ 72610297 w 2105"/>
                              <a:gd name="T77" fmla="*/ 190648252 h 2050"/>
                              <a:gd name="T78" fmla="*/ 53412147 w 2105"/>
                              <a:gd name="T79" fmla="*/ 183253644 h 2050"/>
                              <a:gd name="T80" fmla="*/ 36400250 w 2105"/>
                              <a:gd name="T81" fmla="*/ 172161731 h 2050"/>
                              <a:gd name="T82" fmla="*/ 22049034 w 2105"/>
                              <a:gd name="T83" fmla="*/ 158130880 h 2050"/>
                              <a:gd name="T84" fmla="*/ 10929416 w 2105"/>
                              <a:gd name="T85" fmla="*/ 141540429 h 2050"/>
                              <a:gd name="T86" fmla="*/ 3326237 w 2105"/>
                              <a:gd name="T87" fmla="*/ 122674571 h 2050"/>
                              <a:gd name="T88" fmla="*/ 0 w 2105"/>
                              <a:gd name="T89" fmla="*/ 102102620 h 2050"/>
                              <a:gd name="T90" fmla="*/ 86961204 w 2105"/>
                              <a:gd name="T91" fmla="*/ 7584277 h 2050"/>
                              <a:gd name="T92" fmla="*/ 67858310 w 2105"/>
                              <a:gd name="T93" fmla="*/ 12229616 h 2050"/>
                              <a:gd name="T94" fmla="*/ 50560955 w 2105"/>
                              <a:gd name="T95" fmla="*/ 20382590 h 2050"/>
                              <a:gd name="T96" fmla="*/ 35544800 w 2105"/>
                              <a:gd name="T97" fmla="*/ 31759006 h 2050"/>
                              <a:gd name="T98" fmla="*/ 23189634 w 2105"/>
                              <a:gd name="T99" fmla="*/ 45695022 h 2050"/>
                              <a:gd name="T100" fmla="*/ 13970810 w 2105"/>
                              <a:gd name="T101" fmla="*/ 62000971 h 2050"/>
                              <a:gd name="T102" fmla="*/ 8363373 w 2105"/>
                              <a:gd name="T103" fmla="*/ 80013629 h 2050"/>
                              <a:gd name="T104" fmla="*/ 0 w 2105"/>
                              <a:gd name="T105" fmla="*/ 95940241 h 2050"/>
                              <a:gd name="T106" fmla="*/ 2471095 w 2105"/>
                              <a:gd name="T107" fmla="*/ 75273456 h 2050"/>
                              <a:gd name="T108" fmla="*/ 9313771 w 2105"/>
                              <a:gd name="T109" fmla="*/ 56123095 h 2050"/>
                              <a:gd name="T110" fmla="*/ 19863397 w 2105"/>
                              <a:gd name="T111" fmla="*/ 39058780 h 2050"/>
                              <a:gd name="T112" fmla="*/ 33644005 w 2105"/>
                              <a:gd name="T113" fmla="*/ 24364397 h 2050"/>
                              <a:gd name="T114" fmla="*/ 50180857 w 2105"/>
                              <a:gd name="T115" fmla="*/ 12798313 h 2050"/>
                              <a:gd name="T116" fmla="*/ 69188805 w 2105"/>
                              <a:gd name="T117" fmla="*/ 4740173 h 2050"/>
                              <a:gd name="T118" fmla="*/ 89812397 w 2105"/>
                              <a:gd name="T119" fmla="*/ 473863 h 205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105" h="2050">
                                <a:moveTo>
                                  <a:pt x="2105" y="1026"/>
                                </a:moveTo>
                                <a:lnTo>
                                  <a:pt x="2033" y="1026"/>
                                </a:lnTo>
                                <a:lnTo>
                                  <a:pt x="2033" y="1012"/>
                                </a:lnTo>
                                <a:lnTo>
                                  <a:pt x="2033" y="1001"/>
                                </a:lnTo>
                                <a:lnTo>
                                  <a:pt x="2033" y="987"/>
                                </a:lnTo>
                                <a:lnTo>
                                  <a:pt x="2033" y="976"/>
                                </a:lnTo>
                                <a:lnTo>
                                  <a:pt x="2031" y="964"/>
                                </a:lnTo>
                                <a:lnTo>
                                  <a:pt x="2031" y="952"/>
                                </a:lnTo>
                                <a:lnTo>
                                  <a:pt x="2030" y="939"/>
                                </a:lnTo>
                                <a:lnTo>
                                  <a:pt x="2028" y="927"/>
                                </a:lnTo>
                                <a:lnTo>
                                  <a:pt x="2028" y="916"/>
                                </a:lnTo>
                                <a:lnTo>
                                  <a:pt x="2026" y="904"/>
                                </a:lnTo>
                                <a:lnTo>
                                  <a:pt x="2025" y="892"/>
                                </a:lnTo>
                                <a:lnTo>
                                  <a:pt x="2023" y="879"/>
                                </a:lnTo>
                                <a:lnTo>
                                  <a:pt x="2020" y="867"/>
                                </a:lnTo>
                                <a:lnTo>
                                  <a:pt x="2018" y="856"/>
                                </a:lnTo>
                                <a:lnTo>
                                  <a:pt x="2016" y="844"/>
                                </a:lnTo>
                                <a:lnTo>
                                  <a:pt x="2015" y="832"/>
                                </a:lnTo>
                                <a:lnTo>
                                  <a:pt x="2011" y="821"/>
                                </a:lnTo>
                                <a:lnTo>
                                  <a:pt x="2008" y="809"/>
                                </a:lnTo>
                                <a:lnTo>
                                  <a:pt x="2006" y="799"/>
                                </a:lnTo>
                                <a:lnTo>
                                  <a:pt x="2003" y="787"/>
                                </a:lnTo>
                                <a:lnTo>
                                  <a:pt x="2000" y="776"/>
                                </a:lnTo>
                                <a:lnTo>
                                  <a:pt x="1996" y="764"/>
                                </a:lnTo>
                                <a:lnTo>
                                  <a:pt x="1993" y="752"/>
                                </a:lnTo>
                                <a:lnTo>
                                  <a:pt x="1990" y="742"/>
                                </a:lnTo>
                                <a:lnTo>
                                  <a:pt x="1986" y="731"/>
                                </a:lnTo>
                                <a:lnTo>
                                  <a:pt x="1983" y="719"/>
                                </a:lnTo>
                                <a:lnTo>
                                  <a:pt x="1978" y="709"/>
                                </a:lnTo>
                                <a:lnTo>
                                  <a:pt x="1974" y="697"/>
                                </a:lnTo>
                                <a:lnTo>
                                  <a:pt x="1969" y="686"/>
                                </a:lnTo>
                                <a:lnTo>
                                  <a:pt x="1966" y="676"/>
                                </a:lnTo>
                                <a:lnTo>
                                  <a:pt x="1961" y="664"/>
                                </a:lnTo>
                                <a:lnTo>
                                  <a:pt x="1956" y="654"/>
                                </a:lnTo>
                                <a:lnTo>
                                  <a:pt x="1953" y="644"/>
                                </a:lnTo>
                                <a:lnTo>
                                  <a:pt x="1948" y="632"/>
                                </a:lnTo>
                                <a:lnTo>
                                  <a:pt x="1943" y="622"/>
                                </a:lnTo>
                                <a:lnTo>
                                  <a:pt x="1938" y="612"/>
                                </a:lnTo>
                                <a:lnTo>
                                  <a:pt x="1931" y="601"/>
                                </a:lnTo>
                                <a:lnTo>
                                  <a:pt x="1926" y="591"/>
                                </a:lnTo>
                                <a:lnTo>
                                  <a:pt x="1921" y="581"/>
                                </a:lnTo>
                                <a:lnTo>
                                  <a:pt x="1916" y="570"/>
                                </a:lnTo>
                                <a:lnTo>
                                  <a:pt x="1909" y="560"/>
                                </a:lnTo>
                                <a:lnTo>
                                  <a:pt x="1904" y="550"/>
                                </a:lnTo>
                                <a:lnTo>
                                  <a:pt x="1897" y="540"/>
                                </a:lnTo>
                                <a:lnTo>
                                  <a:pt x="1892" y="530"/>
                                </a:lnTo>
                                <a:lnTo>
                                  <a:pt x="1886" y="520"/>
                                </a:lnTo>
                                <a:lnTo>
                                  <a:pt x="1879" y="510"/>
                                </a:lnTo>
                                <a:lnTo>
                                  <a:pt x="1872" y="502"/>
                                </a:lnTo>
                                <a:lnTo>
                                  <a:pt x="1866" y="492"/>
                                </a:lnTo>
                                <a:lnTo>
                                  <a:pt x="1859" y="482"/>
                                </a:lnTo>
                                <a:lnTo>
                                  <a:pt x="1852" y="474"/>
                                </a:lnTo>
                                <a:lnTo>
                                  <a:pt x="1846" y="464"/>
                                </a:lnTo>
                                <a:lnTo>
                                  <a:pt x="1839" y="454"/>
                                </a:lnTo>
                                <a:lnTo>
                                  <a:pt x="1832" y="445"/>
                                </a:lnTo>
                                <a:lnTo>
                                  <a:pt x="1824" y="437"/>
                                </a:lnTo>
                                <a:lnTo>
                                  <a:pt x="1817" y="427"/>
                                </a:lnTo>
                                <a:lnTo>
                                  <a:pt x="1810" y="419"/>
                                </a:lnTo>
                                <a:lnTo>
                                  <a:pt x="1795" y="400"/>
                                </a:lnTo>
                                <a:lnTo>
                                  <a:pt x="1779" y="384"/>
                                </a:lnTo>
                                <a:lnTo>
                                  <a:pt x="1770" y="375"/>
                                </a:lnTo>
                                <a:lnTo>
                                  <a:pt x="1764" y="367"/>
                                </a:lnTo>
                                <a:lnTo>
                                  <a:pt x="1755" y="359"/>
                                </a:lnTo>
                                <a:lnTo>
                                  <a:pt x="1747" y="350"/>
                                </a:lnTo>
                                <a:lnTo>
                                  <a:pt x="1738" y="342"/>
                                </a:lnTo>
                                <a:lnTo>
                                  <a:pt x="1730" y="335"/>
                                </a:lnTo>
                                <a:lnTo>
                                  <a:pt x="1722" y="327"/>
                                </a:lnTo>
                                <a:lnTo>
                                  <a:pt x="1712" y="319"/>
                                </a:lnTo>
                                <a:lnTo>
                                  <a:pt x="1703" y="312"/>
                                </a:lnTo>
                                <a:lnTo>
                                  <a:pt x="1695" y="304"/>
                                </a:lnTo>
                                <a:lnTo>
                                  <a:pt x="1685" y="297"/>
                                </a:lnTo>
                                <a:lnTo>
                                  <a:pt x="1677" y="289"/>
                                </a:lnTo>
                                <a:lnTo>
                                  <a:pt x="1658" y="275"/>
                                </a:lnTo>
                                <a:lnTo>
                                  <a:pt x="1640" y="260"/>
                                </a:lnTo>
                                <a:lnTo>
                                  <a:pt x="1630" y="254"/>
                                </a:lnTo>
                                <a:lnTo>
                                  <a:pt x="1621" y="247"/>
                                </a:lnTo>
                                <a:lnTo>
                                  <a:pt x="1611" y="240"/>
                                </a:lnTo>
                                <a:lnTo>
                                  <a:pt x="1601" y="234"/>
                                </a:lnTo>
                                <a:lnTo>
                                  <a:pt x="1591" y="227"/>
                                </a:lnTo>
                                <a:lnTo>
                                  <a:pt x="1581" y="222"/>
                                </a:lnTo>
                                <a:lnTo>
                                  <a:pt x="1571" y="215"/>
                                </a:lnTo>
                                <a:lnTo>
                                  <a:pt x="1561" y="209"/>
                                </a:lnTo>
                                <a:lnTo>
                                  <a:pt x="1551" y="204"/>
                                </a:lnTo>
                                <a:lnTo>
                                  <a:pt x="1541" y="197"/>
                                </a:lnTo>
                                <a:lnTo>
                                  <a:pt x="1531" y="192"/>
                                </a:lnTo>
                                <a:lnTo>
                                  <a:pt x="1521" y="187"/>
                                </a:lnTo>
                                <a:lnTo>
                                  <a:pt x="1509" y="180"/>
                                </a:lnTo>
                                <a:lnTo>
                                  <a:pt x="1499" y="175"/>
                                </a:lnTo>
                                <a:lnTo>
                                  <a:pt x="1489" y="170"/>
                                </a:lnTo>
                                <a:lnTo>
                                  <a:pt x="1477" y="165"/>
                                </a:lnTo>
                                <a:lnTo>
                                  <a:pt x="1467" y="160"/>
                                </a:lnTo>
                                <a:lnTo>
                                  <a:pt x="1456" y="155"/>
                                </a:lnTo>
                                <a:lnTo>
                                  <a:pt x="1446" y="150"/>
                                </a:lnTo>
                                <a:lnTo>
                                  <a:pt x="1434" y="145"/>
                                </a:lnTo>
                                <a:lnTo>
                                  <a:pt x="1424" y="142"/>
                                </a:lnTo>
                                <a:lnTo>
                                  <a:pt x="1412" y="137"/>
                                </a:lnTo>
                                <a:lnTo>
                                  <a:pt x="1400" y="134"/>
                                </a:lnTo>
                                <a:lnTo>
                                  <a:pt x="1390" y="129"/>
                                </a:lnTo>
                                <a:lnTo>
                                  <a:pt x="1379" y="125"/>
                                </a:lnTo>
                                <a:lnTo>
                                  <a:pt x="1367" y="122"/>
                                </a:lnTo>
                                <a:lnTo>
                                  <a:pt x="1355" y="117"/>
                                </a:lnTo>
                                <a:lnTo>
                                  <a:pt x="1343" y="114"/>
                                </a:lnTo>
                                <a:lnTo>
                                  <a:pt x="1332" y="110"/>
                                </a:lnTo>
                                <a:lnTo>
                                  <a:pt x="1322" y="107"/>
                                </a:lnTo>
                                <a:lnTo>
                                  <a:pt x="1310" y="104"/>
                                </a:lnTo>
                                <a:lnTo>
                                  <a:pt x="1298" y="100"/>
                                </a:lnTo>
                                <a:lnTo>
                                  <a:pt x="1285" y="99"/>
                                </a:lnTo>
                                <a:lnTo>
                                  <a:pt x="1273" y="95"/>
                                </a:lnTo>
                                <a:lnTo>
                                  <a:pt x="1261" y="92"/>
                                </a:lnTo>
                                <a:lnTo>
                                  <a:pt x="1250" y="90"/>
                                </a:lnTo>
                                <a:lnTo>
                                  <a:pt x="1238" y="89"/>
                                </a:lnTo>
                                <a:lnTo>
                                  <a:pt x="1226" y="85"/>
                                </a:lnTo>
                                <a:lnTo>
                                  <a:pt x="1215" y="84"/>
                                </a:lnTo>
                                <a:lnTo>
                                  <a:pt x="1201" y="82"/>
                                </a:lnTo>
                                <a:lnTo>
                                  <a:pt x="1190" y="80"/>
                                </a:lnTo>
                                <a:lnTo>
                                  <a:pt x="1178" y="79"/>
                                </a:lnTo>
                                <a:lnTo>
                                  <a:pt x="1164" y="77"/>
                                </a:lnTo>
                                <a:lnTo>
                                  <a:pt x="1153" y="75"/>
                                </a:lnTo>
                                <a:lnTo>
                                  <a:pt x="1139" y="75"/>
                                </a:lnTo>
                                <a:lnTo>
                                  <a:pt x="1128" y="74"/>
                                </a:lnTo>
                                <a:lnTo>
                                  <a:pt x="1116" y="74"/>
                                </a:lnTo>
                                <a:lnTo>
                                  <a:pt x="1102" y="72"/>
                                </a:lnTo>
                                <a:lnTo>
                                  <a:pt x="1091" y="72"/>
                                </a:lnTo>
                                <a:lnTo>
                                  <a:pt x="1077" y="72"/>
                                </a:lnTo>
                                <a:lnTo>
                                  <a:pt x="1064" y="70"/>
                                </a:lnTo>
                                <a:lnTo>
                                  <a:pt x="1052" y="70"/>
                                </a:lnTo>
                                <a:lnTo>
                                  <a:pt x="1052" y="0"/>
                                </a:lnTo>
                                <a:lnTo>
                                  <a:pt x="1066" y="0"/>
                                </a:lnTo>
                                <a:lnTo>
                                  <a:pt x="1079" y="0"/>
                                </a:lnTo>
                                <a:lnTo>
                                  <a:pt x="1092" y="0"/>
                                </a:lnTo>
                                <a:lnTo>
                                  <a:pt x="1106" y="2"/>
                                </a:lnTo>
                                <a:lnTo>
                                  <a:pt x="1119" y="2"/>
                                </a:lnTo>
                                <a:lnTo>
                                  <a:pt x="1133" y="4"/>
                                </a:lnTo>
                                <a:lnTo>
                                  <a:pt x="1146" y="4"/>
                                </a:lnTo>
                                <a:lnTo>
                                  <a:pt x="1159" y="5"/>
                                </a:lnTo>
                                <a:lnTo>
                                  <a:pt x="1173" y="7"/>
                                </a:lnTo>
                                <a:lnTo>
                                  <a:pt x="1186" y="9"/>
                                </a:lnTo>
                                <a:lnTo>
                                  <a:pt x="1200" y="10"/>
                                </a:lnTo>
                                <a:lnTo>
                                  <a:pt x="1211" y="12"/>
                                </a:lnTo>
                                <a:lnTo>
                                  <a:pt x="1225" y="14"/>
                                </a:lnTo>
                                <a:lnTo>
                                  <a:pt x="1238" y="15"/>
                                </a:lnTo>
                                <a:lnTo>
                                  <a:pt x="1251" y="19"/>
                                </a:lnTo>
                                <a:lnTo>
                                  <a:pt x="1263" y="20"/>
                                </a:lnTo>
                                <a:lnTo>
                                  <a:pt x="1277" y="24"/>
                                </a:lnTo>
                                <a:lnTo>
                                  <a:pt x="1290" y="27"/>
                                </a:lnTo>
                                <a:lnTo>
                                  <a:pt x="1302" y="29"/>
                                </a:lnTo>
                                <a:lnTo>
                                  <a:pt x="1315" y="32"/>
                                </a:lnTo>
                                <a:lnTo>
                                  <a:pt x="1327" y="35"/>
                                </a:lnTo>
                                <a:lnTo>
                                  <a:pt x="1340" y="39"/>
                                </a:lnTo>
                                <a:lnTo>
                                  <a:pt x="1352" y="42"/>
                                </a:lnTo>
                                <a:lnTo>
                                  <a:pt x="1365" y="45"/>
                                </a:lnTo>
                                <a:lnTo>
                                  <a:pt x="1377" y="50"/>
                                </a:lnTo>
                                <a:lnTo>
                                  <a:pt x="1389" y="54"/>
                                </a:lnTo>
                                <a:lnTo>
                                  <a:pt x="1402" y="59"/>
                                </a:lnTo>
                                <a:lnTo>
                                  <a:pt x="1414" y="62"/>
                                </a:lnTo>
                                <a:lnTo>
                                  <a:pt x="1426" y="67"/>
                                </a:lnTo>
                                <a:lnTo>
                                  <a:pt x="1437" y="70"/>
                                </a:lnTo>
                                <a:lnTo>
                                  <a:pt x="1449" y="75"/>
                                </a:lnTo>
                                <a:lnTo>
                                  <a:pt x="1461" y="80"/>
                                </a:lnTo>
                                <a:lnTo>
                                  <a:pt x="1472" y="85"/>
                                </a:lnTo>
                                <a:lnTo>
                                  <a:pt x="1484" y="90"/>
                                </a:lnTo>
                                <a:lnTo>
                                  <a:pt x="1496" y="95"/>
                                </a:lnTo>
                                <a:lnTo>
                                  <a:pt x="1508" y="100"/>
                                </a:lnTo>
                                <a:lnTo>
                                  <a:pt x="1519" y="107"/>
                                </a:lnTo>
                                <a:lnTo>
                                  <a:pt x="1531" y="112"/>
                                </a:lnTo>
                                <a:lnTo>
                                  <a:pt x="1543" y="117"/>
                                </a:lnTo>
                                <a:lnTo>
                                  <a:pt x="1553" y="124"/>
                                </a:lnTo>
                                <a:lnTo>
                                  <a:pt x="1564" y="130"/>
                                </a:lnTo>
                                <a:lnTo>
                                  <a:pt x="1576" y="135"/>
                                </a:lnTo>
                                <a:lnTo>
                                  <a:pt x="1586" y="142"/>
                                </a:lnTo>
                                <a:lnTo>
                                  <a:pt x="1598" y="149"/>
                                </a:lnTo>
                                <a:lnTo>
                                  <a:pt x="1608" y="155"/>
                                </a:lnTo>
                                <a:lnTo>
                                  <a:pt x="1620" y="162"/>
                                </a:lnTo>
                                <a:lnTo>
                                  <a:pt x="1630" y="169"/>
                                </a:lnTo>
                                <a:lnTo>
                                  <a:pt x="1640" y="175"/>
                                </a:lnTo>
                                <a:lnTo>
                                  <a:pt x="1651" y="182"/>
                                </a:lnTo>
                                <a:lnTo>
                                  <a:pt x="1661" y="189"/>
                                </a:lnTo>
                                <a:lnTo>
                                  <a:pt x="1672" y="195"/>
                                </a:lnTo>
                                <a:lnTo>
                                  <a:pt x="1682" y="204"/>
                                </a:lnTo>
                                <a:lnTo>
                                  <a:pt x="1702" y="219"/>
                                </a:lnTo>
                                <a:lnTo>
                                  <a:pt x="1722" y="234"/>
                                </a:lnTo>
                                <a:lnTo>
                                  <a:pt x="1732" y="242"/>
                                </a:lnTo>
                                <a:lnTo>
                                  <a:pt x="1740" y="250"/>
                                </a:lnTo>
                                <a:lnTo>
                                  <a:pt x="1750" y="257"/>
                                </a:lnTo>
                                <a:lnTo>
                                  <a:pt x="1760" y="265"/>
                                </a:lnTo>
                                <a:lnTo>
                                  <a:pt x="1769" y="274"/>
                                </a:lnTo>
                                <a:lnTo>
                                  <a:pt x="1779" y="282"/>
                                </a:lnTo>
                                <a:lnTo>
                                  <a:pt x="1787" y="292"/>
                                </a:lnTo>
                                <a:lnTo>
                                  <a:pt x="1795" y="300"/>
                                </a:lnTo>
                                <a:lnTo>
                                  <a:pt x="1805" y="309"/>
                                </a:lnTo>
                                <a:lnTo>
                                  <a:pt x="1814" y="317"/>
                                </a:lnTo>
                                <a:lnTo>
                                  <a:pt x="1822" y="327"/>
                                </a:lnTo>
                                <a:lnTo>
                                  <a:pt x="1831" y="335"/>
                                </a:lnTo>
                                <a:lnTo>
                                  <a:pt x="1847" y="354"/>
                                </a:lnTo>
                                <a:lnTo>
                                  <a:pt x="1864" y="372"/>
                                </a:lnTo>
                                <a:lnTo>
                                  <a:pt x="1872" y="382"/>
                                </a:lnTo>
                                <a:lnTo>
                                  <a:pt x="1881" y="392"/>
                                </a:lnTo>
                                <a:lnTo>
                                  <a:pt x="1887" y="402"/>
                                </a:lnTo>
                                <a:lnTo>
                                  <a:pt x="1896" y="412"/>
                                </a:lnTo>
                                <a:lnTo>
                                  <a:pt x="1902" y="422"/>
                                </a:lnTo>
                                <a:lnTo>
                                  <a:pt x="1911" y="432"/>
                                </a:lnTo>
                                <a:lnTo>
                                  <a:pt x="1918" y="442"/>
                                </a:lnTo>
                                <a:lnTo>
                                  <a:pt x="1924" y="452"/>
                                </a:lnTo>
                                <a:lnTo>
                                  <a:pt x="1933" y="462"/>
                                </a:lnTo>
                                <a:lnTo>
                                  <a:pt x="1939" y="472"/>
                                </a:lnTo>
                                <a:lnTo>
                                  <a:pt x="1946" y="482"/>
                                </a:lnTo>
                                <a:lnTo>
                                  <a:pt x="1953" y="494"/>
                                </a:lnTo>
                                <a:lnTo>
                                  <a:pt x="1959" y="504"/>
                                </a:lnTo>
                                <a:lnTo>
                                  <a:pt x="1964" y="514"/>
                                </a:lnTo>
                                <a:lnTo>
                                  <a:pt x="1971" y="525"/>
                                </a:lnTo>
                                <a:lnTo>
                                  <a:pt x="1978" y="535"/>
                                </a:lnTo>
                                <a:lnTo>
                                  <a:pt x="1983" y="547"/>
                                </a:lnTo>
                                <a:lnTo>
                                  <a:pt x="1990" y="559"/>
                                </a:lnTo>
                                <a:lnTo>
                                  <a:pt x="1995" y="569"/>
                                </a:lnTo>
                                <a:lnTo>
                                  <a:pt x="2001" y="581"/>
                                </a:lnTo>
                                <a:lnTo>
                                  <a:pt x="2006" y="592"/>
                                </a:lnTo>
                                <a:lnTo>
                                  <a:pt x="2011" y="602"/>
                                </a:lnTo>
                                <a:lnTo>
                                  <a:pt x="2016" y="614"/>
                                </a:lnTo>
                                <a:lnTo>
                                  <a:pt x="2021" y="626"/>
                                </a:lnTo>
                                <a:lnTo>
                                  <a:pt x="2026" y="637"/>
                                </a:lnTo>
                                <a:lnTo>
                                  <a:pt x="2031" y="649"/>
                                </a:lnTo>
                                <a:lnTo>
                                  <a:pt x="2036" y="661"/>
                                </a:lnTo>
                                <a:lnTo>
                                  <a:pt x="2041" y="672"/>
                                </a:lnTo>
                                <a:lnTo>
                                  <a:pt x="2045" y="684"/>
                                </a:lnTo>
                                <a:lnTo>
                                  <a:pt x="2050" y="696"/>
                                </a:lnTo>
                                <a:lnTo>
                                  <a:pt x="2053" y="707"/>
                                </a:lnTo>
                                <a:lnTo>
                                  <a:pt x="2058" y="721"/>
                                </a:lnTo>
                                <a:lnTo>
                                  <a:pt x="2061" y="732"/>
                                </a:lnTo>
                                <a:lnTo>
                                  <a:pt x="2065" y="744"/>
                                </a:lnTo>
                                <a:lnTo>
                                  <a:pt x="2068" y="756"/>
                                </a:lnTo>
                                <a:lnTo>
                                  <a:pt x="2072" y="769"/>
                                </a:lnTo>
                                <a:lnTo>
                                  <a:pt x="2075" y="781"/>
                                </a:lnTo>
                                <a:lnTo>
                                  <a:pt x="2078" y="794"/>
                                </a:lnTo>
                                <a:lnTo>
                                  <a:pt x="2080" y="806"/>
                                </a:lnTo>
                                <a:lnTo>
                                  <a:pt x="2083" y="819"/>
                                </a:lnTo>
                                <a:lnTo>
                                  <a:pt x="2087" y="831"/>
                                </a:lnTo>
                                <a:lnTo>
                                  <a:pt x="2088" y="844"/>
                                </a:lnTo>
                                <a:lnTo>
                                  <a:pt x="2090" y="856"/>
                                </a:lnTo>
                                <a:lnTo>
                                  <a:pt x="2093" y="869"/>
                                </a:lnTo>
                                <a:lnTo>
                                  <a:pt x="2095" y="882"/>
                                </a:lnTo>
                                <a:lnTo>
                                  <a:pt x="2097" y="894"/>
                                </a:lnTo>
                                <a:lnTo>
                                  <a:pt x="2098" y="907"/>
                                </a:lnTo>
                                <a:lnTo>
                                  <a:pt x="2100" y="921"/>
                                </a:lnTo>
                                <a:lnTo>
                                  <a:pt x="2100" y="932"/>
                                </a:lnTo>
                                <a:lnTo>
                                  <a:pt x="2102" y="946"/>
                                </a:lnTo>
                                <a:lnTo>
                                  <a:pt x="2103" y="959"/>
                                </a:lnTo>
                                <a:lnTo>
                                  <a:pt x="2103" y="972"/>
                                </a:lnTo>
                                <a:lnTo>
                                  <a:pt x="2103" y="986"/>
                                </a:lnTo>
                                <a:lnTo>
                                  <a:pt x="2105" y="999"/>
                                </a:lnTo>
                                <a:lnTo>
                                  <a:pt x="2105" y="1012"/>
                                </a:lnTo>
                                <a:lnTo>
                                  <a:pt x="2105" y="1026"/>
                                </a:lnTo>
                                <a:close/>
                                <a:moveTo>
                                  <a:pt x="1052" y="2050"/>
                                </a:moveTo>
                                <a:lnTo>
                                  <a:pt x="1052" y="1980"/>
                                </a:lnTo>
                                <a:lnTo>
                                  <a:pt x="1064" y="1980"/>
                                </a:lnTo>
                                <a:lnTo>
                                  <a:pt x="1077" y="1980"/>
                                </a:lnTo>
                                <a:lnTo>
                                  <a:pt x="1091" y="1978"/>
                                </a:lnTo>
                                <a:lnTo>
                                  <a:pt x="1102" y="1978"/>
                                </a:lnTo>
                                <a:lnTo>
                                  <a:pt x="1116" y="1978"/>
                                </a:lnTo>
                                <a:lnTo>
                                  <a:pt x="1128" y="1976"/>
                                </a:lnTo>
                                <a:lnTo>
                                  <a:pt x="1139" y="1975"/>
                                </a:lnTo>
                                <a:lnTo>
                                  <a:pt x="1153" y="1975"/>
                                </a:lnTo>
                                <a:lnTo>
                                  <a:pt x="1164" y="1973"/>
                                </a:lnTo>
                                <a:lnTo>
                                  <a:pt x="1178" y="1971"/>
                                </a:lnTo>
                                <a:lnTo>
                                  <a:pt x="1190" y="1970"/>
                                </a:lnTo>
                                <a:lnTo>
                                  <a:pt x="1201" y="1968"/>
                                </a:lnTo>
                                <a:lnTo>
                                  <a:pt x="1215" y="1966"/>
                                </a:lnTo>
                                <a:lnTo>
                                  <a:pt x="1226" y="1965"/>
                                </a:lnTo>
                                <a:lnTo>
                                  <a:pt x="1238" y="1961"/>
                                </a:lnTo>
                                <a:lnTo>
                                  <a:pt x="1250" y="1960"/>
                                </a:lnTo>
                                <a:lnTo>
                                  <a:pt x="1261" y="1958"/>
                                </a:lnTo>
                                <a:lnTo>
                                  <a:pt x="1273" y="1955"/>
                                </a:lnTo>
                                <a:lnTo>
                                  <a:pt x="1285" y="1951"/>
                                </a:lnTo>
                                <a:lnTo>
                                  <a:pt x="1298" y="1950"/>
                                </a:lnTo>
                                <a:lnTo>
                                  <a:pt x="1310" y="1946"/>
                                </a:lnTo>
                                <a:lnTo>
                                  <a:pt x="1322" y="1943"/>
                                </a:lnTo>
                                <a:lnTo>
                                  <a:pt x="1332" y="1940"/>
                                </a:lnTo>
                                <a:lnTo>
                                  <a:pt x="1343" y="1936"/>
                                </a:lnTo>
                                <a:lnTo>
                                  <a:pt x="1355" y="1933"/>
                                </a:lnTo>
                                <a:lnTo>
                                  <a:pt x="1367" y="1930"/>
                                </a:lnTo>
                                <a:lnTo>
                                  <a:pt x="1379" y="1925"/>
                                </a:lnTo>
                                <a:lnTo>
                                  <a:pt x="1390" y="1921"/>
                                </a:lnTo>
                                <a:lnTo>
                                  <a:pt x="1400" y="1916"/>
                                </a:lnTo>
                                <a:lnTo>
                                  <a:pt x="1412" y="1913"/>
                                </a:lnTo>
                                <a:lnTo>
                                  <a:pt x="1424" y="1908"/>
                                </a:lnTo>
                                <a:lnTo>
                                  <a:pt x="1434" y="1905"/>
                                </a:lnTo>
                                <a:lnTo>
                                  <a:pt x="1446" y="1900"/>
                                </a:lnTo>
                                <a:lnTo>
                                  <a:pt x="1456" y="1895"/>
                                </a:lnTo>
                                <a:lnTo>
                                  <a:pt x="1467" y="1890"/>
                                </a:lnTo>
                                <a:lnTo>
                                  <a:pt x="1477" y="1885"/>
                                </a:lnTo>
                                <a:lnTo>
                                  <a:pt x="1489" y="1880"/>
                                </a:lnTo>
                                <a:lnTo>
                                  <a:pt x="1499" y="1875"/>
                                </a:lnTo>
                                <a:lnTo>
                                  <a:pt x="1509" y="1870"/>
                                </a:lnTo>
                                <a:lnTo>
                                  <a:pt x="1521" y="1865"/>
                                </a:lnTo>
                                <a:lnTo>
                                  <a:pt x="1531" y="1858"/>
                                </a:lnTo>
                                <a:lnTo>
                                  <a:pt x="1541" y="1853"/>
                                </a:lnTo>
                                <a:lnTo>
                                  <a:pt x="1551" y="1846"/>
                                </a:lnTo>
                                <a:lnTo>
                                  <a:pt x="1561" y="1841"/>
                                </a:lnTo>
                                <a:lnTo>
                                  <a:pt x="1571" y="1835"/>
                                </a:lnTo>
                                <a:lnTo>
                                  <a:pt x="1581" y="1828"/>
                                </a:lnTo>
                                <a:lnTo>
                                  <a:pt x="1591" y="1823"/>
                                </a:lnTo>
                                <a:lnTo>
                                  <a:pt x="1601" y="1816"/>
                                </a:lnTo>
                                <a:lnTo>
                                  <a:pt x="1611" y="1810"/>
                                </a:lnTo>
                                <a:lnTo>
                                  <a:pt x="1621" y="1803"/>
                                </a:lnTo>
                                <a:lnTo>
                                  <a:pt x="1630" y="1796"/>
                                </a:lnTo>
                                <a:lnTo>
                                  <a:pt x="1640" y="1790"/>
                                </a:lnTo>
                                <a:lnTo>
                                  <a:pt x="1650" y="1783"/>
                                </a:lnTo>
                                <a:lnTo>
                                  <a:pt x="1658" y="1775"/>
                                </a:lnTo>
                                <a:lnTo>
                                  <a:pt x="1668" y="1768"/>
                                </a:lnTo>
                                <a:lnTo>
                                  <a:pt x="1677" y="1761"/>
                                </a:lnTo>
                                <a:lnTo>
                                  <a:pt x="1687" y="1753"/>
                                </a:lnTo>
                                <a:lnTo>
                                  <a:pt x="1695" y="1746"/>
                                </a:lnTo>
                                <a:lnTo>
                                  <a:pt x="1703" y="1738"/>
                                </a:lnTo>
                                <a:lnTo>
                                  <a:pt x="1712" y="1731"/>
                                </a:lnTo>
                                <a:lnTo>
                                  <a:pt x="1722" y="1723"/>
                                </a:lnTo>
                                <a:lnTo>
                                  <a:pt x="1730" y="1716"/>
                                </a:lnTo>
                                <a:lnTo>
                                  <a:pt x="1738" y="1708"/>
                                </a:lnTo>
                                <a:lnTo>
                                  <a:pt x="1747" y="1699"/>
                                </a:lnTo>
                                <a:lnTo>
                                  <a:pt x="1755" y="1691"/>
                                </a:lnTo>
                                <a:lnTo>
                                  <a:pt x="1764" y="1683"/>
                                </a:lnTo>
                                <a:lnTo>
                                  <a:pt x="1770" y="1674"/>
                                </a:lnTo>
                                <a:lnTo>
                                  <a:pt x="1779" y="1666"/>
                                </a:lnTo>
                                <a:lnTo>
                                  <a:pt x="1787" y="1658"/>
                                </a:lnTo>
                                <a:lnTo>
                                  <a:pt x="1795" y="1649"/>
                                </a:lnTo>
                                <a:lnTo>
                                  <a:pt x="1802" y="1641"/>
                                </a:lnTo>
                                <a:lnTo>
                                  <a:pt x="1810" y="1631"/>
                                </a:lnTo>
                                <a:lnTo>
                                  <a:pt x="1817" y="1623"/>
                                </a:lnTo>
                                <a:lnTo>
                                  <a:pt x="1824" y="1614"/>
                                </a:lnTo>
                                <a:lnTo>
                                  <a:pt x="1832" y="1604"/>
                                </a:lnTo>
                                <a:lnTo>
                                  <a:pt x="1839" y="1596"/>
                                </a:lnTo>
                                <a:lnTo>
                                  <a:pt x="1846" y="1586"/>
                                </a:lnTo>
                                <a:lnTo>
                                  <a:pt x="1852" y="1578"/>
                                </a:lnTo>
                                <a:lnTo>
                                  <a:pt x="1859" y="1568"/>
                                </a:lnTo>
                                <a:lnTo>
                                  <a:pt x="1866" y="1558"/>
                                </a:lnTo>
                                <a:lnTo>
                                  <a:pt x="1872" y="1548"/>
                                </a:lnTo>
                                <a:lnTo>
                                  <a:pt x="1879" y="1539"/>
                                </a:lnTo>
                                <a:lnTo>
                                  <a:pt x="1886" y="1529"/>
                                </a:lnTo>
                                <a:lnTo>
                                  <a:pt x="1892" y="1519"/>
                                </a:lnTo>
                                <a:lnTo>
                                  <a:pt x="1897" y="1509"/>
                                </a:lnTo>
                                <a:lnTo>
                                  <a:pt x="1904" y="1499"/>
                                </a:lnTo>
                                <a:lnTo>
                                  <a:pt x="1909" y="1489"/>
                                </a:lnTo>
                                <a:lnTo>
                                  <a:pt x="1916" y="1479"/>
                                </a:lnTo>
                                <a:lnTo>
                                  <a:pt x="1921" y="1469"/>
                                </a:lnTo>
                                <a:lnTo>
                                  <a:pt x="1926" y="1459"/>
                                </a:lnTo>
                                <a:lnTo>
                                  <a:pt x="1931" y="1449"/>
                                </a:lnTo>
                                <a:lnTo>
                                  <a:pt x="1938" y="1438"/>
                                </a:lnTo>
                                <a:lnTo>
                                  <a:pt x="1943" y="1428"/>
                                </a:lnTo>
                                <a:lnTo>
                                  <a:pt x="1948" y="1418"/>
                                </a:lnTo>
                                <a:lnTo>
                                  <a:pt x="1953" y="1406"/>
                                </a:lnTo>
                                <a:lnTo>
                                  <a:pt x="1956" y="1396"/>
                                </a:lnTo>
                                <a:lnTo>
                                  <a:pt x="1961" y="1386"/>
                                </a:lnTo>
                                <a:lnTo>
                                  <a:pt x="1966" y="1374"/>
                                </a:lnTo>
                                <a:lnTo>
                                  <a:pt x="1969" y="1364"/>
                                </a:lnTo>
                                <a:lnTo>
                                  <a:pt x="1974" y="1353"/>
                                </a:lnTo>
                                <a:lnTo>
                                  <a:pt x="1978" y="1343"/>
                                </a:lnTo>
                                <a:lnTo>
                                  <a:pt x="1983" y="1331"/>
                                </a:lnTo>
                                <a:lnTo>
                                  <a:pt x="1986" y="1319"/>
                                </a:lnTo>
                                <a:lnTo>
                                  <a:pt x="1990" y="1309"/>
                                </a:lnTo>
                                <a:lnTo>
                                  <a:pt x="1993" y="1298"/>
                                </a:lnTo>
                                <a:lnTo>
                                  <a:pt x="1996" y="1286"/>
                                </a:lnTo>
                                <a:lnTo>
                                  <a:pt x="2000" y="1274"/>
                                </a:lnTo>
                                <a:lnTo>
                                  <a:pt x="2003" y="1263"/>
                                </a:lnTo>
                                <a:lnTo>
                                  <a:pt x="2006" y="1253"/>
                                </a:lnTo>
                                <a:lnTo>
                                  <a:pt x="2008" y="1241"/>
                                </a:lnTo>
                                <a:lnTo>
                                  <a:pt x="2011" y="1229"/>
                                </a:lnTo>
                                <a:lnTo>
                                  <a:pt x="2015" y="1218"/>
                                </a:lnTo>
                                <a:lnTo>
                                  <a:pt x="2016" y="1206"/>
                                </a:lnTo>
                                <a:lnTo>
                                  <a:pt x="2018" y="1194"/>
                                </a:lnTo>
                                <a:lnTo>
                                  <a:pt x="2020" y="1183"/>
                                </a:lnTo>
                                <a:lnTo>
                                  <a:pt x="2023" y="1171"/>
                                </a:lnTo>
                                <a:lnTo>
                                  <a:pt x="2025" y="1159"/>
                                </a:lnTo>
                                <a:lnTo>
                                  <a:pt x="2026" y="1146"/>
                                </a:lnTo>
                                <a:lnTo>
                                  <a:pt x="2028" y="1134"/>
                                </a:lnTo>
                                <a:lnTo>
                                  <a:pt x="2028" y="1122"/>
                                </a:lnTo>
                                <a:lnTo>
                                  <a:pt x="2030" y="1111"/>
                                </a:lnTo>
                                <a:lnTo>
                                  <a:pt x="2031" y="1099"/>
                                </a:lnTo>
                                <a:lnTo>
                                  <a:pt x="2031" y="1086"/>
                                </a:lnTo>
                                <a:lnTo>
                                  <a:pt x="2033" y="1074"/>
                                </a:lnTo>
                                <a:lnTo>
                                  <a:pt x="2033" y="1062"/>
                                </a:lnTo>
                                <a:lnTo>
                                  <a:pt x="2033" y="1049"/>
                                </a:lnTo>
                                <a:lnTo>
                                  <a:pt x="2033" y="1037"/>
                                </a:lnTo>
                                <a:lnTo>
                                  <a:pt x="2033" y="1026"/>
                                </a:lnTo>
                                <a:lnTo>
                                  <a:pt x="2105" y="1026"/>
                                </a:lnTo>
                                <a:lnTo>
                                  <a:pt x="2105" y="1037"/>
                                </a:lnTo>
                                <a:lnTo>
                                  <a:pt x="2105" y="1051"/>
                                </a:lnTo>
                                <a:lnTo>
                                  <a:pt x="2103" y="1064"/>
                                </a:lnTo>
                                <a:lnTo>
                                  <a:pt x="2103" y="1077"/>
                                </a:lnTo>
                                <a:lnTo>
                                  <a:pt x="2103" y="1091"/>
                                </a:lnTo>
                                <a:lnTo>
                                  <a:pt x="2102" y="1104"/>
                                </a:lnTo>
                                <a:lnTo>
                                  <a:pt x="2100" y="1117"/>
                                </a:lnTo>
                                <a:lnTo>
                                  <a:pt x="2100" y="1129"/>
                                </a:lnTo>
                                <a:lnTo>
                                  <a:pt x="2098" y="1142"/>
                                </a:lnTo>
                                <a:lnTo>
                                  <a:pt x="2097" y="1156"/>
                                </a:lnTo>
                                <a:lnTo>
                                  <a:pt x="2095" y="1169"/>
                                </a:lnTo>
                                <a:lnTo>
                                  <a:pt x="2093" y="1181"/>
                                </a:lnTo>
                                <a:lnTo>
                                  <a:pt x="2090" y="1194"/>
                                </a:lnTo>
                                <a:lnTo>
                                  <a:pt x="2088" y="1206"/>
                                </a:lnTo>
                                <a:lnTo>
                                  <a:pt x="2087" y="1219"/>
                                </a:lnTo>
                                <a:lnTo>
                                  <a:pt x="2083" y="1231"/>
                                </a:lnTo>
                                <a:lnTo>
                                  <a:pt x="2080" y="1244"/>
                                </a:lnTo>
                                <a:lnTo>
                                  <a:pt x="2078" y="1256"/>
                                </a:lnTo>
                                <a:lnTo>
                                  <a:pt x="2075" y="1269"/>
                                </a:lnTo>
                                <a:lnTo>
                                  <a:pt x="2072" y="1281"/>
                                </a:lnTo>
                                <a:lnTo>
                                  <a:pt x="2068" y="1294"/>
                                </a:lnTo>
                                <a:lnTo>
                                  <a:pt x="2065" y="1306"/>
                                </a:lnTo>
                                <a:lnTo>
                                  <a:pt x="2061" y="1318"/>
                                </a:lnTo>
                                <a:lnTo>
                                  <a:pt x="2058" y="1329"/>
                                </a:lnTo>
                                <a:lnTo>
                                  <a:pt x="2053" y="1343"/>
                                </a:lnTo>
                                <a:lnTo>
                                  <a:pt x="2050" y="1354"/>
                                </a:lnTo>
                                <a:lnTo>
                                  <a:pt x="2045" y="1366"/>
                                </a:lnTo>
                                <a:lnTo>
                                  <a:pt x="2041" y="1378"/>
                                </a:lnTo>
                                <a:lnTo>
                                  <a:pt x="2036" y="1389"/>
                                </a:lnTo>
                                <a:lnTo>
                                  <a:pt x="2031" y="1401"/>
                                </a:lnTo>
                                <a:lnTo>
                                  <a:pt x="2026" y="1413"/>
                                </a:lnTo>
                                <a:lnTo>
                                  <a:pt x="2021" y="1424"/>
                                </a:lnTo>
                                <a:lnTo>
                                  <a:pt x="2016" y="1436"/>
                                </a:lnTo>
                                <a:lnTo>
                                  <a:pt x="2011" y="1448"/>
                                </a:lnTo>
                                <a:lnTo>
                                  <a:pt x="2006" y="1458"/>
                                </a:lnTo>
                                <a:lnTo>
                                  <a:pt x="2001" y="1469"/>
                                </a:lnTo>
                                <a:lnTo>
                                  <a:pt x="1995" y="1481"/>
                                </a:lnTo>
                                <a:lnTo>
                                  <a:pt x="1990" y="1493"/>
                                </a:lnTo>
                                <a:lnTo>
                                  <a:pt x="1983" y="1503"/>
                                </a:lnTo>
                                <a:lnTo>
                                  <a:pt x="1978" y="1514"/>
                                </a:lnTo>
                                <a:lnTo>
                                  <a:pt x="1971" y="1524"/>
                                </a:lnTo>
                                <a:lnTo>
                                  <a:pt x="1964" y="1536"/>
                                </a:lnTo>
                                <a:lnTo>
                                  <a:pt x="1959" y="1546"/>
                                </a:lnTo>
                                <a:lnTo>
                                  <a:pt x="1953" y="1556"/>
                                </a:lnTo>
                                <a:lnTo>
                                  <a:pt x="1946" y="1568"/>
                                </a:lnTo>
                                <a:lnTo>
                                  <a:pt x="1939" y="1578"/>
                                </a:lnTo>
                                <a:lnTo>
                                  <a:pt x="1933" y="1588"/>
                                </a:lnTo>
                                <a:lnTo>
                                  <a:pt x="1924" y="1598"/>
                                </a:lnTo>
                                <a:lnTo>
                                  <a:pt x="1918" y="1609"/>
                                </a:lnTo>
                                <a:lnTo>
                                  <a:pt x="1911" y="1619"/>
                                </a:lnTo>
                                <a:lnTo>
                                  <a:pt x="1902" y="1629"/>
                                </a:lnTo>
                                <a:lnTo>
                                  <a:pt x="1896" y="1638"/>
                                </a:lnTo>
                                <a:lnTo>
                                  <a:pt x="1887" y="1648"/>
                                </a:lnTo>
                                <a:lnTo>
                                  <a:pt x="1881" y="1658"/>
                                </a:lnTo>
                                <a:lnTo>
                                  <a:pt x="1872" y="1668"/>
                                </a:lnTo>
                                <a:lnTo>
                                  <a:pt x="1864" y="1678"/>
                                </a:lnTo>
                                <a:lnTo>
                                  <a:pt x="1856" y="1686"/>
                                </a:lnTo>
                                <a:lnTo>
                                  <a:pt x="1847" y="1696"/>
                                </a:lnTo>
                                <a:lnTo>
                                  <a:pt x="1839" y="1706"/>
                                </a:lnTo>
                                <a:lnTo>
                                  <a:pt x="1831" y="1714"/>
                                </a:lnTo>
                                <a:lnTo>
                                  <a:pt x="1822" y="1723"/>
                                </a:lnTo>
                                <a:lnTo>
                                  <a:pt x="1814" y="1733"/>
                                </a:lnTo>
                                <a:lnTo>
                                  <a:pt x="1805" y="1741"/>
                                </a:lnTo>
                                <a:lnTo>
                                  <a:pt x="1795" y="1750"/>
                                </a:lnTo>
                                <a:lnTo>
                                  <a:pt x="1787" y="1760"/>
                                </a:lnTo>
                                <a:lnTo>
                                  <a:pt x="1779" y="1768"/>
                                </a:lnTo>
                                <a:lnTo>
                                  <a:pt x="1769" y="1776"/>
                                </a:lnTo>
                                <a:lnTo>
                                  <a:pt x="1760" y="1785"/>
                                </a:lnTo>
                                <a:lnTo>
                                  <a:pt x="1750" y="1793"/>
                                </a:lnTo>
                                <a:lnTo>
                                  <a:pt x="1740" y="1800"/>
                                </a:lnTo>
                                <a:lnTo>
                                  <a:pt x="1732" y="1808"/>
                                </a:lnTo>
                                <a:lnTo>
                                  <a:pt x="1722" y="1816"/>
                                </a:lnTo>
                                <a:lnTo>
                                  <a:pt x="1712" y="1825"/>
                                </a:lnTo>
                                <a:lnTo>
                                  <a:pt x="1702" y="1831"/>
                                </a:lnTo>
                                <a:lnTo>
                                  <a:pt x="1692" y="1840"/>
                                </a:lnTo>
                                <a:lnTo>
                                  <a:pt x="1682" y="1846"/>
                                </a:lnTo>
                                <a:lnTo>
                                  <a:pt x="1672" y="1855"/>
                                </a:lnTo>
                                <a:lnTo>
                                  <a:pt x="1661" y="1861"/>
                                </a:lnTo>
                                <a:lnTo>
                                  <a:pt x="1651" y="1868"/>
                                </a:lnTo>
                                <a:lnTo>
                                  <a:pt x="1640" y="1875"/>
                                </a:lnTo>
                                <a:lnTo>
                                  <a:pt x="1630" y="1881"/>
                                </a:lnTo>
                                <a:lnTo>
                                  <a:pt x="1620" y="1890"/>
                                </a:lnTo>
                                <a:lnTo>
                                  <a:pt x="1608" y="1895"/>
                                </a:lnTo>
                                <a:lnTo>
                                  <a:pt x="1598" y="1901"/>
                                </a:lnTo>
                                <a:lnTo>
                                  <a:pt x="1586" y="1908"/>
                                </a:lnTo>
                                <a:lnTo>
                                  <a:pt x="1576" y="1915"/>
                                </a:lnTo>
                                <a:lnTo>
                                  <a:pt x="1564" y="1921"/>
                                </a:lnTo>
                                <a:lnTo>
                                  <a:pt x="1553" y="1926"/>
                                </a:lnTo>
                                <a:lnTo>
                                  <a:pt x="1543" y="1933"/>
                                </a:lnTo>
                                <a:lnTo>
                                  <a:pt x="1531" y="1938"/>
                                </a:lnTo>
                                <a:lnTo>
                                  <a:pt x="1519" y="1943"/>
                                </a:lnTo>
                                <a:lnTo>
                                  <a:pt x="1508" y="1950"/>
                                </a:lnTo>
                                <a:lnTo>
                                  <a:pt x="1496" y="1955"/>
                                </a:lnTo>
                                <a:lnTo>
                                  <a:pt x="1484" y="1960"/>
                                </a:lnTo>
                                <a:lnTo>
                                  <a:pt x="1472" y="1965"/>
                                </a:lnTo>
                                <a:lnTo>
                                  <a:pt x="1461" y="1970"/>
                                </a:lnTo>
                                <a:lnTo>
                                  <a:pt x="1449" y="1975"/>
                                </a:lnTo>
                                <a:lnTo>
                                  <a:pt x="1437" y="1980"/>
                                </a:lnTo>
                                <a:lnTo>
                                  <a:pt x="1426" y="1983"/>
                                </a:lnTo>
                                <a:lnTo>
                                  <a:pt x="1414" y="1988"/>
                                </a:lnTo>
                                <a:lnTo>
                                  <a:pt x="1402" y="1993"/>
                                </a:lnTo>
                                <a:lnTo>
                                  <a:pt x="1389" y="1996"/>
                                </a:lnTo>
                                <a:lnTo>
                                  <a:pt x="1377" y="2000"/>
                                </a:lnTo>
                                <a:lnTo>
                                  <a:pt x="1365" y="2005"/>
                                </a:lnTo>
                                <a:lnTo>
                                  <a:pt x="1352" y="2008"/>
                                </a:lnTo>
                                <a:lnTo>
                                  <a:pt x="1340" y="2011"/>
                                </a:lnTo>
                                <a:lnTo>
                                  <a:pt x="1327" y="2015"/>
                                </a:lnTo>
                                <a:lnTo>
                                  <a:pt x="1315" y="2018"/>
                                </a:lnTo>
                                <a:lnTo>
                                  <a:pt x="1302" y="2021"/>
                                </a:lnTo>
                                <a:lnTo>
                                  <a:pt x="1290" y="2025"/>
                                </a:lnTo>
                                <a:lnTo>
                                  <a:pt x="1277" y="2026"/>
                                </a:lnTo>
                                <a:lnTo>
                                  <a:pt x="1263" y="2030"/>
                                </a:lnTo>
                                <a:lnTo>
                                  <a:pt x="1251" y="2031"/>
                                </a:lnTo>
                                <a:lnTo>
                                  <a:pt x="1238" y="2035"/>
                                </a:lnTo>
                                <a:lnTo>
                                  <a:pt x="1225" y="2036"/>
                                </a:lnTo>
                                <a:lnTo>
                                  <a:pt x="1211" y="2038"/>
                                </a:lnTo>
                                <a:lnTo>
                                  <a:pt x="1200" y="2040"/>
                                </a:lnTo>
                                <a:lnTo>
                                  <a:pt x="1186" y="2041"/>
                                </a:lnTo>
                                <a:lnTo>
                                  <a:pt x="1173" y="2043"/>
                                </a:lnTo>
                                <a:lnTo>
                                  <a:pt x="1159" y="2045"/>
                                </a:lnTo>
                                <a:lnTo>
                                  <a:pt x="1146" y="2046"/>
                                </a:lnTo>
                                <a:lnTo>
                                  <a:pt x="1133" y="2046"/>
                                </a:lnTo>
                                <a:lnTo>
                                  <a:pt x="1119" y="2048"/>
                                </a:lnTo>
                                <a:lnTo>
                                  <a:pt x="1106" y="2048"/>
                                </a:lnTo>
                                <a:lnTo>
                                  <a:pt x="1092" y="2050"/>
                                </a:lnTo>
                                <a:lnTo>
                                  <a:pt x="1079" y="2050"/>
                                </a:lnTo>
                                <a:lnTo>
                                  <a:pt x="1066" y="2050"/>
                                </a:lnTo>
                                <a:lnTo>
                                  <a:pt x="1052" y="2050"/>
                                </a:lnTo>
                                <a:close/>
                                <a:moveTo>
                                  <a:pt x="0" y="1026"/>
                                </a:moveTo>
                                <a:lnTo>
                                  <a:pt x="70" y="1026"/>
                                </a:lnTo>
                                <a:lnTo>
                                  <a:pt x="70" y="1037"/>
                                </a:lnTo>
                                <a:lnTo>
                                  <a:pt x="70" y="1049"/>
                                </a:lnTo>
                                <a:lnTo>
                                  <a:pt x="72" y="1062"/>
                                </a:lnTo>
                                <a:lnTo>
                                  <a:pt x="72" y="1074"/>
                                </a:lnTo>
                                <a:lnTo>
                                  <a:pt x="72" y="1086"/>
                                </a:lnTo>
                                <a:lnTo>
                                  <a:pt x="73" y="1099"/>
                                </a:lnTo>
                                <a:lnTo>
                                  <a:pt x="73" y="1111"/>
                                </a:lnTo>
                                <a:lnTo>
                                  <a:pt x="75" y="1122"/>
                                </a:lnTo>
                                <a:lnTo>
                                  <a:pt x="77" y="1134"/>
                                </a:lnTo>
                                <a:lnTo>
                                  <a:pt x="78" y="1146"/>
                                </a:lnTo>
                                <a:lnTo>
                                  <a:pt x="80" y="1159"/>
                                </a:lnTo>
                                <a:lnTo>
                                  <a:pt x="82" y="1171"/>
                                </a:lnTo>
                                <a:lnTo>
                                  <a:pt x="83" y="1183"/>
                                </a:lnTo>
                                <a:lnTo>
                                  <a:pt x="85" y="1194"/>
                                </a:lnTo>
                                <a:lnTo>
                                  <a:pt x="88" y="1206"/>
                                </a:lnTo>
                                <a:lnTo>
                                  <a:pt x="90" y="1218"/>
                                </a:lnTo>
                                <a:lnTo>
                                  <a:pt x="93" y="1229"/>
                                </a:lnTo>
                                <a:lnTo>
                                  <a:pt x="95" y="1241"/>
                                </a:lnTo>
                                <a:lnTo>
                                  <a:pt x="98" y="1253"/>
                                </a:lnTo>
                                <a:lnTo>
                                  <a:pt x="102" y="1263"/>
                                </a:lnTo>
                                <a:lnTo>
                                  <a:pt x="103" y="1274"/>
                                </a:lnTo>
                                <a:lnTo>
                                  <a:pt x="107" y="1286"/>
                                </a:lnTo>
                                <a:lnTo>
                                  <a:pt x="110" y="1298"/>
                                </a:lnTo>
                                <a:lnTo>
                                  <a:pt x="113" y="1309"/>
                                </a:lnTo>
                                <a:lnTo>
                                  <a:pt x="118" y="1319"/>
                                </a:lnTo>
                                <a:lnTo>
                                  <a:pt x="122" y="1331"/>
                                </a:lnTo>
                                <a:lnTo>
                                  <a:pt x="125" y="1343"/>
                                </a:lnTo>
                                <a:lnTo>
                                  <a:pt x="130" y="1353"/>
                                </a:lnTo>
                                <a:lnTo>
                                  <a:pt x="133" y="1364"/>
                                </a:lnTo>
                                <a:lnTo>
                                  <a:pt x="138" y="1374"/>
                                </a:lnTo>
                                <a:lnTo>
                                  <a:pt x="142" y="1386"/>
                                </a:lnTo>
                                <a:lnTo>
                                  <a:pt x="147" y="1396"/>
                                </a:lnTo>
                                <a:lnTo>
                                  <a:pt x="152" y="1406"/>
                                </a:lnTo>
                                <a:lnTo>
                                  <a:pt x="157" y="1418"/>
                                </a:lnTo>
                                <a:lnTo>
                                  <a:pt x="162" y="1428"/>
                                </a:lnTo>
                                <a:lnTo>
                                  <a:pt x="167" y="1438"/>
                                </a:lnTo>
                                <a:lnTo>
                                  <a:pt x="172" y="1449"/>
                                </a:lnTo>
                                <a:lnTo>
                                  <a:pt x="177" y="1459"/>
                                </a:lnTo>
                                <a:lnTo>
                                  <a:pt x="184" y="1469"/>
                                </a:lnTo>
                                <a:lnTo>
                                  <a:pt x="189" y="1479"/>
                                </a:lnTo>
                                <a:lnTo>
                                  <a:pt x="194" y="1489"/>
                                </a:lnTo>
                                <a:lnTo>
                                  <a:pt x="200" y="1499"/>
                                </a:lnTo>
                                <a:lnTo>
                                  <a:pt x="205" y="1509"/>
                                </a:lnTo>
                                <a:lnTo>
                                  <a:pt x="212" y="1519"/>
                                </a:lnTo>
                                <a:lnTo>
                                  <a:pt x="219" y="1529"/>
                                </a:lnTo>
                                <a:lnTo>
                                  <a:pt x="224" y="1539"/>
                                </a:lnTo>
                                <a:lnTo>
                                  <a:pt x="231" y="1548"/>
                                </a:lnTo>
                                <a:lnTo>
                                  <a:pt x="237" y="1558"/>
                                </a:lnTo>
                                <a:lnTo>
                                  <a:pt x="244" y="1568"/>
                                </a:lnTo>
                                <a:lnTo>
                                  <a:pt x="251" y="1578"/>
                                </a:lnTo>
                                <a:lnTo>
                                  <a:pt x="257" y="1586"/>
                                </a:lnTo>
                                <a:lnTo>
                                  <a:pt x="266" y="1596"/>
                                </a:lnTo>
                                <a:lnTo>
                                  <a:pt x="272" y="1604"/>
                                </a:lnTo>
                                <a:lnTo>
                                  <a:pt x="279" y="1614"/>
                                </a:lnTo>
                                <a:lnTo>
                                  <a:pt x="286" y="1623"/>
                                </a:lnTo>
                                <a:lnTo>
                                  <a:pt x="294" y="1631"/>
                                </a:lnTo>
                                <a:lnTo>
                                  <a:pt x="301" y="1641"/>
                                </a:lnTo>
                                <a:lnTo>
                                  <a:pt x="309" y="1649"/>
                                </a:lnTo>
                                <a:lnTo>
                                  <a:pt x="318" y="1658"/>
                                </a:lnTo>
                                <a:lnTo>
                                  <a:pt x="324" y="1666"/>
                                </a:lnTo>
                                <a:lnTo>
                                  <a:pt x="333" y="1674"/>
                                </a:lnTo>
                                <a:lnTo>
                                  <a:pt x="341" y="1683"/>
                                </a:lnTo>
                                <a:lnTo>
                                  <a:pt x="349" y="1691"/>
                                </a:lnTo>
                                <a:lnTo>
                                  <a:pt x="358" y="1699"/>
                                </a:lnTo>
                                <a:lnTo>
                                  <a:pt x="366" y="1708"/>
                                </a:lnTo>
                                <a:lnTo>
                                  <a:pt x="374" y="1716"/>
                                </a:lnTo>
                                <a:lnTo>
                                  <a:pt x="383" y="1723"/>
                                </a:lnTo>
                                <a:lnTo>
                                  <a:pt x="391" y="1731"/>
                                </a:lnTo>
                                <a:lnTo>
                                  <a:pt x="400" y="1738"/>
                                </a:lnTo>
                                <a:lnTo>
                                  <a:pt x="410" y="1746"/>
                                </a:lnTo>
                                <a:lnTo>
                                  <a:pt x="418" y="1753"/>
                                </a:lnTo>
                                <a:lnTo>
                                  <a:pt x="426" y="1761"/>
                                </a:lnTo>
                                <a:lnTo>
                                  <a:pt x="436" y="1768"/>
                                </a:lnTo>
                                <a:lnTo>
                                  <a:pt x="445" y="1775"/>
                                </a:lnTo>
                                <a:lnTo>
                                  <a:pt x="455" y="1783"/>
                                </a:lnTo>
                                <a:lnTo>
                                  <a:pt x="465" y="1790"/>
                                </a:lnTo>
                                <a:lnTo>
                                  <a:pt x="473" y="1796"/>
                                </a:lnTo>
                                <a:lnTo>
                                  <a:pt x="483" y="1803"/>
                                </a:lnTo>
                                <a:lnTo>
                                  <a:pt x="493" y="1810"/>
                                </a:lnTo>
                                <a:lnTo>
                                  <a:pt x="503" y="1816"/>
                                </a:lnTo>
                                <a:lnTo>
                                  <a:pt x="512" y="1823"/>
                                </a:lnTo>
                                <a:lnTo>
                                  <a:pt x="522" y="1828"/>
                                </a:lnTo>
                                <a:lnTo>
                                  <a:pt x="532" y="1835"/>
                                </a:lnTo>
                                <a:lnTo>
                                  <a:pt x="542" y="1841"/>
                                </a:lnTo>
                                <a:lnTo>
                                  <a:pt x="552" y="1846"/>
                                </a:lnTo>
                                <a:lnTo>
                                  <a:pt x="564" y="1853"/>
                                </a:lnTo>
                                <a:lnTo>
                                  <a:pt x="574" y="1858"/>
                                </a:lnTo>
                                <a:lnTo>
                                  <a:pt x="584" y="1865"/>
                                </a:lnTo>
                                <a:lnTo>
                                  <a:pt x="594" y="1870"/>
                                </a:lnTo>
                                <a:lnTo>
                                  <a:pt x="605" y="1875"/>
                                </a:lnTo>
                                <a:lnTo>
                                  <a:pt x="615" y="1880"/>
                                </a:lnTo>
                                <a:lnTo>
                                  <a:pt x="626" y="1885"/>
                                </a:lnTo>
                                <a:lnTo>
                                  <a:pt x="637" y="1890"/>
                                </a:lnTo>
                                <a:lnTo>
                                  <a:pt x="647" y="1895"/>
                                </a:lnTo>
                                <a:lnTo>
                                  <a:pt x="659" y="1900"/>
                                </a:lnTo>
                                <a:lnTo>
                                  <a:pt x="669" y="1905"/>
                                </a:lnTo>
                                <a:lnTo>
                                  <a:pt x="681" y="1908"/>
                                </a:lnTo>
                                <a:lnTo>
                                  <a:pt x="692" y="1913"/>
                                </a:lnTo>
                                <a:lnTo>
                                  <a:pt x="702" y="1916"/>
                                </a:lnTo>
                                <a:lnTo>
                                  <a:pt x="714" y="1921"/>
                                </a:lnTo>
                                <a:lnTo>
                                  <a:pt x="726" y="1925"/>
                                </a:lnTo>
                                <a:lnTo>
                                  <a:pt x="736" y="1930"/>
                                </a:lnTo>
                                <a:lnTo>
                                  <a:pt x="748" y="1933"/>
                                </a:lnTo>
                                <a:lnTo>
                                  <a:pt x="759" y="1936"/>
                                </a:lnTo>
                                <a:lnTo>
                                  <a:pt x="771" y="1940"/>
                                </a:lnTo>
                                <a:lnTo>
                                  <a:pt x="783" y="1943"/>
                                </a:lnTo>
                                <a:lnTo>
                                  <a:pt x="795" y="1946"/>
                                </a:lnTo>
                                <a:lnTo>
                                  <a:pt x="806" y="1950"/>
                                </a:lnTo>
                                <a:lnTo>
                                  <a:pt x="818" y="1951"/>
                                </a:lnTo>
                                <a:lnTo>
                                  <a:pt x="830" y="1955"/>
                                </a:lnTo>
                                <a:lnTo>
                                  <a:pt x="841" y="1958"/>
                                </a:lnTo>
                                <a:lnTo>
                                  <a:pt x="853" y="1960"/>
                                </a:lnTo>
                                <a:lnTo>
                                  <a:pt x="867" y="1961"/>
                                </a:lnTo>
                                <a:lnTo>
                                  <a:pt x="878" y="1965"/>
                                </a:lnTo>
                                <a:lnTo>
                                  <a:pt x="890" y="1966"/>
                                </a:lnTo>
                                <a:lnTo>
                                  <a:pt x="902" y="1968"/>
                                </a:lnTo>
                                <a:lnTo>
                                  <a:pt x="915" y="1970"/>
                                </a:lnTo>
                                <a:lnTo>
                                  <a:pt x="927" y="1971"/>
                                </a:lnTo>
                                <a:lnTo>
                                  <a:pt x="938" y="1973"/>
                                </a:lnTo>
                                <a:lnTo>
                                  <a:pt x="952" y="1975"/>
                                </a:lnTo>
                                <a:lnTo>
                                  <a:pt x="964" y="1975"/>
                                </a:lnTo>
                                <a:lnTo>
                                  <a:pt x="977" y="1976"/>
                                </a:lnTo>
                                <a:lnTo>
                                  <a:pt x="989" y="1978"/>
                                </a:lnTo>
                                <a:lnTo>
                                  <a:pt x="1002" y="1978"/>
                                </a:lnTo>
                                <a:lnTo>
                                  <a:pt x="1014" y="1978"/>
                                </a:lnTo>
                                <a:lnTo>
                                  <a:pt x="1027" y="1980"/>
                                </a:lnTo>
                                <a:lnTo>
                                  <a:pt x="1039" y="1980"/>
                                </a:lnTo>
                                <a:lnTo>
                                  <a:pt x="1052" y="1980"/>
                                </a:lnTo>
                                <a:lnTo>
                                  <a:pt x="1052" y="2050"/>
                                </a:lnTo>
                                <a:lnTo>
                                  <a:pt x="1039" y="2050"/>
                                </a:lnTo>
                                <a:lnTo>
                                  <a:pt x="1026" y="2050"/>
                                </a:lnTo>
                                <a:lnTo>
                                  <a:pt x="1012" y="2050"/>
                                </a:lnTo>
                                <a:lnTo>
                                  <a:pt x="999" y="2048"/>
                                </a:lnTo>
                                <a:lnTo>
                                  <a:pt x="984" y="2048"/>
                                </a:lnTo>
                                <a:lnTo>
                                  <a:pt x="972" y="2046"/>
                                </a:lnTo>
                                <a:lnTo>
                                  <a:pt x="957" y="2046"/>
                                </a:lnTo>
                                <a:lnTo>
                                  <a:pt x="945" y="2045"/>
                                </a:lnTo>
                                <a:lnTo>
                                  <a:pt x="932" y="2043"/>
                                </a:lnTo>
                                <a:lnTo>
                                  <a:pt x="918" y="2041"/>
                                </a:lnTo>
                                <a:lnTo>
                                  <a:pt x="905" y="2040"/>
                                </a:lnTo>
                                <a:lnTo>
                                  <a:pt x="892" y="2038"/>
                                </a:lnTo>
                                <a:lnTo>
                                  <a:pt x="878" y="2036"/>
                                </a:lnTo>
                                <a:lnTo>
                                  <a:pt x="867" y="2035"/>
                                </a:lnTo>
                                <a:lnTo>
                                  <a:pt x="853" y="2031"/>
                                </a:lnTo>
                                <a:lnTo>
                                  <a:pt x="840" y="2030"/>
                                </a:lnTo>
                                <a:lnTo>
                                  <a:pt x="826" y="2026"/>
                                </a:lnTo>
                                <a:lnTo>
                                  <a:pt x="815" y="2025"/>
                                </a:lnTo>
                                <a:lnTo>
                                  <a:pt x="801" y="2021"/>
                                </a:lnTo>
                                <a:lnTo>
                                  <a:pt x="790" y="2018"/>
                                </a:lnTo>
                                <a:lnTo>
                                  <a:pt x="776" y="2015"/>
                                </a:lnTo>
                                <a:lnTo>
                                  <a:pt x="764" y="2011"/>
                                </a:lnTo>
                                <a:lnTo>
                                  <a:pt x="751" y="2008"/>
                                </a:lnTo>
                                <a:lnTo>
                                  <a:pt x="739" y="2005"/>
                                </a:lnTo>
                                <a:lnTo>
                                  <a:pt x="728" y="2000"/>
                                </a:lnTo>
                                <a:lnTo>
                                  <a:pt x="714" y="1996"/>
                                </a:lnTo>
                                <a:lnTo>
                                  <a:pt x="702" y="1993"/>
                                </a:lnTo>
                                <a:lnTo>
                                  <a:pt x="691" y="1988"/>
                                </a:lnTo>
                                <a:lnTo>
                                  <a:pt x="677" y="1983"/>
                                </a:lnTo>
                                <a:lnTo>
                                  <a:pt x="666" y="1980"/>
                                </a:lnTo>
                                <a:lnTo>
                                  <a:pt x="654" y="1975"/>
                                </a:lnTo>
                                <a:lnTo>
                                  <a:pt x="642" y="1970"/>
                                </a:lnTo>
                                <a:lnTo>
                                  <a:pt x="631" y="1965"/>
                                </a:lnTo>
                                <a:lnTo>
                                  <a:pt x="619" y="1960"/>
                                </a:lnTo>
                                <a:lnTo>
                                  <a:pt x="607" y="1955"/>
                                </a:lnTo>
                                <a:lnTo>
                                  <a:pt x="595" y="1950"/>
                                </a:lnTo>
                                <a:lnTo>
                                  <a:pt x="584" y="1943"/>
                                </a:lnTo>
                                <a:lnTo>
                                  <a:pt x="574" y="1938"/>
                                </a:lnTo>
                                <a:lnTo>
                                  <a:pt x="562" y="1933"/>
                                </a:lnTo>
                                <a:lnTo>
                                  <a:pt x="550" y="1926"/>
                                </a:lnTo>
                                <a:lnTo>
                                  <a:pt x="538" y="1921"/>
                                </a:lnTo>
                                <a:lnTo>
                                  <a:pt x="528" y="1915"/>
                                </a:lnTo>
                                <a:lnTo>
                                  <a:pt x="517" y="1908"/>
                                </a:lnTo>
                                <a:lnTo>
                                  <a:pt x="507" y="1901"/>
                                </a:lnTo>
                                <a:lnTo>
                                  <a:pt x="495" y="1895"/>
                                </a:lnTo>
                                <a:lnTo>
                                  <a:pt x="485" y="1888"/>
                                </a:lnTo>
                                <a:lnTo>
                                  <a:pt x="475" y="1881"/>
                                </a:lnTo>
                                <a:lnTo>
                                  <a:pt x="463" y="1875"/>
                                </a:lnTo>
                                <a:lnTo>
                                  <a:pt x="453" y="1868"/>
                                </a:lnTo>
                                <a:lnTo>
                                  <a:pt x="443" y="1861"/>
                                </a:lnTo>
                                <a:lnTo>
                                  <a:pt x="433" y="1855"/>
                                </a:lnTo>
                                <a:lnTo>
                                  <a:pt x="423" y="1846"/>
                                </a:lnTo>
                                <a:lnTo>
                                  <a:pt x="413" y="1840"/>
                                </a:lnTo>
                                <a:lnTo>
                                  <a:pt x="403" y="1831"/>
                                </a:lnTo>
                                <a:lnTo>
                                  <a:pt x="393" y="1825"/>
                                </a:lnTo>
                                <a:lnTo>
                                  <a:pt x="383" y="1816"/>
                                </a:lnTo>
                                <a:lnTo>
                                  <a:pt x="373" y="1808"/>
                                </a:lnTo>
                                <a:lnTo>
                                  <a:pt x="363" y="1800"/>
                                </a:lnTo>
                                <a:lnTo>
                                  <a:pt x="354" y="1793"/>
                                </a:lnTo>
                                <a:lnTo>
                                  <a:pt x="344" y="1785"/>
                                </a:lnTo>
                                <a:lnTo>
                                  <a:pt x="334" y="1776"/>
                                </a:lnTo>
                                <a:lnTo>
                                  <a:pt x="326" y="1768"/>
                                </a:lnTo>
                                <a:lnTo>
                                  <a:pt x="316" y="1760"/>
                                </a:lnTo>
                                <a:lnTo>
                                  <a:pt x="308" y="1750"/>
                                </a:lnTo>
                                <a:lnTo>
                                  <a:pt x="299" y="1741"/>
                                </a:lnTo>
                                <a:lnTo>
                                  <a:pt x="291" y="1733"/>
                                </a:lnTo>
                                <a:lnTo>
                                  <a:pt x="281" y="1723"/>
                                </a:lnTo>
                                <a:lnTo>
                                  <a:pt x="272" y="1714"/>
                                </a:lnTo>
                                <a:lnTo>
                                  <a:pt x="264" y="1706"/>
                                </a:lnTo>
                                <a:lnTo>
                                  <a:pt x="256" y="1696"/>
                                </a:lnTo>
                                <a:lnTo>
                                  <a:pt x="247" y="1686"/>
                                </a:lnTo>
                                <a:lnTo>
                                  <a:pt x="239" y="1678"/>
                                </a:lnTo>
                                <a:lnTo>
                                  <a:pt x="232" y="1668"/>
                                </a:lnTo>
                                <a:lnTo>
                                  <a:pt x="224" y="1658"/>
                                </a:lnTo>
                                <a:lnTo>
                                  <a:pt x="215" y="1648"/>
                                </a:lnTo>
                                <a:lnTo>
                                  <a:pt x="209" y="1638"/>
                                </a:lnTo>
                                <a:lnTo>
                                  <a:pt x="200" y="1629"/>
                                </a:lnTo>
                                <a:lnTo>
                                  <a:pt x="194" y="1619"/>
                                </a:lnTo>
                                <a:lnTo>
                                  <a:pt x="187" y="1609"/>
                                </a:lnTo>
                                <a:lnTo>
                                  <a:pt x="179" y="1598"/>
                                </a:lnTo>
                                <a:lnTo>
                                  <a:pt x="172" y="1588"/>
                                </a:lnTo>
                                <a:lnTo>
                                  <a:pt x="165" y="1578"/>
                                </a:lnTo>
                                <a:lnTo>
                                  <a:pt x="159" y="1568"/>
                                </a:lnTo>
                                <a:lnTo>
                                  <a:pt x="152" y="1556"/>
                                </a:lnTo>
                                <a:lnTo>
                                  <a:pt x="145" y="1546"/>
                                </a:lnTo>
                                <a:lnTo>
                                  <a:pt x="138" y="1536"/>
                                </a:lnTo>
                                <a:lnTo>
                                  <a:pt x="132" y="1524"/>
                                </a:lnTo>
                                <a:lnTo>
                                  <a:pt x="127" y="1514"/>
                                </a:lnTo>
                                <a:lnTo>
                                  <a:pt x="120" y="1503"/>
                                </a:lnTo>
                                <a:lnTo>
                                  <a:pt x="115" y="1493"/>
                                </a:lnTo>
                                <a:lnTo>
                                  <a:pt x="108" y="1481"/>
                                </a:lnTo>
                                <a:lnTo>
                                  <a:pt x="103" y="1469"/>
                                </a:lnTo>
                                <a:lnTo>
                                  <a:pt x="98" y="1458"/>
                                </a:lnTo>
                                <a:lnTo>
                                  <a:pt x="92" y="1448"/>
                                </a:lnTo>
                                <a:lnTo>
                                  <a:pt x="87" y="1436"/>
                                </a:lnTo>
                                <a:lnTo>
                                  <a:pt x="82" y="1424"/>
                                </a:lnTo>
                                <a:lnTo>
                                  <a:pt x="77" y="1413"/>
                                </a:lnTo>
                                <a:lnTo>
                                  <a:pt x="72" y="1401"/>
                                </a:lnTo>
                                <a:lnTo>
                                  <a:pt x="68" y="1389"/>
                                </a:lnTo>
                                <a:lnTo>
                                  <a:pt x="63" y="1378"/>
                                </a:lnTo>
                                <a:lnTo>
                                  <a:pt x="58" y="1366"/>
                                </a:lnTo>
                                <a:lnTo>
                                  <a:pt x="55" y="1354"/>
                                </a:lnTo>
                                <a:lnTo>
                                  <a:pt x="50" y="1343"/>
                                </a:lnTo>
                                <a:lnTo>
                                  <a:pt x="46" y="1329"/>
                                </a:lnTo>
                                <a:lnTo>
                                  <a:pt x="43" y="1318"/>
                                </a:lnTo>
                                <a:lnTo>
                                  <a:pt x="40" y="1306"/>
                                </a:lnTo>
                                <a:lnTo>
                                  <a:pt x="35" y="1294"/>
                                </a:lnTo>
                                <a:lnTo>
                                  <a:pt x="31" y="1281"/>
                                </a:lnTo>
                                <a:lnTo>
                                  <a:pt x="30" y="1269"/>
                                </a:lnTo>
                                <a:lnTo>
                                  <a:pt x="26" y="1256"/>
                                </a:lnTo>
                                <a:lnTo>
                                  <a:pt x="23" y="1244"/>
                                </a:lnTo>
                                <a:lnTo>
                                  <a:pt x="20" y="1231"/>
                                </a:lnTo>
                                <a:lnTo>
                                  <a:pt x="18" y="1219"/>
                                </a:lnTo>
                                <a:lnTo>
                                  <a:pt x="15" y="1206"/>
                                </a:lnTo>
                                <a:lnTo>
                                  <a:pt x="13" y="1194"/>
                                </a:lnTo>
                                <a:lnTo>
                                  <a:pt x="11" y="1181"/>
                                </a:lnTo>
                                <a:lnTo>
                                  <a:pt x="10" y="1169"/>
                                </a:lnTo>
                                <a:lnTo>
                                  <a:pt x="8" y="1156"/>
                                </a:lnTo>
                                <a:lnTo>
                                  <a:pt x="6" y="1142"/>
                                </a:lnTo>
                                <a:lnTo>
                                  <a:pt x="5" y="1129"/>
                                </a:lnTo>
                                <a:lnTo>
                                  <a:pt x="3" y="1117"/>
                                </a:lnTo>
                                <a:lnTo>
                                  <a:pt x="1" y="1104"/>
                                </a:lnTo>
                                <a:lnTo>
                                  <a:pt x="1" y="1091"/>
                                </a:lnTo>
                                <a:lnTo>
                                  <a:pt x="0" y="1077"/>
                                </a:lnTo>
                                <a:lnTo>
                                  <a:pt x="0" y="1064"/>
                                </a:lnTo>
                                <a:lnTo>
                                  <a:pt x="0" y="1051"/>
                                </a:lnTo>
                                <a:lnTo>
                                  <a:pt x="0" y="1037"/>
                                </a:lnTo>
                                <a:lnTo>
                                  <a:pt x="0" y="1026"/>
                                </a:lnTo>
                                <a:close/>
                                <a:moveTo>
                                  <a:pt x="1052" y="0"/>
                                </a:moveTo>
                                <a:lnTo>
                                  <a:pt x="1052" y="70"/>
                                </a:lnTo>
                                <a:lnTo>
                                  <a:pt x="1039" y="70"/>
                                </a:lnTo>
                                <a:lnTo>
                                  <a:pt x="1027" y="72"/>
                                </a:lnTo>
                                <a:lnTo>
                                  <a:pt x="1014" y="72"/>
                                </a:lnTo>
                                <a:lnTo>
                                  <a:pt x="1002" y="72"/>
                                </a:lnTo>
                                <a:lnTo>
                                  <a:pt x="989" y="74"/>
                                </a:lnTo>
                                <a:lnTo>
                                  <a:pt x="977" y="74"/>
                                </a:lnTo>
                                <a:lnTo>
                                  <a:pt x="964" y="75"/>
                                </a:lnTo>
                                <a:lnTo>
                                  <a:pt x="952" y="75"/>
                                </a:lnTo>
                                <a:lnTo>
                                  <a:pt x="938" y="77"/>
                                </a:lnTo>
                                <a:lnTo>
                                  <a:pt x="927" y="79"/>
                                </a:lnTo>
                                <a:lnTo>
                                  <a:pt x="915" y="80"/>
                                </a:lnTo>
                                <a:lnTo>
                                  <a:pt x="902" y="82"/>
                                </a:lnTo>
                                <a:lnTo>
                                  <a:pt x="890" y="84"/>
                                </a:lnTo>
                                <a:lnTo>
                                  <a:pt x="878" y="85"/>
                                </a:lnTo>
                                <a:lnTo>
                                  <a:pt x="867" y="89"/>
                                </a:lnTo>
                                <a:lnTo>
                                  <a:pt x="853" y="90"/>
                                </a:lnTo>
                                <a:lnTo>
                                  <a:pt x="841" y="92"/>
                                </a:lnTo>
                                <a:lnTo>
                                  <a:pt x="830" y="95"/>
                                </a:lnTo>
                                <a:lnTo>
                                  <a:pt x="818" y="99"/>
                                </a:lnTo>
                                <a:lnTo>
                                  <a:pt x="806" y="100"/>
                                </a:lnTo>
                                <a:lnTo>
                                  <a:pt x="795" y="104"/>
                                </a:lnTo>
                                <a:lnTo>
                                  <a:pt x="783" y="107"/>
                                </a:lnTo>
                                <a:lnTo>
                                  <a:pt x="771" y="110"/>
                                </a:lnTo>
                                <a:lnTo>
                                  <a:pt x="759" y="114"/>
                                </a:lnTo>
                                <a:lnTo>
                                  <a:pt x="748" y="117"/>
                                </a:lnTo>
                                <a:lnTo>
                                  <a:pt x="736" y="122"/>
                                </a:lnTo>
                                <a:lnTo>
                                  <a:pt x="726" y="125"/>
                                </a:lnTo>
                                <a:lnTo>
                                  <a:pt x="714" y="129"/>
                                </a:lnTo>
                                <a:lnTo>
                                  <a:pt x="702" y="134"/>
                                </a:lnTo>
                                <a:lnTo>
                                  <a:pt x="691" y="137"/>
                                </a:lnTo>
                                <a:lnTo>
                                  <a:pt x="681" y="142"/>
                                </a:lnTo>
                                <a:lnTo>
                                  <a:pt x="669" y="145"/>
                                </a:lnTo>
                                <a:lnTo>
                                  <a:pt x="659" y="150"/>
                                </a:lnTo>
                                <a:lnTo>
                                  <a:pt x="647" y="155"/>
                                </a:lnTo>
                                <a:lnTo>
                                  <a:pt x="637" y="160"/>
                                </a:lnTo>
                                <a:lnTo>
                                  <a:pt x="626" y="165"/>
                                </a:lnTo>
                                <a:lnTo>
                                  <a:pt x="615" y="170"/>
                                </a:lnTo>
                                <a:lnTo>
                                  <a:pt x="605" y="175"/>
                                </a:lnTo>
                                <a:lnTo>
                                  <a:pt x="594" y="180"/>
                                </a:lnTo>
                                <a:lnTo>
                                  <a:pt x="584" y="187"/>
                                </a:lnTo>
                                <a:lnTo>
                                  <a:pt x="574" y="192"/>
                                </a:lnTo>
                                <a:lnTo>
                                  <a:pt x="564" y="197"/>
                                </a:lnTo>
                                <a:lnTo>
                                  <a:pt x="552" y="204"/>
                                </a:lnTo>
                                <a:lnTo>
                                  <a:pt x="542" y="209"/>
                                </a:lnTo>
                                <a:lnTo>
                                  <a:pt x="532" y="215"/>
                                </a:lnTo>
                                <a:lnTo>
                                  <a:pt x="522" y="222"/>
                                </a:lnTo>
                                <a:lnTo>
                                  <a:pt x="512" y="227"/>
                                </a:lnTo>
                                <a:lnTo>
                                  <a:pt x="503" y="234"/>
                                </a:lnTo>
                                <a:lnTo>
                                  <a:pt x="493" y="240"/>
                                </a:lnTo>
                                <a:lnTo>
                                  <a:pt x="483" y="247"/>
                                </a:lnTo>
                                <a:lnTo>
                                  <a:pt x="473" y="254"/>
                                </a:lnTo>
                                <a:lnTo>
                                  <a:pt x="465" y="260"/>
                                </a:lnTo>
                                <a:lnTo>
                                  <a:pt x="455" y="267"/>
                                </a:lnTo>
                                <a:lnTo>
                                  <a:pt x="445" y="275"/>
                                </a:lnTo>
                                <a:lnTo>
                                  <a:pt x="436" y="282"/>
                                </a:lnTo>
                                <a:lnTo>
                                  <a:pt x="426" y="289"/>
                                </a:lnTo>
                                <a:lnTo>
                                  <a:pt x="418" y="297"/>
                                </a:lnTo>
                                <a:lnTo>
                                  <a:pt x="410" y="304"/>
                                </a:lnTo>
                                <a:lnTo>
                                  <a:pt x="400" y="312"/>
                                </a:lnTo>
                                <a:lnTo>
                                  <a:pt x="391" y="319"/>
                                </a:lnTo>
                                <a:lnTo>
                                  <a:pt x="383" y="327"/>
                                </a:lnTo>
                                <a:lnTo>
                                  <a:pt x="374" y="335"/>
                                </a:lnTo>
                                <a:lnTo>
                                  <a:pt x="366" y="342"/>
                                </a:lnTo>
                                <a:lnTo>
                                  <a:pt x="358" y="350"/>
                                </a:lnTo>
                                <a:lnTo>
                                  <a:pt x="349" y="359"/>
                                </a:lnTo>
                                <a:lnTo>
                                  <a:pt x="341" y="367"/>
                                </a:lnTo>
                                <a:lnTo>
                                  <a:pt x="333" y="375"/>
                                </a:lnTo>
                                <a:lnTo>
                                  <a:pt x="324" y="384"/>
                                </a:lnTo>
                                <a:lnTo>
                                  <a:pt x="318" y="392"/>
                                </a:lnTo>
                                <a:lnTo>
                                  <a:pt x="309" y="400"/>
                                </a:lnTo>
                                <a:lnTo>
                                  <a:pt x="301" y="410"/>
                                </a:lnTo>
                                <a:lnTo>
                                  <a:pt x="294" y="419"/>
                                </a:lnTo>
                                <a:lnTo>
                                  <a:pt x="286" y="427"/>
                                </a:lnTo>
                                <a:lnTo>
                                  <a:pt x="279" y="437"/>
                                </a:lnTo>
                                <a:lnTo>
                                  <a:pt x="272" y="445"/>
                                </a:lnTo>
                                <a:lnTo>
                                  <a:pt x="266" y="454"/>
                                </a:lnTo>
                                <a:lnTo>
                                  <a:pt x="257" y="464"/>
                                </a:lnTo>
                                <a:lnTo>
                                  <a:pt x="251" y="474"/>
                                </a:lnTo>
                                <a:lnTo>
                                  <a:pt x="244" y="482"/>
                                </a:lnTo>
                                <a:lnTo>
                                  <a:pt x="237" y="492"/>
                                </a:lnTo>
                                <a:lnTo>
                                  <a:pt x="231" y="502"/>
                                </a:lnTo>
                                <a:lnTo>
                                  <a:pt x="224" y="510"/>
                                </a:lnTo>
                                <a:lnTo>
                                  <a:pt x="219" y="520"/>
                                </a:lnTo>
                                <a:lnTo>
                                  <a:pt x="212" y="530"/>
                                </a:lnTo>
                                <a:lnTo>
                                  <a:pt x="205" y="540"/>
                                </a:lnTo>
                                <a:lnTo>
                                  <a:pt x="200" y="550"/>
                                </a:lnTo>
                                <a:lnTo>
                                  <a:pt x="194" y="560"/>
                                </a:lnTo>
                                <a:lnTo>
                                  <a:pt x="189" y="570"/>
                                </a:lnTo>
                                <a:lnTo>
                                  <a:pt x="184" y="581"/>
                                </a:lnTo>
                                <a:lnTo>
                                  <a:pt x="177" y="591"/>
                                </a:lnTo>
                                <a:lnTo>
                                  <a:pt x="172" y="601"/>
                                </a:lnTo>
                                <a:lnTo>
                                  <a:pt x="167" y="612"/>
                                </a:lnTo>
                                <a:lnTo>
                                  <a:pt x="162" y="622"/>
                                </a:lnTo>
                                <a:lnTo>
                                  <a:pt x="157" y="632"/>
                                </a:lnTo>
                                <a:lnTo>
                                  <a:pt x="152" y="644"/>
                                </a:lnTo>
                                <a:lnTo>
                                  <a:pt x="147" y="654"/>
                                </a:lnTo>
                                <a:lnTo>
                                  <a:pt x="142" y="664"/>
                                </a:lnTo>
                                <a:lnTo>
                                  <a:pt x="138" y="676"/>
                                </a:lnTo>
                                <a:lnTo>
                                  <a:pt x="133" y="686"/>
                                </a:lnTo>
                                <a:lnTo>
                                  <a:pt x="130" y="697"/>
                                </a:lnTo>
                                <a:lnTo>
                                  <a:pt x="125" y="709"/>
                                </a:lnTo>
                                <a:lnTo>
                                  <a:pt x="122" y="719"/>
                                </a:lnTo>
                                <a:lnTo>
                                  <a:pt x="118" y="731"/>
                                </a:lnTo>
                                <a:lnTo>
                                  <a:pt x="113" y="742"/>
                                </a:lnTo>
                                <a:lnTo>
                                  <a:pt x="110" y="752"/>
                                </a:lnTo>
                                <a:lnTo>
                                  <a:pt x="107" y="764"/>
                                </a:lnTo>
                                <a:lnTo>
                                  <a:pt x="103" y="776"/>
                                </a:lnTo>
                                <a:lnTo>
                                  <a:pt x="102" y="787"/>
                                </a:lnTo>
                                <a:lnTo>
                                  <a:pt x="98" y="799"/>
                                </a:lnTo>
                                <a:lnTo>
                                  <a:pt x="95" y="809"/>
                                </a:lnTo>
                                <a:lnTo>
                                  <a:pt x="93" y="821"/>
                                </a:lnTo>
                                <a:lnTo>
                                  <a:pt x="90" y="832"/>
                                </a:lnTo>
                                <a:lnTo>
                                  <a:pt x="88" y="844"/>
                                </a:lnTo>
                                <a:lnTo>
                                  <a:pt x="85" y="856"/>
                                </a:lnTo>
                                <a:lnTo>
                                  <a:pt x="83" y="867"/>
                                </a:lnTo>
                                <a:lnTo>
                                  <a:pt x="82" y="879"/>
                                </a:lnTo>
                                <a:lnTo>
                                  <a:pt x="80" y="892"/>
                                </a:lnTo>
                                <a:lnTo>
                                  <a:pt x="78" y="904"/>
                                </a:lnTo>
                                <a:lnTo>
                                  <a:pt x="77" y="916"/>
                                </a:lnTo>
                                <a:lnTo>
                                  <a:pt x="75" y="927"/>
                                </a:lnTo>
                                <a:lnTo>
                                  <a:pt x="73" y="939"/>
                                </a:lnTo>
                                <a:lnTo>
                                  <a:pt x="73" y="951"/>
                                </a:lnTo>
                                <a:lnTo>
                                  <a:pt x="72" y="964"/>
                                </a:lnTo>
                                <a:lnTo>
                                  <a:pt x="72" y="976"/>
                                </a:lnTo>
                                <a:lnTo>
                                  <a:pt x="72" y="987"/>
                                </a:lnTo>
                                <a:lnTo>
                                  <a:pt x="70" y="1001"/>
                                </a:lnTo>
                                <a:lnTo>
                                  <a:pt x="70" y="1012"/>
                                </a:lnTo>
                                <a:lnTo>
                                  <a:pt x="70" y="1026"/>
                                </a:lnTo>
                                <a:lnTo>
                                  <a:pt x="0" y="1026"/>
                                </a:lnTo>
                                <a:lnTo>
                                  <a:pt x="0" y="1012"/>
                                </a:lnTo>
                                <a:lnTo>
                                  <a:pt x="0" y="999"/>
                                </a:lnTo>
                                <a:lnTo>
                                  <a:pt x="0" y="986"/>
                                </a:lnTo>
                                <a:lnTo>
                                  <a:pt x="0" y="972"/>
                                </a:lnTo>
                                <a:lnTo>
                                  <a:pt x="1" y="959"/>
                                </a:lnTo>
                                <a:lnTo>
                                  <a:pt x="1" y="946"/>
                                </a:lnTo>
                                <a:lnTo>
                                  <a:pt x="3" y="932"/>
                                </a:lnTo>
                                <a:lnTo>
                                  <a:pt x="5" y="921"/>
                                </a:lnTo>
                                <a:lnTo>
                                  <a:pt x="6" y="907"/>
                                </a:lnTo>
                                <a:lnTo>
                                  <a:pt x="8" y="894"/>
                                </a:lnTo>
                                <a:lnTo>
                                  <a:pt x="10" y="882"/>
                                </a:lnTo>
                                <a:lnTo>
                                  <a:pt x="11" y="869"/>
                                </a:lnTo>
                                <a:lnTo>
                                  <a:pt x="13" y="856"/>
                                </a:lnTo>
                                <a:lnTo>
                                  <a:pt x="15" y="844"/>
                                </a:lnTo>
                                <a:lnTo>
                                  <a:pt x="18" y="831"/>
                                </a:lnTo>
                                <a:lnTo>
                                  <a:pt x="20" y="819"/>
                                </a:lnTo>
                                <a:lnTo>
                                  <a:pt x="23" y="806"/>
                                </a:lnTo>
                                <a:lnTo>
                                  <a:pt x="26" y="794"/>
                                </a:lnTo>
                                <a:lnTo>
                                  <a:pt x="30" y="781"/>
                                </a:lnTo>
                                <a:lnTo>
                                  <a:pt x="31" y="769"/>
                                </a:lnTo>
                                <a:lnTo>
                                  <a:pt x="35" y="756"/>
                                </a:lnTo>
                                <a:lnTo>
                                  <a:pt x="40" y="744"/>
                                </a:lnTo>
                                <a:lnTo>
                                  <a:pt x="43" y="732"/>
                                </a:lnTo>
                                <a:lnTo>
                                  <a:pt x="46" y="721"/>
                                </a:lnTo>
                                <a:lnTo>
                                  <a:pt x="50" y="707"/>
                                </a:lnTo>
                                <a:lnTo>
                                  <a:pt x="55" y="696"/>
                                </a:lnTo>
                                <a:lnTo>
                                  <a:pt x="58" y="684"/>
                                </a:lnTo>
                                <a:lnTo>
                                  <a:pt x="63" y="672"/>
                                </a:lnTo>
                                <a:lnTo>
                                  <a:pt x="68" y="661"/>
                                </a:lnTo>
                                <a:lnTo>
                                  <a:pt x="72" y="649"/>
                                </a:lnTo>
                                <a:lnTo>
                                  <a:pt x="77" y="637"/>
                                </a:lnTo>
                                <a:lnTo>
                                  <a:pt x="82" y="626"/>
                                </a:lnTo>
                                <a:lnTo>
                                  <a:pt x="87" y="614"/>
                                </a:lnTo>
                                <a:lnTo>
                                  <a:pt x="92" y="602"/>
                                </a:lnTo>
                                <a:lnTo>
                                  <a:pt x="98" y="592"/>
                                </a:lnTo>
                                <a:lnTo>
                                  <a:pt x="103" y="581"/>
                                </a:lnTo>
                                <a:lnTo>
                                  <a:pt x="108" y="569"/>
                                </a:lnTo>
                                <a:lnTo>
                                  <a:pt x="115" y="559"/>
                                </a:lnTo>
                                <a:lnTo>
                                  <a:pt x="120" y="547"/>
                                </a:lnTo>
                                <a:lnTo>
                                  <a:pt x="127" y="535"/>
                                </a:lnTo>
                                <a:lnTo>
                                  <a:pt x="132" y="525"/>
                                </a:lnTo>
                                <a:lnTo>
                                  <a:pt x="138" y="514"/>
                                </a:lnTo>
                                <a:lnTo>
                                  <a:pt x="145" y="504"/>
                                </a:lnTo>
                                <a:lnTo>
                                  <a:pt x="152" y="494"/>
                                </a:lnTo>
                                <a:lnTo>
                                  <a:pt x="159" y="482"/>
                                </a:lnTo>
                                <a:lnTo>
                                  <a:pt x="165" y="472"/>
                                </a:lnTo>
                                <a:lnTo>
                                  <a:pt x="172" y="462"/>
                                </a:lnTo>
                                <a:lnTo>
                                  <a:pt x="179" y="452"/>
                                </a:lnTo>
                                <a:lnTo>
                                  <a:pt x="187" y="442"/>
                                </a:lnTo>
                                <a:lnTo>
                                  <a:pt x="194" y="432"/>
                                </a:lnTo>
                                <a:lnTo>
                                  <a:pt x="200" y="422"/>
                                </a:lnTo>
                                <a:lnTo>
                                  <a:pt x="209" y="412"/>
                                </a:lnTo>
                                <a:lnTo>
                                  <a:pt x="215" y="402"/>
                                </a:lnTo>
                                <a:lnTo>
                                  <a:pt x="224" y="392"/>
                                </a:lnTo>
                                <a:lnTo>
                                  <a:pt x="232" y="382"/>
                                </a:lnTo>
                                <a:lnTo>
                                  <a:pt x="239" y="372"/>
                                </a:lnTo>
                                <a:lnTo>
                                  <a:pt x="247" y="364"/>
                                </a:lnTo>
                                <a:lnTo>
                                  <a:pt x="256" y="354"/>
                                </a:lnTo>
                                <a:lnTo>
                                  <a:pt x="264" y="345"/>
                                </a:lnTo>
                                <a:lnTo>
                                  <a:pt x="272" y="335"/>
                                </a:lnTo>
                                <a:lnTo>
                                  <a:pt x="281" y="327"/>
                                </a:lnTo>
                                <a:lnTo>
                                  <a:pt x="291" y="317"/>
                                </a:lnTo>
                                <a:lnTo>
                                  <a:pt x="299" y="309"/>
                                </a:lnTo>
                                <a:lnTo>
                                  <a:pt x="308" y="300"/>
                                </a:lnTo>
                                <a:lnTo>
                                  <a:pt x="316" y="292"/>
                                </a:lnTo>
                                <a:lnTo>
                                  <a:pt x="326" y="282"/>
                                </a:lnTo>
                                <a:lnTo>
                                  <a:pt x="334" y="274"/>
                                </a:lnTo>
                                <a:lnTo>
                                  <a:pt x="344" y="265"/>
                                </a:lnTo>
                                <a:lnTo>
                                  <a:pt x="354" y="257"/>
                                </a:lnTo>
                                <a:lnTo>
                                  <a:pt x="363" y="250"/>
                                </a:lnTo>
                                <a:lnTo>
                                  <a:pt x="373" y="242"/>
                                </a:lnTo>
                                <a:lnTo>
                                  <a:pt x="383" y="234"/>
                                </a:lnTo>
                                <a:lnTo>
                                  <a:pt x="393" y="225"/>
                                </a:lnTo>
                                <a:lnTo>
                                  <a:pt x="403" y="219"/>
                                </a:lnTo>
                                <a:lnTo>
                                  <a:pt x="413" y="210"/>
                                </a:lnTo>
                                <a:lnTo>
                                  <a:pt x="423" y="204"/>
                                </a:lnTo>
                                <a:lnTo>
                                  <a:pt x="433" y="195"/>
                                </a:lnTo>
                                <a:lnTo>
                                  <a:pt x="443" y="189"/>
                                </a:lnTo>
                                <a:lnTo>
                                  <a:pt x="453" y="182"/>
                                </a:lnTo>
                                <a:lnTo>
                                  <a:pt x="463" y="175"/>
                                </a:lnTo>
                                <a:lnTo>
                                  <a:pt x="475" y="169"/>
                                </a:lnTo>
                                <a:lnTo>
                                  <a:pt x="485" y="162"/>
                                </a:lnTo>
                                <a:lnTo>
                                  <a:pt x="495" y="155"/>
                                </a:lnTo>
                                <a:lnTo>
                                  <a:pt x="507" y="149"/>
                                </a:lnTo>
                                <a:lnTo>
                                  <a:pt x="517" y="142"/>
                                </a:lnTo>
                                <a:lnTo>
                                  <a:pt x="528" y="135"/>
                                </a:lnTo>
                                <a:lnTo>
                                  <a:pt x="538" y="130"/>
                                </a:lnTo>
                                <a:lnTo>
                                  <a:pt x="550" y="124"/>
                                </a:lnTo>
                                <a:lnTo>
                                  <a:pt x="562" y="117"/>
                                </a:lnTo>
                                <a:lnTo>
                                  <a:pt x="574" y="112"/>
                                </a:lnTo>
                                <a:lnTo>
                                  <a:pt x="584" y="107"/>
                                </a:lnTo>
                                <a:lnTo>
                                  <a:pt x="595" y="100"/>
                                </a:lnTo>
                                <a:lnTo>
                                  <a:pt x="607" y="95"/>
                                </a:lnTo>
                                <a:lnTo>
                                  <a:pt x="619" y="90"/>
                                </a:lnTo>
                                <a:lnTo>
                                  <a:pt x="631" y="85"/>
                                </a:lnTo>
                                <a:lnTo>
                                  <a:pt x="642" y="80"/>
                                </a:lnTo>
                                <a:lnTo>
                                  <a:pt x="654" y="75"/>
                                </a:lnTo>
                                <a:lnTo>
                                  <a:pt x="666" y="70"/>
                                </a:lnTo>
                                <a:lnTo>
                                  <a:pt x="677" y="67"/>
                                </a:lnTo>
                                <a:lnTo>
                                  <a:pt x="691" y="62"/>
                                </a:lnTo>
                                <a:lnTo>
                                  <a:pt x="702" y="59"/>
                                </a:lnTo>
                                <a:lnTo>
                                  <a:pt x="714" y="54"/>
                                </a:lnTo>
                                <a:lnTo>
                                  <a:pt x="728" y="50"/>
                                </a:lnTo>
                                <a:lnTo>
                                  <a:pt x="739" y="45"/>
                                </a:lnTo>
                                <a:lnTo>
                                  <a:pt x="751" y="42"/>
                                </a:lnTo>
                                <a:lnTo>
                                  <a:pt x="764" y="39"/>
                                </a:lnTo>
                                <a:lnTo>
                                  <a:pt x="776" y="35"/>
                                </a:lnTo>
                                <a:lnTo>
                                  <a:pt x="790" y="32"/>
                                </a:lnTo>
                                <a:lnTo>
                                  <a:pt x="801" y="29"/>
                                </a:lnTo>
                                <a:lnTo>
                                  <a:pt x="815" y="27"/>
                                </a:lnTo>
                                <a:lnTo>
                                  <a:pt x="826" y="24"/>
                                </a:lnTo>
                                <a:lnTo>
                                  <a:pt x="840" y="20"/>
                                </a:lnTo>
                                <a:lnTo>
                                  <a:pt x="853" y="19"/>
                                </a:lnTo>
                                <a:lnTo>
                                  <a:pt x="867" y="15"/>
                                </a:lnTo>
                                <a:lnTo>
                                  <a:pt x="878" y="14"/>
                                </a:lnTo>
                                <a:lnTo>
                                  <a:pt x="892" y="12"/>
                                </a:lnTo>
                                <a:lnTo>
                                  <a:pt x="905" y="10"/>
                                </a:lnTo>
                                <a:lnTo>
                                  <a:pt x="918" y="9"/>
                                </a:lnTo>
                                <a:lnTo>
                                  <a:pt x="932" y="7"/>
                                </a:lnTo>
                                <a:lnTo>
                                  <a:pt x="945" y="5"/>
                                </a:lnTo>
                                <a:lnTo>
                                  <a:pt x="957" y="4"/>
                                </a:lnTo>
                                <a:lnTo>
                                  <a:pt x="970" y="4"/>
                                </a:lnTo>
                                <a:lnTo>
                                  <a:pt x="984" y="2"/>
                                </a:lnTo>
                                <a:lnTo>
                                  <a:pt x="999" y="2"/>
                                </a:lnTo>
                                <a:lnTo>
                                  <a:pt x="1012" y="0"/>
                                </a:lnTo>
                                <a:lnTo>
                                  <a:pt x="1026" y="0"/>
                                </a:lnTo>
                                <a:lnTo>
                                  <a:pt x="1039" y="0"/>
                                </a:lnTo>
                                <a:lnTo>
                                  <a:pt x="105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0" name="Rectangle 4993"/>
                        <wps:cNvSpPr>
                          <a:spLocks noChangeArrowheads="1"/>
                        </wps:cNvSpPr>
                        <wps:spPr bwMode="auto">
                          <a:xfrm>
                            <a:off x="5263573" y="4401718"/>
                            <a:ext cx="3498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labor.</w:t>
                              </w:r>
                            </w:p>
                          </w:txbxContent>
                        </wps:txbx>
                        <wps:bodyPr rot="0" vert="horz" wrap="none" lIns="0" tIns="0" rIns="0" bIns="0" anchor="t" anchorCtr="0" upright="1">
                          <a:spAutoFit/>
                        </wps:bodyPr>
                      </wps:wsp>
                      <wps:wsp>
                        <wps:cNvPr id="4242" name="Rectangle 4994"/>
                        <wps:cNvSpPr>
                          <a:spLocks noChangeArrowheads="1"/>
                        </wps:cNvSpPr>
                        <wps:spPr bwMode="auto">
                          <a:xfrm>
                            <a:off x="5285773" y="4549697"/>
                            <a:ext cx="2952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Brno</w:t>
                              </w:r>
                            </w:p>
                          </w:txbxContent>
                        </wps:txbx>
                        <wps:bodyPr rot="0" vert="horz" wrap="none" lIns="0" tIns="0" rIns="0" bIns="0" anchor="t" anchorCtr="0" upright="1">
                          <a:spAutoFit/>
                        </wps:bodyPr>
                      </wps:wsp>
                      <wps:wsp>
                        <wps:cNvPr id="4243" name="Freeform 4995"/>
                        <wps:cNvSpPr>
                          <a:spLocks/>
                        </wps:cNvSpPr>
                        <wps:spPr bwMode="auto">
                          <a:xfrm>
                            <a:off x="5107971" y="5031716"/>
                            <a:ext cx="626109" cy="609602"/>
                          </a:xfrm>
                          <a:custGeom>
                            <a:avLst/>
                            <a:gdLst>
                              <a:gd name="T0" fmla="*/ 106115169 w 2035"/>
                              <a:gd name="T1" fmla="*/ 474374 h 1979"/>
                              <a:gd name="T2" fmla="*/ 120408914 w 2035"/>
                              <a:gd name="T3" fmla="*/ 2941430 h 1979"/>
                              <a:gd name="T4" fmla="*/ 133661503 w 2035"/>
                              <a:gd name="T5" fmla="*/ 7401166 h 1979"/>
                              <a:gd name="T6" fmla="*/ 146156916 w 2035"/>
                              <a:gd name="T7" fmla="*/ 13568650 h 1979"/>
                              <a:gd name="T8" fmla="*/ 157421340 w 2035"/>
                              <a:gd name="T9" fmla="*/ 21444190 h 1979"/>
                              <a:gd name="T10" fmla="*/ 167550153 w 2035"/>
                              <a:gd name="T11" fmla="*/ 30837729 h 1979"/>
                              <a:gd name="T12" fmla="*/ 176164305 w 2035"/>
                              <a:gd name="T13" fmla="*/ 41464949 h 1979"/>
                              <a:gd name="T14" fmla="*/ 183074579 w 2035"/>
                              <a:gd name="T15" fmla="*/ 53325543 h 1979"/>
                              <a:gd name="T16" fmla="*/ 188186213 w 2035"/>
                              <a:gd name="T17" fmla="*/ 65945444 h 1979"/>
                              <a:gd name="T18" fmla="*/ 191499514 w 2035"/>
                              <a:gd name="T19" fmla="*/ 79514095 h 1979"/>
                              <a:gd name="T20" fmla="*/ 192635433 w 2035"/>
                              <a:gd name="T21" fmla="*/ 93936619 h 1979"/>
                              <a:gd name="T22" fmla="*/ 191499514 w 2035"/>
                              <a:gd name="T23" fmla="*/ 108169393 h 1979"/>
                              <a:gd name="T24" fmla="*/ 188186213 w 2035"/>
                              <a:gd name="T25" fmla="*/ 121832918 h 1979"/>
                              <a:gd name="T26" fmla="*/ 183074579 w 2035"/>
                              <a:gd name="T27" fmla="*/ 134642569 h 1979"/>
                              <a:gd name="T28" fmla="*/ 176164305 w 2035"/>
                              <a:gd name="T29" fmla="*/ 146503163 h 1979"/>
                              <a:gd name="T30" fmla="*/ 167550153 w 2035"/>
                              <a:gd name="T31" fmla="*/ 157130383 h 1979"/>
                              <a:gd name="T32" fmla="*/ 157421340 w 2035"/>
                              <a:gd name="T33" fmla="*/ 166429047 h 1979"/>
                              <a:gd name="T34" fmla="*/ 146156916 w 2035"/>
                              <a:gd name="T35" fmla="*/ 174209712 h 1979"/>
                              <a:gd name="T36" fmla="*/ 133661503 w 2035"/>
                              <a:gd name="T37" fmla="*/ 180472071 h 1979"/>
                              <a:gd name="T38" fmla="*/ 120408914 w 2035"/>
                              <a:gd name="T39" fmla="*/ 184931808 h 1979"/>
                              <a:gd name="T40" fmla="*/ 106115169 w 2035"/>
                              <a:gd name="T41" fmla="*/ 187303988 h 1979"/>
                              <a:gd name="T42" fmla="*/ 91347919 w 2035"/>
                              <a:gd name="T43" fmla="*/ 187588613 h 1979"/>
                              <a:gd name="T44" fmla="*/ 76770194 w 2035"/>
                              <a:gd name="T45" fmla="*/ 185880556 h 1979"/>
                              <a:gd name="T46" fmla="*/ 63138862 w 2035"/>
                              <a:gd name="T47" fmla="*/ 182085253 h 1979"/>
                              <a:gd name="T48" fmla="*/ 50359778 w 2035"/>
                              <a:gd name="T49" fmla="*/ 176581893 h 1979"/>
                              <a:gd name="T50" fmla="*/ 38621849 w 2035"/>
                              <a:gd name="T51" fmla="*/ 169085852 h 1979"/>
                              <a:gd name="T52" fmla="*/ 28209056 w 2035"/>
                              <a:gd name="T53" fmla="*/ 160261563 h 1979"/>
                              <a:gd name="T54" fmla="*/ 19121400 w 2035"/>
                              <a:gd name="T55" fmla="*/ 150108717 h 1979"/>
                              <a:gd name="T56" fmla="*/ 11548711 w 2035"/>
                              <a:gd name="T57" fmla="*/ 138722497 h 1979"/>
                              <a:gd name="T58" fmla="*/ 5869118 w 2035"/>
                              <a:gd name="T59" fmla="*/ 126197779 h 1979"/>
                              <a:gd name="T60" fmla="*/ 1893095 w 2035"/>
                              <a:gd name="T61" fmla="*/ 112818879 h 1979"/>
                              <a:gd name="T62" fmla="*/ 94762 w 2035"/>
                              <a:gd name="T63" fmla="*/ 98680979 h 1979"/>
                              <a:gd name="T64" fmla="*/ 473197 w 2035"/>
                              <a:gd name="T65" fmla="*/ 84258455 h 1979"/>
                              <a:gd name="T66" fmla="*/ 3029014 w 2035"/>
                              <a:gd name="T67" fmla="*/ 70500055 h 1979"/>
                              <a:gd name="T68" fmla="*/ 7572996 w 2035"/>
                              <a:gd name="T69" fmla="*/ 57405780 h 1979"/>
                              <a:gd name="T70" fmla="*/ 13915311 w 2035"/>
                              <a:gd name="T71" fmla="*/ 45260253 h 1979"/>
                              <a:gd name="T72" fmla="*/ 21961504 w 2035"/>
                              <a:gd name="T73" fmla="*/ 34158658 h 1979"/>
                              <a:gd name="T74" fmla="*/ 31522050 w 2035"/>
                              <a:gd name="T75" fmla="*/ 24480495 h 1979"/>
                              <a:gd name="T76" fmla="*/ 42408347 w 2035"/>
                              <a:gd name="T77" fmla="*/ 16130580 h 1979"/>
                              <a:gd name="T78" fmla="*/ 54430255 w 2035"/>
                              <a:gd name="T79" fmla="*/ 9298664 h 1979"/>
                              <a:gd name="T80" fmla="*/ 67588082 w 2035"/>
                              <a:gd name="T81" fmla="*/ 4269986 h 1979"/>
                              <a:gd name="T82" fmla="*/ 81597848 w 2035"/>
                              <a:gd name="T83" fmla="*/ 1043624 h 1979"/>
                              <a:gd name="T84" fmla="*/ 96270335 w 2035"/>
                              <a:gd name="T85" fmla="*/ 0 h 197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35" h="1979">
                                <a:moveTo>
                                  <a:pt x="1017" y="0"/>
                                </a:moveTo>
                                <a:lnTo>
                                  <a:pt x="1069" y="1"/>
                                </a:lnTo>
                                <a:lnTo>
                                  <a:pt x="1121" y="5"/>
                                </a:lnTo>
                                <a:lnTo>
                                  <a:pt x="1171" y="11"/>
                                </a:lnTo>
                                <a:lnTo>
                                  <a:pt x="1221" y="20"/>
                                </a:lnTo>
                                <a:lnTo>
                                  <a:pt x="1272" y="31"/>
                                </a:lnTo>
                                <a:lnTo>
                                  <a:pt x="1320" y="45"/>
                                </a:lnTo>
                                <a:lnTo>
                                  <a:pt x="1367" y="60"/>
                                </a:lnTo>
                                <a:lnTo>
                                  <a:pt x="1412" y="78"/>
                                </a:lnTo>
                                <a:lnTo>
                                  <a:pt x="1457" y="98"/>
                                </a:lnTo>
                                <a:lnTo>
                                  <a:pt x="1503" y="120"/>
                                </a:lnTo>
                                <a:lnTo>
                                  <a:pt x="1544" y="143"/>
                                </a:lnTo>
                                <a:lnTo>
                                  <a:pt x="1586" y="170"/>
                                </a:lnTo>
                                <a:lnTo>
                                  <a:pt x="1625" y="196"/>
                                </a:lnTo>
                                <a:lnTo>
                                  <a:pt x="1663" y="226"/>
                                </a:lnTo>
                                <a:lnTo>
                                  <a:pt x="1700" y="258"/>
                                </a:lnTo>
                                <a:lnTo>
                                  <a:pt x="1737" y="290"/>
                                </a:lnTo>
                                <a:lnTo>
                                  <a:pt x="1770" y="325"/>
                                </a:lnTo>
                                <a:lnTo>
                                  <a:pt x="1802" y="360"/>
                                </a:lnTo>
                                <a:lnTo>
                                  <a:pt x="1832" y="398"/>
                                </a:lnTo>
                                <a:lnTo>
                                  <a:pt x="1861" y="437"/>
                                </a:lnTo>
                                <a:lnTo>
                                  <a:pt x="1888" y="477"/>
                                </a:lnTo>
                                <a:lnTo>
                                  <a:pt x="1911" y="518"/>
                                </a:lnTo>
                                <a:lnTo>
                                  <a:pt x="1934" y="562"/>
                                </a:lnTo>
                                <a:lnTo>
                                  <a:pt x="1955" y="605"/>
                                </a:lnTo>
                                <a:lnTo>
                                  <a:pt x="1973" y="650"/>
                                </a:lnTo>
                                <a:lnTo>
                                  <a:pt x="1988" y="695"/>
                                </a:lnTo>
                                <a:lnTo>
                                  <a:pt x="2003" y="743"/>
                                </a:lnTo>
                                <a:lnTo>
                                  <a:pt x="2013" y="790"/>
                                </a:lnTo>
                                <a:lnTo>
                                  <a:pt x="2023" y="838"/>
                                </a:lnTo>
                                <a:lnTo>
                                  <a:pt x="2030" y="888"/>
                                </a:lnTo>
                                <a:lnTo>
                                  <a:pt x="2033" y="939"/>
                                </a:lnTo>
                                <a:lnTo>
                                  <a:pt x="2035" y="990"/>
                                </a:lnTo>
                                <a:lnTo>
                                  <a:pt x="2033" y="1040"/>
                                </a:lnTo>
                                <a:lnTo>
                                  <a:pt x="2030" y="1090"/>
                                </a:lnTo>
                                <a:lnTo>
                                  <a:pt x="2023" y="1140"/>
                                </a:lnTo>
                                <a:lnTo>
                                  <a:pt x="2013" y="1189"/>
                                </a:lnTo>
                                <a:lnTo>
                                  <a:pt x="2003" y="1237"/>
                                </a:lnTo>
                                <a:lnTo>
                                  <a:pt x="1988" y="1284"/>
                                </a:lnTo>
                                <a:lnTo>
                                  <a:pt x="1973" y="1330"/>
                                </a:lnTo>
                                <a:lnTo>
                                  <a:pt x="1955" y="1375"/>
                                </a:lnTo>
                                <a:lnTo>
                                  <a:pt x="1934" y="1419"/>
                                </a:lnTo>
                                <a:lnTo>
                                  <a:pt x="1911" y="1462"/>
                                </a:lnTo>
                                <a:lnTo>
                                  <a:pt x="1888" y="1504"/>
                                </a:lnTo>
                                <a:lnTo>
                                  <a:pt x="1861" y="1544"/>
                                </a:lnTo>
                                <a:lnTo>
                                  <a:pt x="1832" y="1582"/>
                                </a:lnTo>
                                <a:lnTo>
                                  <a:pt x="1802" y="1619"/>
                                </a:lnTo>
                                <a:lnTo>
                                  <a:pt x="1770" y="1656"/>
                                </a:lnTo>
                                <a:lnTo>
                                  <a:pt x="1737" y="1689"/>
                                </a:lnTo>
                                <a:lnTo>
                                  <a:pt x="1700" y="1722"/>
                                </a:lnTo>
                                <a:lnTo>
                                  <a:pt x="1663" y="1754"/>
                                </a:lnTo>
                                <a:lnTo>
                                  <a:pt x="1625" y="1782"/>
                                </a:lnTo>
                                <a:lnTo>
                                  <a:pt x="1586" y="1811"/>
                                </a:lnTo>
                                <a:lnTo>
                                  <a:pt x="1544" y="1836"/>
                                </a:lnTo>
                                <a:lnTo>
                                  <a:pt x="1503" y="1861"/>
                                </a:lnTo>
                                <a:lnTo>
                                  <a:pt x="1457" y="1882"/>
                                </a:lnTo>
                                <a:lnTo>
                                  <a:pt x="1412" y="1902"/>
                                </a:lnTo>
                                <a:lnTo>
                                  <a:pt x="1367" y="1919"/>
                                </a:lnTo>
                                <a:lnTo>
                                  <a:pt x="1320" y="1936"/>
                                </a:lnTo>
                                <a:lnTo>
                                  <a:pt x="1272" y="1949"/>
                                </a:lnTo>
                                <a:lnTo>
                                  <a:pt x="1221" y="1959"/>
                                </a:lnTo>
                                <a:lnTo>
                                  <a:pt x="1171" y="1967"/>
                                </a:lnTo>
                                <a:lnTo>
                                  <a:pt x="1121" y="1974"/>
                                </a:lnTo>
                                <a:lnTo>
                                  <a:pt x="1069" y="1977"/>
                                </a:lnTo>
                                <a:lnTo>
                                  <a:pt x="1017" y="1979"/>
                                </a:lnTo>
                                <a:lnTo>
                                  <a:pt x="965" y="1977"/>
                                </a:lnTo>
                                <a:lnTo>
                                  <a:pt x="914" y="1974"/>
                                </a:lnTo>
                                <a:lnTo>
                                  <a:pt x="862" y="1967"/>
                                </a:lnTo>
                                <a:lnTo>
                                  <a:pt x="811" y="1959"/>
                                </a:lnTo>
                                <a:lnTo>
                                  <a:pt x="763" y="1949"/>
                                </a:lnTo>
                                <a:lnTo>
                                  <a:pt x="714" y="1936"/>
                                </a:lnTo>
                                <a:lnTo>
                                  <a:pt x="667" y="1919"/>
                                </a:lnTo>
                                <a:lnTo>
                                  <a:pt x="621" y="1902"/>
                                </a:lnTo>
                                <a:lnTo>
                                  <a:pt x="575" y="1882"/>
                                </a:lnTo>
                                <a:lnTo>
                                  <a:pt x="532" y="1861"/>
                                </a:lnTo>
                                <a:lnTo>
                                  <a:pt x="490" y="1836"/>
                                </a:lnTo>
                                <a:lnTo>
                                  <a:pt x="448" y="1811"/>
                                </a:lnTo>
                                <a:lnTo>
                                  <a:pt x="408" y="1782"/>
                                </a:lnTo>
                                <a:lnTo>
                                  <a:pt x="370" y="1754"/>
                                </a:lnTo>
                                <a:lnTo>
                                  <a:pt x="333" y="1722"/>
                                </a:lnTo>
                                <a:lnTo>
                                  <a:pt x="298" y="1689"/>
                                </a:lnTo>
                                <a:lnTo>
                                  <a:pt x="264" y="1656"/>
                                </a:lnTo>
                                <a:lnTo>
                                  <a:pt x="232" y="1619"/>
                                </a:lnTo>
                                <a:lnTo>
                                  <a:pt x="202" y="1582"/>
                                </a:lnTo>
                                <a:lnTo>
                                  <a:pt x="174" y="1544"/>
                                </a:lnTo>
                                <a:lnTo>
                                  <a:pt x="147" y="1504"/>
                                </a:lnTo>
                                <a:lnTo>
                                  <a:pt x="122" y="1462"/>
                                </a:lnTo>
                                <a:lnTo>
                                  <a:pt x="100" y="1419"/>
                                </a:lnTo>
                                <a:lnTo>
                                  <a:pt x="80" y="1375"/>
                                </a:lnTo>
                                <a:lnTo>
                                  <a:pt x="62" y="1330"/>
                                </a:lnTo>
                                <a:lnTo>
                                  <a:pt x="45" y="1284"/>
                                </a:lnTo>
                                <a:lnTo>
                                  <a:pt x="32" y="1237"/>
                                </a:lnTo>
                                <a:lnTo>
                                  <a:pt x="20" y="1189"/>
                                </a:lnTo>
                                <a:lnTo>
                                  <a:pt x="11" y="1140"/>
                                </a:lnTo>
                                <a:lnTo>
                                  <a:pt x="5" y="1090"/>
                                </a:lnTo>
                                <a:lnTo>
                                  <a:pt x="1" y="1040"/>
                                </a:lnTo>
                                <a:lnTo>
                                  <a:pt x="0" y="990"/>
                                </a:lnTo>
                                <a:lnTo>
                                  <a:pt x="1" y="939"/>
                                </a:lnTo>
                                <a:lnTo>
                                  <a:pt x="5" y="888"/>
                                </a:lnTo>
                                <a:lnTo>
                                  <a:pt x="11" y="838"/>
                                </a:lnTo>
                                <a:lnTo>
                                  <a:pt x="20" y="790"/>
                                </a:lnTo>
                                <a:lnTo>
                                  <a:pt x="32" y="743"/>
                                </a:lnTo>
                                <a:lnTo>
                                  <a:pt x="45" y="695"/>
                                </a:lnTo>
                                <a:lnTo>
                                  <a:pt x="62" y="650"/>
                                </a:lnTo>
                                <a:lnTo>
                                  <a:pt x="80" y="605"/>
                                </a:lnTo>
                                <a:lnTo>
                                  <a:pt x="100" y="562"/>
                                </a:lnTo>
                                <a:lnTo>
                                  <a:pt x="122" y="518"/>
                                </a:lnTo>
                                <a:lnTo>
                                  <a:pt x="147" y="477"/>
                                </a:lnTo>
                                <a:lnTo>
                                  <a:pt x="174" y="437"/>
                                </a:lnTo>
                                <a:lnTo>
                                  <a:pt x="202" y="398"/>
                                </a:lnTo>
                                <a:lnTo>
                                  <a:pt x="232" y="360"/>
                                </a:lnTo>
                                <a:lnTo>
                                  <a:pt x="264" y="325"/>
                                </a:lnTo>
                                <a:lnTo>
                                  <a:pt x="298" y="290"/>
                                </a:lnTo>
                                <a:lnTo>
                                  <a:pt x="333" y="258"/>
                                </a:lnTo>
                                <a:lnTo>
                                  <a:pt x="370" y="226"/>
                                </a:lnTo>
                                <a:lnTo>
                                  <a:pt x="408" y="196"/>
                                </a:lnTo>
                                <a:lnTo>
                                  <a:pt x="448" y="170"/>
                                </a:lnTo>
                                <a:lnTo>
                                  <a:pt x="490" y="143"/>
                                </a:lnTo>
                                <a:lnTo>
                                  <a:pt x="532" y="120"/>
                                </a:lnTo>
                                <a:lnTo>
                                  <a:pt x="575" y="98"/>
                                </a:lnTo>
                                <a:lnTo>
                                  <a:pt x="621" y="78"/>
                                </a:lnTo>
                                <a:lnTo>
                                  <a:pt x="667" y="60"/>
                                </a:lnTo>
                                <a:lnTo>
                                  <a:pt x="714" y="45"/>
                                </a:lnTo>
                                <a:lnTo>
                                  <a:pt x="763" y="31"/>
                                </a:lnTo>
                                <a:lnTo>
                                  <a:pt x="811" y="20"/>
                                </a:lnTo>
                                <a:lnTo>
                                  <a:pt x="862" y="11"/>
                                </a:lnTo>
                                <a:lnTo>
                                  <a:pt x="914" y="5"/>
                                </a:lnTo>
                                <a:lnTo>
                                  <a:pt x="965" y="1"/>
                                </a:lnTo>
                                <a:lnTo>
                                  <a:pt x="1017" y="0"/>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4" name="Freeform 4996"/>
                        <wps:cNvSpPr>
                          <a:spLocks noEditPoints="1"/>
                        </wps:cNvSpPr>
                        <wps:spPr bwMode="auto">
                          <a:xfrm>
                            <a:off x="5096570" y="5021516"/>
                            <a:ext cx="648909" cy="631202"/>
                          </a:xfrm>
                          <a:custGeom>
                            <a:avLst/>
                            <a:gdLst>
                              <a:gd name="T0" fmla="*/ 191599553 w 2105"/>
                              <a:gd name="T1" fmla="*/ 80030320 h 2051"/>
                              <a:gd name="T2" fmla="*/ 185897169 w 2105"/>
                              <a:gd name="T3" fmla="*/ 61845794 h 2051"/>
                              <a:gd name="T4" fmla="*/ 176678346 w 2105"/>
                              <a:gd name="T5" fmla="*/ 45650277 h 2051"/>
                              <a:gd name="T6" fmla="*/ 162707535 w 2105"/>
                              <a:gd name="T7" fmla="*/ 30117968 h 2051"/>
                              <a:gd name="T8" fmla="*/ 145505435 w 2105"/>
                              <a:gd name="T9" fmla="*/ 18089738 h 2051"/>
                              <a:gd name="T10" fmla="*/ 127638088 w 2105"/>
                              <a:gd name="T11" fmla="*/ 10702121 h 2051"/>
                              <a:gd name="T12" fmla="*/ 108250044 w 2105"/>
                              <a:gd name="T13" fmla="*/ 7103254 h 2051"/>
                              <a:gd name="T14" fmla="*/ 111481333 w 2105"/>
                              <a:gd name="T15" fmla="*/ 568113 h 2051"/>
                              <a:gd name="T16" fmla="*/ 132009978 w 2105"/>
                              <a:gd name="T17" fmla="*/ 5019764 h 2051"/>
                              <a:gd name="T18" fmla="*/ 150732775 w 2105"/>
                              <a:gd name="T19" fmla="*/ 13354031 h 2051"/>
                              <a:gd name="T20" fmla="*/ 169075167 w 2105"/>
                              <a:gd name="T21" fmla="*/ 26803157 h 2051"/>
                              <a:gd name="T22" fmla="*/ 183711533 w 2105"/>
                              <a:gd name="T23" fmla="*/ 43756055 h 2051"/>
                              <a:gd name="T24" fmla="*/ 193025303 w 2105"/>
                              <a:gd name="T25" fmla="*/ 61372161 h 2051"/>
                              <a:gd name="T26" fmla="*/ 198632740 w 2105"/>
                              <a:gd name="T27" fmla="*/ 81166853 h 2051"/>
                              <a:gd name="T28" fmla="*/ 102357457 w 2105"/>
                              <a:gd name="T29" fmla="*/ 187431602 h 2051"/>
                              <a:gd name="T30" fmla="*/ 122125907 w 2105"/>
                              <a:gd name="T31" fmla="*/ 184874480 h 2051"/>
                              <a:gd name="T32" fmla="*/ 140373351 w 2105"/>
                              <a:gd name="T33" fmla="*/ 178434127 h 2051"/>
                              <a:gd name="T34" fmla="*/ 156815256 w 2105"/>
                              <a:gd name="T35" fmla="*/ 168773751 h 2051"/>
                              <a:gd name="T36" fmla="*/ 170595864 w 2105"/>
                              <a:gd name="T37" fmla="*/ 156177409 h 2051"/>
                              <a:gd name="T38" fmla="*/ 181430332 w 2105"/>
                              <a:gd name="T39" fmla="*/ 141023637 h 2051"/>
                              <a:gd name="T40" fmla="*/ 189128767 w 2105"/>
                              <a:gd name="T41" fmla="*/ 123975644 h 2051"/>
                              <a:gd name="T42" fmla="*/ 192930356 w 2105"/>
                              <a:gd name="T43" fmla="*/ 105128524 h 2051"/>
                              <a:gd name="T44" fmla="*/ 199392935 w 2105"/>
                              <a:gd name="T45" fmla="*/ 108159279 h 2051"/>
                              <a:gd name="T46" fmla="*/ 194831151 w 2105"/>
                              <a:gd name="T47" fmla="*/ 128237719 h 2051"/>
                              <a:gd name="T48" fmla="*/ 186182319 w 2105"/>
                              <a:gd name="T49" fmla="*/ 146422245 h 2051"/>
                              <a:gd name="T50" fmla="*/ 174017356 w 2105"/>
                              <a:gd name="T51" fmla="*/ 162333398 h 2051"/>
                              <a:gd name="T52" fmla="*/ 158905946 w 2105"/>
                              <a:gd name="T53" fmla="*/ 175592949 h 2051"/>
                              <a:gd name="T54" fmla="*/ 141038599 w 2105"/>
                              <a:gd name="T55" fmla="*/ 185537381 h 2051"/>
                              <a:gd name="T56" fmla="*/ 121365404 w 2105"/>
                              <a:gd name="T57" fmla="*/ 191882946 h 2051"/>
                              <a:gd name="T58" fmla="*/ 99981618 w 2105"/>
                              <a:gd name="T59" fmla="*/ 194250800 h 2051"/>
                              <a:gd name="T60" fmla="*/ 8363373 w 2105"/>
                              <a:gd name="T61" fmla="*/ 114125999 h 2051"/>
                              <a:gd name="T62" fmla="*/ 13970810 w 2105"/>
                              <a:gd name="T63" fmla="*/ 132120950 h 2051"/>
                              <a:gd name="T64" fmla="*/ 23189634 w 2105"/>
                              <a:gd name="T65" fmla="*/ 148410947 h 2051"/>
                              <a:gd name="T66" fmla="*/ 35544800 w 2105"/>
                              <a:gd name="T67" fmla="*/ 162522974 h 2051"/>
                              <a:gd name="T68" fmla="*/ 50560955 w 2105"/>
                              <a:gd name="T69" fmla="*/ 173698727 h 2051"/>
                              <a:gd name="T70" fmla="*/ 67858310 w 2105"/>
                              <a:gd name="T71" fmla="*/ 181938514 h 2051"/>
                              <a:gd name="T72" fmla="*/ 86961204 w 2105"/>
                              <a:gd name="T73" fmla="*/ 186484645 h 2051"/>
                              <a:gd name="T74" fmla="*/ 93518730 w 2105"/>
                              <a:gd name="T75" fmla="*/ 193871955 h 2051"/>
                              <a:gd name="T76" fmla="*/ 72610297 w 2105"/>
                              <a:gd name="T77" fmla="*/ 190462357 h 2051"/>
                              <a:gd name="T78" fmla="*/ 53412147 w 2105"/>
                              <a:gd name="T79" fmla="*/ 182980259 h 2051"/>
                              <a:gd name="T80" fmla="*/ 36400250 w 2105"/>
                              <a:gd name="T81" fmla="*/ 171993774 h 2051"/>
                              <a:gd name="T82" fmla="*/ 22049034 w 2105"/>
                              <a:gd name="T83" fmla="*/ 157882055 h 2051"/>
                              <a:gd name="T84" fmla="*/ 10929416 w 2105"/>
                              <a:gd name="T85" fmla="*/ 141307693 h 2051"/>
                              <a:gd name="T86" fmla="*/ 3326237 w 2105"/>
                              <a:gd name="T87" fmla="*/ 122555054 h 2051"/>
                              <a:gd name="T88" fmla="*/ 0 w 2105"/>
                              <a:gd name="T89" fmla="*/ 102002982 h 2051"/>
                              <a:gd name="T90" fmla="*/ 86961204 w 2105"/>
                              <a:gd name="T91" fmla="*/ 7576886 h 2051"/>
                              <a:gd name="T92" fmla="*/ 67858310 w 2105"/>
                              <a:gd name="T93" fmla="*/ 12123018 h 2051"/>
                              <a:gd name="T94" fmla="*/ 50560955 w 2105"/>
                              <a:gd name="T95" fmla="*/ 20362804 h 2051"/>
                              <a:gd name="T96" fmla="*/ 35544800 w 2105"/>
                              <a:gd name="T97" fmla="*/ 31727826 h 2051"/>
                              <a:gd name="T98" fmla="*/ 23189634 w 2105"/>
                              <a:gd name="T99" fmla="*/ 45650277 h 2051"/>
                              <a:gd name="T100" fmla="*/ 13970810 w 2105"/>
                              <a:gd name="T101" fmla="*/ 61845794 h 2051"/>
                              <a:gd name="T102" fmla="*/ 8363373 w 2105"/>
                              <a:gd name="T103" fmla="*/ 80030320 h 2051"/>
                              <a:gd name="T104" fmla="*/ 0 w 2105"/>
                              <a:gd name="T105" fmla="*/ 95846685 h 2051"/>
                              <a:gd name="T106" fmla="*/ 2471095 w 2105"/>
                              <a:gd name="T107" fmla="*/ 75105344 h 2051"/>
                              <a:gd name="T108" fmla="*/ 9313771 w 2105"/>
                              <a:gd name="T109" fmla="*/ 56068341 h 2051"/>
                              <a:gd name="T110" fmla="*/ 19863397 w 2105"/>
                              <a:gd name="T111" fmla="*/ 39020655 h 2051"/>
                              <a:gd name="T112" fmla="*/ 33644005 w 2105"/>
                              <a:gd name="T113" fmla="*/ 24435304 h 2051"/>
                              <a:gd name="T114" fmla="*/ 50180857 w 2105"/>
                              <a:gd name="T115" fmla="*/ 12785918 h 2051"/>
                              <a:gd name="T116" fmla="*/ 69188805 w 2105"/>
                              <a:gd name="T117" fmla="*/ 4735400 h 2051"/>
                              <a:gd name="T118" fmla="*/ 89812397 w 2105"/>
                              <a:gd name="T119" fmla="*/ 473632 h 205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105" h="2051">
                                <a:moveTo>
                                  <a:pt x="2105" y="1025"/>
                                </a:moveTo>
                                <a:lnTo>
                                  <a:pt x="2033" y="1025"/>
                                </a:lnTo>
                                <a:lnTo>
                                  <a:pt x="2033" y="1012"/>
                                </a:lnTo>
                                <a:lnTo>
                                  <a:pt x="2033" y="1000"/>
                                </a:lnTo>
                                <a:lnTo>
                                  <a:pt x="2033" y="989"/>
                                </a:lnTo>
                                <a:lnTo>
                                  <a:pt x="2033" y="975"/>
                                </a:lnTo>
                                <a:lnTo>
                                  <a:pt x="2031" y="964"/>
                                </a:lnTo>
                                <a:lnTo>
                                  <a:pt x="2031" y="952"/>
                                </a:lnTo>
                                <a:lnTo>
                                  <a:pt x="2030" y="940"/>
                                </a:lnTo>
                                <a:lnTo>
                                  <a:pt x="2028" y="927"/>
                                </a:lnTo>
                                <a:lnTo>
                                  <a:pt x="2028" y="915"/>
                                </a:lnTo>
                                <a:lnTo>
                                  <a:pt x="2026" y="903"/>
                                </a:lnTo>
                                <a:lnTo>
                                  <a:pt x="2025" y="892"/>
                                </a:lnTo>
                                <a:lnTo>
                                  <a:pt x="2023" y="880"/>
                                </a:lnTo>
                                <a:lnTo>
                                  <a:pt x="2020" y="868"/>
                                </a:lnTo>
                                <a:lnTo>
                                  <a:pt x="2018" y="857"/>
                                </a:lnTo>
                                <a:lnTo>
                                  <a:pt x="2016" y="845"/>
                                </a:lnTo>
                                <a:lnTo>
                                  <a:pt x="2015" y="833"/>
                                </a:lnTo>
                                <a:lnTo>
                                  <a:pt x="2011" y="822"/>
                                </a:lnTo>
                                <a:lnTo>
                                  <a:pt x="2008" y="810"/>
                                </a:lnTo>
                                <a:lnTo>
                                  <a:pt x="2006" y="798"/>
                                </a:lnTo>
                                <a:lnTo>
                                  <a:pt x="2003" y="787"/>
                                </a:lnTo>
                                <a:lnTo>
                                  <a:pt x="2000" y="775"/>
                                </a:lnTo>
                                <a:lnTo>
                                  <a:pt x="1996" y="763"/>
                                </a:lnTo>
                                <a:lnTo>
                                  <a:pt x="1993" y="753"/>
                                </a:lnTo>
                                <a:lnTo>
                                  <a:pt x="1990" y="742"/>
                                </a:lnTo>
                                <a:lnTo>
                                  <a:pt x="1986" y="730"/>
                                </a:lnTo>
                                <a:lnTo>
                                  <a:pt x="1983" y="718"/>
                                </a:lnTo>
                                <a:lnTo>
                                  <a:pt x="1978" y="708"/>
                                </a:lnTo>
                                <a:lnTo>
                                  <a:pt x="1974" y="697"/>
                                </a:lnTo>
                                <a:lnTo>
                                  <a:pt x="1969" y="687"/>
                                </a:lnTo>
                                <a:lnTo>
                                  <a:pt x="1966" y="675"/>
                                </a:lnTo>
                                <a:lnTo>
                                  <a:pt x="1961" y="665"/>
                                </a:lnTo>
                                <a:lnTo>
                                  <a:pt x="1956" y="653"/>
                                </a:lnTo>
                                <a:lnTo>
                                  <a:pt x="1953" y="643"/>
                                </a:lnTo>
                                <a:lnTo>
                                  <a:pt x="1948" y="633"/>
                                </a:lnTo>
                                <a:lnTo>
                                  <a:pt x="1943" y="622"/>
                                </a:lnTo>
                                <a:lnTo>
                                  <a:pt x="1938" y="612"/>
                                </a:lnTo>
                                <a:lnTo>
                                  <a:pt x="1931" y="602"/>
                                </a:lnTo>
                                <a:lnTo>
                                  <a:pt x="1926" y="592"/>
                                </a:lnTo>
                                <a:lnTo>
                                  <a:pt x="1921" y="580"/>
                                </a:lnTo>
                                <a:lnTo>
                                  <a:pt x="1916" y="570"/>
                                </a:lnTo>
                                <a:lnTo>
                                  <a:pt x="1909" y="560"/>
                                </a:lnTo>
                                <a:lnTo>
                                  <a:pt x="1904" y="550"/>
                                </a:lnTo>
                                <a:lnTo>
                                  <a:pt x="1897" y="540"/>
                                </a:lnTo>
                                <a:lnTo>
                                  <a:pt x="1892" y="530"/>
                                </a:lnTo>
                                <a:lnTo>
                                  <a:pt x="1886" y="520"/>
                                </a:lnTo>
                                <a:lnTo>
                                  <a:pt x="1879" y="512"/>
                                </a:lnTo>
                                <a:lnTo>
                                  <a:pt x="1872" y="502"/>
                                </a:lnTo>
                                <a:lnTo>
                                  <a:pt x="1866" y="492"/>
                                </a:lnTo>
                                <a:lnTo>
                                  <a:pt x="1859" y="482"/>
                                </a:lnTo>
                                <a:lnTo>
                                  <a:pt x="1852" y="473"/>
                                </a:lnTo>
                                <a:lnTo>
                                  <a:pt x="1846" y="463"/>
                                </a:lnTo>
                                <a:lnTo>
                                  <a:pt x="1839" y="455"/>
                                </a:lnTo>
                                <a:lnTo>
                                  <a:pt x="1832" y="445"/>
                                </a:lnTo>
                                <a:lnTo>
                                  <a:pt x="1824" y="437"/>
                                </a:lnTo>
                                <a:lnTo>
                                  <a:pt x="1817" y="427"/>
                                </a:lnTo>
                                <a:lnTo>
                                  <a:pt x="1810" y="418"/>
                                </a:lnTo>
                                <a:lnTo>
                                  <a:pt x="1795" y="402"/>
                                </a:lnTo>
                                <a:lnTo>
                                  <a:pt x="1779" y="383"/>
                                </a:lnTo>
                                <a:lnTo>
                                  <a:pt x="1770" y="375"/>
                                </a:lnTo>
                                <a:lnTo>
                                  <a:pt x="1764" y="367"/>
                                </a:lnTo>
                                <a:lnTo>
                                  <a:pt x="1755" y="358"/>
                                </a:lnTo>
                                <a:lnTo>
                                  <a:pt x="1747" y="350"/>
                                </a:lnTo>
                                <a:lnTo>
                                  <a:pt x="1738" y="343"/>
                                </a:lnTo>
                                <a:lnTo>
                                  <a:pt x="1730" y="335"/>
                                </a:lnTo>
                                <a:lnTo>
                                  <a:pt x="1722" y="326"/>
                                </a:lnTo>
                                <a:lnTo>
                                  <a:pt x="1712" y="318"/>
                                </a:lnTo>
                                <a:lnTo>
                                  <a:pt x="1703" y="311"/>
                                </a:lnTo>
                                <a:lnTo>
                                  <a:pt x="1695" y="303"/>
                                </a:lnTo>
                                <a:lnTo>
                                  <a:pt x="1685" y="296"/>
                                </a:lnTo>
                                <a:lnTo>
                                  <a:pt x="1677" y="290"/>
                                </a:lnTo>
                                <a:lnTo>
                                  <a:pt x="1658" y="275"/>
                                </a:lnTo>
                                <a:lnTo>
                                  <a:pt x="1640" y="260"/>
                                </a:lnTo>
                                <a:lnTo>
                                  <a:pt x="1630" y="253"/>
                                </a:lnTo>
                                <a:lnTo>
                                  <a:pt x="1621" y="246"/>
                                </a:lnTo>
                                <a:lnTo>
                                  <a:pt x="1611" y="240"/>
                                </a:lnTo>
                                <a:lnTo>
                                  <a:pt x="1601" y="233"/>
                                </a:lnTo>
                                <a:lnTo>
                                  <a:pt x="1591" y="228"/>
                                </a:lnTo>
                                <a:lnTo>
                                  <a:pt x="1581" y="221"/>
                                </a:lnTo>
                                <a:lnTo>
                                  <a:pt x="1571" y="215"/>
                                </a:lnTo>
                                <a:lnTo>
                                  <a:pt x="1561" y="210"/>
                                </a:lnTo>
                                <a:lnTo>
                                  <a:pt x="1551" y="203"/>
                                </a:lnTo>
                                <a:lnTo>
                                  <a:pt x="1541" y="198"/>
                                </a:lnTo>
                                <a:lnTo>
                                  <a:pt x="1531" y="191"/>
                                </a:lnTo>
                                <a:lnTo>
                                  <a:pt x="1521" y="186"/>
                                </a:lnTo>
                                <a:lnTo>
                                  <a:pt x="1509" y="181"/>
                                </a:lnTo>
                                <a:lnTo>
                                  <a:pt x="1499" y="175"/>
                                </a:lnTo>
                                <a:lnTo>
                                  <a:pt x="1489" y="170"/>
                                </a:lnTo>
                                <a:lnTo>
                                  <a:pt x="1477" y="165"/>
                                </a:lnTo>
                                <a:lnTo>
                                  <a:pt x="1467" y="160"/>
                                </a:lnTo>
                                <a:lnTo>
                                  <a:pt x="1456" y="155"/>
                                </a:lnTo>
                                <a:lnTo>
                                  <a:pt x="1446" y="150"/>
                                </a:lnTo>
                                <a:lnTo>
                                  <a:pt x="1434" y="146"/>
                                </a:lnTo>
                                <a:lnTo>
                                  <a:pt x="1424" y="141"/>
                                </a:lnTo>
                                <a:lnTo>
                                  <a:pt x="1412" y="136"/>
                                </a:lnTo>
                                <a:lnTo>
                                  <a:pt x="1400" y="133"/>
                                </a:lnTo>
                                <a:lnTo>
                                  <a:pt x="1390" y="128"/>
                                </a:lnTo>
                                <a:lnTo>
                                  <a:pt x="1379" y="125"/>
                                </a:lnTo>
                                <a:lnTo>
                                  <a:pt x="1367" y="121"/>
                                </a:lnTo>
                                <a:lnTo>
                                  <a:pt x="1355" y="118"/>
                                </a:lnTo>
                                <a:lnTo>
                                  <a:pt x="1343" y="113"/>
                                </a:lnTo>
                                <a:lnTo>
                                  <a:pt x="1332" y="110"/>
                                </a:lnTo>
                                <a:lnTo>
                                  <a:pt x="1322" y="106"/>
                                </a:lnTo>
                                <a:lnTo>
                                  <a:pt x="1310" y="105"/>
                                </a:lnTo>
                                <a:lnTo>
                                  <a:pt x="1298" y="101"/>
                                </a:lnTo>
                                <a:lnTo>
                                  <a:pt x="1285" y="98"/>
                                </a:lnTo>
                                <a:lnTo>
                                  <a:pt x="1273" y="95"/>
                                </a:lnTo>
                                <a:lnTo>
                                  <a:pt x="1261" y="93"/>
                                </a:lnTo>
                                <a:lnTo>
                                  <a:pt x="1250" y="90"/>
                                </a:lnTo>
                                <a:lnTo>
                                  <a:pt x="1238" y="88"/>
                                </a:lnTo>
                                <a:lnTo>
                                  <a:pt x="1226" y="86"/>
                                </a:lnTo>
                                <a:lnTo>
                                  <a:pt x="1215" y="83"/>
                                </a:lnTo>
                                <a:lnTo>
                                  <a:pt x="1201" y="81"/>
                                </a:lnTo>
                                <a:lnTo>
                                  <a:pt x="1190" y="80"/>
                                </a:lnTo>
                                <a:lnTo>
                                  <a:pt x="1178" y="78"/>
                                </a:lnTo>
                                <a:lnTo>
                                  <a:pt x="1164" y="76"/>
                                </a:lnTo>
                                <a:lnTo>
                                  <a:pt x="1153" y="76"/>
                                </a:lnTo>
                                <a:lnTo>
                                  <a:pt x="1139" y="75"/>
                                </a:lnTo>
                                <a:lnTo>
                                  <a:pt x="1128" y="73"/>
                                </a:lnTo>
                                <a:lnTo>
                                  <a:pt x="1116" y="73"/>
                                </a:lnTo>
                                <a:lnTo>
                                  <a:pt x="1102" y="71"/>
                                </a:lnTo>
                                <a:lnTo>
                                  <a:pt x="1091" y="71"/>
                                </a:lnTo>
                                <a:lnTo>
                                  <a:pt x="1077" y="71"/>
                                </a:lnTo>
                                <a:lnTo>
                                  <a:pt x="1064" y="71"/>
                                </a:lnTo>
                                <a:lnTo>
                                  <a:pt x="1052" y="71"/>
                                </a:lnTo>
                                <a:lnTo>
                                  <a:pt x="1052" y="0"/>
                                </a:lnTo>
                                <a:lnTo>
                                  <a:pt x="1066" y="0"/>
                                </a:lnTo>
                                <a:lnTo>
                                  <a:pt x="1079" y="0"/>
                                </a:lnTo>
                                <a:lnTo>
                                  <a:pt x="1092" y="1"/>
                                </a:lnTo>
                                <a:lnTo>
                                  <a:pt x="1106" y="1"/>
                                </a:lnTo>
                                <a:lnTo>
                                  <a:pt x="1119" y="1"/>
                                </a:lnTo>
                                <a:lnTo>
                                  <a:pt x="1133" y="3"/>
                                </a:lnTo>
                                <a:lnTo>
                                  <a:pt x="1146" y="5"/>
                                </a:lnTo>
                                <a:lnTo>
                                  <a:pt x="1159" y="5"/>
                                </a:lnTo>
                                <a:lnTo>
                                  <a:pt x="1173" y="6"/>
                                </a:lnTo>
                                <a:lnTo>
                                  <a:pt x="1186" y="8"/>
                                </a:lnTo>
                                <a:lnTo>
                                  <a:pt x="1200" y="10"/>
                                </a:lnTo>
                                <a:lnTo>
                                  <a:pt x="1211" y="11"/>
                                </a:lnTo>
                                <a:lnTo>
                                  <a:pt x="1225" y="13"/>
                                </a:lnTo>
                                <a:lnTo>
                                  <a:pt x="1238" y="16"/>
                                </a:lnTo>
                                <a:lnTo>
                                  <a:pt x="1251" y="18"/>
                                </a:lnTo>
                                <a:lnTo>
                                  <a:pt x="1263" y="21"/>
                                </a:lnTo>
                                <a:lnTo>
                                  <a:pt x="1277" y="23"/>
                                </a:lnTo>
                                <a:lnTo>
                                  <a:pt x="1290" y="26"/>
                                </a:lnTo>
                                <a:lnTo>
                                  <a:pt x="1302" y="30"/>
                                </a:lnTo>
                                <a:lnTo>
                                  <a:pt x="1315" y="31"/>
                                </a:lnTo>
                                <a:lnTo>
                                  <a:pt x="1327" y="35"/>
                                </a:lnTo>
                                <a:lnTo>
                                  <a:pt x="1340" y="38"/>
                                </a:lnTo>
                                <a:lnTo>
                                  <a:pt x="1352" y="43"/>
                                </a:lnTo>
                                <a:lnTo>
                                  <a:pt x="1365" y="46"/>
                                </a:lnTo>
                                <a:lnTo>
                                  <a:pt x="1377" y="50"/>
                                </a:lnTo>
                                <a:lnTo>
                                  <a:pt x="1389" y="53"/>
                                </a:lnTo>
                                <a:lnTo>
                                  <a:pt x="1402" y="58"/>
                                </a:lnTo>
                                <a:lnTo>
                                  <a:pt x="1414" y="61"/>
                                </a:lnTo>
                                <a:lnTo>
                                  <a:pt x="1426" y="66"/>
                                </a:lnTo>
                                <a:lnTo>
                                  <a:pt x="1437" y="71"/>
                                </a:lnTo>
                                <a:lnTo>
                                  <a:pt x="1449" y="76"/>
                                </a:lnTo>
                                <a:lnTo>
                                  <a:pt x="1461" y="80"/>
                                </a:lnTo>
                                <a:lnTo>
                                  <a:pt x="1472" y="85"/>
                                </a:lnTo>
                                <a:lnTo>
                                  <a:pt x="1484" y="90"/>
                                </a:lnTo>
                                <a:lnTo>
                                  <a:pt x="1496" y="96"/>
                                </a:lnTo>
                                <a:lnTo>
                                  <a:pt x="1508" y="101"/>
                                </a:lnTo>
                                <a:lnTo>
                                  <a:pt x="1519" y="106"/>
                                </a:lnTo>
                                <a:lnTo>
                                  <a:pt x="1531" y="111"/>
                                </a:lnTo>
                                <a:lnTo>
                                  <a:pt x="1543" y="118"/>
                                </a:lnTo>
                                <a:lnTo>
                                  <a:pt x="1553" y="123"/>
                                </a:lnTo>
                                <a:lnTo>
                                  <a:pt x="1564" y="130"/>
                                </a:lnTo>
                                <a:lnTo>
                                  <a:pt x="1576" y="135"/>
                                </a:lnTo>
                                <a:lnTo>
                                  <a:pt x="1586" y="141"/>
                                </a:lnTo>
                                <a:lnTo>
                                  <a:pt x="1598" y="148"/>
                                </a:lnTo>
                                <a:lnTo>
                                  <a:pt x="1608" y="155"/>
                                </a:lnTo>
                                <a:lnTo>
                                  <a:pt x="1620" y="161"/>
                                </a:lnTo>
                                <a:lnTo>
                                  <a:pt x="1630" y="168"/>
                                </a:lnTo>
                                <a:lnTo>
                                  <a:pt x="1640" y="175"/>
                                </a:lnTo>
                                <a:lnTo>
                                  <a:pt x="1651" y="181"/>
                                </a:lnTo>
                                <a:lnTo>
                                  <a:pt x="1661" y="188"/>
                                </a:lnTo>
                                <a:lnTo>
                                  <a:pt x="1672" y="196"/>
                                </a:lnTo>
                                <a:lnTo>
                                  <a:pt x="1682" y="203"/>
                                </a:lnTo>
                                <a:lnTo>
                                  <a:pt x="1702" y="218"/>
                                </a:lnTo>
                                <a:lnTo>
                                  <a:pt x="1722" y="233"/>
                                </a:lnTo>
                                <a:lnTo>
                                  <a:pt x="1732" y="241"/>
                                </a:lnTo>
                                <a:lnTo>
                                  <a:pt x="1740" y="250"/>
                                </a:lnTo>
                                <a:lnTo>
                                  <a:pt x="1750" y="258"/>
                                </a:lnTo>
                                <a:lnTo>
                                  <a:pt x="1760" y="266"/>
                                </a:lnTo>
                                <a:lnTo>
                                  <a:pt x="1769" y="275"/>
                                </a:lnTo>
                                <a:lnTo>
                                  <a:pt x="1779" y="283"/>
                                </a:lnTo>
                                <a:lnTo>
                                  <a:pt x="1787" y="291"/>
                                </a:lnTo>
                                <a:lnTo>
                                  <a:pt x="1795" y="300"/>
                                </a:lnTo>
                                <a:lnTo>
                                  <a:pt x="1805" y="308"/>
                                </a:lnTo>
                                <a:lnTo>
                                  <a:pt x="1814" y="318"/>
                                </a:lnTo>
                                <a:lnTo>
                                  <a:pt x="1822" y="326"/>
                                </a:lnTo>
                                <a:lnTo>
                                  <a:pt x="1831" y="335"/>
                                </a:lnTo>
                                <a:lnTo>
                                  <a:pt x="1847" y="353"/>
                                </a:lnTo>
                                <a:lnTo>
                                  <a:pt x="1864" y="373"/>
                                </a:lnTo>
                                <a:lnTo>
                                  <a:pt x="1872" y="382"/>
                                </a:lnTo>
                                <a:lnTo>
                                  <a:pt x="1881" y="392"/>
                                </a:lnTo>
                                <a:lnTo>
                                  <a:pt x="1887" y="402"/>
                                </a:lnTo>
                                <a:lnTo>
                                  <a:pt x="1896" y="412"/>
                                </a:lnTo>
                                <a:lnTo>
                                  <a:pt x="1902" y="422"/>
                                </a:lnTo>
                                <a:lnTo>
                                  <a:pt x="1911" y="432"/>
                                </a:lnTo>
                                <a:lnTo>
                                  <a:pt x="1918" y="442"/>
                                </a:lnTo>
                                <a:lnTo>
                                  <a:pt x="1924" y="452"/>
                                </a:lnTo>
                                <a:lnTo>
                                  <a:pt x="1933" y="462"/>
                                </a:lnTo>
                                <a:lnTo>
                                  <a:pt x="1939" y="472"/>
                                </a:lnTo>
                                <a:lnTo>
                                  <a:pt x="1946" y="483"/>
                                </a:lnTo>
                                <a:lnTo>
                                  <a:pt x="1953" y="493"/>
                                </a:lnTo>
                                <a:lnTo>
                                  <a:pt x="1959" y="503"/>
                                </a:lnTo>
                                <a:lnTo>
                                  <a:pt x="1964" y="515"/>
                                </a:lnTo>
                                <a:lnTo>
                                  <a:pt x="1971" y="525"/>
                                </a:lnTo>
                                <a:lnTo>
                                  <a:pt x="1978" y="537"/>
                                </a:lnTo>
                                <a:lnTo>
                                  <a:pt x="1983" y="547"/>
                                </a:lnTo>
                                <a:lnTo>
                                  <a:pt x="1990" y="558"/>
                                </a:lnTo>
                                <a:lnTo>
                                  <a:pt x="1995" y="568"/>
                                </a:lnTo>
                                <a:lnTo>
                                  <a:pt x="2001" y="580"/>
                                </a:lnTo>
                                <a:lnTo>
                                  <a:pt x="2006" y="592"/>
                                </a:lnTo>
                                <a:lnTo>
                                  <a:pt x="2011" y="603"/>
                                </a:lnTo>
                                <a:lnTo>
                                  <a:pt x="2016" y="615"/>
                                </a:lnTo>
                                <a:lnTo>
                                  <a:pt x="2021" y="625"/>
                                </a:lnTo>
                                <a:lnTo>
                                  <a:pt x="2026" y="637"/>
                                </a:lnTo>
                                <a:lnTo>
                                  <a:pt x="2031" y="648"/>
                                </a:lnTo>
                                <a:lnTo>
                                  <a:pt x="2036" y="660"/>
                                </a:lnTo>
                                <a:lnTo>
                                  <a:pt x="2041" y="672"/>
                                </a:lnTo>
                                <a:lnTo>
                                  <a:pt x="2045" y="683"/>
                                </a:lnTo>
                                <a:lnTo>
                                  <a:pt x="2050" y="697"/>
                                </a:lnTo>
                                <a:lnTo>
                                  <a:pt x="2053" y="708"/>
                                </a:lnTo>
                                <a:lnTo>
                                  <a:pt x="2058" y="720"/>
                                </a:lnTo>
                                <a:lnTo>
                                  <a:pt x="2061" y="732"/>
                                </a:lnTo>
                                <a:lnTo>
                                  <a:pt x="2065" y="743"/>
                                </a:lnTo>
                                <a:lnTo>
                                  <a:pt x="2068" y="757"/>
                                </a:lnTo>
                                <a:lnTo>
                                  <a:pt x="2072" y="768"/>
                                </a:lnTo>
                                <a:lnTo>
                                  <a:pt x="2075" y="780"/>
                                </a:lnTo>
                                <a:lnTo>
                                  <a:pt x="2078" y="793"/>
                                </a:lnTo>
                                <a:lnTo>
                                  <a:pt x="2080" y="805"/>
                                </a:lnTo>
                                <a:lnTo>
                                  <a:pt x="2083" y="818"/>
                                </a:lnTo>
                                <a:lnTo>
                                  <a:pt x="2087" y="830"/>
                                </a:lnTo>
                                <a:lnTo>
                                  <a:pt x="2088" y="843"/>
                                </a:lnTo>
                                <a:lnTo>
                                  <a:pt x="2090" y="857"/>
                                </a:lnTo>
                                <a:lnTo>
                                  <a:pt x="2093" y="868"/>
                                </a:lnTo>
                                <a:lnTo>
                                  <a:pt x="2095" y="882"/>
                                </a:lnTo>
                                <a:lnTo>
                                  <a:pt x="2097" y="893"/>
                                </a:lnTo>
                                <a:lnTo>
                                  <a:pt x="2098" y="907"/>
                                </a:lnTo>
                                <a:lnTo>
                                  <a:pt x="2100" y="920"/>
                                </a:lnTo>
                                <a:lnTo>
                                  <a:pt x="2100" y="934"/>
                                </a:lnTo>
                                <a:lnTo>
                                  <a:pt x="2102" y="945"/>
                                </a:lnTo>
                                <a:lnTo>
                                  <a:pt x="2103" y="959"/>
                                </a:lnTo>
                                <a:lnTo>
                                  <a:pt x="2103" y="972"/>
                                </a:lnTo>
                                <a:lnTo>
                                  <a:pt x="2103" y="985"/>
                                </a:lnTo>
                                <a:lnTo>
                                  <a:pt x="2105" y="999"/>
                                </a:lnTo>
                                <a:lnTo>
                                  <a:pt x="2105" y="1012"/>
                                </a:lnTo>
                                <a:lnTo>
                                  <a:pt x="2105" y="1025"/>
                                </a:lnTo>
                                <a:close/>
                                <a:moveTo>
                                  <a:pt x="1052" y="2051"/>
                                </a:moveTo>
                                <a:lnTo>
                                  <a:pt x="1052" y="1979"/>
                                </a:lnTo>
                                <a:lnTo>
                                  <a:pt x="1064" y="1979"/>
                                </a:lnTo>
                                <a:lnTo>
                                  <a:pt x="1077" y="1979"/>
                                </a:lnTo>
                                <a:lnTo>
                                  <a:pt x="1091" y="1979"/>
                                </a:lnTo>
                                <a:lnTo>
                                  <a:pt x="1102" y="1977"/>
                                </a:lnTo>
                                <a:lnTo>
                                  <a:pt x="1116" y="1977"/>
                                </a:lnTo>
                                <a:lnTo>
                                  <a:pt x="1128" y="1976"/>
                                </a:lnTo>
                                <a:lnTo>
                                  <a:pt x="1139" y="1976"/>
                                </a:lnTo>
                                <a:lnTo>
                                  <a:pt x="1153" y="1974"/>
                                </a:lnTo>
                                <a:lnTo>
                                  <a:pt x="1164" y="1972"/>
                                </a:lnTo>
                                <a:lnTo>
                                  <a:pt x="1178" y="1971"/>
                                </a:lnTo>
                                <a:lnTo>
                                  <a:pt x="1190" y="1969"/>
                                </a:lnTo>
                                <a:lnTo>
                                  <a:pt x="1201" y="1967"/>
                                </a:lnTo>
                                <a:lnTo>
                                  <a:pt x="1215" y="1966"/>
                                </a:lnTo>
                                <a:lnTo>
                                  <a:pt x="1226" y="1964"/>
                                </a:lnTo>
                                <a:lnTo>
                                  <a:pt x="1238" y="1962"/>
                                </a:lnTo>
                                <a:lnTo>
                                  <a:pt x="1250" y="1959"/>
                                </a:lnTo>
                                <a:lnTo>
                                  <a:pt x="1261" y="1957"/>
                                </a:lnTo>
                                <a:lnTo>
                                  <a:pt x="1273" y="1954"/>
                                </a:lnTo>
                                <a:lnTo>
                                  <a:pt x="1285" y="1952"/>
                                </a:lnTo>
                                <a:lnTo>
                                  <a:pt x="1298" y="1949"/>
                                </a:lnTo>
                                <a:lnTo>
                                  <a:pt x="1310" y="1946"/>
                                </a:lnTo>
                                <a:lnTo>
                                  <a:pt x="1322" y="1942"/>
                                </a:lnTo>
                                <a:lnTo>
                                  <a:pt x="1332" y="1939"/>
                                </a:lnTo>
                                <a:lnTo>
                                  <a:pt x="1343" y="1936"/>
                                </a:lnTo>
                                <a:lnTo>
                                  <a:pt x="1355" y="1932"/>
                                </a:lnTo>
                                <a:lnTo>
                                  <a:pt x="1367" y="1929"/>
                                </a:lnTo>
                                <a:lnTo>
                                  <a:pt x="1379" y="1926"/>
                                </a:lnTo>
                                <a:lnTo>
                                  <a:pt x="1390" y="1921"/>
                                </a:lnTo>
                                <a:lnTo>
                                  <a:pt x="1400" y="1917"/>
                                </a:lnTo>
                                <a:lnTo>
                                  <a:pt x="1412" y="1912"/>
                                </a:lnTo>
                                <a:lnTo>
                                  <a:pt x="1424" y="1909"/>
                                </a:lnTo>
                                <a:lnTo>
                                  <a:pt x="1434" y="1904"/>
                                </a:lnTo>
                                <a:lnTo>
                                  <a:pt x="1446" y="1899"/>
                                </a:lnTo>
                                <a:lnTo>
                                  <a:pt x="1456" y="1894"/>
                                </a:lnTo>
                                <a:lnTo>
                                  <a:pt x="1467" y="1889"/>
                                </a:lnTo>
                                <a:lnTo>
                                  <a:pt x="1477" y="1884"/>
                                </a:lnTo>
                                <a:lnTo>
                                  <a:pt x="1489" y="1879"/>
                                </a:lnTo>
                                <a:lnTo>
                                  <a:pt x="1499" y="1874"/>
                                </a:lnTo>
                                <a:lnTo>
                                  <a:pt x="1509" y="1869"/>
                                </a:lnTo>
                                <a:lnTo>
                                  <a:pt x="1521" y="1864"/>
                                </a:lnTo>
                                <a:lnTo>
                                  <a:pt x="1531" y="1859"/>
                                </a:lnTo>
                                <a:lnTo>
                                  <a:pt x="1541" y="1852"/>
                                </a:lnTo>
                                <a:lnTo>
                                  <a:pt x="1551" y="1847"/>
                                </a:lnTo>
                                <a:lnTo>
                                  <a:pt x="1561" y="1841"/>
                                </a:lnTo>
                                <a:lnTo>
                                  <a:pt x="1571" y="1834"/>
                                </a:lnTo>
                                <a:lnTo>
                                  <a:pt x="1581" y="1829"/>
                                </a:lnTo>
                                <a:lnTo>
                                  <a:pt x="1591" y="1822"/>
                                </a:lnTo>
                                <a:lnTo>
                                  <a:pt x="1601" y="1816"/>
                                </a:lnTo>
                                <a:lnTo>
                                  <a:pt x="1611" y="1809"/>
                                </a:lnTo>
                                <a:lnTo>
                                  <a:pt x="1621" y="1802"/>
                                </a:lnTo>
                                <a:lnTo>
                                  <a:pt x="1630" y="1796"/>
                                </a:lnTo>
                                <a:lnTo>
                                  <a:pt x="1640" y="1789"/>
                                </a:lnTo>
                                <a:lnTo>
                                  <a:pt x="1650" y="1782"/>
                                </a:lnTo>
                                <a:lnTo>
                                  <a:pt x="1658" y="1776"/>
                                </a:lnTo>
                                <a:lnTo>
                                  <a:pt x="1668" y="1767"/>
                                </a:lnTo>
                                <a:lnTo>
                                  <a:pt x="1677" y="1761"/>
                                </a:lnTo>
                                <a:lnTo>
                                  <a:pt x="1687" y="1754"/>
                                </a:lnTo>
                                <a:lnTo>
                                  <a:pt x="1695" y="1746"/>
                                </a:lnTo>
                                <a:lnTo>
                                  <a:pt x="1703" y="1739"/>
                                </a:lnTo>
                                <a:lnTo>
                                  <a:pt x="1712" y="1731"/>
                                </a:lnTo>
                                <a:lnTo>
                                  <a:pt x="1722" y="1724"/>
                                </a:lnTo>
                                <a:lnTo>
                                  <a:pt x="1730" y="1716"/>
                                </a:lnTo>
                                <a:lnTo>
                                  <a:pt x="1738" y="1707"/>
                                </a:lnTo>
                                <a:lnTo>
                                  <a:pt x="1747" y="1699"/>
                                </a:lnTo>
                                <a:lnTo>
                                  <a:pt x="1755" y="1691"/>
                                </a:lnTo>
                                <a:lnTo>
                                  <a:pt x="1764" y="1682"/>
                                </a:lnTo>
                                <a:lnTo>
                                  <a:pt x="1770" y="1674"/>
                                </a:lnTo>
                                <a:lnTo>
                                  <a:pt x="1779" y="1666"/>
                                </a:lnTo>
                                <a:lnTo>
                                  <a:pt x="1787" y="1657"/>
                                </a:lnTo>
                                <a:lnTo>
                                  <a:pt x="1795" y="1649"/>
                                </a:lnTo>
                                <a:lnTo>
                                  <a:pt x="1802" y="1641"/>
                                </a:lnTo>
                                <a:lnTo>
                                  <a:pt x="1810" y="1632"/>
                                </a:lnTo>
                                <a:lnTo>
                                  <a:pt x="1817" y="1622"/>
                                </a:lnTo>
                                <a:lnTo>
                                  <a:pt x="1824" y="1614"/>
                                </a:lnTo>
                                <a:lnTo>
                                  <a:pt x="1832" y="1604"/>
                                </a:lnTo>
                                <a:lnTo>
                                  <a:pt x="1839" y="1596"/>
                                </a:lnTo>
                                <a:lnTo>
                                  <a:pt x="1846" y="1586"/>
                                </a:lnTo>
                                <a:lnTo>
                                  <a:pt x="1852" y="1577"/>
                                </a:lnTo>
                                <a:lnTo>
                                  <a:pt x="1859" y="1567"/>
                                </a:lnTo>
                                <a:lnTo>
                                  <a:pt x="1866" y="1559"/>
                                </a:lnTo>
                                <a:lnTo>
                                  <a:pt x="1872" y="1549"/>
                                </a:lnTo>
                                <a:lnTo>
                                  <a:pt x="1879" y="1539"/>
                                </a:lnTo>
                                <a:lnTo>
                                  <a:pt x="1886" y="1529"/>
                                </a:lnTo>
                                <a:lnTo>
                                  <a:pt x="1892" y="1519"/>
                                </a:lnTo>
                                <a:lnTo>
                                  <a:pt x="1897" y="1509"/>
                                </a:lnTo>
                                <a:lnTo>
                                  <a:pt x="1904" y="1499"/>
                                </a:lnTo>
                                <a:lnTo>
                                  <a:pt x="1909" y="1489"/>
                                </a:lnTo>
                                <a:lnTo>
                                  <a:pt x="1916" y="1479"/>
                                </a:lnTo>
                                <a:lnTo>
                                  <a:pt x="1921" y="1469"/>
                                </a:lnTo>
                                <a:lnTo>
                                  <a:pt x="1926" y="1459"/>
                                </a:lnTo>
                                <a:lnTo>
                                  <a:pt x="1931" y="1449"/>
                                </a:lnTo>
                                <a:lnTo>
                                  <a:pt x="1938" y="1439"/>
                                </a:lnTo>
                                <a:lnTo>
                                  <a:pt x="1943" y="1427"/>
                                </a:lnTo>
                                <a:lnTo>
                                  <a:pt x="1948" y="1417"/>
                                </a:lnTo>
                                <a:lnTo>
                                  <a:pt x="1953" y="1407"/>
                                </a:lnTo>
                                <a:lnTo>
                                  <a:pt x="1956" y="1395"/>
                                </a:lnTo>
                                <a:lnTo>
                                  <a:pt x="1961" y="1385"/>
                                </a:lnTo>
                                <a:lnTo>
                                  <a:pt x="1966" y="1374"/>
                                </a:lnTo>
                                <a:lnTo>
                                  <a:pt x="1969" y="1364"/>
                                </a:lnTo>
                                <a:lnTo>
                                  <a:pt x="1974" y="1352"/>
                                </a:lnTo>
                                <a:lnTo>
                                  <a:pt x="1978" y="1342"/>
                                </a:lnTo>
                                <a:lnTo>
                                  <a:pt x="1983" y="1330"/>
                                </a:lnTo>
                                <a:lnTo>
                                  <a:pt x="1986" y="1320"/>
                                </a:lnTo>
                                <a:lnTo>
                                  <a:pt x="1990" y="1309"/>
                                </a:lnTo>
                                <a:lnTo>
                                  <a:pt x="1993" y="1297"/>
                                </a:lnTo>
                                <a:lnTo>
                                  <a:pt x="1996" y="1285"/>
                                </a:lnTo>
                                <a:lnTo>
                                  <a:pt x="2000" y="1275"/>
                                </a:lnTo>
                                <a:lnTo>
                                  <a:pt x="2003" y="1264"/>
                                </a:lnTo>
                                <a:lnTo>
                                  <a:pt x="2006" y="1252"/>
                                </a:lnTo>
                                <a:lnTo>
                                  <a:pt x="2008" y="1240"/>
                                </a:lnTo>
                                <a:lnTo>
                                  <a:pt x="2011" y="1229"/>
                                </a:lnTo>
                                <a:lnTo>
                                  <a:pt x="2015" y="1217"/>
                                </a:lnTo>
                                <a:lnTo>
                                  <a:pt x="2016" y="1205"/>
                                </a:lnTo>
                                <a:lnTo>
                                  <a:pt x="2018" y="1194"/>
                                </a:lnTo>
                                <a:lnTo>
                                  <a:pt x="2020" y="1182"/>
                                </a:lnTo>
                                <a:lnTo>
                                  <a:pt x="2023" y="1170"/>
                                </a:lnTo>
                                <a:lnTo>
                                  <a:pt x="2025" y="1159"/>
                                </a:lnTo>
                                <a:lnTo>
                                  <a:pt x="2026" y="1147"/>
                                </a:lnTo>
                                <a:lnTo>
                                  <a:pt x="2028" y="1135"/>
                                </a:lnTo>
                                <a:lnTo>
                                  <a:pt x="2028" y="1122"/>
                                </a:lnTo>
                                <a:lnTo>
                                  <a:pt x="2030" y="1110"/>
                                </a:lnTo>
                                <a:lnTo>
                                  <a:pt x="2031" y="1099"/>
                                </a:lnTo>
                                <a:lnTo>
                                  <a:pt x="2031" y="1087"/>
                                </a:lnTo>
                                <a:lnTo>
                                  <a:pt x="2033" y="1074"/>
                                </a:lnTo>
                                <a:lnTo>
                                  <a:pt x="2033" y="1062"/>
                                </a:lnTo>
                                <a:lnTo>
                                  <a:pt x="2033" y="1050"/>
                                </a:lnTo>
                                <a:lnTo>
                                  <a:pt x="2033" y="1037"/>
                                </a:lnTo>
                                <a:lnTo>
                                  <a:pt x="2033" y="1025"/>
                                </a:lnTo>
                                <a:lnTo>
                                  <a:pt x="2105" y="1025"/>
                                </a:lnTo>
                                <a:lnTo>
                                  <a:pt x="2105" y="1039"/>
                                </a:lnTo>
                                <a:lnTo>
                                  <a:pt x="2105" y="1052"/>
                                </a:lnTo>
                                <a:lnTo>
                                  <a:pt x="2103" y="1065"/>
                                </a:lnTo>
                                <a:lnTo>
                                  <a:pt x="2103" y="1077"/>
                                </a:lnTo>
                                <a:lnTo>
                                  <a:pt x="2103" y="1090"/>
                                </a:lnTo>
                                <a:lnTo>
                                  <a:pt x="2102" y="1104"/>
                                </a:lnTo>
                                <a:lnTo>
                                  <a:pt x="2100" y="1117"/>
                                </a:lnTo>
                                <a:lnTo>
                                  <a:pt x="2100" y="1130"/>
                                </a:lnTo>
                                <a:lnTo>
                                  <a:pt x="2098" y="1142"/>
                                </a:lnTo>
                                <a:lnTo>
                                  <a:pt x="2097" y="1155"/>
                                </a:lnTo>
                                <a:lnTo>
                                  <a:pt x="2095" y="1169"/>
                                </a:lnTo>
                                <a:lnTo>
                                  <a:pt x="2093" y="1180"/>
                                </a:lnTo>
                                <a:lnTo>
                                  <a:pt x="2090" y="1194"/>
                                </a:lnTo>
                                <a:lnTo>
                                  <a:pt x="2088" y="1207"/>
                                </a:lnTo>
                                <a:lnTo>
                                  <a:pt x="2087" y="1219"/>
                                </a:lnTo>
                                <a:lnTo>
                                  <a:pt x="2083" y="1232"/>
                                </a:lnTo>
                                <a:lnTo>
                                  <a:pt x="2080" y="1244"/>
                                </a:lnTo>
                                <a:lnTo>
                                  <a:pt x="2078" y="1257"/>
                                </a:lnTo>
                                <a:lnTo>
                                  <a:pt x="2075" y="1269"/>
                                </a:lnTo>
                                <a:lnTo>
                                  <a:pt x="2072" y="1282"/>
                                </a:lnTo>
                                <a:lnTo>
                                  <a:pt x="2068" y="1294"/>
                                </a:lnTo>
                                <a:lnTo>
                                  <a:pt x="2065" y="1305"/>
                                </a:lnTo>
                                <a:lnTo>
                                  <a:pt x="2061" y="1317"/>
                                </a:lnTo>
                                <a:lnTo>
                                  <a:pt x="2058" y="1330"/>
                                </a:lnTo>
                                <a:lnTo>
                                  <a:pt x="2053" y="1342"/>
                                </a:lnTo>
                                <a:lnTo>
                                  <a:pt x="2050" y="1354"/>
                                </a:lnTo>
                                <a:lnTo>
                                  <a:pt x="2045" y="1365"/>
                                </a:lnTo>
                                <a:lnTo>
                                  <a:pt x="2041" y="1377"/>
                                </a:lnTo>
                                <a:lnTo>
                                  <a:pt x="2036" y="1389"/>
                                </a:lnTo>
                                <a:lnTo>
                                  <a:pt x="2031" y="1400"/>
                                </a:lnTo>
                                <a:lnTo>
                                  <a:pt x="2026" y="1412"/>
                                </a:lnTo>
                                <a:lnTo>
                                  <a:pt x="2021" y="1424"/>
                                </a:lnTo>
                                <a:lnTo>
                                  <a:pt x="2016" y="1435"/>
                                </a:lnTo>
                                <a:lnTo>
                                  <a:pt x="2011" y="1447"/>
                                </a:lnTo>
                                <a:lnTo>
                                  <a:pt x="2006" y="1459"/>
                                </a:lnTo>
                                <a:lnTo>
                                  <a:pt x="2001" y="1469"/>
                                </a:lnTo>
                                <a:lnTo>
                                  <a:pt x="1995" y="1480"/>
                                </a:lnTo>
                                <a:lnTo>
                                  <a:pt x="1990" y="1492"/>
                                </a:lnTo>
                                <a:lnTo>
                                  <a:pt x="1983" y="1502"/>
                                </a:lnTo>
                                <a:lnTo>
                                  <a:pt x="1978" y="1514"/>
                                </a:lnTo>
                                <a:lnTo>
                                  <a:pt x="1971" y="1526"/>
                                </a:lnTo>
                                <a:lnTo>
                                  <a:pt x="1964" y="1536"/>
                                </a:lnTo>
                                <a:lnTo>
                                  <a:pt x="1959" y="1546"/>
                                </a:lnTo>
                                <a:lnTo>
                                  <a:pt x="1953" y="1557"/>
                                </a:lnTo>
                                <a:lnTo>
                                  <a:pt x="1946" y="1567"/>
                                </a:lnTo>
                                <a:lnTo>
                                  <a:pt x="1939" y="1577"/>
                                </a:lnTo>
                                <a:lnTo>
                                  <a:pt x="1933" y="1589"/>
                                </a:lnTo>
                                <a:lnTo>
                                  <a:pt x="1924" y="1599"/>
                                </a:lnTo>
                                <a:lnTo>
                                  <a:pt x="1918" y="1609"/>
                                </a:lnTo>
                                <a:lnTo>
                                  <a:pt x="1911" y="1619"/>
                                </a:lnTo>
                                <a:lnTo>
                                  <a:pt x="1902" y="1629"/>
                                </a:lnTo>
                                <a:lnTo>
                                  <a:pt x="1896" y="1639"/>
                                </a:lnTo>
                                <a:lnTo>
                                  <a:pt x="1887" y="1649"/>
                                </a:lnTo>
                                <a:lnTo>
                                  <a:pt x="1881" y="1657"/>
                                </a:lnTo>
                                <a:lnTo>
                                  <a:pt x="1872" y="1667"/>
                                </a:lnTo>
                                <a:lnTo>
                                  <a:pt x="1864" y="1677"/>
                                </a:lnTo>
                                <a:lnTo>
                                  <a:pt x="1856" y="1687"/>
                                </a:lnTo>
                                <a:lnTo>
                                  <a:pt x="1847" y="1696"/>
                                </a:lnTo>
                                <a:lnTo>
                                  <a:pt x="1839" y="1706"/>
                                </a:lnTo>
                                <a:lnTo>
                                  <a:pt x="1831" y="1714"/>
                                </a:lnTo>
                                <a:lnTo>
                                  <a:pt x="1822" y="1724"/>
                                </a:lnTo>
                                <a:lnTo>
                                  <a:pt x="1814" y="1732"/>
                                </a:lnTo>
                                <a:lnTo>
                                  <a:pt x="1805" y="1741"/>
                                </a:lnTo>
                                <a:lnTo>
                                  <a:pt x="1795" y="1751"/>
                                </a:lnTo>
                                <a:lnTo>
                                  <a:pt x="1787" y="1759"/>
                                </a:lnTo>
                                <a:lnTo>
                                  <a:pt x="1779" y="1767"/>
                                </a:lnTo>
                                <a:lnTo>
                                  <a:pt x="1769" y="1776"/>
                                </a:lnTo>
                                <a:lnTo>
                                  <a:pt x="1760" y="1784"/>
                                </a:lnTo>
                                <a:lnTo>
                                  <a:pt x="1750" y="1792"/>
                                </a:lnTo>
                                <a:lnTo>
                                  <a:pt x="1740" y="1801"/>
                                </a:lnTo>
                                <a:lnTo>
                                  <a:pt x="1732" y="1809"/>
                                </a:lnTo>
                                <a:lnTo>
                                  <a:pt x="1722" y="1816"/>
                                </a:lnTo>
                                <a:lnTo>
                                  <a:pt x="1712" y="1824"/>
                                </a:lnTo>
                                <a:lnTo>
                                  <a:pt x="1702" y="1832"/>
                                </a:lnTo>
                                <a:lnTo>
                                  <a:pt x="1692" y="1839"/>
                                </a:lnTo>
                                <a:lnTo>
                                  <a:pt x="1682" y="1846"/>
                                </a:lnTo>
                                <a:lnTo>
                                  <a:pt x="1672" y="1854"/>
                                </a:lnTo>
                                <a:lnTo>
                                  <a:pt x="1661" y="1861"/>
                                </a:lnTo>
                                <a:lnTo>
                                  <a:pt x="1651" y="1869"/>
                                </a:lnTo>
                                <a:lnTo>
                                  <a:pt x="1640" y="1876"/>
                                </a:lnTo>
                                <a:lnTo>
                                  <a:pt x="1630" y="1882"/>
                                </a:lnTo>
                                <a:lnTo>
                                  <a:pt x="1620" y="1889"/>
                                </a:lnTo>
                                <a:lnTo>
                                  <a:pt x="1608" y="1896"/>
                                </a:lnTo>
                                <a:lnTo>
                                  <a:pt x="1598" y="1902"/>
                                </a:lnTo>
                                <a:lnTo>
                                  <a:pt x="1586" y="1907"/>
                                </a:lnTo>
                                <a:lnTo>
                                  <a:pt x="1576" y="1914"/>
                                </a:lnTo>
                                <a:lnTo>
                                  <a:pt x="1564" y="1921"/>
                                </a:lnTo>
                                <a:lnTo>
                                  <a:pt x="1553" y="1926"/>
                                </a:lnTo>
                                <a:lnTo>
                                  <a:pt x="1543" y="1932"/>
                                </a:lnTo>
                                <a:lnTo>
                                  <a:pt x="1531" y="1937"/>
                                </a:lnTo>
                                <a:lnTo>
                                  <a:pt x="1519" y="1944"/>
                                </a:lnTo>
                                <a:lnTo>
                                  <a:pt x="1508" y="1949"/>
                                </a:lnTo>
                                <a:lnTo>
                                  <a:pt x="1496" y="1954"/>
                                </a:lnTo>
                                <a:lnTo>
                                  <a:pt x="1484" y="1959"/>
                                </a:lnTo>
                                <a:lnTo>
                                  <a:pt x="1472" y="1964"/>
                                </a:lnTo>
                                <a:lnTo>
                                  <a:pt x="1461" y="1969"/>
                                </a:lnTo>
                                <a:lnTo>
                                  <a:pt x="1449" y="1974"/>
                                </a:lnTo>
                                <a:lnTo>
                                  <a:pt x="1437" y="1979"/>
                                </a:lnTo>
                                <a:lnTo>
                                  <a:pt x="1426" y="1984"/>
                                </a:lnTo>
                                <a:lnTo>
                                  <a:pt x="1414" y="1987"/>
                                </a:lnTo>
                                <a:lnTo>
                                  <a:pt x="1402" y="1992"/>
                                </a:lnTo>
                                <a:lnTo>
                                  <a:pt x="1389" y="1996"/>
                                </a:lnTo>
                                <a:lnTo>
                                  <a:pt x="1377" y="2001"/>
                                </a:lnTo>
                                <a:lnTo>
                                  <a:pt x="1365" y="2004"/>
                                </a:lnTo>
                                <a:lnTo>
                                  <a:pt x="1352" y="2007"/>
                                </a:lnTo>
                                <a:lnTo>
                                  <a:pt x="1340" y="2011"/>
                                </a:lnTo>
                                <a:lnTo>
                                  <a:pt x="1327" y="2014"/>
                                </a:lnTo>
                                <a:lnTo>
                                  <a:pt x="1315" y="2017"/>
                                </a:lnTo>
                                <a:lnTo>
                                  <a:pt x="1302" y="2021"/>
                                </a:lnTo>
                                <a:lnTo>
                                  <a:pt x="1290" y="2024"/>
                                </a:lnTo>
                                <a:lnTo>
                                  <a:pt x="1277" y="2026"/>
                                </a:lnTo>
                                <a:lnTo>
                                  <a:pt x="1263" y="2029"/>
                                </a:lnTo>
                                <a:lnTo>
                                  <a:pt x="1251" y="2032"/>
                                </a:lnTo>
                                <a:lnTo>
                                  <a:pt x="1238" y="2034"/>
                                </a:lnTo>
                                <a:lnTo>
                                  <a:pt x="1225" y="2036"/>
                                </a:lnTo>
                                <a:lnTo>
                                  <a:pt x="1211" y="2037"/>
                                </a:lnTo>
                                <a:lnTo>
                                  <a:pt x="1200" y="2041"/>
                                </a:lnTo>
                                <a:lnTo>
                                  <a:pt x="1186" y="2042"/>
                                </a:lnTo>
                                <a:lnTo>
                                  <a:pt x="1173" y="2044"/>
                                </a:lnTo>
                                <a:lnTo>
                                  <a:pt x="1159" y="2044"/>
                                </a:lnTo>
                                <a:lnTo>
                                  <a:pt x="1146" y="2046"/>
                                </a:lnTo>
                                <a:lnTo>
                                  <a:pt x="1133" y="2047"/>
                                </a:lnTo>
                                <a:lnTo>
                                  <a:pt x="1119" y="2047"/>
                                </a:lnTo>
                                <a:lnTo>
                                  <a:pt x="1106" y="2049"/>
                                </a:lnTo>
                                <a:lnTo>
                                  <a:pt x="1092" y="2049"/>
                                </a:lnTo>
                                <a:lnTo>
                                  <a:pt x="1079" y="2049"/>
                                </a:lnTo>
                                <a:lnTo>
                                  <a:pt x="1066" y="2049"/>
                                </a:lnTo>
                                <a:lnTo>
                                  <a:pt x="1052" y="2051"/>
                                </a:lnTo>
                                <a:close/>
                                <a:moveTo>
                                  <a:pt x="0" y="1025"/>
                                </a:moveTo>
                                <a:lnTo>
                                  <a:pt x="70" y="1025"/>
                                </a:lnTo>
                                <a:lnTo>
                                  <a:pt x="70" y="1037"/>
                                </a:lnTo>
                                <a:lnTo>
                                  <a:pt x="70" y="1050"/>
                                </a:lnTo>
                                <a:lnTo>
                                  <a:pt x="72" y="1062"/>
                                </a:lnTo>
                                <a:lnTo>
                                  <a:pt x="72" y="1074"/>
                                </a:lnTo>
                                <a:lnTo>
                                  <a:pt x="72" y="1087"/>
                                </a:lnTo>
                                <a:lnTo>
                                  <a:pt x="73" y="1099"/>
                                </a:lnTo>
                                <a:lnTo>
                                  <a:pt x="73" y="1110"/>
                                </a:lnTo>
                                <a:lnTo>
                                  <a:pt x="75" y="1122"/>
                                </a:lnTo>
                                <a:lnTo>
                                  <a:pt x="77" y="1135"/>
                                </a:lnTo>
                                <a:lnTo>
                                  <a:pt x="78" y="1147"/>
                                </a:lnTo>
                                <a:lnTo>
                                  <a:pt x="80" y="1159"/>
                                </a:lnTo>
                                <a:lnTo>
                                  <a:pt x="82" y="1170"/>
                                </a:lnTo>
                                <a:lnTo>
                                  <a:pt x="83" y="1182"/>
                                </a:lnTo>
                                <a:lnTo>
                                  <a:pt x="85" y="1194"/>
                                </a:lnTo>
                                <a:lnTo>
                                  <a:pt x="88" y="1205"/>
                                </a:lnTo>
                                <a:lnTo>
                                  <a:pt x="90" y="1217"/>
                                </a:lnTo>
                                <a:lnTo>
                                  <a:pt x="93" y="1229"/>
                                </a:lnTo>
                                <a:lnTo>
                                  <a:pt x="95" y="1240"/>
                                </a:lnTo>
                                <a:lnTo>
                                  <a:pt x="98" y="1252"/>
                                </a:lnTo>
                                <a:lnTo>
                                  <a:pt x="102" y="1264"/>
                                </a:lnTo>
                                <a:lnTo>
                                  <a:pt x="103" y="1275"/>
                                </a:lnTo>
                                <a:lnTo>
                                  <a:pt x="107" y="1285"/>
                                </a:lnTo>
                                <a:lnTo>
                                  <a:pt x="110" y="1297"/>
                                </a:lnTo>
                                <a:lnTo>
                                  <a:pt x="113" y="1309"/>
                                </a:lnTo>
                                <a:lnTo>
                                  <a:pt x="118" y="1320"/>
                                </a:lnTo>
                                <a:lnTo>
                                  <a:pt x="122" y="1330"/>
                                </a:lnTo>
                                <a:lnTo>
                                  <a:pt x="125" y="1342"/>
                                </a:lnTo>
                                <a:lnTo>
                                  <a:pt x="130" y="1352"/>
                                </a:lnTo>
                                <a:lnTo>
                                  <a:pt x="133" y="1364"/>
                                </a:lnTo>
                                <a:lnTo>
                                  <a:pt x="138" y="1374"/>
                                </a:lnTo>
                                <a:lnTo>
                                  <a:pt x="142" y="1385"/>
                                </a:lnTo>
                                <a:lnTo>
                                  <a:pt x="147" y="1395"/>
                                </a:lnTo>
                                <a:lnTo>
                                  <a:pt x="152" y="1407"/>
                                </a:lnTo>
                                <a:lnTo>
                                  <a:pt x="157" y="1417"/>
                                </a:lnTo>
                                <a:lnTo>
                                  <a:pt x="162" y="1427"/>
                                </a:lnTo>
                                <a:lnTo>
                                  <a:pt x="167" y="1439"/>
                                </a:lnTo>
                                <a:lnTo>
                                  <a:pt x="172" y="1449"/>
                                </a:lnTo>
                                <a:lnTo>
                                  <a:pt x="177" y="1459"/>
                                </a:lnTo>
                                <a:lnTo>
                                  <a:pt x="184" y="1469"/>
                                </a:lnTo>
                                <a:lnTo>
                                  <a:pt x="189" y="1479"/>
                                </a:lnTo>
                                <a:lnTo>
                                  <a:pt x="194" y="1489"/>
                                </a:lnTo>
                                <a:lnTo>
                                  <a:pt x="200" y="1499"/>
                                </a:lnTo>
                                <a:lnTo>
                                  <a:pt x="205" y="1509"/>
                                </a:lnTo>
                                <a:lnTo>
                                  <a:pt x="212" y="1519"/>
                                </a:lnTo>
                                <a:lnTo>
                                  <a:pt x="219" y="1529"/>
                                </a:lnTo>
                                <a:lnTo>
                                  <a:pt x="224" y="1539"/>
                                </a:lnTo>
                                <a:lnTo>
                                  <a:pt x="231" y="1549"/>
                                </a:lnTo>
                                <a:lnTo>
                                  <a:pt x="237" y="1559"/>
                                </a:lnTo>
                                <a:lnTo>
                                  <a:pt x="244" y="1567"/>
                                </a:lnTo>
                                <a:lnTo>
                                  <a:pt x="251" y="1577"/>
                                </a:lnTo>
                                <a:lnTo>
                                  <a:pt x="257" y="1586"/>
                                </a:lnTo>
                                <a:lnTo>
                                  <a:pt x="266" y="1596"/>
                                </a:lnTo>
                                <a:lnTo>
                                  <a:pt x="272" y="1604"/>
                                </a:lnTo>
                                <a:lnTo>
                                  <a:pt x="279" y="1614"/>
                                </a:lnTo>
                                <a:lnTo>
                                  <a:pt x="286" y="1622"/>
                                </a:lnTo>
                                <a:lnTo>
                                  <a:pt x="294" y="1632"/>
                                </a:lnTo>
                                <a:lnTo>
                                  <a:pt x="301" y="1641"/>
                                </a:lnTo>
                                <a:lnTo>
                                  <a:pt x="309" y="1649"/>
                                </a:lnTo>
                                <a:lnTo>
                                  <a:pt x="318" y="1657"/>
                                </a:lnTo>
                                <a:lnTo>
                                  <a:pt x="324" y="1666"/>
                                </a:lnTo>
                                <a:lnTo>
                                  <a:pt x="333" y="1674"/>
                                </a:lnTo>
                                <a:lnTo>
                                  <a:pt x="341" y="1682"/>
                                </a:lnTo>
                                <a:lnTo>
                                  <a:pt x="349" y="1691"/>
                                </a:lnTo>
                                <a:lnTo>
                                  <a:pt x="358" y="1699"/>
                                </a:lnTo>
                                <a:lnTo>
                                  <a:pt x="366" y="1707"/>
                                </a:lnTo>
                                <a:lnTo>
                                  <a:pt x="374" y="1716"/>
                                </a:lnTo>
                                <a:lnTo>
                                  <a:pt x="383" y="1724"/>
                                </a:lnTo>
                                <a:lnTo>
                                  <a:pt x="391" y="1731"/>
                                </a:lnTo>
                                <a:lnTo>
                                  <a:pt x="400" y="1739"/>
                                </a:lnTo>
                                <a:lnTo>
                                  <a:pt x="410" y="1746"/>
                                </a:lnTo>
                                <a:lnTo>
                                  <a:pt x="418" y="1754"/>
                                </a:lnTo>
                                <a:lnTo>
                                  <a:pt x="426" y="1761"/>
                                </a:lnTo>
                                <a:lnTo>
                                  <a:pt x="436" y="1767"/>
                                </a:lnTo>
                                <a:lnTo>
                                  <a:pt x="445" y="1776"/>
                                </a:lnTo>
                                <a:lnTo>
                                  <a:pt x="455" y="1782"/>
                                </a:lnTo>
                                <a:lnTo>
                                  <a:pt x="465" y="1789"/>
                                </a:lnTo>
                                <a:lnTo>
                                  <a:pt x="473" y="1796"/>
                                </a:lnTo>
                                <a:lnTo>
                                  <a:pt x="483" y="1802"/>
                                </a:lnTo>
                                <a:lnTo>
                                  <a:pt x="493" y="1809"/>
                                </a:lnTo>
                                <a:lnTo>
                                  <a:pt x="503" y="1816"/>
                                </a:lnTo>
                                <a:lnTo>
                                  <a:pt x="512" y="1822"/>
                                </a:lnTo>
                                <a:lnTo>
                                  <a:pt x="522" y="1829"/>
                                </a:lnTo>
                                <a:lnTo>
                                  <a:pt x="532" y="1834"/>
                                </a:lnTo>
                                <a:lnTo>
                                  <a:pt x="542" y="1841"/>
                                </a:lnTo>
                                <a:lnTo>
                                  <a:pt x="552" y="1847"/>
                                </a:lnTo>
                                <a:lnTo>
                                  <a:pt x="564" y="1852"/>
                                </a:lnTo>
                                <a:lnTo>
                                  <a:pt x="574" y="1859"/>
                                </a:lnTo>
                                <a:lnTo>
                                  <a:pt x="584" y="1864"/>
                                </a:lnTo>
                                <a:lnTo>
                                  <a:pt x="594" y="1869"/>
                                </a:lnTo>
                                <a:lnTo>
                                  <a:pt x="605" y="1874"/>
                                </a:lnTo>
                                <a:lnTo>
                                  <a:pt x="615" y="1879"/>
                                </a:lnTo>
                                <a:lnTo>
                                  <a:pt x="626" y="1884"/>
                                </a:lnTo>
                                <a:lnTo>
                                  <a:pt x="637" y="1889"/>
                                </a:lnTo>
                                <a:lnTo>
                                  <a:pt x="647" y="1894"/>
                                </a:lnTo>
                                <a:lnTo>
                                  <a:pt x="659" y="1899"/>
                                </a:lnTo>
                                <a:lnTo>
                                  <a:pt x="669" y="1904"/>
                                </a:lnTo>
                                <a:lnTo>
                                  <a:pt x="681" y="1909"/>
                                </a:lnTo>
                                <a:lnTo>
                                  <a:pt x="692" y="1912"/>
                                </a:lnTo>
                                <a:lnTo>
                                  <a:pt x="702" y="1917"/>
                                </a:lnTo>
                                <a:lnTo>
                                  <a:pt x="714" y="1921"/>
                                </a:lnTo>
                                <a:lnTo>
                                  <a:pt x="726" y="1926"/>
                                </a:lnTo>
                                <a:lnTo>
                                  <a:pt x="736" y="1929"/>
                                </a:lnTo>
                                <a:lnTo>
                                  <a:pt x="748" y="1932"/>
                                </a:lnTo>
                                <a:lnTo>
                                  <a:pt x="759" y="1936"/>
                                </a:lnTo>
                                <a:lnTo>
                                  <a:pt x="771" y="1939"/>
                                </a:lnTo>
                                <a:lnTo>
                                  <a:pt x="783" y="1942"/>
                                </a:lnTo>
                                <a:lnTo>
                                  <a:pt x="795" y="1946"/>
                                </a:lnTo>
                                <a:lnTo>
                                  <a:pt x="806" y="1949"/>
                                </a:lnTo>
                                <a:lnTo>
                                  <a:pt x="818" y="1952"/>
                                </a:lnTo>
                                <a:lnTo>
                                  <a:pt x="830" y="1954"/>
                                </a:lnTo>
                                <a:lnTo>
                                  <a:pt x="841" y="1957"/>
                                </a:lnTo>
                                <a:lnTo>
                                  <a:pt x="853" y="1959"/>
                                </a:lnTo>
                                <a:lnTo>
                                  <a:pt x="867" y="1962"/>
                                </a:lnTo>
                                <a:lnTo>
                                  <a:pt x="878" y="1964"/>
                                </a:lnTo>
                                <a:lnTo>
                                  <a:pt x="890" y="1966"/>
                                </a:lnTo>
                                <a:lnTo>
                                  <a:pt x="902" y="1967"/>
                                </a:lnTo>
                                <a:lnTo>
                                  <a:pt x="915" y="1969"/>
                                </a:lnTo>
                                <a:lnTo>
                                  <a:pt x="927" y="1971"/>
                                </a:lnTo>
                                <a:lnTo>
                                  <a:pt x="938" y="1972"/>
                                </a:lnTo>
                                <a:lnTo>
                                  <a:pt x="952" y="1974"/>
                                </a:lnTo>
                                <a:lnTo>
                                  <a:pt x="964" y="1976"/>
                                </a:lnTo>
                                <a:lnTo>
                                  <a:pt x="977" y="1976"/>
                                </a:lnTo>
                                <a:lnTo>
                                  <a:pt x="989" y="1977"/>
                                </a:lnTo>
                                <a:lnTo>
                                  <a:pt x="1002" y="1977"/>
                                </a:lnTo>
                                <a:lnTo>
                                  <a:pt x="1014" y="1979"/>
                                </a:lnTo>
                                <a:lnTo>
                                  <a:pt x="1027" y="1979"/>
                                </a:lnTo>
                                <a:lnTo>
                                  <a:pt x="1039" y="1979"/>
                                </a:lnTo>
                                <a:lnTo>
                                  <a:pt x="1052" y="1979"/>
                                </a:lnTo>
                                <a:lnTo>
                                  <a:pt x="1052" y="2051"/>
                                </a:lnTo>
                                <a:lnTo>
                                  <a:pt x="1039" y="2049"/>
                                </a:lnTo>
                                <a:lnTo>
                                  <a:pt x="1026" y="2049"/>
                                </a:lnTo>
                                <a:lnTo>
                                  <a:pt x="1012" y="2049"/>
                                </a:lnTo>
                                <a:lnTo>
                                  <a:pt x="999" y="2049"/>
                                </a:lnTo>
                                <a:lnTo>
                                  <a:pt x="984" y="2047"/>
                                </a:lnTo>
                                <a:lnTo>
                                  <a:pt x="972" y="2047"/>
                                </a:lnTo>
                                <a:lnTo>
                                  <a:pt x="957" y="2046"/>
                                </a:lnTo>
                                <a:lnTo>
                                  <a:pt x="945" y="2044"/>
                                </a:lnTo>
                                <a:lnTo>
                                  <a:pt x="932" y="2044"/>
                                </a:lnTo>
                                <a:lnTo>
                                  <a:pt x="918" y="2042"/>
                                </a:lnTo>
                                <a:lnTo>
                                  <a:pt x="905" y="2041"/>
                                </a:lnTo>
                                <a:lnTo>
                                  <a:pt x="892" y="2037"/>
                                </a:lnTo>
                                <a:lnTo>
                                  <a:pt x="878" y="2036"/>
                                </a:lnTo>
                                <a:lnTo>
                                  <a:pt x="867" y="2034"/>
                                </a:lnTo>
                                <a:lnTo>
                                  <a:pt x="853" y="2032"/>
                                </a:lnTo>
                                <a:lnTo>
                                  <a:pt x="840" y="2029"/>
                                </a:lnTo>
                                <a:lnTo>
                                  <a:pt x="826" y="2026"/>
                                </a:lnTo>
                                <a:lnTo>
                                  <a:pt x="815" y="2024"/>
                                </a:lnTo>
                                <a:lnTo>
                                  <a:pt x="801" y="2021"/>
                                </a:lnTo>
                                <a:lnTo>
                                  <a:pt x="790" y="2017"/>
                                </a:lnTo>
                                <a:lnTo>
                                  <a:pt x="776" y="2014"/>
                                </a:lnTo>
                                <a:lnTo>
                                  <a:pt x="764" y="2011"/>
                                </a:lnTo>
                                <a:lnTo>
                                  <a:pt x="751" y="2007"/>
                                </a:lnTo>
                                <a:lnTo>
                                  <a:pt x="739" y="2004"/>
                                </a:lnTo>
                                <a:lnTo>
                                  <a:pt x="728" y="2001"/>
                                </a:lnTo>
                                <a:lnTo>
                                  <a:pt x="714" y="1996"/>
                                </a:lnTo>
                                <a:lnTo>
                                  <a:pt x="702" y="1992"/>
                                </a:lnTo>
                                <a:lnTo>
                                  <a:pt x="691" y="1987"/>
                                </a:lnTo>
                                <a:lnTo>
                                  <a:pt x="677" y="1984"/>
                                </a:lnTo>
                                <a:lnTo>
                                  <a:pt x="666" y="1979"/>
                                </a:lnTo>
                                <a:lnTo>
                                  <a:pt x="654" y="1974"/>
                                </a:lnTo>
                                <a:lnTo>
                                  <a:pt x="642" y="1969"/>
                                </a:lnTo>
                                <a:lnTo>
                                  <a:pt x="631" y="1964"/>
                                </a:lnTo>
                                <a:lnTo>
                                  <a:pt x="619" y="1959"/>
                                </a:lnTo>
                                <a:lnTo>
                                  <a:pt x="607" y="1954"/>
                                </a:lnTo>
                                <a:lnTo>
                                  <a:pt x="595" y="1949"/>
                                </a:lnTo>
                                <a:lnTo>
                                  <a:pt x="584" y="1944"/>
                                </a:lnTo>
                                <a:lnTo>
                                  <a:pt x="574" y="1937"/>
                                </a:lnTo>
                                <a:lnTo>
                                  <a:pt x="562" y="1932"/>
                                </a:lnTo>
                                <a:lnTo>
                                  <a:pt x="550" y="1926"/>
                                </a:lnTo>
                                <a:lnTo>
                                  <a:pt x="538" y="1921"/>
                                </a:lnTo>
                                <a:lnTo>
                                  <a:pt x="528" y="1914"/>
                                </a:lnTo>
                                <a:lnTo>
                                  <a:pt x="517" y="1907"/>
                                </a:lnTo>
                                <a:lnTo>
                                  <a:pt x="507" y="1902"/>
                                </a:lnTo>
                                <a:lnTo>
                                  <a:pt x="495" y="1896"/>
                                </a:lnTo>
                                <a:lnTo>
                                  <a:pt x="485" y="1889"/>
                                </a:lnTo>
                                <a:lnTo>
                                  <a:pt x="475" y="1882"/>
                                </a:lnTo>
                                <a:lnTo>
                                  <a:pt x="463" y="1876"/>
                                </a:lnTo>
                                <a:lnTo>
                                  <a:pt x="453" y="1869"/>
                                </a:lnTo>
                                <a:lnTo>
                                  <a:pt x="443" y="1861"/>
                                </a:lnTo>
                                <a:lnTo>
                                  <a:pt x="433" y="1854"/>
                                </a:lnTo>
                                <a:lnTo>
                                  <a:pt x="423" y="1846"/>
                                </a:lnTo>
                                <a:lnTo>
                                  <a:pt x="413" y="1839"/>
                                </a:lnTo>
                                <a:lnTo>
                                  <a:pt x="403" y="1832"/>
                                </a:lnTo>
                                <a:lnTo>
                                  <a:pt x="393" y="1824"/>
                                </a:lnTo>
                                <a:lnTo>
                                  <a:pt x="383" y="1816"/>
                                </a:lnTo>
                                <a:lnTo>
                                  <a:pt x="373" y="1809"/>
                                </a:lnTo>
                                <a:lnTo>
                                  <a:pt x="363" y="1801"/>
                                </a:lnTo>
                                <a:lnTo>
                                  <a:pt x="354" y="1792"/>
                                </a:lnTo>
                                <a:lnTo>
                                  <a:pt x="344" y="1784"/>
                                </a:lnTo>
                                <a:lnTo>
                                  <a:pt x="334" y="1776"/>
                                </a:lnTo>
                                <a:lnTo>
                                  <a:pt x="326" y="1767"/>
                                </a:lnTo>
                                <a:lnTo>
                                  <a:pt x="316" y="1759"/>
                                </a:lnTo>
                                <a:lnTo>
                                  <a:pt x="308" y="1751"/>
                                </a:lnTo>
                                <a:lnTo>
                                  <a:pt x="299" y="1741"/>
                                </a:lnTo>
                                <a:lnTo>
                                  <a:pt x="291" y="1732"/>
                                </a:lnTo>
                                <a:lnTo>
                                  <a:pt x="281" y="1724"/>
                                </a:lnTo>
                                <a:lnTo>
                                  <a:pt x="272" y="1714"/>
                                </a:lnTo>
                                <a:lnTo>
                                  <a:pt x="264" y="1706"/>
                                </a:lnTo>
                                <a:lnTo>
                                  <a:pt x="256" y="1696"/>
                                </a:lnTo>
                                <a:lnTo>
                                  <a:pt x="247" y="1687"/>
                                </a:lnTo>
                                <a:lnTo>
                                  <a:pt x="239" y="1677"/>
                                </a:lnTo>
                                <a:lnTo>
                                  <a:pt x="232" y="1667"/>
                                </a:lnTo>
                                <a:lnTo>
                                  <a:pt x="224" y="1657"/>
                                </a:lnTo>
                                <a:lnTo>
                                  <a:pt x="215" y="1649"/>
                                </a:lnTo>
                                <a:lnTo>
                                  <a:pt x="209" y="1639"/>
                                </a:lnTo>
                                <a:lnTo>
                                  <a:pt x="200" y="1629"/>
                                </a:lnTo>
                                <a:lnTo>
                                  <a:pt x="194" y="1619"/>
                                </a:lnTo>
                                <a:lnTo>
                                  <a:pt x="187" y="1609"/>
                                </a:lnTo>
                                <a:lnTo>
                                  <a:pt x="179" y="1599"/>
                                </a:lnTo>
                                <a:lnTo>
                                  <a:pt x="172" y="1589"/>
                                </a:lnTo>
                                <a:lnTo>
                                  <a:pt x="165" y="1577"/>
                                </a:lnTo>
                                <a:lnTo>
                                  <a:pt x="159" y="1567"/>
                                </a:lnTo>
                                <a:lnTo>
                                  <a:pt x="152" y="1557"/>
                                </a:lnTo>
                                <a:lnTo>
                                  <a:pt x="145" y="1546"/>
                                </a:lnTo>
                                <a:lnTo>
                                  <a:pt x="138" y="1536"/>
                                </a:lnTo>
                                <a:lnTo>
                                  <a:pt x="132" y="1526"/>
                                </a:lnTo>
                                <a:lnTo>
                                  <a:pt x="127" y="1514"/>
                                </a:lnTo>
                                <a:lnTo>
                                  <a:pt x="120" y="1502"/>
                                </a:lnTo>
                                <a:lnTo>
                                  <a:pt x="115" y="1492"/>
                                </a:lnTo>
                                <a:lnTo>
                                  <a:pt x="108" y="1480"/>
                                </a:lnTo>
                                <a:lnTo>
                                  <a:pt x="103" y="1469"/>
                                </a:lnTo>
                                <a:lnTo>
                                  <a:pt x="98" y="1459"/>
                                </a:lnTo>
                                <a:lnTo>
                                  <a:pt x="92" y="1447"/>
                                </a:lnTo>
                                <a:lnTo>
                                  <a:pt x="87" y="1435"/>
                                </a:lnTo>
                                <a:lnTo>
                                  <a:pt x="82" y="1424"/>
                                </a:lnTo>
                                <a:lnTo>
                                  <a:pt x="77" y="1412"/>
                                </a:lnTo>
                                <a:lnTo>
                                  <a:pt x="72" y="1400"/>
                                </a:lnTo>
                                <a:lnTo>
                                  <a:pt x="68" y="1389"/>
                                </a:lnTo>
                                <a:lnTo>
                                  <a:pt x="63" y="1377"/>
                                </a:lnTo>
                                <a:lnTo>
                                  <a:pt x="58" y="1365"/>
                                </a:lnTo>
                                <a:lnTo>
                                  <a:pt x="55" y="1354"/>
                                </a:lnTo>
                                <a:lnTo>
                                  <a:pt x="50" y="1342"/>
                                </a:lnTo>
                                <a:lnTo>
                                  <a:pt x="46" y="1330"/>
                                </a:lnTo>
                                <a:lnTo>
                                  <a:pt x="43" y="1317"/>
                                </a:lnTo>
                                <a:lnTo>
                                  <a:pt x="40" y="1305"/>
                                </a:lnTo>
                                <a:lnTo>
                                  <a:pt x="35" y="1294"/>
                                </a:lnTo>
                                <a:lnTo>
                                  <a:pt x="31" y="1282"/>
                                </a:lnTo>
                                <a:lnTo>
                                  <a:pt x="30" y="1269"/>
                                </a:lnTo>
                                <a:lnTo>
                                  <a:pt x="26" y="1257"/>
                                </a:lnTo>
                                <a:lnTo>
                                  <a:pt x="23" y="1244"/>
                                </a:lnTo>
                                <a:lnTo>
                                  <a:pt x="20" y="1232"/>
                                </a:lnTo>
                                <a:lnTo>
                                  <a:pt x="18" y="1219"/>
                                </a:lnTo>
                                <a:lnTo>
                                  <a:pt x="15" y="1207"/>
                                </a:lnTo>
                                <a:lnTo>
                                  <a:pt x="13" y="1194"/>
                                </a:lnTo>
                                <a:lnTo>
                                  <a:pt x="11" y="1180"/>
                                </a:lnTo>
                                <a:lnTo>
                                  <a:pt x="10" y="1169"/>
                                </a:lnTo>
                                <a:lnTo>
                                  <a:pt x="8" y="1155"/>
                                </a:lnTo>
                                <a:lnTo>
                                  <a:pt x="6" y="1142"/>
                                </a:lnTo>
                                <a:lnTo>
                                  <a:pt x="5" y="1130"/>
                                </a:lnTo>
                                <a:lnTo>
                                  <a:pt x="3" y="1117"/>
                                </a:lnTo>
                                <a:lnTo>
                                  <a:pt x="1" y="1104"/>
                                </a:lnTo>
                                <a:lnTo>
                                  <a:pt x="1" y="1090"/>
                                </a:lnTo>
                                <a:lnTo>
                                  <a:pt x="0" y="1077"/>
                                </a:lnTo>
                                <a:lnTo>
                                  <a:pt x="0" y="1065"/>
                                </a:lnTo>
                                <a:lnTo>
                                  <a:pt x="0" y="1052"/>
                                </a:lnTo>
                                <a:lnTo>
                                  <a:pt x="0" y="1039"/>
                                </a:lnTo>
                                <a:lnTo>
                                  <a:pt x="0" y="1025"/>
                                </a:lnTo>
                                <a:close/>
                                <a:moveTo>
                                  <a:pt x="1052" y="0"/>
                                </a:moveTo>
                                <a:lnTo>
                                  <a:pt x="1052" y="71"/>
                                </a:lnTo>
                                <a:lnTo>
                                  <a:pt x="1039" y="71"/>
                                </a:lnTo>
                                <a:lnTo>
                                  <a:pt x="1027" y="71"/>
                                </a:lnTo>
                                <a:lnTo>
                                  <a:pt x="1014" y="71"/>
                                </a:lnTo>
                                <a:lnTo>
                                  <a:pt x="1002" y="71"/>
                                </a:lnTo>
                                <a:lnTo>
                                  <a:pt x="989" y="73"/>
                                </a:lnTo>
                                <a:lnTo>
                                  <a:pt x="977" y="73"/>
                                </a:lnTo>
                                <a:lnTo>
                                  <a:pt x="964" y="75"/>
                                </a:lnTo>
                                <a:lnTo>
                                  <a:pt x="952" y="76"/>
                                </a:lnTo>
                                <a:lnTo>
                                  <a:pt x="938" y="76"/>
                                </a:lnTo>
                                <a:lnTo>
                                  <a:pt x="927" y="78"/>
                                </a:lnTo>
                                <a:lnTo>
                                  <a:pt x="915" y="80"/>
                                </a:lnTo>
                                <a:lnTo>
                                  <a:pt x="902" y="81"/>
                                </a:lnTo>
                                <a:lnTo>
                                  <a:pt x="890" y="83"/>
                                </a:lnTo>
                                <a:lnTo>
                                  <a:pt x="878" y="86"/>
                                </a:lnTo>
                                <a:lnTo>
                                  <a:pt x="867" y="88"/>
                                </a:lnTo>
                                <a:lnTo>
                                  <a:pt x="853" y="90"/>
                                </a:lnTo>
                                <a:lnTo>
                                  <a:pt x="841" y="93"/>
                                </a:lnTo>
                                <a:lnTo>
                                  <a:pt x="830" y="95"/>
                                </a:lnTo>
                                <a:lnTo>
                                  <a:pt x="818" y="98"/>
                                </a:lnTo>
                                <a:lnTo>
                                  <a:pt x="806" y="101"/>
                                </a:lnTo>
                                <a:lnTo>
                                  <a:pt x="795" y="105"/>
                                </a:lnTo>
                                <a:lnTo>
                                  <a:pt x="783" y="106"/>
                                </a:lnTo>
                                <a:lnTo>
                                  <a:pt x="771" y="110"/>
                                </a:lnTo>
                                <a:lnTo>
                                  <a:pt x="759" y="113"/>
                                </a:lnTo>
                                <a:lnTo>
                                  <a:pt x="748" y="118"/>
                                </a:lnTo>
                                <a:lnTo>
                                  <a:pt x="736" y="121"/>
                                </a:lnTo>
                                <a:lnTo>
                                  <a:pt x="726" y="125"/>
                                </a:lnTo>
                                <a:lnTo>
                                  <a:pt x="714" y="128"/>
                                </a:lnTo>
                                <a:lnTo>
                                  <a:pt x="702" y="133"/>
                                </a:lnTo>
                                <a:lnTo>
                                  <a:pt x="691" y="136"/>
                                </a:lnTo>
                                <a:lnTo>
                                  <a:pt x="681" y="141"/>
                                </a:lnTo>
                                <a:lnTo>
                                  <a:pt x="669" y="146"/>
                                </a:lnTo>
                                <a:lnTo>
                                  <a:pt x="659" y="150"/>
                                </a:lnTo>
                                <a:lnTo>
                                  <a:pt x="647" y="155"/>
                                </a:lnTo>
                                <a:lnTo>
                                  <a:pt x="637" y="160"/>
                                </a:lnTo>
                                <a:lnTo>
                                  <a:pt x="626" y="165"/>
                                </a:lnTo>
                                <a:lnTo>
                                  <a:pt x="615" y="170"/>
                                </a:lnTo>
                                <a:lnTo>
                                  <a:pt x="605" y="175"/>
                                </a:lnTo>
                                <a:lnTo>
                                  <a:pt x="594" y="181"/>
                                </a:lnTo>
                                <a:lnTo>
                                  <a:pt x="584" y="186"/>
                                </a:lnTo>
                                <a:lnTo>
                                  <a:pt x="574" y="191"/>
                                </a:lnTo>
                                <a:lnTo>
                                  <a:pt x="564" y="198"/>
                                </a:lnTo>
                                <a:lnTo>
                                  <a:pt x="552" y="203"/>
                                </a:lnTo>
                                <a:lnTo>
                                  <a:pt x="542" y="210"/>
                                </a:lnTo>
                                <a:lnTo>
                                  <a:pt x="532" y="215"/>
                                </a:lnTo>
                                <a:lnTo>
                                  <a:pt x="522" y="221"/>
                                </a:lnTo>
                                <a:lnTo>
                                  <a:pt x="512" y="228"/>
                                </a:lnTo>
                                <a:lnTo>
                                  <a:pt x="503" y="233"/>
                                </a:lnTo>
                                <a:lnTo>
                                  <a:pt x="493" y="240"/>
                                </a:lnTo>
                                <a:lnTo>
                                  <a:pt x="483" y="246"/>
                                </a:lnTo>
                                <a:lnTo>
                                  <a:pt x="473" y="253"/>
                                </a:lnTo>
                                <a:lnTo>
                                  <a:pt x="465" y="260"/>
                                </a:lnTo>
                                <a:lnTo>
                                  <a:pt x="455" y="268"/>
                                </a:lnTo>
                                <a:lnTo>
                                  <a:pt x="445" y="275"/>
                                </a:lnTo>
                                <a:lnTo>
                                  <a:pt x="436" y="281"/>
                                </a:lnTo>
                                <a:lnTo>
                                  <a:pt x="426" y="288"/>
                                </a:lnTo>
                                <a:lnTo>
                                  <a:pt x="418" y="296"/>
                                </a:lnTo>
                                <a:lnTo>
                                  <a:pt x="410" y="303"/>
                                </a:lnTo>
                                <a:lnTo>
                                  <a:pt x="400" y="311"/>
                                </a:lnTo>
                                <a:lnTo>
                                  <a:pt x="391" y="318"/>
                                </a:lnTo>
                                <a:lnTo>
                                  <a:pt x="383" y="326"/>
                                </a:lnTo>
                                <a:lnTo>
                                  <a:pt x="374" y="335"/>
                                </a:lnTo>
                                <a:lnTo>
                                  <a:pt x="366" y="343"/>
                                </a:lnTo>
                                <a:lnTo>
                                  <a:pt x="358" y="350"/>
                                </a:lnTo>
                                <a:lnTo>
                                  <a:pt x="349" y="358"/>
                                </a:lnTo>
                                <a:lnTo>
                                  <a:pt x="341" y="367"/>
                                </a:lnTo>
                                <a:lnTo>
                                  <a:pt x="333" y="375"/>
                                </a:lnTo>
                                <a:lnTo>
                                  <a:pt x="324" y="383"/>
                                </a:lnTo>
                                <a:lnTo>
                                  <a:pt x="318" y="392"/>
                                </a:lnTo>
                                <a:lnTo>
                                  <a:pt x="309" y="402"/>
                                </a:lnTo>
                                <a:lnTo>
                                  <a:pt x="301" y="410"/>
                                </a:lnTo>
                                <a:lnTo>
                                  <a:pt x="294" y="418"/>
                                </a:lnTo>
                                <a:lnTo>
                                  <a:pt x="286" y="427"/>
                                </a:lnTo>
                                <a:lnTo>
                                  <a:pt x="279" y="437"/>
                                </a:lnTo>
                                <a:lnTo>
                                  <a:pt x="272" y="445"/>
                                </a:lnTo>
                                <a:lnTo>
                                  <a:pt x="266" y="455"/>
                                </a:lnTo>
                                <a:lnTo>
                                  <a:pt x="257" y="463"/>
                                </a:lnTo>
                                <a:lnTo>
                                  <a:pt x="251" y="473"/>
                                </a:lnTo>
                                <a:lnTo>
                                  <a:pt x="244" y="482"/>
                                </a:lnTo>
                                <a:lnTo>
                                  <a:pt x="237" y="492"/>
                                </a:lnTo>
                                <a:lnTo>
                                  <a:pt x="231" y="502"/>
                                </a:lnTo>
                                <a:lnTo>
                                  <a:pt x="224" y="512"/>
                                </a:lnTo>
                                <a:lnTo>
                                  <a:pt x="219" y="520"/>
                                </a:lnTo>
                                <a:lnTo>
                                  <a:pt x="212" y="530"/>
                                </a:lnTo>
                                <a:lnTo>
                                  <a:pt x="205" y="540"/>
                                </a:lnTo>
                                <a:lnTo>
                                  <a:pt x="200" y="550"/>
                                </a:lnTo>
                                <a:lnTo>
                                  <a:pt x="194" y="560"/>
                                </a:lnTo>
                                <a:lnTo>
                                  <a:pt x="189" y="570"/>
                                </a:lnTo>
                                <a:lnTo>
                                  <a:pt x="184" y="580"/>
                                </a:lnTo>
                                <a:lnTo>
                                  <a:pt x="177" y="592"/>
                                </a:lnTo>
                                <a:lnTo>
                                  <a:pt x="172" y="602"/>
                                </a:lnTo>
                                <a:lnTo>
                                  <a:pt x="167" y="612"/>
                                </a:lnTo>
                                <a:lnTo>
                                  <a:pt x="162" y="622"/>
                                </a:lnTo>
                                <a:lnTo>
                                  <a:pt x="157" y="633"/>
                                </a:lnTo>
                                <a:lnTo>
                                  <a:pt x="152" y="643"/>
                                </a:lnTo>
                                <a:lnTo>
                                  <a:pt x="147" y="653"/>
                                </a:lnTo>
                                <a:lnTo>
                                  <a:pt x="142" y="665"/>
                                </a:lnTo>
                                <a:lnTo>
                                  <a:pt x="138" y="675"/>
                                </a:lnTo>
                                <a:lnTo>
                                  <a:pt x="133" y="687"/>
                                </a:lnTo>
                                <a:lnTo>
                                  <a:pt x="130" y="697"/>
                                </a:lnTo>
                                <a:lnTo>
                                  <a:pt x="125" y="708"/>
                                </a:lnTo>
                                <a:lnTo>
                                  <a:pt x="122" y="718"/>
                                </a:lnTo>
                                <a:lnTo>
                                  <a:pt x="118" y="730"/>
                                </a:lnTo>
                                <a:lnTo>
                                  <a:pt x="113" y="742"/>
                                </a:lnTo>
                                <a:lnTo>
                                  <a:pt x="110" y="753"/>
                                </a:lnTo>
                                <a:lnTo>
                                  <a:pt x="107" y="763"/>
                                </a:lnTo>
                                <a:lnTo>
                                  <a:pt x="103" y="775"/>
                                </a:lnTo>
                                <a:lnTo>
                                  <a:pt x="102" y="787"/>
                                </a:lnTo>
                                <a:lnTo>
                                  <a:pt x="98" y="798"/>
                                </a:lnTo>
                                <a:lnTo>
                                  <a:pt x="95" y="810"/>
                                </a:lnTo>
                                <a:lnTo>
                                  <a:pt x="93" y="822"/>
                                </a:lnTo>
                                <a:lnTo>
                                  <a:pt x="90" y="833"/>
                                </a:lnTo>
                                <a:lnTo>
                                  <a:pt x="88" y="845"/>
                                </a:lnTo>
                                <a:lnTo>
                                  <a:pt x="85" y="857"/>
                                </a:lnTo>
                                <a:lnTo>
                                  <a:pt x="83" y="868"/>
                                </a:lnTo>
                                <a:lnTo>
                                  <a:pt x="82" y="880"/>
                                </a:lnTo>
                                <a:lnTo>
                                  <a:pt x="80" y="892"/>
                                </a:lnTo>
                                <a:lnTo>
                                  <a:pt x="78" y="903"/>
                                </a:lnTo>
                                <a:lnTo>
                                  <a:pt x="77" y="915"/>
                                </a:lnTo>
                                <a:lnTo>
                                  <a:pt x="75" y="927"/>
                                </a:lnTo>
                                <a:lnTo>
                                  <a:pt x="73" y="940"/>
                                </a:lnTo>
                                <a:lnTo>
                                  <a:pt x="73" y="952"/>
                                </a:lnTo>
                                <a:lnTo>
                                  <a:pt x="72" y="964"/>
                                </a:lnTo>
                                <a:lnTo>
                                  <a:pt x="72" y="975"/>
                                </a:lnTo>
                                <a:lnTo>
                                  <a:pt x="72" y="989"/>
                                </a:lnTo>
                                <a:lnTo>
                                  <a:pt x="70" y="1000"/>
                                </a:lnTo>
                                <a:lnTo>
                                  <a:pt x="70" y="1012"/>
                                </a:lnTo>
                                <a:lnTo>
                                  <a:pt x="70" y="1025"/>
                                </a:lnTo>
                                <a:lnTo>
                                  <a:pt x="0" y="1025"/>
                                </a:lnTo>
                                <a:lnTo>
                                  <a:pt x="0" y="1012"/>
                                </a:lnTo>
                                <a:lnTo>
                                  <a:pt x="0" y="999"/>
                                </a:lnTo>
                                <a:lnTo>
                                  <a:pt x="0" y="985"/>
                                </a:lnTo>
                                <a:lnTo>
                                  <a:pt x="0" y="972"/>
                                </a:lnTo>
                                <a:lnTo>
                                  <a:pt x="1" y="959"/>
                                </a:lnTo>
                                <a:lnTo>
                                  <a:pt x="1" y="947"/>
                                </a:lnTo>
                                <a:lnTo>
                                  <a:pt x="3" y="934"/>
                                </a:lnTo>
                                <a:lnTo>
                                  <a:pt x="5" y="920"/>
                                </a:lnTo>
                                <a:lnTo>
                                  <a:pt x="6" y="907"/>
                                </a:lnTo>
                                <a:lnTo>
                                  <a:pt x="8" y="893"/>
                                </a:lnTo>
                                <a:lnTo>
                                  <a:pt x="10" y="882"/>
                                </a:lnTo>
                                <a:lnTo>
                                  <a:pt x="11" y="868"/>
                                </a:lnTo>
                                <a:lnTo>
                                  <a:pt x="13" y="857"/>
                                </a:lnTo>
                                <a:lnTo>
                                  <a:pt x="15" y="843"/>
                                </a:lnTo>
                                <a:lnTo>
                                  <a:pt x="18" y="830"/>
                                </a:lnTo>
                                <a:lnTo>
                                  <a:pt x="20" y="818"/>
                                </a:lnTo>
                                <a:lnTo>
                                  <a:pt x="23" y="805"/>
                                </a:lnTo>
                                <a:lnTo>
                                  <a:pt x="26" y="793"/>
                                </a:lnTo>
                                <a:lnTo>
                                  <a:pt x="30" y="780"/>
                                </a:lnTo>
                                <a:lnTo>
                                  <a:pt x="31" y="768"/>
                                </a:lnTo>
                                <a:lnTo>
                                  <a:pt x="35" y="757"/>
                                </a:lnTo>
                                <a:lnTo>
                                  <a:pt x="40" y="743"/>
                                </a:lnTo>
                                <a:lnTo>
                                  <a:pt x="43" y="732"/>
                                </a:lnTo>
                                <a:lnTo>
                                  <a:pt x="46" y="720"/>
                                </a:lnTo>
                                <a:lnTo>
                                  <a:pt x="50" y="708"/>
                                </a:lnTo>
                                <a:lnTo>
                                  <a:pt x="55" y="697"/>
                                </a:lnTo>
                                <a:lnTo>
                                  <a:pt x="58" y="683"/>
                                </a:lnTo>
                                <a:lnTo>
                                  <a:pt x="63" y="672"/>
                                </a:lnTo>
                                <a:lnTo>
                                  <a:pt x="68" y="660"/>
                                </a:lnTo>
                                <a:lnTo>
                                  <a:pt x="72" y="648"/>
                                </a:lnTo>
                                <a:lnTo>
                                  <a:pt x="77" y="637"/>
                                </a:lnTo>
                                <a:lnTo>
                                  <a:pt x="82" y="625"/>
                                </a:lnTo>
                                <a:lnTo>
                                  <a:pt x="87" y="615"/>
                                </a:lnTo>
                                <a:lnTo>
                                  <a:pt x="92" y="603"/>
                                </a:lnTo>
                                <a:lnTo>
                                  <a:pt x="98" y="592"/>
                                </a:lnTo>
                                <a:lnTo>
                                  <a:pt x="103" y="580"/>
                                </a:lnTo>
                                <a:lnTo>
                                  <a:pt x="108" y="568"/>
                                </a:lnTo>
                                <a:lnTo>
                                  <a:pt x="115" y="558"/>
                                </a:lnTo>
                                <a:lnTo>
                                  <a:pt x="120" y="547"/>
                                </a:lnTo>
                                <a:lnTo>
                                  <a:pt x="127" y="537"/>
                                </a:lnTo>
                                <a:lnTo>
                                  <a:pt x="132" y="525"/>
                                </a:lnTo>
                                <a:lnTo>
                                  <a:pt x="138" y="515"/>
                                </a:lnTo>
                                <a:lnTo>
                                  <a:pt x="145" y="503"/>
                                </a:lnTo>
                                <a:lnTo>
                                  <a:pt x="152" y="493"/>
                                </a:lnTo>
                                <a:lnTo>
                                  <a:pt x="159" y="483"/>
                                </a:lnTo>
                                <a:lnTo>
                                  <a:pt x="165" y="472"/>
                                </a:lnTo>
                                <a:lnTo>
                                  <a:pt x="172" y="462"/>
                                </a:lnTo>
                                <a:lnTo>
                                  <a:pt x="179" y="452"/>
                                </a:lnTo>
                                <a:lnTo>
                                  <a:pt x="187" y="442"/>
                                </a:lnTo>
                                <a:lnTo>
                                  <a:pt x="194" y="432"/>
                                </a:lnTo>
                                <a:lnTo>
                                  <a:pt x="200" y="422"/>
                                </a:lnTo>
                                <a:lnTo>
                                  <a:pt x="209" y="412"/>
                                </a:lnTo>
                                <a:lnTo>
                                  <a:pt x="215" y="402"/>
                                </a:lnTo>
                                <a:lnTo>
                                  <a:pt x="224" y="392"/>
                                </a:lnTo>
                                <a:lnTo>
                                  <a:pt x="232" y="382"/>
                                </a:lnTo>
                                <a:lnTo>
                                  <a:pt x="239" y="373"/>
                                </a:lnTo>
                                <a:lnTo>
                                  <a:pt x="247" y="363"/>
                                </a:lnTo>
                                <a:lnTo>
                                  <a:pt x="256" y="353"/>
                                </a:lnTo>
                                <a:lnTo>
                                  <a:pt x="264" y="345"/>
                                </a:lnTo>
                                <a:lnTo>
                                  <a:pt x="272" y="335"/>
                                </a:lnTo>
                                <a:lnTo>
                                  <a:pt x="281" y="326"/>
                                </a:lnTo>
                                <a:lnTo>
                                  <a:pt x="291" y="318"/>
                                </a:lnTo>
                                <a:lnTo>
                                  <a:pt x="299" y="308"/>
                                </a:lnTo>
                                <a:lnTo>
                                  <a:pt x="308" y="300"/>
                                </a:lnTo>
                                <a:lnTo>
                                  <a:pt x="316" y="291"/>
                                </a:lnTo>
                                <a:lnTo>
                                  <a:pt x="326" y="283"/>
                                </a:lnTo>
                                <a:lnTo>
                                  <a:pt x="334" y="275"/>
                                </a:lnTo>
                                <a:lnTo>
                                  <a:pt x="344" y="266"/>
                                </a:lnTo>
                                <a:lnTo>
                                  <a:pt x="354" y="258"/>
                                </a:lnTo>
                                <a:lnTo>
                                  <a:pt x="363" y="250"/>
                                </a:lnTo>
                                <a:lnTo>
                                  <a:pt x="373" y="241"/>
                                </a:lnTo>
                                <a:lnTo>
                                  <a:pt x="383" y="233"/>
                                </a:lnTo>
                                <a:lnTo>
                                  <a:pt x="393" y="226"/>
                                </a:lnTo>
                                <a:lnTo>
                                  <a:pt x="403" y="218"/>
                                </a:lnTo>
                                <a:lnTo>
                                  <a:pt x="413" y="211"/>
                                </a:lnTo>
                                <a:lnTo>
                                  <a:pt x="423" y="203"/>
                                </a:lnTo>
                                <a:lnTo>
                                  <a:pt x="433" y="196"/>
                                </a:lnTo>
                                <a:lnTo>
                                  <a:pt x="443" y="188"/>
                                </a:lnTo>
                                <a:lnTo>
                                  <a:pt x="453" y="181"/>
                                </a:lnTo>
                                <a:lnTo>
                                  <a:pt x="463" y="175"/>
                                </a:lnTo>
                                <a:lnTo>
                                  <a:pt x="475" y="168"/>
                                </a:lnTo>
                                <a:lnTo>
                                  <a:pt x="485" y="161"/>
                                </a:lnTo>
                                <a:lnTo>
                                  <a:pt x="495" y="155"/>
                                </a:lnTo>
                                <a:lnTo>
                                  <a:pt x="507" y="148"/>
                                </a:lnTo>
                                <a:lnTo>
                                  <a:pt x="517" y="141"/>
                                </a:lnTo>
                                <a:lnTo>
                                  <a:pt x="528" y="135"/>
                                </a:lnTo>
                                <a:lnTo>
                                  <a:pt x="538" y="130"/>
                                </a:lnTo>
                                <a:lnTo>
                                  <a:pt x="550" y="123"/>
                                </a:lnTo>
                                <a:lnTo>
                                  <a:pt x="562" y="118"/>
                                </a:lnTo>
                                <a:lnTo>
                                  <a:pt x="574" y="111"/>
                                </a:lnTo>
                                <a:lnTo>
                                  <a:pt x="584" y="106"/>
                                </a:lnTo>
                                <a:lnTo>
                                  <a:pt x="595" y="101"/>
                                </a:lnTo>
                                <a:lnTo>
                                  <a:pt x="607" y="96"/>
                                </a:lnTo>
                                <a:lnTo>
                                  <a:pt x="619" y="90"/>
                                </a:lnTo>
                                <a:lnTo>
                                  <a:pt x="631" y="85"/>
                                </a:lnTo>
                                <a:lnTo>
                                  <a:pt x="642" y="80"/>
                                </a:lnTo>
                                <a:lnTo>
                                  <a:pt x="654" y="76"/>
                                </a:lnTo>
                                <a:lnTo>
                                  <a:pt x="666" y="71"/>
                                </a:lnTo>
                                <a:lnTo>
                                  <a:pt x="677" y="66"/>
                                </a:lnTo>
                                <a:lnTo>
                                  <a:pt x="691" y="61"/>
                                </a:lnTo>
                                <a:lnTo>
                                  <a:pt x="702" y="58"/>
                                </a:lnTo>
                                <a:lnTo>
                                  <a:pt x="714" y="53"/>
                                </a:lnTo>
                                <a:lnTo>
                                  <a:pt x="728" y="50"/>
                                </a:lnTo>
                                <a:lnTo>
                                  <a:pt x="739" y="46"/>
                                </a:lnTo>
                                <a:lnTo>
                                  <a:pt x="751" y="43"/>
                                </a:lnTo>
                                <a:lnTo>
                                  <a:pt x="764" y="38"/>
                                </a:lnTo>
                                <a:lnTo>
                                  <a:pt x="776" y="35"/>
                                </a:lnTo>
                                <a:lnTo>
                                  <a:pt x="790" y="31"/>
                                </a:lnTo>
                                <a:lnTo>
                                  <a:pt x="801" y="30"/>
                                </a:lnTo>
                                <a:lnTo>
                                  <a:pt x="815" y="26"/>
                                </a:lnTo>
                                <a:lnTo>
                                  <a:pt x="826" y="23"/>
                                </a:lnTo>
                                <a:lnTo>
                                  <a:pt x="840" y="21"/>
                                </a:lnTo>
                                <a:lnTo>
                                  <a:pt x="853" y="18"/>
                                </a:lnTo>
                                <a:lnTo>
                                  <a:pt x="867" y="16"/>
                                </a:lnTo>
                                <a:lnTo>
                                  <a:pt x="878" y="13"/>
                                </a:lnTo>
                                <a:lnTo>
                                  <a:pt x="892" y="11"/>
                                </a:lnTo>
                                <a:lnTo>
                                  <a:pt x="905" y="10"/>
                                </a:lnTo>
                                <a:lnTo>
                                  <a:pt x="918" y="8"/>
                                </a:lnTo>
                                <a:lnTo>
                                  <a:pt x="932" y="6"/>
                                </a:lnTo>
                                <a:lnTo>
                                  <a:pt x="945" y="5"/>
                                </a:lnTo>
                                <a:lnTo>
                                  <a:pt x="957" y="5"/>
                                </a:lnTo>
                                <a:lnTo>
                                  <a:pt x="970" y="3"/>
                                </a:lnTo>
                                <a:lnTo>
                                  <a:pt x="984" y="1"/>
                                </a:lnTo>
                                <a:lnTo>
                                  <a:pt x="999" y="1"/>
                                </a:lnTo>
                                <a:lnTo>
                                  <a:pt x="1012" y="1"/>
                                </a:lnTo>
                                <a:lnTo>
                                  <a:pt x="1026" y="0"/>
                                </a:lnTo>
                                <a:lnTo>
                                  <a:pt x="1039" y="0"/>
                                </a:lnTo>
                                <a:lnTo>
                                  <a:pt x="105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5" name="Rectangle 4997"/>
                        <wps:cNvSpPr>
                          <a:spLocks noChangeArrowheads="1"/>
                        </wps:cNvSpPr>
                        <wps:spPr bwMode="auto">
                          <a:xfrm>
                            <a:off x="5241272" y="5187697"/>
                            <a:ext cx="3886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pověř.</w:t>
                              </w:r>
                            </w:p>
                          </w:txbxContent>
                        </wps:txbx>
                        <wps:bodyPr rot="0" vert="horz" wrap="none" lIns="0" tIns="0" rIns="0" bIns="0" anchor="t" anchorCtr="0" upright="1">
                          <a:spAutoFit/>
                        </wps:bodyPr>
                      </wps:wsp>
                      <wps:wsp>
                        <wps:cNvPr id="4246" name="Rectangle 4998"/>
                        <wps:cNvSpPr>
                          <a:spLocks noChangeArrowheads="1"/>
                        </wps:cNvSpPr>
                        <wps:spPr bwMode="auto">
                          <a:xfrm>
                            <a:off x="5263573" y="5335075"/>
                            <a:ext cx="3498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labor.</w:t>
                              </w:r>
                            </w:p>
                          </w:txbxContent>
                        </wps:txbx>
                        <wps:bodyPr rot="0" vert="horz" wrap="none" lIns="0" tIns="0" rIns="0" bIns="0" anchor="t" anchorCtr="0" upright="1">
                          <a:spAutoFit/>
                        </wps:bodyPr>
                      </wps:wsp>
                      <wps:wsp>
                        <wps:cNvPr id="4247" name="Freeform 4999"/>
                        <wps:cNvSpPr>
                          <a:spLocks/>
                        </wps:cNvSpPr>
                        <wps:spPr bwMode="auto">
                          <a:xfrm>
                            <a:off x="2304432" y="3383211"/>
                            <a:ext cx="626709" cy="609002"/>
                          </a:xfrm>
                          <a:custGeom>
                            <a:avLst/>
                            <a:gdLst>
                              <a:gd name="T0" fmla="*/ 106514353 w 2035"/>
                              <a:gd name="T1" fmla="*/ 473839 h 1978"/>
                              <a:gd name="T2" fmla="*/ 120646564 w 2035"/>
                              <a:gd name="T3" fmla="*/ 2843651 h 1978"/>
                              <a:gd name="T4" fmla="*/ 134115110 w 2035"/>
                              <a:gd name="T5" fmla="*/ 7298787 h 1978"/>
                              <a:gd name="T6" fmla="*/ 146634816 w 2035"/>
                              <a:gd name="T7" fmla="*/ 13554759 h 1978"/>
                              <a:gd name="T8" fmla="*/ 157921737 w 2035"/>
                              <a:gd name="T9" fmla="*/ 21327693 h 1978"/>
                              <a:gd name="T10" fmla="*/ 167975874 w 2035"/>
                              <a:gd name="T11" fmla="*/ 30616975 h 1978"/>
                              <a:gd name="T12" fmla="*/ 176512051 w 2035"/>
                              <a:gd name="T13" fmla="*/ 41233253 h 1978"/>
                              <a:gd name="T14" fmla="*/ 183530884 w 2035"/>
                              <a:gd name="T15" fmla="*/ 53082006 h 1978"/>
                              <a:gd name="T16" fmla="*/ 188747505 w 2035"/>
                              <a:gd name="T17" fmla="*/ 65878437 h 1978"/>
                              <a:gd name="T18" fmla="*/ 191877354 w 2035"/>
                              <a:gd name="T19" fmla="*/ 79528026 h 1978"/>
                              <a:gd name="T20" fmla="*/ 193015593 w 2035"/>
                              <a:gd name="T21" fmla="*/ 93746590 h 1978"/>
                              <a:gd name="T22" fmla="*/ 191877354 w 2035"/>
                              <a:gd name="T23" fmla="*/ 107964847 h 1978"/>
                              <a:gd name="T24" fmla="*/ 188747505 w 2035"/>
                              <a:gd name="T25" fmla="*/ 121519606 h 1978"/>
                              <a:gd name="T26" fmla="*/ 183530884 w 2035"/>
                              <a:gd name="T27" fmla="*/ 134316038 h 1978"/>
                              <a:gd name="T28" fmla="*/ 176512051 w 2035"/>
                              <a:gd name="T29" fmla="*/ 146164790 h 1978"/>
                              <a:gd name="T30" fmla="*/ 167975874 w 2035"/>
                              <a:gd name="T31" fmla="*/ 156781068 h 1978"/>
                              <a:gd name="T32" fmla="*/ 157921737 w 2035"/>
                              <a:gd name="T33" fmla="*/ 166165180 h 1978"/>
                              <a:gd name="T34" fmla="*/ 146634816 w 2035"/>
                              <a:gd name="T35" fmla="*/ 174032944 h 1978"/>
                              <a:gd name="T36" fmla="*/ 134115110 w 2035"/>
                              <a:gd name="T37" fmla="*/ 180194086 h 1978"/>
                              <a:gd name="T38" fmla="*/ 120646564 w 2035"/>
                              <a:gd name="T39" fmla="*/ 184649222 h 1978"/>
                              <a:gd name="T40" fmla="*/ 106514353 w 2035"/>
                              <a:gd name="T41" fmla="*/ 187019034 h 1978"/>
                              <a:gd name="T42" fmla="*/ 91623008 w 2035"/>
                              <a:gd name="T43" fmla="*/ 187492873 h 1978"/>
                              <a:gd name="T44" fmla="*/ 77111384 w 2035"/>
                              <a:gd name="T45" fmla="*/ 185597208 h 1978"/>
                              <a:gd name="T46" fmla="*/ 63358586 w 2035"/>
                              <a:gd name="T47" fmla="*/ 181805570 h 1978"/>
                              <a:gd name="T48" fmla="*/ 50648866 w 2035"/>
                              <a:gd name="T49" fmla="*/ 176213097 h 1978"/>
                              <a:gd name="T50" fmla="*/ 38887678 w 2035"/>
                              <a:gd name="T51" fmla="*/ 169009139 h 1978"/>
                              <a:gd name="T52" fmla="*/ 28359583 w 2035"/>
                              <a:gd name="T53" fmla="*/ 160098867 h 1978"/>
                              <a:gd name="T54" fmla="*/ 19159433 w 2035"/>
                              <a:gd name="T55" fmla="*/ 149861599 h 1978"/>
                              <a:gd name="T56" fmla="*/ 11761188 w 2035"/>
                              <a:gd name="T57" fmla="*/ 138486993 h 1978"/>
                              <a:gd name="T58" fmla="*/ 5880594 w 2035"/>
                              <a:gd name="T59" fmla="*/ 125974742 h 1978"/>
                              <a:gd name="T60" fmla="*/ 2086772 w 2035"/>
                              <a:gd name="T61" fmla="*/ 112704164 h 1978"/>
                              <a:gd name="T62" fmla="*/ 94853 w 2035"/>
                              <a:gd name="T63" fmla="*/ 98675566 h 1978"/>
                              <a:gd name="T64" fmla="*/ 663973 w 2035"/>
                              <a:gd name="T65" fmla="*/ 84077991 h 1978"/>
                              <a:gd name="T66" fmla="*/ 3129849 w 2035"/>
                              <a:gd name="T67" fmla="*/ 70333573 h 1978"/>
                              <a:gd name="T68" fmla="*/ 7587952 w 2035"/>
                              <a:gd name="T69" fmla="*/ 57252654 h 1978"/>
                              <a:gd name="T70" fmla="*/ 13942504 w 2035"/>
                              <a:gd name="T71" fmla="*/ 45024891 h 1978"/>
                              <a:gd name="T72" fmla="*/ 22004723 w 2035"/>
                              <a:gd name="T73" fmla="*/ 34124125 h 1978"/>
                              <a:gd name="T74" fmla="*/ 31773992 w 2035"/>
                              <a:gd name="T75" fmla="*/ 24360696 h 1978"/>
                              <a:gd name="T76" fmla="*/ 42681501 w 2035"/>
                              <a:gd name="T77" fmla="*/ 15924571 h 1978"/>
                              <a:gd name="T78" fmla="*/ 54727248 w 2035"/>
                              <a:gd name="T79" fmla="*/ 9194452 h 1978"/>
                              <a:gd name="T80" fmla="*/ 67911234 w 2035"/>
                              <a:gd name="T81" fmla="*/ 4075818 h 1978"/>
                              <a:gd name="T82" fmla="*/ 81853739 w 2035"/>
                              <a:gd name="T83" fmla="*/ 947986 h 1978"/>
                              <a:gd name="T84" fmla="*/ 96460524 w 2035"/>
                              <a:gd name="T85" fmla="*/ 0 h 19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35" h="1978">
                                <a:moveTo>
                                  <a:pt x="1017" y="0"/>
                                </a:moveTo>
                                <a:lnTo>
                                  <a:pt x="1071" y="0"/>
                                </a:lnTo>
                                <a:lnTo>
                                  <a:pt x="1123" y="5"/>
                                </a:lnTo>
                                <a:lnTo>
                                  <a:pt x="1173" y="10"/>
                                </a:lnTo>
                                <a:lnTo>
                                  <a:pt x="1223" y="20"/>
                                </a:lnTo>
                                <a:lnTo>
                                  <a:pt x="1272" y="30"/>
                                </a:lnTo>
                                <a:lnTo>
                                  <a:pt x="1320" y="43"/>
                                </a:lnTo>
                                <a:lnTo>
                                  <a:pt x="1367" y="60"/>
                                </a:lnTo>
                                <a:lnTo>
                                  <a:pt x="1414" y="77"/>
                                </a:lnTo>
                                <a:lnTo>
                                  <a:pt x="1459" y="97"/>
                                </a:lnTo>
                                <a:lnTo>
                                  <a:pt x="1503" y="118"/>
                                </a:lnTo>
                                <a:lnTo>
                                  <a:pt x="1546" y="143"/>
                                </a:lnTo>
                                <a:lnTo>
                                  <a:pt x="1586" y="168"/>
                                </a:lnTo>
                                <a:lnTo>
                                  <a:pt x="1627" y="197"/>
                                </a:lnTo>
                                <a:lnTo>
                                  <a:pt x="1665" y="225"/>
                                </a:lnTo>
                                <a:lnTo>
                                  <a:pt x="1702" y="257"/>
                                </a:lnTo>
                                <a:lnTo>
                                  <a:pt x="1737" y="288"/>
                                </a:lnTo>
                                <a:lnTo>
                                  <a:pt x="1771" y="323"/>
                                </a:lnTo>
                                <a:lnTo>
                                  <a:pt x="1802" y="360"/>
                                </a:lnTo>
                                <a:lnTo>
                                  <a:pt x="1832" y="397"/>
                                </a:lnTo>
                                <a:lnTo>
                                  <a:pt x="1861" y="435"/>
                                </a:lnTo>
                                <a:lnTo>
                                  <a:pt x="1888" y="475"/>
                                </a:lnTo>
                                <a:lnTo>
                                  <a:pt x="1913" y="517"/>
                                </a:lnTo>
                                <a:lnTo>
                                  <a:pt x="1935" y="560"/>
                                </a:lnTo>
                                <a:lnTo>
                                  <a:pt x="1955" y="604"/>
                                </a:lnTo>
                                <a:lnTo>
                                  <a:pt x="1973" y="649"/>
                                </a:lnTo>
                                <a:lnTo>
                                  <a:pt x="1990" y="695"/>
                                </a:lnTo>
                                <a:lnTo>
                                  <a:pt x="2003" y="742"/>
                                </a:lnTo>
                                <a:lnTo>
                                  <a:pt x="2015" y="789"/>
                                </a:lnTo>
                                <a:lnTo>
                                  <a:pt x="2023" y="839"/>
                                </a:lnTo>
                                <a:lnTo>
                                  <a:pt x="2030" y="887"/>
                                </a:lnTo>
                                <a:lnTo>
                                  <a:pt x="2033" y="937"/>
                                </a:lnTo>
                                <a:lnTo>
                                  <a:pt x="2035" y="989"/>
                                </a:lnTo>
                                <a:lnTo>
                                  <a:pt x="2033" y="1041"/>
                                </a:lnTo>
                                <a:lnTo>
                                  <a:pt x="2030" y="1091"/>
                                </a:lnTo>
                                <a:lnTo>
                                  <a:pt x="2023" y="1139"/>
                                </a:lnTo>
                                <a:lnTo>
                                  <a:pt x="2015" y="1189"/>
                                </a:lnTo>
                                <a:lnTo>
                                  <a:pt x="2003" y="1236"/>
                                </a:lnTo>
                                <a:lnTo>
                                  <a:pt x="1990" y="1282"/>
                                </a:lnTo>
                                <a:lnTo>
                                  <a:pt x="1973" y="1329"/>
                                </a:lnTo>
                                <a:lnTo>
                                  <a:pt x="1955" y="1374"/>
                                </a:lnTo>
                                <a:lnTo>
                                  <a:pt x="1935" y="1417"/>
                                </a:lnTo>
                                <a:lnTo>
                                  <a:pt x="1913" y="1461"/>
                                </a:lnTo>
                                <a:lnTo>
                                  <a:pt x="1888" y="1502"/>
                                </a:lnTo>
                                <a:lnTo>
                                  <a:pt x="1861" y="1542"/>
                                </a:lnTo>
                                <a:lnTo>
                                  <a:pt x="1832" y="1581"/>
                                </a:lnTo>
                                <a:lnTo>
                                  <a:pt x="1802" y="1618"/>
                                </a:lnTo>
                                <a:lnTo>
                                  <a:pt x="1771" y="1654"/>
                                </a:lnTo>
                                <a:lnTo>
                                  <a:pt x="1737" y="1689"/>
                                </a:lnTo>
                                <a:lnTo>
                                  <a:pt x="1702" y="1721"/>
                                </a:lnTo>
                                <a:lnTo>
                                  <a:pt x="1665" y="1753"/>
                                </a:lnTo>
                                <a:lnTo>
                                  <a:pt x="1627" y="1783"/>
                                </a:lnTo>
                                <a:lnTo>
                                  <a:pt x="1586" y="1809"/>
                                </a:lnTo>
                                <a:lnTo>
                                  <a:pt x="1546" y="1836"/>
                                </a:lnTo>
                                <a:lnTo>
                                  <a:pt x="1503" y="1859"/>
                                </a:lnTo>
                                <a:lnTo>
                                  <a:pt x="1459" y="1881"/>
                                </a:lnTo>
                                <a:lnTo>
                                  <a:pt x="1414" y="1901"/>
                                </a:lnTo>
                                <a:lnTo>
                                  <a:pt x="1367" y="1918"/>
                                </a:lnTo>
                                <a:lnTo>
                                  <a:pt x="1320" y="1934"/>
                                </a:lnTo>
                                <a:lnTo>
                                  <a:pt x="1272" y="1948"/>
                                </a:lnTo>
                                <a:lnTo>
                                  <a:pt x="1223" y="1958"/>
                                </a:lnTo>
                                <a:lnTo>
                                  <a:pt x="1173" y="1968"/>
                                </a:lnTo>
                                <a:lnTo>
                                  <a:pt x="1123" y="1973"/>
                                </a:lnTo>
                                <a:lnTo>
                                  <a:pt x="1071" y="1978"/>
                                </a:lnTo>
                                <a:lnTo>
                                  <a:pt x="1017" y="1978"/>
                                </a:lnTo>
                                <a:lnTo>
                                  <a:pt x="966" y="1978"/>
                                </a:lnTo>
                                <a:lnTo>
                                  <a:pt x="914" y="1973"/>
                                </a:lnTo>
                                <a:lnTo>
                                  <a:pt x="863" y="1968"/>
                                </a:lnTo>
                                <a:lnTo>
                                  <a:pt x="813" y="1958"/>
                                </a:lnTo>
                                <a:lnTo>
                                  <a:pt x="763" y="1948"/>
                                </a:lnTo>
                                <a:lnTo>
                                  <a:pt x="716" y="1934"/>
                                </a:lnTo>
                                <a:lnTo>
                                  <a:pt x="668" y="1918"/>
                                </a:lnTo>
                                <a:lnTo>
                                  <a:pt x="622" y="1901"/>
                                </a:lnTo>
                                <a:lnTo>
                                  <a:pt x="577" y="1881"/>
                                </a:lnTo>
                                <a:lnTo>
                                  <a:pt x="534" y="1859"/>
                                </a:lnTo>
                                <a:lnTo>
                                  <a:pt x="490" y="1836"/>
                                </a:lnTo>
                                <a:lnTo>
                                  <a:pt x="450" y="1809"/>
                                </a:lnTo>
                                <a:lnTo>
                                  <a:pt x="410" y="1783"/>
                                </a:lnTo>
                                <a:lnTo>
                                  <a:pt x="371" y="1753"/>
                                </a:lnTo>
                                <a:lnTo>
                                  <a:pt x="335" y="1721"/>
                                </a:lnTo>
                                <a:lnTo>
                                  <a:pt x="299" y="1689"/>
                                </a:lnTo>
                                <a:lnTo>
                                  <a:pt x="264" y="1654"/>
                                </a:lnTo>
                                <a:lnTo>
                                  <a:pt x="232" y="1618"/>
                                </a:lnTo>
                                <a:lnTo>
                                  <a:pt x="202" y="1581"/>
                                </a:lnTo>
                                <a:lnTo>
                                  <a:pt x="174" y="1542"/>
                                </a:lnTo>
                                <a:lnTo>
                                  <a:pt x="147" y="1502"/>
                                </a:lnTo>
                                <a:lnTo>
                                  <a:pt x="124" y="1461"/>
                                </a:lnTo>
                                <a:lnTo>
                                  <a:pt x="100" y="1417"/>
                                </a:lnTo>
                                <a:lnTo>
                                  <a:pt x="80" y="1374"/>
                                </a:lnTo>
                                <a:lnTo>
                                  <a:pt x="62" y="1329"/>
                                </a:lnTo>
                                <a:lnTo>
                                  <a:pt x="47" y="1282"/>
                                </a:lnTo>
                                <a:lnTo>
                                  <a:pt x="33" y="1236"/>
                                </a:lnTo>
                                <a:lnTo>
                                  <a:pt x="22" y="1189"/>
                                </a:lnTo>
                                <a:lnTo>
                                  <a:pt x="12" y="1139"/>
                                </a:lnTo>
                                <a:lnTo>
                                  <a:pt x="7" y="1091"/>
                                </a:lnTo>
                                <a:lnTo>
                                  <a:pt x="1" y="1041"/>
                                </a:lnTo>
                                <a:lnTo>
                                  <a:pt x="0" y="989"/>
                                </a:lnTo>
                                <a:lnTo>
                                  <a:pt x="1" y="937"/>
                                </a:lnTo>
                                <a:lnTo>
                                  <a:pt x="7" y="887"/>
                                </a:lnTo>
                                <a:lnTo>
                                  <a:pt x="12" y="839"/>
                                </a:lnTo>
                                <a:lnTo>
                                  <a:pt x="22" y="789"/>
                                </a:lnTo>
                                <a:lnTo>
                                  <a:pt x="33" y="742"/>
                                </a:lnTo>
                                <a:lnTo>
                                  <a:pt x="47" y="695"/>
                                </a:lnTo>
                                <a:lnTo>
                                  <a:pt x="62" y="649"/>
                                </a:lnTo>
                                <a:lnTo>
                                  <a:pt x="80" y="604"/>
                                </a:lnTo>
                                <a:lnTo>
                                  <a:pt x="100" y="560"/>
                                </a:lnTo>
                                <a:lnTo>
                                  <a:pt x="124" y="517"/>
                                </a:lnTo>
                                <a:lnTo>
                                  <a:pt x="147" y="475"/>
                                </a:lnTo>
                                <a:lnTo>
                                  <a:pt x="174" y="435"/>
                                </a:lnTo>
                                <a:lnTo>
                                  <a:pt x="202" y="397"/>
                                </a:lnTo>
                                <a:lnTo>
                                  <a:pt x="232" y="360"/>
                                </a:lnTo>
                                <a:lnTo>
                                  <a:pt x="264" y="323"/>
                                </a:lnTo>
                                <a:lnTo>
                                  <a:pt x="299" y="288"/>
                                </a:lnTo>
                                <a:lnTo>
                                  <a:pt x="335" y="257"/>
                                </a:lnTo>
                                <a:lnTo>
                                  <a:pt x="371" y="225"/>
                                </a:lnTo>
                                <a:lnTo>
                                  <a:pt x="410" y="197"/>
                                </a:lnTo>
                                <a:lnTo>
                                  <a:pt x="450" y="168"/>
                                </a:lnTo>
                                <a:lnTo>
                                  <a:pt x="490" y="143"/>
                                </a:lnTo>
                                <a:lnTo>
                                  <a:pt x="534" y="118"/>
                                </a:lnTo>
                                <a:lnTo>
                                  <a:pt x="577" y="97"/>
                                </a:lnTo>
                                <a:lnTo>
                                  <a:pt x="622" y="77"/>
                                </a:lnTo>
                                <a:lnTo>
                                  <a:pt x="668" y="60"/>
                                </a:lnTo>
                                <a:lnTo>
                                  <a:pt x="716" y="43"/>
                                </a:lnTo>
                                <a:lnTo>
                                  <a:pt x="763" y="30"/>
                                </a:lnTo>
                                <a:lnTo>
                                  <a:pt x="813" y="20"/>
                                </a:lnTo>
                                <a:lnTo>
                                  <a:pt x="863" y="10"/>
                                </a:lnTo>
                                <a:lnTo>
                                  <a:pt x="914" y="5"/>
                                </a:lnTo>
                                <a:lnTo>
                                  <a:pt x="966" y="0"/>
                                </a:lnTo>
                                <a:lnTo>
                                  <a:pt x="1017" y="0"/>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8" name="Freeform 5000"/>
                        <wps:cNvSpPr>
                          <a:spLocks noEditPoints="1"/>
                        </wps:cNvSpPr>
                        <wps:spPr bwMode="auto">
                          <a:xfrm>
                            <a:off x="2293632" y="3371811"/>
                            <a:ext cx="648909" cy="631202"/>
                          </a:xfrm>
                          <a:custGeom>
                            <a:avLst/>
                            <a:gdLst>
                              <a:gd name="T0" fmla="*/ 191235977 w 2107"/>
                              <a:gd name="T1" fmla="*/ 80124800 h 2051"/>
                              <a:gd name="T2" fmla="*/ 185734263 w 2107"/>
                              <a:gd name="T3" fmla="*/ 61940582 h 2051"/>
                              <a:gd name="T4" fmla="*/ 176532814 w 2107"/>
                              <a:gd name="T5" fmla="*/ 45839853 h 2051"/>
                              <a:gd name="T6" fmla="*/ 162493651 w 2107"/>
                              <a:gd name="T7" fmla="*/ 30307236 h 2051"/>
                              <a:gd name="T8" fmla="*/ 145229345 w 2107"/>
                              <a:gd name="T9" fmla="*/ 18184526 h 2051"/>
                              <a:gd name="T10" fmla="*/ 127585611 w 2107"/>
                              <a:gd name="T11" fmla="*/ 10891697 h 2051"/>
                              <a:gd name="T12" fmla="*/ 108234449 w 2107"/>
                              <a:gd name="T13" fmla="*/ 7103254 h 2051"/>
                              <a:gd name="T14" fmla="*/ 111269877 w 2107"/>
                              <a:gd name="T15" fmla="*/ 662901 h 2051"/>
                              <a:gd name="T16" fmla="*/ 131854182 w 2107"/>
                              <a:gd name="T17" fmla="*/ 5209032 h 2051"/>
                              <a:gd name="T18" fmla="*/ 150636510 w 2107"/>
                              <a:gd name="T19" fmla="*/ 13448819 h 2051"/>
                              <a:gd name="T20" fmla="*/ 168754529 w 2107"/>
                              <a:gd name="T21" fmla="*/ 26897638 h 2051"/>
                              <a:gd name="T22" fmla="*/ 183362835 w 2107"/>
                              <a:gd name="T23" fmla="*/ 43756055 h 2051"/>
                              <a:gd name="T24" fmla="*/ 192848856 w 2107"/>
                              <a:gd name="T25" fmla="*/ 61656525 h 2051"/>
                              <a:gd name="T26" fmla="*/ 198445427 w 2107"/>
                              <a:gd name="T27" fmla="*/ 81166853 h 2051"/>
                              <a:gd name="T28" fmla="*/ 102352999 w 2107"/>
                              <a:gd name="T29" fmla="*/ 187526390 h 2051"/>
                              <a:gd name="T30" fmla="*/ 122083898 w 2107"/>
                              <a:gd name="T31" fmla="*/ 184969268 h 2051"/>
                              <a:gd name="T32" fmla="*/ 140296774 w 2107"/>
                              <a:gd name="T33" fmla="*/ 178623703 h 2051"/>
                              <a:gd name="T34" fmla="*/ 156517652 w 2107"/>
                              <a:gd name="T35" fmla="*/ 168868539 h 2051"/>
                              <a:gd name="T36" fmla="*/ 170272243 w 2107"/>
                              <a:gd name="T37" fmla="*/ 156271889 h 2051"/>
                              <a:gd name="T38" fmla="*/ 181275978 w 2107"/>
                              <a:gd name="T39" fmla="*/ 141212905 h 2051"/>
                              <a:gd name="T40" fmla="*/ 188864549 w 2107"/>
                              <a:gd name="T41" fmla="*/ 123975644 h 2051"/>
                              <a:gd name="T42" fmla="*/ 192658834 w 2107"/>
                              <a:gd name="T43" fmla="*/ 105223004 h 2051"/>
                              <a:gd name="T44" fmla="*/ 199014570 w 2107"/>
                              <a:gd name="T45" fmla="*/ 108348547 h 2051"/>
                              <a:gd name="T46" fmla="*/ 194461427 w 2107"/>
                              <a:gd name="T47" fmla="*/ 128237719 h 2051"/>
                              <a:gd name="T48" fmla="*/ 185829121 w 2107"/>
                              <a:gd name="T49" fmla="*/ 146611514 h 2051"/>
                              <a:gd name="T50" fmla="*/ 173781957 w 2107"/>
                              <a:gd name="T51" fmla="*/ 162522974 h 2051"/>
                              <a:gd name="T52" fmla="*/ 158604508 w 2107"/>
                              <a:gd name="T53" fmla="*/ 175687737 h 2051"/>
                              <a:gd name="T54" fmla="*/ 140960774 w 2107"/>
                              <a:gd name="T55" fmla="*/ 185726957 h 2051"/>
                              <a:gd name="T56" fmla="*/ 121229875 w 2107"/>
                              <a:gd name="T57" fmla="*/ 192072522 h 2051"/>
                              <a:gd name="T58" fmla="*/ 99791856 w 2107"/>
                              <a:gd name="T59" fmla="*/ 194250800 h 2051"/>
                              <a:gd name="T60" fmla="*/ 8347735 w 2107"/>
                              <a:gd name="T61" fmla="*/ 114220480 h 2051"/>
                              <a:gd name="T62" fmla="*/ 14134020 w 2107"/>
                              <a:gd name="T63" fmla="*/ 132405006 h 2051"/>
                              <a:gd name="T64" fmla="*/ 23335470 w 2107"/>
                              <a:gd name="T65" fmla="*/ 148505735 h 2051"/>
                              <a:gd name="T66" fmla="*/ 35572040 w 2107"/>
                              <a:gd name="T67" fmla="*/ 162522974 h 2051"/>
                              <a:gd name="T68" fmla="*/ 50654939 w 2107"/>
                              <a:gd name="T69" fmla="*/ 173887996 h 2051"/>
                              <a:gd name="T70" fmla="*/ 67919245 w 2107"/>
                              <a:gd name="T71" fmla="*/ 181938514 h 2051"/>
                              <a:gd name="T72" fmla="*/ 86796121 w 2107"/>
                              <a:gd name="T73" fmla="*/ 186673914 h 2051"/>
                              <a:gd name="T74" fmla="*/ 93436428 w 2107"/>
                              <a:gd name="T75" fmla="*/ 193966744 h 2051"/>
                              <a:gd name="T76" fmla="*/ 72567244 w 2107"/>
                              <a:gd name="T77" fmla="*/ 190462357 h 2051"/>
                              <a:gd name="T78" fmla="*/ 53310939 w 2107"/>
                              <a:gd name="T79" fmla="*/ 183075047 h 2051"/>
                              <a:gd name="T80" fmla="*/ 36331205 w 2107"/>
                              <a:gd name="T81" fmla="*/ 172183350 h 2051"/>
                              <a:gd name="T82" fmla="*/ 22007470 w 2107"/>
                              <a:gd name="T83" fmla="*/ 158166111 h 2051"/>
                              <a:gd name="T84" fmla="*/ 10908878 w 2107"/>
                              <a:gd name="T85" fmla="*/ 141402481 h 2051"/>
                              <a:gd name="T86" fmla="*/ 3414857 w 2107"/>
                              <a:gd name="T87" fmla="*/ 122555054 h 2051"/>
                              <a:gd name="T88" fmla="*/ 94857 w 2107"/>
                              <a:gd name="T89" fmla="*/ 102192250 h 2051"/>
                              <a:gd name="T90" fmla="*/ 86796121 w 2107"/>
                              <a:gd name="T91" fmla="*/ 7576886 h 2051"/>
                              <a:gd name="T92" fmla="*/ 67919245 w 2107"/>
                              <a:gd name="T93" fmla="*/ 12312286 h 2051"/>
                              <a:gd name="T94" fmla="*/ 50654939 w 2107"/>
                              <a:gd name="T95" fmla="*/ 20362804 h 2051"/>
                              <a:gd name="T96" fmla="*/ 35572040 w 2107"/>
                              <a:gd name="T97" fmla="*/ 31727826 h 2051"/>
                              <a:gd name="T98" fmla="*/ 23335470 w 2107"/>
                              <a:gd name="T99" fmla="*/ 45839853 h 2051"/>
                              <a:gd name="T100" fmla="*/ 14134020 w 2107"/>
                              <a:gd name="T101" fmla="*/ 61940582 h 2051"/>
                              <a:gd name="T102" fmla="*/ 8347735 w 2107"/>
                              <a:gd name="T103" fmla="*/ 80124800 h 2051"/>
                              <a:gd name="T104" fmla="*/ 0 w 2107"/>
                              <a:gd name="T105" fmla="*/ 95846685 h 2051"/>
                              <a:gd name="T106" fmla="*/ 2466285 w 2107"/>
                              <a:gd name="T107" fmla="*/ 75199824 h 2051"/>
                              <a:gd name="T108" fmla="*/ 9296307 w 2107"/>
                              <a:gd name="T109" fmla="*/ 56068341 h 2051"/>
                              <a:gd name="T110" fmla="*/ 19825448 w 2107"/>
                              <a:gd name="T111" fmla="*/ 39020655 h 2051"/>
                              <a:gd name="T112" fmla="*/ 33580040 w 2107"/>
                              <a:gd name="T113" fmla="*/ 24530092 h 2051"/>
                              <a:gd name="T114" fmla="*/ 50180653 w 2107"/>
                              <a:gd name="T115" fmla="*/ 12975187 h 2051"/>
                              <a:gd name="T116" fmla="*/ 69057530 w 2107"/>
                              <a:gd name="T117" fmla="*/ 4735400 h 2051"/>
                              <a:gd name="T118" fmla="*/ 89641835 w 2107"/>
                              <a:gd name="T119" fmla="*/ 662901 h 205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107" h="2051">
                                <a:moveTo>
                                  <a:pt x="2107" y="1026"/>
                                </a:moveTo>
                                <a:lnTo>
                                  <a:pt x="2035" y="1026"/>
                                </a:lnTo>
                                <a:lnTo>
                                  <a:pt x="2035" y="1014"/>
                                </a:lnTo>
                                <a:lnTo>
                                  <a:pt x="2035" y="1001"/>
                                </a:lnTo>
                                <a:lnTo>
                                  <a:pt x="2035" y="989"/>
                                </a:lnTo>
                                <a:lnTo>
                                  <a:pt x="2033" y="977"/>
                                </a:lnTo>
                                <a:lnTo>
                                  <a:pt x="2033" y="964"/>
                                </a:lnTo>
                                <a:lnTo>
                                  <a:pt x="2031" y="952"/>
                                </a:lnTo>
                                <a:lnTo>
                                  <a:pt x="2031" y="941"/>
                                </a:lnTo>
                                <a:lnTo>
                                  <a:pt x="2030" y="929"/>
                                </a:lnTo>
                                <a:lnTo>
                                  <a:pt x="2028" y="916"/>
                                </a:lnTo>
                                <a:lnTo>
                                  <a:pt x="2026" y="904"/>
                                </a:lnTo>
                                <a:lnTo>
                                  <a:pt x="2025" y="892"/>
                                </a:lnTo>
                                <a:lnTo>
                                  <a:pt x="2023" y="881"/>
                                </a:lnTo>
                                <a:lnTo>
                                  <a:pt x="2021" y="869"/>
                                </a:lnTo>
                                <a:lnTo>
                                  <a:pt x="2020" y="857"/>
                                </a:lnTo>
                                <a:lnTo>
                                  <a:pt x="2016" y="846"/>
                                </a:lnTo>
                                <a:lnTo>
                                  <a:pt x="2015" y="834"/>
                                </a:lnTo>
                                <a:lnTo>
                                  <a:pt x="2013" y="822"/>
                                </a:lnTo>
                                <a:lnTo>
                                  <a:pt x="2010" y="811"/>
                                </a:lnTo>
                                <a:lnTo>
                                  <a:pt x="2006" y="799"/>
                                </a:lnTo>
                                <a:lnTo>
                                  <a:pt x="2005" y="787"/>
                                </a:lnTo>
                                <a:lnTo>
                                  <a:pt x="2001" y="776"/>
                                </a:lnTo>
                                <a:lnTo>
                                  <a:pt x="1998" y="766"/>
                                </a:lnTo>
                                <a:lnTo>
                                  <a:pt x="1995" y="754"/>
                                </a:lnTo>
                                <a:lnTo>
                                  <a:pt x="1991" y="742"/>
                                </a:lnTo>
                                <a:lnTo>
                                  <a:pt x="1988" y="731"/>
                                </a:lnTo>
                                <a:lnTo>
                                  <a:pt x="1983" y="721"/>
                                </a:lnTo>
                                <a:lnTo>
                                  <a:pt x="1980" y="709"/>
                                </a:lnTo>
                                <a:lnTo>
                                  <a:pt x="1975" y="697"/>
                                </a:lnTo>
                                <a:lnTo>
                                  <a:pt x="1971" y="687"/>
                                </a:lnTo>
                                <a:lnTo>
                                  <a:pt x="1966" y="676"/>
                                </a:lnTo>
                                <a:lnTo>
                                  <a:pt x="1963" y="666"/>
                                </a:lnTo>
                                <a:lnTo>
                                  <a:pt x="1958" y="654"/>
                                </a:lnTo>
                                <a:lnTo>
                                  <a:pt x="1953" y="644"/>
                                </a:lnTo>
                                <a:lnTo>
                                  <a:pt x="1948" y="634"/>
                                </a:lnTo>
                                <a:lnTo>
                                  <a:pt x="1943" y="622"/>
                                </a:lnTo>
                                <a:lnTo>
                                  <a:pt x="1938" y="612"/>
                                </a:lnTo>
                                <a:lnTo>
                                  <a:pt x="1933" y="602"/>
                                </a:lnTo>
                                <a:lnTo>
                                  <a:pt x="1928" y="592"/>
                                </a:lnTo>
                                <a:lnTo>
                                  <a:pt x="1923" y="582"/>
                                </a:lnTo>
                                <a:lnTo>
                                  <a:pt x="1916" y="572"/>
                                </a:lnTo>
                                <a:lnTo>
                                  <a:pt x="1911" y="561"/>
                                </a:lnTo>
                                <a:lnTo>
                                  <a:pt x="1904" y="551"/>
                                </a:lnTo>
                                <a:lnTo>
                                  <a:pt x="1899" y="541"/>
                                </a:lnTo>
                                <a:lnTo>
                                  <a:pt x="1893" y="532"/>
                                </a:lnTo>
                                <a:lnTo>
                                  <a:pt x="1886" y="522"/>
                                </a:lnTo>
                                <a:lnTo>
                                  <a:pt x="1881" y="512"/>
                                </a:lnTo>
                                <a:lnTo>
                                  <a:pt x="1874" y="502"/>
                                </a:lnTo>
                                <a:lnTo>
                                  <a:pt x="1867" y="492"/>
                                </a:lnTo>
                                <a:lnTo>
                                  <a:pt x="1861" y="484"/>
                                </a:lnTo>
                                <a:lnTo>
                                  <a:pt x="1854" y="474"/>
                                </a:lnTo>
                                <a:lnTo>
                                  <a:pt x="1847" y="464"/>
                                </a:lnTo>
                                <a:lnTo>
                                  <a:pt x="1841" y="455"/>
                                </a:lnTo>
                                <a:lnTo>
                                  <a:pt x="1832" y="445"/>
                                </a:lnTo>
                                <a:lnTo>
                                  <a:pt x="1826" y="437"/>
                                </a:lnTo>
                                <a:lnTo>
                                  <a:pt x="1819" y="429"/>
                                </a:lnTo>
                                <a:lnTo>
                                  <a:pt x="1811" y="419"/>
                                </a:lnTo>
                                <a:lnTo>
                                  <a:pt x="1795" y="402"/>
                                </a:lnTo>
                                <a:lnTo>
                                  <a:pt x="1780" y="384"/>
                                </a:lnTo>
                                <a:lnTo>
                                  <a:pt x="1772" y="375"/>
                                </a:lnTo>
                                <a:lnTo>
                                  <a:pt x="1764" y="367"/>
                                </a:lnTo>
                                <a:lnTo>
                                  <a:pt x="1755" y="359"/>
                                </a:lnTo>
                                <a:lnTo>
                                  <a:pt x="1747" y="352"/>
                                </a:lnTo>
                                <a:lnTo>
                                  <a:pt x="1739" y="344"/>
                                </a:lnTo>
                                <a:lnTo>
                                  <a:pt x="1730" y="335"/>
                                </a:lnTo>
                                <a:lnTo>
                                  <a:pt x="1722" y="327"/>
                                </a:lnTo>
                                <a:lnTo>
                                  <a:pt x="1713" y="320"/>
                                </a:lnTo>
                                <a:lnTo>
                                  <a:pt x="1705" y="312"/>
                                </a:lnTo>
                                <a:lnTo>
                                  <a:pt x="1695" y="305"/>
                                </a:lnTo>
                                <a:lnTo>
                                  <a:pt x="1687" y="297"/>
                                </a:lnTo>
                                <a:lnTo>
                                  <a:pt x="1678" y="290"/>
                                </a:lnTo>
                                <a:lnTo>
                                  <a:pt x="1660" y="275"/>
                                </a:lnTo>
                                <a:lnTo>
                                  <a:pt x="1640" y="262"/>
                                </a:lnTo>
                                <a:lnTo>
                                  <a:pt x="1631" y="255"/>
                                </a:lnTo>
                                <a:lnTo>
                                  <a:pt x="1621" y="249"/>
                                </a:lnTo>
                                <a:lnTo>
                                  <a:pt x="1611" y="242"/>
                                </a:lnTo>
                                <a:lnTo>
                                  <a:pt x="1603" y="235"/>
                                </a:lnTo>
                                <a:lnTo>
                                  <a:pt x="1593" y="229"/>
                                </a:lnTo>
                                <a:lnTo>
                                  <a:pt x="1583" y="222"/>
                                </a:lnTo>
                                <a:lnTo>
                                  <a:pt x="1573" y="215"/>
                                </a:lnTo>
                                <a:lnTo>
                                  <a:pt x="1563" y="210"/>
                                </a:lnTo>
                                <a:lnTo>
                                  <a:pt x="1553" y="204"/>
                                </a:lnTo>
                                <a:lnTo>
                                  <a:pt x="1543" y="199"/>
                                </a:lnTo>
                                <a:lnTo>
                                  <a:pt x="1531" y="192"/>
                                </a:lnTo>
                                <a:lnTo>
                                  <a:pt x="1521" y="187"/>
                                </a:lnTo>
                                <a:lnTo>
                                  <a:pt x="1511" y="182"/>
                                </a:lnTo>
                                <a:lnTo>
                                  <a:pt x="1501" y="177"/>
                                </a:lnTo>
                                <a:lnTo>
                                  <a:pt x="1489" y="170"/>
                                </a:lnTo>
                                <a:lnTo>
                                  <a:pt x="1479" y="165"/>
                                </a:lnTo>
                                <a:lnTo>
                                  <a:pt x="1467" y="160"/>
                                </a:lnTo>
                                <a:lnTo>
                                  <a:pt x="1457" y="157"/>
                                </a:lnTo>
                                <a:lnTo>
                                  <a:pt x="1446" y="152"/>
                                </a:lnTo>
                                <a:lnTo>
                                  <a:pt x="1436" y="147"/>
                                </a:lnTo>
                                <a:lnTo>
                                  <a:pt x="1424" y="142"/>
                                </a:lnTo>
                                <a:lnTo>
                                  <a:pt x="1414" y="139"/>
                                </a:lnTo>
                                <a:lnTo>
                                  <a:pt x="1402" y="134"/>
                                </a:lnTo>
                                <a:lnTo>
                                  <a:pt x="1390" y="130"/>
                                </a:lnTo>
                                <a:lnTo>
                                  <a:pt x="1379" y="125"/>
                                </a:lnTo>
                                <a:lnTo>
                                  <a:pt x="1369" y="122"/>
                                </a:lnTo>
                                <a:lnTo>
                                  <a:pt x="1357" y="119"/>
                                </a:lnTo>
                                <a:lnTo>
                                  <a:pt x="1345" y="115"/>
                                </a:lnTo>
                                <a:lnTo>
                                  <a:pt x="1334" y="112"/>
                                </a:lnTo>
                                <a:lnTo>
                                  <a:pt x="1322" y="109"/>
                                </a:lnTo>
                                <a:lnTo>
                                  <a:pt x="1310" y="105"/>
                                </a:lnTo>
                                <a:lnTo>
                                  <a:pt x="1298" y="102"/>
                                </a:lnTo>
                                <a:lnTo>
                                  <a:pt x="1287" y="99"/>
                                </a:lnTo>
                                <a:lnTo>
                                  <a:pt x="1275" y="97"/>
                                </a:lnTo>
                                <a:lnTo>
                                  <a:pt x="1263" y="94"/>
                                </a:lnTo>
                                <a:lnTo>
                                  <a:pt x="1252" y="92"/>
                                </a:lnTo>
                                <a:lnTo>
                                  <a:pt x="1240" y="89"/>
                                </a:lnTo>
                                <a:lnTo>
                                  <a:pt x="1226" y="87"/>
                                </a:lnTo>
                                <a:lnTo>
                                  <a:pt x="1215" y="85"/>
                                </a:lnTo>
                                <a:lnTo>
                                  <a:pt x="1203" y="82"/>
                                </a:lnTo>
                                <a:lnTo>
                                  <a:pt x="1191" y="80"/>
                                </a:lnTo>
                                <a:lnTo>
                                  <a:pt x="1178" y="80"/>
                                </a:lnTo>
                                <a:lnTo>
                                  <a:pt x="1166" y="79"/>
                                </a:lnTo>
                                <a:lnTo>
                                  <a:pt x="1153" y="77"/>
                                </a:lnTo>
                                <a:lnTo>
                                  <a:pt x="1141" y="75"/>
                                </a:lnTo>
                                <a:lnTo>
                                  <a:pt x="1129" y="75"/>
                                </a:lnTo>
                                <a:lnTo>
                                  <a:pt x="1116" y="74"/>
                                </a:lnTo>
                                <a:lnTo>
                                  <a:pt x="1104" y="74"/>
                                </a:lnTo>
                                <a:lnTo>
                                  <a:pt x="1091" y="72"/>
                                </a:lnTo>
                                <a:lnTo>
                                  <a:pt x="1079" y="72"/>
                                </a:lnTo>
                                <a:lnTo>
                                  <a:pt x="1066" y="72"/>
                                </a:lnTo>
                                <a:lnTo>
                                  <a:pt x="1052" y="72"/>
                                </a:lnTo>
                                <a:lnTo>
                                  <a:pt x="1052" y="0"/>
                                </a:lnTo>
                                <a:lnTo>
                                  <a:pt x="1066" y="0"/>
                                </a:lnTo>
                                <a:lnTo>
                                  <a:pt x="1081" y="2"/>
                                </a:lnTo>
                                <a:lnTo>
                                  <a:pt x="1094" y="2"/>
                                </a:lnTo>
                                <a:lnTo>
                                  <a:pt x="1108" y="2"/>
                                </a:lnTo>
                                <a:lnTo>
                                  <a:pt x="1121" y="4"/>
                                </a:lnTo>
                                <a:lnTo>
                                  <a:pt x="1134" y="4"/>
                                </a:lnTo>
                                <a:lnTo>
                                  <a:pt x="1148" y="5"/>
                                </a:lnTo>
                                <a:lnTo>
                                  <a:pt x="1161" y="7"/>
                                </a:lnTo>
                                <a:lnTo>
                                  <a:pt x="1173" y="7"/>
                                </a:lnTo>
                                <a:lnTo>
                                  <a:pt x="1186" y="9"/>
                                </a:lnTo>
                                <a:lnTo>
                                  <a:pt x="1200" y="10"/>
                                </a:lnTo>
                                <a:lnTo>
                                  <a:pt x="1213" y="12"/>
                                </a:lnTo>
                                <a:lnTo>
                                  <a:pt x="1226" y="15"/>
                                </a:lnTo>
                                <a:lnTo>
                                  <a:pt x="1240" y="17"/>
                                </a:lnTo>
                                <a:lnTo>
                                  <a:pt x="1252" y="19"/>
                                </a:lnTo>
                                <a:lnTo>
                                  <a:pt x="1265" y="22"/>
                                </a:lnTo>
                                <a:lnTo>
                                  <a:pt x="1278" y="24"/>
                                </a:lnTo>
                                <a:lnTo>
                                  <a:pt x="1290" y="27"/>
                                </a:lnTo>
                                <a:lnTo>
                                  <a:pt x="1303" y="30"/>
                                </a:lnTo>
                                <a:lnTo>
                                  <a:pt x="1315" y="34"/>
                                </a:lnTo>
                                <a:lnTo>
                                  <a:pt x="1329" y="37"/>
                                </a:lnTo>
                                <a:lnTo>
                                  <a:pt x="1340" y="40"/>
                                </a:lnTo>
                                <a:lnTo>
                                  <a:pt x="1354" y="44"/>
                                </a:lnTo>
                                <a:lnTo>
                                  <a:pt x="1365" y="47"/>
                                </a:lnTo>
                                <a:lnTo>
                                  <a:pt x="1379" y="50"/>
                                </a:lnTo>
                                <a:lnTo>
                                  <a:pt x="1390" y="55"/>
                                </a:lnTo>
                                <a:lnTo>
                                  <a:pt x="1402" y="59"/>
                                </a:lnTo>
                                <a:lnTo>
                                  <a:pt x="1416" y="64"/>
                                </a:lnTo>
                                <a:lnTo>
                                  <a:pt x="1427" y="67"/>
                                </a:lnTo>
                                <a:lnTo>
                                  <a:pt x="1439" y="72"/>
                                </a:lnTo>
                                <a:lnTo>
                                  <a:pt x="1451" y="77"/>
                                </a:lnTo>
                                <a:lnTo>
                                  <a:pt x="1462" y="82"/>
                                </a:lnTo>
                                <a:lnTo>
                                  <a:pt x="1474" y="87"/>
                                </a:lnTo>
                                <a:lnTo>
                                  <a:pt x="1486" y="92"/>
                                </a:lnTo>
                                <a:lnTo>
                                  <a:pt x="1498" y="97"/>
                                </a:lnTo>
                                <a:lnTo>
                                  <a:pt x="1509" y="102"/>
                                </a:lnTo>
                                <a:lnTo>
                                  <a:pt x="1521" y="107"/>
                                </a:lnTo>
                                <a:lnTo>
                                  <a:pt x="1533" y="114"/>
                                </a:lnTo>
                                <a:lnTo>
                                  <a:pt x="1543" y="119"/>
                                </a:lnTo>
                                <a:lnTo>
                                  <a:pt x="1554" y="124"/>
                                </a:lnTo>
                                <a:lnTo>
                                  <a:pt x="1566" y="130"/>
                                </a:lnTo>
                                <a:lnTo>
                                  <a:pt x="1576" y="137"/>
                                </a:lnTo>
                                <a:lnTo>
                                  <a:pt x="1588" y="142"/>
                                </a:lnTo>
                                <a:lnTo>
                                  <a:pt x="1598" y="149"/>
                                </a:lnTo>
                                <a:lnTo>
                                  <a:pt x="1610" y="155"/>
                                </a:lnTo>
                                <a:lnTo>
                                  <a:pt x="1620" y="162"/>
                                </a:lnTo>
                                <a:lnTo>
                                  <a:pt x="1631" y="169"/>
                                </a:lnTo>
                                <a:lnTo>
                                  <a:pt x="1642" y="175"/>
                                </a:lnTo>
                                <a:lnTo>
                                  <a:pt x="1652" y="182"/>
                                </a:lnTo>
                                <a:lnTo>
                                  <a:pt x="1662" y="190"/>
                                </a:lnTo>
                                <a:lnTo>
                                  <a:pt x="1672" y="197"/>
                                </a:lnTo>
                                <a:lnTo>
                                  <a:pt x="1683" y="204"/>
                                </a:lnTo>
                                <a:lnTo>
                                  <a:pt x="1703" y="219"/>
                                </a:lnTo>
                                <a:lnTo>
                                  <a:pt x="1722" y="234"/>
                                </a:lnTo>
                                <a:lnTo>
                                  <a:pt x="1732" y="242"/>
                                </a:lnTo>
                                <a:lnTo>
                                  <a:pt x="1742" y="250"/>
                                </a:lnTo>
                                <a:lnTo>
                                  <a:pt x="1752" y="259"/>
                                </a:lnTo>
                                <a:lnTo>
                                  <a:pt x="1760" y="267"/>
                                </a:lnTo>
                                <a:lnTo>
                                  <a:pt x="1770" y="275"/>
                                </a:lnTo>
                                <a:lnTo>
                                  <a:pt x="1779" y="284"/>
                                </a:lnTo>
                                <a:lnTo>
                                  <a:pt x="1789" y="292"/>
                                </a:lnTo>
                                <a:lnTo>
                                  <a:pt x="1797" y="300"/>
                                </a:lnTo>
                                <a:lnTo>
                                  <a:pt x="1806" y="310"/>
                                </a:lnTo>
                                <a:lnTo>
                                  <a:pt x="1816" y="319"/>
                                </a:lnTo>
                                <a:lnTo>
                                  <a:pt x="1824" y="327"/>
                                </a:lnTo>
                                <a:lnTo>
                                  <a:pt x="1832" y="337"/>
                                </a:lnTo>
                                <a:lnTo>
                                  <a:pt x="1849" y="355"/>
                                </a:lnTo>
                                <a:lnTo>
                                  <a:pt x="1866" y="374"/>
                                </a:lnTo>
                                <a:lnTo>
                                  <a:pt x="1872" y="384"/>
                                </a:lnTo>
                                <a:lnTo>
                                  <a:pt x="1881" y="392"/>
                                </a:lnTo>
                                <a:lnTo>
                                  <a:pt x="1889" y="402"/>
                                </a:lnTo>
                                <a:lnTo>
                                  <a:pt x="1896" y="412"/>
                                </a:lnTo>
                                <a:lnTo>
                                  <a:pt x="1904" y="422"/>
                                </a:lnTo>
                                <a:lnTo>
                                  <a:pt x="1911" y="432"/>
                                </a:lnTo>
                                <a:lnTo>
                                  <a:pt x="1919" y="442"/>
                                </a:lnTo>
                                <a:lnTo>
                                  <a:pt x="1926" y="452"/>
                                </a:lnTo>
                                <a:lnTo>
                                  <a:pt x="1933" y="462"/>
                                </a:lnTo>
                                <a:lnTo>
                                  <a:pt x="1939" y="474"/>
                                </a:lnTo>
                                <a:lnTo>
                                  <a:pt x="1946" y="484"/>
                                </a:lnTo>
                                <a:lnTo>
                                  <a:pt x="1953" y="494"/>
                                </a:lnTo>
                                <a:lnTo>
                                  <a:pt x="1959" y="506"/>
                                </a:lnTo>
                                <a:lnTo>
                                  <a:pt x="1966" y="516"/>
                                </a:lnTo>
                                <a:lnTo>
                                  <a:pt x="1973" y="526"/>
                                </a:lnTo>
                                <a:lnTo>
                                  <a:pt x="1978" y="537"/>
                                </a:lnTo>
                                <a:lnTo>
                                  <a:pt x="1985" y="547"/>
                                </a:lnTo>
                                <a:lnTo>
                                  <a:pt x="1991" y="559"/>
                                </a:lnTo>
                                <a:lnTo>
                                  <a:pt x="1996" y="571"/>
                                </a:lnTo>
                                <a:lnTo>
                                  <a:pt x="2001" y="581"/>
                                </a:lnTo>
                                <a:lnTo>
                                  <a:pt x="2008" y="592"/>
                                </a:lnTo>
                                <a:lnTo>
                                  <a:pt x="2013" y="604"/>
                                </a:lnTo>
                                <a:lnTo>
                                  <a:pt x="2018" y="616"/>
                                </a:lnTo>
                                <a:lnTo>
                                  <a:pt x="2023" y="627"/>
                                </a:lnTo>
                                <a:lnTo>
                                  <a:pt x="2028" y="639"/>
                                </a:lnTo>
                                <a:lnTo>
                                  <a:pt x="2033" y="651"/>
                                </a:lnTo>
                                <a:lnTo>
                                  <a:pt x="2038" y="662"/>
                                </a:lnTo>
                                <a:lnTo>
                                  <a:pt x="2042" y="674"/>
                                </a:lnTo>
                                <a:lnTo>
                                  <a:pt x="2047" y="686"/>
                                </a:lnTo>
                                <a:lnTo>
                                  <a:pt x="2050" y="697"/>
                                </a:lnTo>
                                <a:lnTo>
                                  <a:pt x="2055" y="709"/>
                                </a:lnTo>
                                <a:lnTo>
                                  <a:pt x="2058" y="721"/>
                                </a:lnTo>
                                <a:lnTo>
                                  <a:pt x="2062" y="732"/>
                                </a:lnTo>
                                <a:lnTo>
                                  <a:pt x="2067" y="746"/>
                                </a:lnTo>
                                <a:lnTo>
                                  <a:pt x="2070" y="757"/>
                                </a:lnTo>
                                <a:lnTo>
                                  <a:pt x="2073" y="769"/>
                                </a:lnTo>
                                <a:lnTo>
                                  <a:pt x="2077" y="782"/>
                                </a:lnTo>
                                <a:lnTo>
                                  <a:pt x="2078" y="794"/>
                                </a:lnTo>
                                <a:lnTo>
                                  <a:pt x="2082" y="807"/>
                                </a:lnTo>
                                <a:lnTo>
                                  <a:pt x="2085" y="819"/>
                                </a:lnTo>
                                <a:lnTo>
                                  <a:pt x="2087" y="832"/>
                                </a:lnTo>
                                <a:lnTo>
                                  <a:pt x="2090" y="844"/>
                                </a:lnTo>
                                <a:lnTo>
                                  <a:pt x="2092" y="857"/>
                                </a:lnTo>
                                <a:lnTo>
                                  <a:pt x="2093" y="869"/>
                                </a:lnTo>
                                <a:lnTo>
                                  <a:pt x="2095" y="882"/>
                                </a:lnTo>
                                <a:lnTo>
                                  <a:pt x="2097" y="896"/>
                                </a:lnTo>
                                <a:lnTo>
                                  <a:pt x="2098" y="907"/>
                                </a:lnTo>
                                <a:lnTo>
                                  <a:pt x="2100" y="921"/>
                                </a:lnTo>
                                <a:lnTo>
                                  <a:pt x="2102" y="934"/>
                                </a:lnTo>
                                <a:lnTo>
                                  <a:pt x="2103" y="947"/>
                                </a:lnTo>
                                <a:lnTo>
                                  <a:pt x="2103" y="961"/>
                                </a:lnTo>
                                <a:lnTo>
                                  <a:pt x="2105" y="972"/>
                                </a:lnTo>
                                <a:lnTo>
                                  <a:pt x="2105" y="986"/>
                                </a:lnTo>
                                <a:lnTo>
                                  <a:pt x="2105" y="999"/>
                                </a:lnTo>
                                <a:lnTo>
                                  <a:pt x="2105" y="1012"/>
                                </a:lnTo>
                                <a:lnTo>
                                  <a:pt x="2107" y="1026"/>
                                </a:lnTo>
                                <a:close/>
                                <a:moveTo>
                                  <a:pt x="1052" y="2051"/>
                                </a:moveTo>
                                <a:lnTo>
                                  <a:pt x="1052" y="1980"/>
                                </a:lnTo>
                                <a:lnTo>
                                  <a:pt x="1066" y="1980"/>
                                </a:lnTo>
                                <a:lnTo>
                                  <a:pt x="1079" y="1980"/>
                                </a:lnTo>
                                <a:lnTo>
                                  <a:pt x="1091" y="1980"/>
                                </a:lnTo>
                                <a:lnTo>
                                  <a:pt x="1104" y="1978"/>
                                </a:lnTo>
                                <a:lnTo>
                                  <a:pt x="1116" y="1978"/>
                                </a:lnTo>
                                <a:lnTo>
                                  <a:pt x="1129" y="1978"/>
                                </a:lnTo>
                                <a:lnTo>
                                  <a:pt x="1141" y="1976"/>
                                </a:lnTo>
                                <a:lnTo>
                                  <a:pt x="1153" y="1975"/>
                                </a:lnTo>
                                <a:lnTo>
                                  <a:pt x="1166" y="1973"/>
                                </a:lnTo>
                                <a:lnTo>
                                  <a:pt x="1178" y="1973"/>
                                </a:lnTo>
                                <a:lnTo>
                                  <a:pt x="1191" y="1971"/>
                                </a:lnTo>
                                <a:lnTo>
                                  <a:pt x="1203" y="1970"/>
                                </a:lnTo>
                                <a:lnTo>
                                  <a:pt x="1215" y="1966"/>
                                </a:lnTo>
                                <a:lnTo>
                                  <a:pt x="1226" y="1965"/>
                                </a:lnTo>
                                <a:lnTo>
                                  <a:pt x="1240" y="1963"/>
                                </a:lnTo>
                                <a:lnTo>
                                  <a:pt x="1252" y="1961"/>
                                </a:lnTo>
                                <a:lnTo>
                                  <a:pt x="1263" y="1958"/>
                                </a:lnTo>
                                <a:lnTo>
                                  <a:pt x="1275" y="1956"/>
                                </a:lnTo>
                                <a:lnTo>
                                  <a:pt x="1287" y="1953"/>
                                </a:lnTo>
                                <a:lnTo>
                                  <a:pt x="1298" y="1950"/>
                                </a:lnTo>
                                <a:lnTo>
                                  <a:pt x="1310" y="1946"/>
                                </a:lnTo>
                                <a:lnTo>
                                  <a:pt x="1322" y="1943"/>
                                </a:lnTo>
                                <a:lnTo>
                                  <a:pt x="1334" y="1941"/>
                                </a:lnTo>
                                <a:lnTo>
                                  <a:pt x="1345" y="1936"/>
                                </a:lnTo>
                                <a:lnTo>
                                  <a:pt x="1357" y="1933"/>
                                </a:lnTo>
                                <a:lnTo>
                                  <a:pt x="1369" y="1930"/>
                                </a:lnTo>
                                <a:lnTo>
                                  <a:pt x="1379" y="1926"/>
                                </a:lnTo>
                                <a:lnTo>
                                  <a:pt x="1390" y="1921"/>
                                </a:lnTo>
                                <a:lnTo>
                                  <a:pt x="1402" y="1918"/>
                                </a:lnTo>
                                <a:lnTo>
                                  <a:pt x="1414" y="1913"/>
                                </a:lnTo>
                                <a:lnTo>
                                  <a:pt x="1424" y="1910"/>
                                </a:lnTo>
                                <a:lnTo>
                                  <a:pt x="1436" y="1905"/>
                                </a:lnTo>
                                <a:lnTo>
                                  <a:pt x="1446" y="1900"/>
                                </a:lnTo>
                                <a:lnTo>
                                  <a:pt x="1457" y="1896"/>
                                </a:lnTo>
                                <a:lnTo>
                                  <a:pt x="1467" y="1891"/>
                                </a:lnTo>
                                <a:lnTo>
                                  <a:pt x="1479" y="1886"/>
                                </a:lnTo>
                                <a:lnTo>
                                  <a:pt x="1489" y="1881"/>
                                </a:lnTo>
                                <a:lnTo>
                                  <a:pt x="1501" y="1876"/>
                                </a:lnTo>
                                <a:lnTo>
                                  <a:pt x="1511" y="1870"/>
                                </a:lnTo>
                                <a:lnTo>
                                  <a:pt x="1521" y="1865"/>
                                </a:lnTo>
                                <a:lnTo>
                                  <a:pt x="1531" y="1860"/>
                                </a:lnTo>
                                <a:lnTo>
                                  <a:pt x="1543" y="1853"/>
                                </a:lnTo>
                                <a:lnTo>
                                  <a:pt x="1553" y="1848"/>
                                </a:lnTo>
                                <a:lnTo>
                                  <a:pt x="1563" y="1841"/>
                                </a:lnTo>
                                <a:lnTo>
                                  <a:pt x="1573" y="1836"/>
                                </a:lnTo>
                                <a:lnTo>
                                  <a:pt x="1583" y="1830"/>
                                </a:lnTo>
                                <a:lnTo>
                                  <a:pt x="1593" y="1823"/>
                                </a:lnTo>
                                <a:lnTo>
                                  <a:pt x="1603" y="1816"/>
                                </a:lnTo>
                                <a:lnTo>
                                  <a:pt x="1611" y="1810"/>
                                </a:lnTo>
                                <a:lnTo>
                                  <a:pt x="1621" y="1803"/>
                                </a:lnTo>
                                <a:lnTo>
                                  <a:pt x="1631" y="1796"/>
                                </a:lnTo>
                                <a:lnTo>
                                  <a:pt x="1642" y="1790"/>
                                </a:lnTo>
                                <a:lnTo>
                                  <a:pt x="1650" y="1783"/>
                                </a:lnTo>
                                <a:lnTo>
                                  <a:pt x="1660" y="1776"/>
                                </a:lnTo>
                                <a:lnTo>
                                  <a:pt x="1668" y="1770"/>
                                </a:lnTo>
                                <a:lnTo>
                                  <a:pt x="1678" y="1761"/>
                                </a:lnTo>
                                <a:lnTo>
                                  <a:pt x="1687" y="1755"/>
                                </a:lnTo>
                                <a:lnTo>
                                  <a:pt x="1695" y="1748"/>
                                </a:lnTo>
                                <a:lnTo>
                                  <a:pt x="1705" y="1740"/>
                                </a:lnTo>
                                <a:lnTo>
                                  <a:pt x="1713" y="1731"/>
                                </a:lnTo>
                                <a:lnTo>
                                  <a:pt x="1722" y="1725"/>
                                </a:lnTo>
                                <a:lnTo>
                                  <a:pt x="1730" y="1716"/>
                                </a:lnTo>
                                <a:lnTo>
                                  <a:pt x="1739" y="1708"/>
                                </a:lnTo>
                                <a:lnTo>
                                  <a:pt x="1747" y="1700"/>
                                </a:lnTo>
                                <a:lnTo>
                                  <a:pt x="1755" y="1693"/>
                                </a:lnTo>
                                <a:lnTo>
                                  <a:pt x="1764" y="1685"/>
                                </a:lnTo>
                                <a:lnTo>
                                  <a:pt x="1772" y="1676"/>
                                </a:lnTo>
                                <a:lnTo>
                                  <a:pt x="1780" y="1668"/>
                                </a:lnTo>
                                <a:lnTo>
                                  <a:pt x="1787" y="1658"/>
                                </a:lnTo>
                                <a:lnTo>
                                  <a:pt x="1795" y="1650"/>
                                </a:lnTo>
                                <a:lnTo>
                                  <a:pt x="1804" y="1641"/>
                                </a:lnTo>
                                <a:lnTo>
                                  <a:pt x="1811" y="1633"/>
                                </a:lnTo>
                                <a:lnTo>
                                  <a:pt x="1819" y="1623"/>
                                </a:lnTo>
                                <a:lnTo>
                                  <a:pt x="1826" y="1614"/>
                                </a:lnTo>
                                <a:lnTo>
                                  <a:pt x="1832" y="1606"/>
                                </a:lnTo>
                                <a:lnTo>
                                  <a:pt x="1841" y="1596"/>
                                </a:lnTo>
                                <a:lnTo>
                                  <a:pt x="1847" y="1588"/>
                                </a:lnTo>
                                <a:lnTo>
                                  <a:pt x="1854" y="1578"/>
                                </a:lnTo>
                                <a:lnTo>
                                  <a:pt x="1861" y="1568"/>
                                </a:lnTo>
                                <a:lnTo>
                                  <a:pt x="1867" y="1559"/>
                                </a:lnTo>
                                <a:lnTo>
                                  <a:pt x="1874" y="1549"/>
                                </a:lnTo>
                                <a:lnTo>
                                  <a:pt x="1881" y="1539"/>
                                </a:lnTo>
                                <a:lnTo>
                                  <a:pt x="1886" y="1529"/>
                                </a:lnTo>
                                <a:lnTo>
                                  <a:pt x="1893" y="1519"/>
                                </a:lnTo>
                                <a:lnTo>
                                  <a:pt x="1899" y="1511"/>
                                </a:lnTo>
                                <a:lnTo>
                                  <a:pt x="1904" y="1501"/>
                                </a:lnTo>
                                <a:lnTo>
                                  <a:pt x="1911" y="1491"/>
                                </a:lnTo>
                                <a:lnTo>
                                  <a:pt x="1916" y="1481"/>
                                </a:lnTo>
                                <a:lnTo>
                                  <a:pt x="1923" y="1469"/>
                                </a:lnTo>
                                <a:lnTo>
                                  <a:pt x="1928" y="1459"/>
                                </a:lnTo>
                                <a:lnTo>
                                  <a:pt x="1933" y="1449"/>
                                </a:lnTo>
                                <a:lnTo>
                                  <a:pt x="1938" y="1439"/>
                                </a:lnTo>
                                <a:lnTo>
                                  <a:pt x="1943" y="1429"/>
                                </a:lnTo>
                                <a:lnTo>
                                  <a:pt x="1948" y="1418"/>
                                </a:lnTo>
                                <a:lnTo>
                                  <a:pt x="1953" y="1408"/>
                                </a:lnTo>
                                <a:lnTo>
                                  <a:pt x="1958" y="1398"/>
                                </a:lnTo>
                                <a:lnTo>
                                  <a:pt x="1963" y="1386"/>
                                </a:lnTo>
                                <a:lnTo>
                                  <a:pt x="1966" y="1376"/>
                                </a:lnTo>
                                <a:lnTo>
                                  <a:pt x="1971" y="1364"/>
                                </a:lnTo>
                                <a:lnTo>
                                  <a:pt x="1975" y="1354"/>
                                </a:lnTo>
                                <a:lnTo>
                                  <a:pt x="1980" y="1343"/>
                                </a:lnTo>
                                <a:lnTo>
                                  <a:pt x="1983" y="1331"/>
                                </a:lnTo>
                                <a:lnTo>
                                  <a:pt x="1988" y="1321"/>
                                </a:lnTo>
                                <a:lnTo>
                                  <a:pt x="1991" y="1309"/>
                                </a:lnTo>
                                <a:lnTo>
                                  <a:pt x="1995" y="1298"/>
                                </a:lnTo>
                                <a:lnTo>
                                  <a:pt x="1998" y="1288"/>
                                </a:lnTo>
                                <a:lnTo>
                                  <a:pt x="2001" y="1276"/>
                                </a:lnTo>
                                <a:lnTo>
                                  <a:pt x="2005" y="1264"/>
                                </a:lnTo>
                                <a:lnTo>
                                  <a:pt x="2006" y="1253"/>
                                </a:lnTo>
                                <a:lnTo>
                                  <a:pt x="2010" y="1241"/>
                                </a:lnTo>
                                <a:lnTo>
                                  <a:pt x="2013" y="1229"/>
                                </a:lnTo>
                                <a:lnTo>
                                  <a:pt x="2015" y="1218"/>
                                </a:lnTo>
                                <a:lnTo>
                                  <a:pt x="2016" y="1206"/>
                                </a:lnTo>
                                <a:lnTo>
                                  <a:pt x="2020" y="1194"/>
                                </a:lnTo>
                                <a:lnTo>
                                  <a:pt x="2021" y="1183"/>
                                </a:lnTo>
                                <a:lnTo>
                                  <a:pt x="2023" y="1171"/>
                                </a:lnTo>
                                <a:lnTo>
                                  <a:pt x="2025" y="1159"/>
                                </a:lnTo>
                                <a:lnTo>
                                  <a:pt x="2026" y="1148"/>
                                </a:lnTo>
                                <a:lnTo>
                                  <a:pt x="2028" y="1136"/>
                                </a:lnTo>
                                <a:lnTo>
                                  <a:pt x="2030" y="1124"/>
                                </a:lnTo>
                                <a:lnTo>
                                  <a:pt x="2031" y="1111"/>
                                </a:lnTo>
                                <a:lnTo>
                                  <a:pt x="2031" y="1099"/>
                                </a:lnTo>
                                <a:lnTo>
                                  <a:pt x="2033" y="1088"/>
                                </a:lnTo>
                                <a:lnTo>
                                  <a:pt x="2033" y="1074"/>
                                </a:lnTo>
                                <a:lnTo>
                                  <a:pt x="2035" y="1062"/>
                                </a:lnTo>
                                <a:lnTo>
                                  <a:pt x="2035" y="1051"/>
                                </a:lnTo>
                                <a:lnTo>
                                  <a:pt x="2035" y="1037"/>
                                </a:lnTo>
                                <a:lnTo>
                                  <a:pt x="2035" y="1026"/>
                                </a:lnTo>
                                <a:lnTo>
                                  <a:pt x="2107" y="1026"/>
                                </a:lnTo>
                                <a:lnTo>
                                  <a:pt x="2105" y="1039"/>
                                </a:lnTo>
                                <a:lnTo>
                                  <a:pt x="2105" y="1052"/>
                                </a:lnTo>
                                <a:lnTo>
                                  <a:pt x="2105" y="1066"/>
                                </a:lnTo>
                                <a:lnTo>
                                  <a:pt x="2105" y="1079"/>
                                </a:lnTo>
                                <a:lnTo>
                                  <a:pt x="2103" y="1091"/>
                                </a:lnTo>
                                <a:lnTo>
                                  <a:pt x="2103" y="1104"/>
                                </a:lnTo>
                                <a:lnTo>
                                  <a:pt x="2102" y="1118"/>
                                </a:lnTo>
                                <a:lnTo>
                                  <a:pt x="2100" y="1131"/>
                                </a:lnTo>
                                <a:lnTo>
                                  <a:pt x="2098" y="1144"/>
                                </a:lnTo>
                                <a:lnTo>
                                  <a:pt x="2097" y="1156"/>
                                </a:lnTo>
                                <a:lnTo>
                                  <a:pt x="2095" y="1169"/>
                                </a:lnTo>
                                <a:lnTo>
                                  <a:pt x="2093" y="1183"/>
                                </a:lnTo>
                                <a:lnTo>
                                  <a:pt x="2092" y="1194"/>
                                </a:lnTo>
                                <a:lnTo>
                                  <a:pt x="2090" y="1208"/>
                                </a:lnTo>
                                <a:lnTo>
                                  <a:pt x="2087" y="1219"/>
                                </a:lnTo>
                                <a:lnTo>
                                  <a:pt x="2085" y="1233"/>
                                </a:lnTo>
                                <a:lnTo>
                                  <a:pt x="2082" y="1244"/>
                                </a:lnTo>
                                <a:lnTo>
                                  <a:pt x="2078" y="1258"/>
                                </a:lnTo>
                                <a:lnTo>
                                  <a:pt x="2077" y="1269"/>
                                </a:lnTo>
                                <a:lnTo>
                                  <a:pt x="2073" y="1283"/>
                                </a:lnTo>
                                <a:lnTo>
                                  <a:pt x="2070" y="1294"/>
                                </a:lnTo>
                                <a:lnTo>
                                  <a:pt x="2067" y="1306"/>
                                </a:lnTo>
                                <a:lnTo>
                                  <a:pt x="2062" y="1319"/>
                                </a:lnTo>
                                <a:lnTo>
                                  <a:pt x="2058" y="1331"/>
                                </a:lnTo>
                                <a:lnTo>
                                  <a:pt x="2055" y="1343"/>
                                </a:lnTo>
                                <a:lnTo>
                                  <a:pt x="2050" y="1354"/>
                                </a:lnTo>
                                <a:lnTo>
                                  <a:pt x="2047" y="1366"/>
                                </a:lnTo>
                                <a:lnTo>
                                  <a:pt x="2042" y="1378"/>
                                </a:lnTo>
                                <a:lnTo>
                                  <a:pt x="2038" y="1391"/>
                                </a:lnTo>
                                <a:lnTo>
                                  <a:pt x="2033" y="1403"/>
                                </a:lnTo>
                                <a:lnTo>
                                  <a:pt x="2028" y="1413"/>
                                </a:lnTo>
                                <a:lnTo>
                                  <a:pt x="2023" y="1424"/>
                                </a:lnTo>
                                <a:lnTo>
                                  <a:pt x="2018" y="1436"/>
                                </a:lnTo>
                                <a:lnTo>
                                  <a:pt x="2013" y="1448"/>
                                </a:lnTo>
                                <a:lnTo>
                                  <a:pt x="2008" y="1459"/>
                                </a:lnTo>
                                <a:lnTo>
                                  <a:pt x="2001" y="1471"/>
                                </a:lnTo>
                                <a:lnTo>
                                  <a:pt x="1996" y="1481"/>
                                </a:lnTo>
                                <a:lnTo>
                                  <a:pt x="1991" y="1493"/>
                                </a:lnTo>
                                <a:lnTo>
                                  <a:pt x="1985" y="1504"/>
                                </a:lnTo>
                                <a:lnTo>
                                  <a:pt x="1978" y="1514"/>
                                </a:lnTo>
                                <a:lnTo>
                                  <a:pt x="1973" y="1526"/>
                                </a:lnTo>
                                <a:lnTo>
                                  <a:pt x="1966" y="1536"/>
                                </a:lnTo>
                                <a:lnTo>
                                  <a:pt x="1959" y="1548"/>
                                </a:lnTo>
                                <a:lnTo>
                                  <a:pt x="1953" y="1558"/>
                                </a:lnTo>
                                <a:lnTo>
                                  <a:pt x="1946" y="1568"/>
                                </a:lnTo>
                                <a:lnTo>
                                  <a:pt x="1939" y="1579"/>
                                </a:lnTo>
                                <a:lnTo>
                                  <a:pt x="1933" y="1589"/>
                                </a:lnTo>
                                <a:lnTo>
                                  <a:pt x="1926" y="1599"/>
                                </a:lnTo>
                                <a:lnTo>
                                  <a:pt x="1919" y="1609"/>
                                </a:lnTo>
                                <a:lnTo>
                                  <a:pt x="1911" y="1619"/>
                                </a:lnTo>
                                <a:lnTo>
                                  <a:pt x="1904" y="1629"/>
                                </a:lnTo>
                                <a:lnTo>
                                  <a:pt x="1896" y="1639"/>
                                </a:lnTo>
                                <a:lnTo>
                                  <a:pt x="1889" y="1650"/>
                                </a:lnTo>
                                <a:lnTo>
                                  <a:pt x="1881" y="1660"/>
                                </a:lnTo>
                                <a:lnTo>
                                  <a:pt x="1872" y="1668"/>
                                </a:lnTo>
                                <a:lnTo>
                                  <a:pt x="1866" y="1678"/>
                                </a:lnTo>
                                <a:lnTo>
                                  <a:pt x="1857" y="1688"/>
                                </a:lnTo>
                                <a:lnTo>
                                  <a:pt x="1849" y="1696"/>
                                </a:lnTo>
                                <a:lnTo>
                                  <a:pt x="1841" y="1706"/>
                                </a:lnTo>
                                <a:lnTo>
                                  <a:pt x="1832" y="1716"/>
                                </a:lnTo>
                                <a:lnTo>
                                  <a:pt x="1824" y="1725"/>
                                </a:lnTo>
                                <a:lnTo>
                                  <a:pt x="1816" y="1733"/>
                                </a:lnTo>
                                <a:lnTo>
                                  <a:pt x="1806" y="1743"/>
                                </a:lnTo>
                                <a:lnTo>
                                  <a:pt x="1797" y="1751"/>
                                </a:lnTo>
                                <a:lnTo>
                                  <a:pt x="1789" y="1760"/>
                                </a:lnTo>
                                <a:lnTo>
                                  <a:pt x="1779" y="1768"/>
                                </a:lnTo>
                                <a:lnTo>
                                  <a:pt x="1770" y="1776"/>
                                </a:lnTo>
                                <a:lnTo>
                                  <a:pt x="1760" y="1785"/>
                                </a:lnTo>
                                <a:lnTo>
                                  <a:pt x="1752" y="1793"/>
                                </a:lnTo>
                                <a:lnTo>
                                  <a:pt x="1742" y="1801"/>
                                </a:lnTo>
                                <a:lnTo>
                                  <a:pt x="1732" y="1810"/>
                                </a:lnTo>
                                <a:lnTo>
                                  <a:pt x="1722" y="1818"/>
                                </a:lnTo>
                                <a:lnTo>
                                  <a:pt x="1713" y="1825"/>
                                </a:lnTo>
                                <a:lnTo>
                                  <a:pt x="1703" y="1833"/>
                                </a:lnTo>
                                <a:lnTo>
                                  <a:pt x="1693" y="1840"/>
                                </a:lnTo>
                                <a:lnTo>
                                  <a:pt x="1683" y="1848"/>
                                </a:lnTo>
                                <a:lnTo>
                                  <a:pt x="1672" y="1855"/>
                                </a:lnTo>
                                <a:lnTo>
                                  <a:pt x="1662" y="1861"/>
                                </a:lnTo>
                                <a:lnTo>
                                  <a:pt x="1652" y="1870"/>
                                </a:lnTo>
                                <a:lnTo>
                                  <a:pt x="1642" y="1876"/>
                                </a:lnTo>
                                <a:lnTo>
                                  <a:pt x="1631" y="1883"/>
                                </a:lnTo>
                                <a:lnTo>
                                  <a:pt x="1620" y="1890"/>
                                </a:lnTo>
                                <a:lnTo>
                                  <a:pt x="1610" y="1896"/>
                                </a:lnTo>
                                <a:lnTo>
                                  <a:pt x="1598" y="1903"/>
                                </a:lnTo>
                                <a:lnTo>
                                  <a:pt x="1588" y="1910"/>
                                </a:lnTo>
                                <a:lnTo>
                                  <a:pt x="1576" y="1915"/>
                                </a:lnTo>
                                <a:lnTo>
                                  <a:pt x="1566" y="1921"/>
                                </a:lnTo>
                                <a:lnTo>
                                  <a:pt x="1554" y="1928"/>
                                </a:lnTo>
                                <a:lnTo>
                                  <a:pt x="1543" y="1933"/>
                                </a:lnTo>
                                <a:lnTo>
                                  <a:pt x="1533" y="1940"/>
                                </a:lnTo>
                                <a:lnTo>
                                  <a:pt x="1521" y="1945"/>
                                </a:lnTo>
                                <a:lnTo>
                                  <a:pt x="1509" y="1950"/>
                                </a:lnTo>
                                <a:lnTo>
                                  <a:pt x="1498" y="1955"/>
                                </a:lnTo>
                                <a:lnTo>
                                  <a:pt x="1486" y="1961"/>
                                </a:lnTo>
                                <a:lnTo>
                                  <a:pt x="1474" y="1966"/>
                                </a:lnTo>
                                <a:lnTo>
                                  <a:pt x="1462" y="1970"/>
                                </a:lnTo>
                                <a:lnTo>
                                  <a:pt x="1451" y="1975"/>
                                </a:lnTo>
                                <a:lnTo>
                                  <a:pt x="1439" y="1980"/>
                                </a:lnTo>
                                <a:lnTo>
                                  <a:pt x="1427" y="1985"/>
                                </a:lnTo>
                                <a:lnTo>
                                  <a:pt x="1416" y="1990"/>
                                </a:lnTo>
                                <a:lnTo>
                                  <a:pt x="1402" y="1993"/>
                                </a:lnTo>
                                <a:lnTo>
                                  <a:pt x="1390" y="1998"/>
                                </a:lnTo>
                                <a:lnTo>
                                  <a:pt x="1379" y="2001"/>
                                </a:lnTo>
                                <a:lnTo>
                                  <a:pt x="1365" y="2005"/>
                                </a:lnTo>
                                <a:lnTo>
                                  <a:pt x="1354" y="2008"/>
                                </a:lnTo>
                                <a:lnTo>
                                  <a:pt x="1340" y="2011"/>
                                </a:lnTo>
                                <a:lnTo>
                                  <a:pt x="1329" y="2015"/>
                                </a:lnTo>
                                <a:lnTo>
                                  <a:pt x="1315" y="2018"/>
                                </a:lnTo>
                                <a:lnTo>
                                  <a:pt x="1303" y="2021"/>
                                </a:lnTo>
                                <a:lnTo>
                                  <a:pt x="1290" y="2025"/>
                                </a:lnTo>
                                <a:lnTo>
                                  <a:pt x="1278" y="2028"/>
                                </a:lnTo>
                                <a:lnTo>
                                  <a:pt x="1265" y="2030"/>
                                </a:lnTo>
                                <a:lnTo>
                                  <a:pt x="1252" y="2033"/>
                                </a:lnTo>
                                <a:lnTo>
                                  <a:pt x="1240" y="2035"/>
                                </a:lnTo>
                                <a:lnTo>
                                  <a:pt x="1226" y="2036"/>
                                </a:lnTo>
                                <a:lnTo>
                                  <a:pt x="1213" y="2040"/>
                                </a:lnTo>
                                <a:lnTo>
                                  <a:pt x="1200" y="2041"/>
                                </a:lnTo>
                                <a:lnTo>
                                  <a:pt x="1186" y="2043"/>
                                </a:lnTo>
                                <a:lnTo>
                                  <a:pt x="1173" y="2045"/>
                                </a:lnTo>
                                <a:lnTo>
                                  <a:pt x="1161" y="2046"/>
                                </a:lnTo>
                                <a:lnTo>
                                  <a:pt x="1148" y="2046"/>
                                </a:lnTo>
                                <a:lnTo>
                                  <a:pt x="1134" y="2048"/>
                                </a:lnTo>
                                <a:lnTo>
                                  <a:pt x="1121" y="2048"/>
                                </a:lnTo>
                                <a:lnTo>
                                  <a:pt x="1108" y="2050"/>
                                </a:lnTo>
                                <a:lnTo>
                                  <a:pt x="1094" y="2050"/>
                                </a:lnTo>
                                <a:lnTo>
                                  <a:pt x="1081" y="2050"/>
                                </a:lnTo>
                                <a:lnTo>
                                  <a:pt x="1066" y="2051"/>
                                </a:lnTo>
                                <a:lnTo>
                                  <a:pt x="1052" y="2051"/>
                                </a:lnTo>
                                <a:close/>
                                <a:moveTo>
                                  <a:pt x="0" y="1026"/>
                                </a:moveTo>
                                <a:lnTo>
                                  <a:pt x="72" y="1026"/>
                                </a:lnTo>
                                <a:lnTo>
                                  <a:pt x="72" y="1037"/>
                                </a:lnTo>
                                <a:lnTo>
                                  <a:pt x="72" y="1051"/>
                                </a:lnTo>
                                <a:lnTo>
                                  <a:pt x="72" y="1062"/>
                                </a:lnTo>
                                <a:lnTo>
                                  <a:pt x="72" y="1074"/>
                                </a:lnTo>
                                <a:lnTo>
                                  <a:pt x="73" y="1088"/>
                                </a:lnTo>
                                <a:lnTo>
                                  <a:pt x="73" y="1099"/>
                                </a:lnTo>
                                <a:lnTo>
                                  <a:pt x="75" y="1111"/>
                                </a:lnTo>
                                <a:lnTo>
                                  <a:pt x="77" y="1124"/>
                                </a:lnTo>
                                <a:lnTo>
                                  <a:pt x="78" y="1136"/>
                                </a:lnTo>
                                <a:lnTo>
                                  <a:pt x="78" y="1148"/>
                                </a:lnTo>
                                <a:lnTo>
                                  <a:pt x="80" y="1159"/>
                                </a:lnTo>
                                <a:lnTo>
                                  <a:pt x="82" y="1171"/>
                                </a:lnTo>
                                <a:lnTo>
                                  <a:pt x="85" y="1183"/>
                                </a:lnTo>
                                <a:lnTo>
                                  <a:pt x="87" y="1194"/>
                                </a:lnTo>
                                <a:lnTo>
                                  <a:pt x="88" y="1206"/>
                                </a:lnTo>
                                <a:lnTo>
                                  <a:pt x="92" y="1218"/>
                                </a:lnTo>
                                <a:lnTo>
                                  <a:pt x="93" y="1229"/>
                                </a:lnTo>
                                <a:lnTo>
                                  <a:pt x="97" y="1241"/>
                                </a:lnTo>
                                <a:lnTo>
                                  <a:pt x="98" y="1253"/>
                                </a:lnTo>
                                <a:lnTo>
                                  <a:pt x="102" y="1264"/>
                                </a:lnTo>
                                <a:lnTo>
                                  <a:pt x="105" y="1276"/>
                                </a:lnTo>
                                <a:lnTo>
                                  <a:pt x="108" y="1288"/>
                                </a:lnTo>
                                <a:lnTo>
                                  <a:pt x="112" y="1298"/>
                                </a:lnTo>
                                <a:lnTo>
                                  <a:pt x="115" y="1309"/>
                                </a:lnTo>
                                <a:lnTo>
                                  <a:pt x="119" y="1321"/>
                                </a:lnTo>
                                <a:lnTo>
                                  <a:pt x="122" y="1331"/>
                                </a:lnTo>
                                <a:lnTo>
                                  <a:pt x="127" y="1343"/>
                                </a:lnTo>
                                <a:lnTo>
                                  <a:pt x="130" y="1354"/>
                                </a:lnTo>
                                <a:lnTo>
                                  <a:pt x="135" y="1364"/>
                                </a:lnTo>
                                <a:lnTo>
                                  <a:pt x="139" y="1376"/>
                                </a:lnTo>
                                <a:lnTo>
                                  <a:pt x="144" y="1386"/>
                                </a:lnTo>
                                <a:lnTo>
                                  <a:pt x="149" y="1398"/>
                                </a:lnTo>
                                <a:lnTo>
                                  <a:pt x="154" y="1408"/>
                                </a:lnTo>
                                <a:lnTo>
                                  <a:pt x="157" y="1418"/>
                                </a:lnTo>
                                <a:lnTo>
                                  <a:pt x="162" y="1429"/>
                                </a:lnTo>
                                <a:lnTo>
                                  <a:pt x="167" y="1439"/>
                                </a:lnTo>
                                <a:lnTo>
                                  <a:pt x="174" y="1449"/>
                                </a:lnTo>
                                <a:lnTo>
                                  <a:pt x="179" y="1459"/>
                                </a:lnTo>
                                <a:lnTo>
                                  <a:pt x="184" y="1469"/>
                                </a:lnTo>
                                <a:lnTo>
                                  <a:pt x="189" y="1481"/>
                                </a:lnTo>
                                <a:lnTo>
                                  <a:pt x="195" y="1491"/>
                                </a:lnTo>
                                <a:lnTo>
                                  <a:pt x="201" y="1501"/>
                                </a:lnTo>
                                <a:lnTo>
                                  <a:pt x="207" y="1511"/>
                                </a:lnTo>
                                <a:lnTo>
                                  <a:pt x="214" y="1519"/>
                                </a:lnTo>
                                <a:lnTo>
                                  <a:pt x="219" y="1529"/>
                                </a:lnTo>
                                <a:lnTo>
                                  <a:pt x="226" y="1539"/>
                                </a:lnTo>
                                <a:lnTo>
                                  <a:pt x="232" y="1549"/>
                                </a:lnTo>
                                <a:lnTo>
                                  <a:pt x="239" y="1559"/>
                                </a:lnTo>
                                <a:lnTo>
                                  <a:pt x="246" y="1568"/>
                                </a:lnTo>
                                <a:lnTo>
                                  <a:pt x="252" y="1578"/>
                                </a:lnTo>
                                <a:lnTo>
                                  <a:pt x="259" y="1588"/>
                                </a:lnTo>
                                <a:lnTo>
                                  <a:pt x="266" y="1596"/>
                                </a:lnTo>
                                <a:lnTo>
                                  <a:pt x="272" y="1606"/>
                                </a:lnTo>
                                <a:lnTo>
                                  <a:pt x="281" y="1614"/>
                                </a:lnTo>
                                <a:lnTo>
                                  <a:pt x="288" y="1623"/>
                                </a:lnTo>
                                <a:lnTo>
                                  <a:pt x="296" y="1633"/>
                                </a:lnTo>
                                <a:lnTo>
                                  <a:pt x="303" y="1641"/>
                                </a:lnTo>
                                <a:lnTo>
                                  <a:pt x="311" y="1650"/>
                                </a:lnTo>
                                <a:lnTo>
                                  <a:pt x="318" y="1658"/>
                                </a:lnTo>
                                <a:lnTo>
                                  <a:pt x="326" y="1668"/>
                                </a:lnTo>
                                <a:lnTo>
                                  <a:pt x="334" y="1676"/>
                                </a:lnTo>
                                <a:lnTo>
                                  <a:pt x="343" y="1685"/>
                                </a:lnTo>
                                <a:lnTo>
                                  <a:pt x="349" y="1693"/>
                                </a:lnTo>
                                <a:lnTo>
                                  <a:pt x="358" y="1700"/>
                                </a:lnTo>
                                <a:lnTo>
                                  <a:pt x="366" y="1708"/>
                                </a:lnTo>
                                <a:lnTo>
                                  <a:pt x="375" y="1716"/>
                                </a:lnTo>
                                <a:lnTo>
                                  <a:pt x="385" y="1725"/>
                                </a:lnTo>
                                <a:lnTo>
                                  <a:pt x="393" y="1731"/>
                                </a:lnTo>
                                <a:lnTo>
                                  <a:pt x="401" y="1740"/>
                                </a:lnTo>
                                <a:lnTo>
                                  <a:pt x="410" y="1748"/>
                                </a:lnTo>
                                <a:lnTo>
                                  <a:pt x="420" y="1755"/>
                                </a:lnTo>
                                <a:lnTo>
                                  <a:pt x="428" y="1761"/>
                                </a:lnTo>
                                <a:lnTo>
                                  <a:pt x="438" y="1770"/>
                                </a:lnTo>
                                <a:lnTo>
                                  <a:pt x="447" y="1776"/>
                                </a:lnTo>
                                <a:lnTo>
                                  <a:pt x="457" y="1783"/>
                                </a:lnTo>
                                <a:lnTo>
                                  <a:pt x="465" y="1790"/>
                                </a:lnTo>
                                <a:lnTo>
                                  <a:pt x="475" y="1796"/>
                                </a:lnTo>
                                <a:lnTo>
                                  <a:pt x="485" y="1803"/>
                                </a:lnTo>
                                <a:lnTo>
                                  <a:pt x="493" y="1810"/>
                                </a:lnTo>
                                <a:lnTo>
                                  <a:pt x="503" y="1816"/>
                                </a:lnTo>
                                <a:lnTo>
                                  <a:pt x="513" y="1823"/>
                                </a:lnTo>
                                <a:lnTo>
                                  <a:pt x="524" y="1830"/>
                                </a:lnTo>
                                <a:lnTo>
                                  <a:pt x="534" y="1836"/>
                                </a:lnTo>
                                <a:lnTo>
                                  <a:pt x="544" y="1841"/>
                                </a:lnTo>
                                <a:lnTo>
                                  <a:pt x="554" y="1848"/>
                                </a:lnTo>
                                <a:lnTo>
                                  <a:pt x="564" y="1853"/>
                                </a:lnTo>
                                <a:lnTo>
                                  <a:pt x="574" y="1860"/>
                                </a:lnTo>
                                <a:lnTo>
                                  <a:pt x="585" y="1865"/>
                                </a:lnTo>
                                <a:lnTo>
                                  <a:pt x="595" y="1870"/>
                                </a:lnTo>
                                <a:lnTo>
                                  <a:pt x="606" y="1876"/>
                                </a:lnTo>
                                <a:lnTo>
                                  <a:pt x="616" y="1881"/>
                                </a:lnTo>
                                <a:lnTo>
                                  <a:pt x="627" y="1886"/>
                                </a:lnTo>
                                <a:lnTo>
                                  <a:pt x="637" y="1891"/>
                                </a:lnTo>
                                <a:lnTo>
                                  <a:pt x="649" y="1896"/>
                                </a:lnTo>
                                <a:lnTo>
                                  <a:pt x="659" y="1900"/>
                                </a:lnTo>
                                <a:lnTo>
                                  <a:pt x="671" y="1905"/>
                                </a:lnTo>
                                <a:lnTo>
                                  <a:pt x="683" y="1910"/>
                                </a:lnTo>
                                <a:lnTo>
                                  <a:pt x="693" y="1913"/>
                                </a:lnTo>
                                <a:lnTo>
                                  <a:pt x="704" y="1918"/>
                                </a:lnTo>
                                <a:lnTo>
                                  <a:pt x="716" y="1921"/>
                                </a:lnTo>
                                <a:lnTo>
                                  <a:pt x="726" y="1926"/>
                                </a:lnTo>
                                <a:lnTo>
                                  <a:pt x="738" y="1930"/>
                                </a:lnTo>
                                <a:lnTo>
                                  <a:pt x="749" y="1933"/>
                                </a:lnTo>
                                <a:lnTo>
                                  <a:pt x="761" y="1936"/>
                                </a:lnTo>
                                <a:lnTo>
                                  <a:pt x="773" y="1941"/>
                                </a:lnTo>
                                <a:lnTo>
                                  <a:pt x="785" y="1943"/>
                                </a:lnTo>
                                <a:lnTo>
                                  <a:pt x="796" y="1946"/>
                                </a:lnTo>
                                <a:lnTo>
                                  <a:pt x="808" y="1950"/>
                                </a:lnTo>
                                <a:lnTo>
                                  <a:pt x="820" y="1953"/>
                                </a:lnTo>
                                <a:lnTo>
                                  <a:pt x="831" y="1956"/>
                                </a:lnTo>
                                <a:lnTo>
                                  <a:pt x="843" y="1958"/>
                                </a:lnTo>
                                <a:lnTo>
                                  <a:pt x="855" y="1961"/>
                                </a:lnTo>
                                <a:lnTo>
                                  <a:pt x="867" y="1963"/>
                                </a:lnTo>
                                <a:lnTo>
                                  <a:pt x="878" y="1965"/>
                                </a:lnTo>
                                <a:lnTo>
                                  <a:pt x="892" y="1966"/>
                                </a:lnTo>
                                <a:lnTo>
                                  <a:pt x="903" y="1970"/>
                                </a:lnTo>
                                <a:lnTo>
                                  <a:pt x="915" y="1971"/>
                                </a:lnTo>
                                <a:lnTo>
                                  <a:pt x="929" y="1973"/>
                                </a:lnTo>
                                <a:lnTo>
                                  <a:pt x="940" y="1973"/>
                                </a:lnTo>
                                <a:lnTo>
                                  <a:pt x="952" y="1975"/>
                                </a:lnTo>
                                <a:lnTo>
                                  <a:pt x="965" y="1976"/>
                                </a:lnTo>
                                <a:lnTo>
                                  <a:pt x="977" y="1978"/>
                                </a:lnTo>
                                <a:lnTo>
                                  <a:pt x="990" y="1978"/>
                                </a:lnTo>
                                <a:lnTo>
                                  <a:pt x="1002" y="1978"/>
                                </a:lnTo>
                                <a:lnTo>
                                  <a:pt x="1016" y="1980"/>
                                </a:lnTo>
                                <a:lnTo>
                                  <a:pt x="1027" y="1980"/>
                                </a:lnTo>
                                <a:lnTo>
                                  <a:pt x="1041" y="1980"/>
                                </a:lnTo>
                                <a:lnTo>
                                  <a:pt x="1052" y="1980"/>
                                </a:lnTo>
                                <a:lnTo>
                                  <a:pt x="1052" y="2051"/>
                                </a:lnTo>
                                <a:lnTo>
                                  <a:pt x="1039" y="2051"/>
                                </a:lnTo>
                                <a:lnTo>
                                  <a:pt x="1026" y="2050"/>
                                </a:lnTo>
                                <a:lnTo>
                                  <a:pt x="1012" y="2050"/>
                                </a:lnTo>
                                <a:lnTo>
                                  <a:pt x="999" y="2050"/>
                                </a:lnTo>
                                <a:lnTo>
                                  <a:pt x="985" y="2048"/>
                                </a:lnTo>
                                <a:lnTo>
                                  <a:pt x="972" y="2048"/>
                                </a:lnTo>
                                <a:lnTo>
                                  <a:pt x="959" y="2046"/>
                                </a:lnTo>
                                <a:lnTo>
                                  <a:pt x="945" y="2046"/>
                                </a:lnTo>
                                <a:lnTo>
                                  <a:pt x="932" y="2045"/>
                                </a:lnTo>
                                <a:lnTo>
                                  <a:pt x="918" y="2043"/>
                                </a:lnTo>
                                <a:lnTo>
                                  <a:pt x="907" y="2041"/>
                                </a:lnTo>
                                <a:lnTo>
                                  <a:pt x="893" y="2040"/>
                                </a:lnTo>
                                <a:lnTo>
                                  <a:pt x="880" y="2036"/>
                                </a:lnTo>
                                <a:lnTo>
                                  <a:pt x="867" y="2035"/>
                                </a:lnTo>
                                <a:lnTo>
                                  <a:pt x="853" y="2033"/>
                                </a:lnTo>
                                <a:lnTo>
                                  <a:pt x="842" y="2030"/>
                                </a:lnTo>
                                <a:lnTo>
                                  <a:pt x="828" y="2028"/>
                                </a:lnTo>
                                <a:lnTo>
                                  <a:pt x="815" y="2025"/>
                                </a:lnTo>
                                <a:lnTo>
                                  <a:pt x="803" y="2021"/>
                                </a:lnTo>
                                <a:lnTo>
                                  <a:pt x="790" y="2018"/>
                                </a:lnTo>
                                <a:lnTo>
                                  <a:pt x="778" y="2015"/>
                                </a:lnTo>
                                <a:lnTo>
                                  <a:pt x="765" y="2011"/>
                                </a:lnTo>
                                <a:lnTo>
                                  <a:pt x="753" y="2008"/>
                                </a:lnTo>
                                <a:lnTo>
                                  <a:pt x="739" y="2005"/>
                                </a:lnTo>
                                <a:lnTo>
                                  <a:pt x="728" y="2001"/>
                                </a:lnTo>
                                <a:lnTo>
                                  <a:pt x="716" y="1998"/>
                                </a:lnTo>
                                <a:lnTo>
                                  <a:pt x="703" y="1993"/>
                                </a:lnTo>
                                <a:lnTo>
                                  <a:pt x="691" y="1990"/>
                                </a:lnTo>
                                <a:lnTo>
                                  <a:pt x="679" y="1985"/>
                                </a:lnTo>
                                <a:lnTo>
                                  <a:pt x="667" y="1980"/>
                                </a:lnTo>
                                <a:lnTo>
                                  <a:pt x="656" y="1975"/>
                                </a:lnTo>
                                <a:lnTo>
                                  <a:pt x="644" y="1970"/>
                                </a:lnTo>
                                <a:lnTo>
                                  <a:pt x="632" y="1966"/>
                                </a:lnTo>
                                <a:lnTo>
                                  <a:pt x="621" y="1961"/>
                                </a:lnTo>
                                <a:lnTo>
                                  <a:pt x="609" y="1955"/>
                                </a:lnTo>
                                <a:lnTo>
                                  <a:pt x="597" y="1950"/>
                                </a:lnTo>
                                <a:lnTo>
                                  <a:pt x="585" y="1945"/>
                                </a:lnTo>
                                <a:lnTo>
                                  <a:pt x="574" y="1940"/>
                                </a:lnTo>
                                <a:lnTo>
                                  <a:pt x="562" y="1933"/>
                                </a:lnTo>
                                <a:lnTo>
                                  <a:pt x="552" y="1928"/>
                                </a:lnTo>
                                <a:lnTo>
                                  <a:pt x="540" y="1921"/>
                                </a:lnTo>
                                <a:lnTo>
                                  <a:pt x="529" y="1915"/>
                                </a:lnTo>
                                <a:lnTo>
                                  <a:pt x="518" y="1910"/>
                                </a:lnTo>
                                <a:lnTo>
                                  <a:pt x="507" y="1903"/>
                                </a:lnTo>
                                <a:lnTo>
                                  <a:pt x="497" y="1896"/>
                                </a:lnTo>
                                <a:lnTo>
                                  <a:pt x="487" y="1890"/>
                                </a:lnTo>
                                <a:lnTo>
                                  <a:pt x="475" y="1883"/>
                                </a:lnTo>
                                <a:lnTo>
                                  <a:pt x="465" y="1876"/>
                                </a:lnTo>
                                <a:lnTo>
                                  <a:pt x="455" y="1870"/>
                                </a:lnTo>
                                <a:lnTo>
                                  <a:pt x="443" y="1861"/>
                                </a:lnTo>
                                <a:lnTo>
                                  <a:pt x="433" y="1855"/>
                                </a:lnTo>
                                <a:lnTo>
                                  <a:pt x="423" y="1848"/>
                                </a:lnTo>
                                <a:lnTo>
                                  <a:pt x="413" y="1840"/>
                                </a:lnTo>
                                <a:lnTo>
                                  <a:pt x="403" y="1833"/>
                                </a:lnTo>
                                <a:lnTo>
                                  <a:pt x="393" y="1825"/>
                                </a:lnTo>
                                <a:lnTo>
                                  <a:pt x="383" y="1818"/>
                                </a:lnTo>
                                <a:lnTo>
                                  <a:pt x="375" y="1810"/>
                                </a:lnTo>
                                <a:lnTo>
                                  <a:pt x="365" y="1801"/>
                                </a:lnTo>
                                <a:lnTo>
                                  <a:pt x="354" y="1793"/>
                                </a:lnTo>
                                <a:lnTo>
                                  <a:pt x="346" y="1785"/>
                                </a:lnTo>
                                <a:lnTo>
                                  <a:pt x="336" y="1776"/>
                                </a:lnTo>
                                <a:lnTo>
                                  <a:pt x="326" y="1768"/>
                                </a:lnTo>
                                <a:lnTo>
                                  <a:pt x="318" y="1760"/>
                                </a:lnTo>
                                <a:lnTo>
                                  <a:pt x="309" y="1751"/>
                                </a:lnTo>
                                <a:lnTo>
                                  <a:pt x="299" y="1743"/>
                                </a:lnTo>
                                <a:lnTo>
                                  <a:pt x="291" y="1733"/>
                                </a:lnTo>
                                <a:lnTo>
                                  <a:pt x="283" y="1725"/>
                                </a:lnTo>
                                <a:lnTo>
                                  <a:pt x="274" y="1716"/>
                                </a:lnTo>
                                <a:lnTo>
                                  <a:pt x="266" y="1706"/>
                                </a:lnTo>
                                <a:lnTo>
                                  <a:pt x="257" y="1696"/>
                                </a:lnTo>
                                <a:lnTo>
                                  <a:pt x="249" y="1688"/>
                                </a:lnTo>
                                <a:lnTo>
                                  <a:pt x="241" y="1678"/>
                                </a:lnTo>
                                <a:lnTo>
                                  <a:pt x="232" y="1670"/>
                                </a:lnTo>
                                <a:lnTo>
                                  <a:pt x="226" y="1660"/>
                                </a:lnTo>
                                <a:lnTo>
                                  <a:pt x="217" y="1650"/>
                                </a:lnTo>
                                <a:lnTo>
                                  <a:pt x="209" y="1639"/>
                                </a:lnTo>
                                <a:lnTo>
                                  <a:pt x="202" y="1629"/>
                                </a:lnTo>
                                <a:lnTo>
                                  <a:pt x="194" y="1619"/>
                                </a:lnTo>
                                <a:lnTo>
                                  <a:pt x="187" y="1609"/>
                                </a:lnTo>
                                <a:lnTo>
                                  <a:pt x="180" y="1599"/>
                                </a:lnTo>
                                <a:lnTo>
                                  <a:pt x="174" y="1589"/>
                                </a:lnTo>
                                <a:lnTo>
                                  <a:pt x="167" y="1579"/>
                                </a:lnTo>
                                <a:lnTo>
                                  <a:pt x="159" y="1568"/>
                                </a:lnTo>
                                <a:lnTo>
                                  <a:pt x="152" y="1558"/>
                                </a:lnTo>
                                <a:lnTo>
                                  <a:pt x="147" y="1548"/>
                                </a:lnTo>
                                <a:lnTo>
                                  <a:pt x="140" y="1536"/>
                                </a:lnTo>
                                <a:lnTo>
                                  <a:pt x="134" y="1526"/>
                                </a:lnTo>
                                <a:lnTo>
                                  <a:pt x="127" y="1514"/>
                                </a:lnTo>
                                <a:lnTo>
                                  <a:pt x="122" y="1504"/>
                                </a:lnTo>
                                <a:lnTo>
                                  <a:pt x="115" y="1493"/>
                                </a:lnTo>
                                <a:lnTo>
                                  <a:pt x="110" y="1481"/>
                                </a:lnTo>
                                <a:lnTo>
                                  <a:pt x="103" y="1471"/>
                                </a:lnTo>
                                <a:lnTo>
                                  <a:pt x="98" y="1459"/>
                                </a:lnTo>
                                <a:lnTo>
                                  <a:pt x="93" y="1448"/>
                                </a:lnTo>
                                <a:lnTo>
                                  <a:pt x="88" y="1436"/>
                                </a:lnTo>
                                <a:lnTo>
                                  <a:pt x="83" y="1424"/>
                                </a:lnTo>
                                <a:lnTo>
                                  <a:pt x="78" y="1413"/>
                                </a:lnTo>
                                <a:lnTo>
                                  <a:pt x="73" y="1403"/>
                                </a:lnTo>
                                <a:lnTo>
                                  <a:pt x="68" y="1391"/>
                                </a:lnTo>
                                <a:lnTo>
                                  <a:pt x="63" y="1378"/>
                                </a:lnTo>
                                <a:lnTo>
                                  <a:pt x="60" y="1366"/>
                                </a:lnTo>
                                <a:lnTo>
                                  <a:pt x="55" y="1354"/>
                                </a:lnTo>
                                <a:lnTo>
                                  <a:pt x="52" y="1343"/>
                                </a:lnTo>
                                <a:lnTo>
                                  <a:pt x="48" y="1331"/>
                                </a:lnTo>
                                <a:lnTo>
                                  <a:pt x="43" y="1319"/>
                                </a:lnTo>
                                <a:lnTo>
                                  <a:pt x="40" y="1306"/>
                                </a:lnTo>
                                <a:lnTo>
                                  <a:pt x="36" y="1294"/>
                                </a:lnTo>
                                <a:lnTo>
                                  <a:pt x="33" y="1283"/>
                                </a:lnTo>
                                <a:lnTo>
                                  <a:pt x="30" y="1269"/>
                                </a:lnTo>
                                <a:lnTo>
                                  <a:pt x="26" y="1258"/>
                                </a:lnTo>
                                <a:lnTo>
                                  <a:pt x="25" y="1244"/>
                                </a:lnTo>
                                <a:lnTo>
                                  <a:pt x="21" y="1233"/>
                                </a:lnTo>
                                <a:lnTo>
                                  <a:pt x="18" y="1219"/>
                                </a:lnTo>
                                <a:lnTo>
                                  <a:pt x="16" y="1208"/>
                                </a:lnTo>
                                <a:lnTo>
                                  <a:pt x="15" y="1194"/>
                                </a:lnTo>
                                <a:lnTo>
                                  <a:pt x="13" y="1183"/>
                                </a:lnTo>
                                <a:lnTo>
                                  <a:pt x="10" y="1169"/>
                                </a:lnTo>
                                <a:lnTo>
                                  <a:pt x="8" y="1156"/>
                                </a:lnTo>
                                <a:lnTo>
                                  <a:pt x="6" y="1144"/>
                                </a:lnTo>
                                <a:lnTo>
                                  <a:pt x="5" y="1131"/>
                                </a:lnTo>
                                <a:lnTo>
                                  <a:pt x="5" y="1118"/>
                                </a:lnTo>
                                <a:lnTo>
                                  <a:pt x="3" y="1104"/>
                                </a:lnTo>
                                <a:lnTo>
                                  <a:pt x="1" y="1091"/>
                                </a:lnTo>
                                <a:lnTo>
                                  <a:pt x="1" y="1079"/>
                                </a:lnTo>
                                <a:lnTo>
                                  <a:pt x="1" y="1066"/>
                                </a:lnTo>
                                <a:lnTo>
                                  <a:pt x="0" y="1052"/>
                                </a:lnTo>
                                <a:lnTo>
                                  <a:pt x="0" y="1039"/>
                                </a:lnTo>
                                <a:lnTo>
                                  <a:pt x="0" y="1026"/>
                                </a:lnTo>
                                <a:close/>
                                <a:moveTo>
                                  <a:pt x="1052" y="0"/>
                                </a:moveTo>
                                <a:lnTo>
                                  <a:pt x="1052" y="72"/>
                                </a:lnTo>
                                <a:lnTo>
                                  <a:pt x="1041" y="72"/>
                                </a:lnTo>
                                <a:lnTo>
                                  <a:pt x="1027" y="72"/>
                                </a:lnTo>
                                <a:lnTo>
                                  <a:pt x="1016" y="72"/>
                                </a:lnTo>
                                <a:lnTo>
                                  <a:pt x="1002" y="74"/>
                                </a:lnTo>
                                <a:lnTo>
                                  <a:pt x="990" y="74"/>
                                </a:lnTo>
                                <a:lnTo>
                                  <a:pt x="977" y="75"/>
                                </a:lnTo>
                                <a:lnTo>
                                  <a:pt x="965" y="75"/>
                                </a:lnTo>
                                <a:lnTo>
                                  <a:pt x="952" y="77"/>
                                </a:lnTo>
                                <a:lnTo>
                                  <a:pt x="940" y="79"/>
                                </a:lnTo>
                                <a:lnTo>
                                  <a:pt x="929" y="80"/>
                                </a:lnTo>
                                <a:lnTo>
                                  <a:pt x="915" y="80"/>
                                </a:lnTo>
                                <a:lnTo>
                                  <a:pt x="903" y="82"/>
                                </a:lnTo>
                                <a:lnTo>
                                  <a:pt x="892" y="85"/>
                                </a:lnTo>
                                <a:lnTo>
                                  <a:pt x="878" y="87"/>
                                </a:lnTo>
                                <a:lnTo>
                                  <a:pt x="867" y="89"/>
                                </a:lnTo>
                                <a:lnTo>
                                  <a:pt x="855" y="92"/>
                                </a:lnTo>
                                <a:lnTo>
                                  <a:pt x="843" y="94"/>
                                </a:lnTo>
                                <a:lnTo>
                                  <a:pt x="831" y="97"/>
                                </a:lnTo>
                                <a:lnTo>
                                  <a:pt x="820" y="99"/>
                                </a:lnTo>
                                <a:lnTo>
                                  <a:pt x="808" y="102"/>
                                </a:lnTo>
                                <a:lnTo>
                                  <a:pt x="796" y="105"/>
                                </a:lnTo>
                                <a:lnTo>
                                  <a:pt x="785" y="109"/>
                                </a:lnTo>
                                <a:lnTo>
                                  <a:pt x="773" y="112"/>
                                </a:lnTo>
                                <a:lnTo>
                                  <a:pt x="761" y="115"/>
                                </a:lnTo>
                                <a:lnTo>
                                  <a:pt x="749" y="119"/>
                                </a:lnTo>
                                <a:lnTo>
                                  <a:pt x="738" y="122"/>
                                </a:lnTo>
                                <a:lnTo>
                                  <a:pt x="726" y="125"/>
                                </a:lnTo>
                                <a:lnTo>
                                  <a:pt x="716" y="130"/>
                                </a:lnTo>
                                <a:lnTo>
                                  <a:pt x="704" y="134"/>
                                </a:lnTo>
                                <a:lnTo>
                                  <a:pt x="693" y="139"/>
                                </a:lnTo>
                                <a:lnTo>
                                  <a:pt x="681" y="142"/>
                                </a:lnTo>
                                <a:lnTo>
                                  <a:pt x="671" y="147"/>
                                </a:lnTo>
                                <a:lnTo>
                                  <a:pt x="659" y="152"/>
                                </a:lnTo>
                                <a:lnTo>
                                  <a:pt x="649" y="157"/>
                                </a:lnTo>
                                <a:lnTo>
                                  <a:pt x="637" y="160"/>
                                </a:lnTo>
                                <a:lnTo>
                                  <a:pt x="627" y="165"/>
                                </a:lnTo>
                                <a:lnTo>
                                  <a:pt x="616" y="170"/>
                                </a:lnTo>
                                <a:lnTo>
                                  <a:pt x="606" y="177"/>
                                </a:lnTo>
                                <a:lnTo>
                                  <a:pt x="595" y="182"/>
                                </a:lnTo>
                                <a:lnTo>
                                  <a:pt x="585" y="187"/>
                                </a:lnTo>
                                <a:lnTo>
                                  <a:pt x="574" y="192"/>
                                </a:lnTo>
                                <a:lnTo>
                                  <a:pt x="564" y="199"/>
                                </a:lnTo>
                                <a:lnTo>
                                  <a:pt x="554" y="204"/>
                                </a:lnTo>
                                <a:lnTo>
                                  <a:pt x="544" y="210"/>
                                </a:lnTo>
                                <a:lnTo>
                                  <a:pt x="534" y="215"/>
                                </a:lnTo>
                                <a:lnTo>
                                  <a:pt x="524" y="222"/>
                                </a:lnTo>
                                <a:lnTo>
                                  <a:pt x="513" y="229"/>
                                </a:lnTo>
                                <a:lnTo>
                                  <a:pt x="503" y="235"/>
                                </a:lnTo>
                                <a:lnTo>
                                  <a:pt x="493" y="242"/>
                                </a:lnTo>
                                <a:lnTo>
                                  <a:pt x="485" y="249"/>
                                </a:lnTo>
                                <a:lnTo>
                                  <a:pt x="475" y="255"/>
                                </a:lnTo>
                                <a:lnTo>
                                  <a:pt x="465" y="262"/>
                                </a:lnTo>
                                <a:lnTo>
                                  <a:pt x="457" y="269"/>
                                </a:lnTo>
                                <a:lnTo>
                                  <a:pt x="447" y="275"/>
                                </a:lnTo>
                                <a:lnTo>
                                  <a:pt x="438" y="282"/>
                                </a:lnTo>
                                <a:lnTo>
                                  <a:pt x="428" y="290"/>
                                </a:lnTo>
                                <a:lnTo>
                                  <a:pt x="420" y="297"/>
                                </a:lnTo>
                                <a:lnTo>
                                  <a:pt x="410" y="305"/>
                                </a:lnTo>
                                <a:lnTo>
                                  <a:pt x="401" y="312"/>
                                </a:lnTo>
                                <a:lnTo>
                                  <a:pt x="393" y="320"/>
                                </a:lnTo>
                                <a:lnTo>
                                  <a:pt x="385" y="327"/>
                                </a:lnTo>
                                <a:lnTo>
                                  <a:pt x="375" y="335"/>
                                </a:lnTo>
                                <a:lnTo>
                                  <a:pt x="366" y="344"/>
                                </a:lnTo>
                                <a:lnTo>
                                  <a:pt x="358" y="352"/>
                                </a:lnTo>
                                <a:lnTo>
                                  <a:pt x="349" y="360"/>
                                </a:lnTo>
                                <a:lnTo>
                                  <a:pt x="343" y="367"/>
                                </a:lnTo>
                                <a:lnTo>
                                  <a:pt x="334" y="375"/>
                                </a:lnTo>
                                <a:lnTo>
                                  <a:pt x="326" y="385"/>
                                </a:lnTo>
                                <a:lnTo>
                                  <a:pt x="318" y="394"/>
                                </a:lnTo>
                                <a:lnTo>
                                  <a:pt x="311" y="402"/>
                                </a:lnTo>
                                <a:lnTo>
                                  <a:pt x="303" y="410"/>
                                </a:lnTo>
                                <a:lnTo>
                                  <a:pt x="296" y="419"/>
                                </a:lnTo>
                                <a:lnTo>
                                  <a:pt x="288" y="429"/>
                                </a:lnTo>
                                <a:lnTo>
                                  <a:pt x="281" y="437"/>
                                </a:lnTo>
                                <a:lnTo>
                                  <a:pt x="272" y="445"/>
                                </a:lnTo>
                                <a:lnTo>
                                  <a:pt x="266" y="455"/>
                                </a:lnTo>
                                <a:lnTo>
                                  <a:pt x="259" y="464"/>
                                </a:lnTo>
                                <a:lnTo>
                                  <a:pt x="252" y="474"/>
                                </a:lnTo>
                                <a:lnTo>
                                  <a:pt x="246" y="484"/>
                                </a:lnTo>
                                <a:lnTo>
                                  <a:pt x="239" y="492"/>
                                </a:lnTo>
                                <a:lnTo>
                                  <a:pt x="232" y="502"/>
                                </a:lnTo>
                                <a:lnTo>
                                  <a:pt x="226" y="512"/>
                                </a:lnTo>
                                <a:lnTo>
                                  <a:pt x="219" y="522"/>
                                </a:lnTo>
                                <a:lnTo>
                                  <a:pt x="214" y="532"/>
                                </a:lnTo>
                                <a:lnTo>
                                  <a:pt x="207" y="541"/>
                                </a:lnTo>
                                <a:lnTo>
                                  <a:pt x="201" y="551"/>
                                </a:lnTo>
                                <a:lnTo>
                                  <a:pt x="195" y="561"/>
                                </a:lnTo>
                                <a:lnTo>
                                  <a:pt x="189" y="572"/>
                                </a:lnTo>
                                <a:lnTo>
                                  <a:pt x="184" y="582"/>
                                </a:lnTo>
                                <a:lnTo>
                                  <a:pt x="179" y="592"/>
                                </a:lnTo>
                                <a:lnTo>
                                  <a:pt x="174" y="602"/>
                                </a:lnTo>
                                <a:lnTo>
                                  <a:pt x="167" y="612"/>
                                </a:lnTo>
                                <a:lnTo>
                                  <a:pt x="162" y="622"/>
                                </a:lnTo>
                                <a:lnTo>
                                  <a:pt x="157" y="634"/>
                                </a:lnTo>
                                <a:lnTo>
                                  <a:pt x="154" y="644"/>
                                </a:lnTo>
                                <a:lnTo>
                                  <a:pt x="149" y="654"/>
                                </a:lnTo>
                                <a:lnTo>
                                  <a:pt x="144" y="666"/>
                                </a:lnTo>
                                <a:lnTo>
                                  <a:pt x="139" y="676"/>
                                </a:lnTo>
                                <a:lnTo>
                                  <a:pt x="135" y="687"/>
                                </a:lnTo>
                                <a:lnTo>
                                  <a:pt x="130" y="697"/>
                                </a:lnTo>
                                <a:lnTo>
                                  <a:pt x="127" y="709"/>
                                </a:lnTo>
                                <a:lnTo>
                                  <a:pt x="122" y="721"/>
                                </a:lnTo>
                                <a:lnTo>
                                  <a:pt x="119" y="731"/>
                                </a:lnTo>
                                <a:lnTo>
                                  <a:pt x="115" y="742"/>
                                </a:lnTo>
                                <a:lnTo>
                                  <a:pt x="112" y="754"/>
                                </a:lnTo>
                                <a:lnTo>
                                  <a:pt x="108" y="766"/>
                                </a:lnTo>
                                <a:lnTo>
                                  <a:pt x="105" y="776"/>
                                </a:lnTo>
                                <a:lnTo>
                                  <a:pt x="102" y="787"/>
                                </a:lnTo>
                                <a:lnTo>
                                  <a:pt x="98" y="799"/>
                                </a:lnTo>
                                <a:lnTo>
                                  <a:pt x="97" y="811"/>
                                </a:lnTo>
                                <a:lnTo>
                                  <a:pt x="93" y="822"/>
                                </a:lnTo>
                                <a:lnTo>
                                  <a:pt x="92" y="834"/>
                                </a:lnTo>
                                <a:lnTo>
                                  <a:pt x="88" y="846"/>
                                </a:lnTo>
                                <a:lnTo>
                                  <a:pt x="87" y="857"/>
                                </a:lnTo>
                                <a:lnTo>
                                  <a:pt x="85" y="869"/>
                                </a:lnTo>
                                <a:lnTo>
                                  <a:pt x="82" y="881"/>
                                </a:lnTo>
                                <a:lnTo>
                                  <a:pt x="80" y="892"/>
                                </a:lnTo>
                                <a:lnTo>
                                  <a:pt x="78" y="904"/>
                                </a:lnTo>
                                <a:lnTo>
                                  <a:pt x="78" y="916"/>
                                </a:lnTo>
                                <a:lnTo>
                                  <a:pt x="77" y="929"/>
                                </a:lnTo>
                                <a:lnTo>
                                  <a:pt x="75" y="941"/>
                                </a:lnTo>
                                <a:lnTo>
                                  <a:pt x="73" y="952"/>
                                </a:lnTo>
                                <a:lnTo>
                                  <a:pt x="73" y="964"/>
                                </a:lnTo>
                                <a:lnTo>
                                  <a:pt x="72" y="977"/>
                                </a:lnTo>
                                <a:lnTo>
                                  <a:pt x="72" y="989"/>
                                </a:lnTo>
                                <a:lnTo>
                                  <a:pt x="72" y="1001"/>
                                </a:lnTo>
                                <a:lnTo>
                                  <a:pt x="72" y="1014"/>
                                </a:lnTo>
                                <a:lnTo>
                                  <a:pt x="72" y="1026"/>
                                </a:lnTo>
                                <a:lnTo>
                                  <a:pt x="0" y="1026"/>
                                </a:lnTo>
                                <a:lnTo>
                                  <a:pt x="0" y="1012"/>
                                </a:lnTo>
                                <a:lnTo>
                                  <a:pt x="0" y="999"/>
                                </a:lnTo>
                                <a:lnTo>
                                  <a:pt x="1" y="986"/>
                                </a:lnTo>
                                <a:lnTo>
                                  <a:pt x="1" y="972"/>
                                </a:lnTo>
                                <a:lnTo>
                                  <a:pt x="1" y="961"/>
                                </a:lnTo>
                                <a:lnTo>
                                  <a:pt x="3" y="947"/>
                                </a:lnTo>
                                <a:lnTo>
                                  <a:pt x="5" y="934"/>
                                </a:lnTo>
                                <a:lnTo>
                                  <a:pt x="5" y="921"/>
                                </a:lnTo>
                                <a:lnTo>
                                  <a:pt x="6" y="907"/>
                                </a:lnTo>
                                <a:lnTo>
                                  <a:pt x="8" y="896"/>
                                </a:lnTo>
                                <a:lnTo>
                                  <a:pt x="10" y="882"/>
                                </a:lnTo>
                                <a:lnTo>
                                  <a:pt x="13" y="869"/>
                                </a:lnTo>
                                <a:lnTo>
                                  <a:pt x="15" y="857"/>
                                </a:lnTo>
                                <a:lnTo>
                                  <a:pt x="16" y="844"/>
                                </a:lnTo>
                                <a:lnTo>
                                  <a:pt x="18" y="832"/>
                                </a:lnTo>
                                <a:lnTo>
                                  <a:pt x="21" y="819"/>
                                </a:lnTo>
                                <a:lnTo>
                                  <a:pt x="25" y="807"/>
                                </a:lnTo>
                                <a:lnTo>
                                  <a:pt x="26" y="794"/>
                                </a:lnTo>
                                <a:lnTo>
                                  <a:pt x="30" y="782"/>
                                </a:lnTo>
                                <a:lnTo>
                                  <a:pt x="33" y="769"/>
                                </a:lnTo>
                                <a:lnTo>
                                  <a:pt x="36" y="757"/>
                                </a:lnTo>
                                <a:lnTo>
                                  <a:pt x="40" y="746"/>
                                </a:lnTo>
                                <a:lnTo>
                                  <a:pt x="43" y="732"/>
                                </a:lnTo>
                                <a:lnTo>
                                  <a:pt x="48" y="721"/>
                                </a:lnTo>
                                <a:lnTo>
                                  <a:pt x="52" y="709"/>
                                </a:lnTo>
                                <a:lnTo>
                                  <a:pt x="55" y="697"/>
                                </a:lnTo>
                                <a:lnTo>
                                  <a:pt x="60" y="686"/>
                                </a:lnTo>
                                <a:lnTo>
                                  <a:pt x="63" y="674"/>
                                </a:lnTo>
                                <a:lnTo>
                                  <a:pt x="68" y="662"/>
                                </a:lnTo>
                                <a:lnTo>
                                  <a:pt x="73" y="651"/>
                                </a:lnTo>
                                <a:lnTo>
                                  <a:pt x="78" y="639"/>
                                </a:lnTo>
                                <a:lnTo>
                                  <a:pt x="83" y="627"/>
                                </a:lnTo>
                                <a:lnTo>
                                  <a:pt x="88" y="616"/>
                                </a:lnTo>
                                <a:lnTo>
                                  <a:pt x="93" y="604"/>
                                </a:lnTo>
                                <a:lnTo>
                                  <a:pt x="98" y="592"/>
                                </a:lnTo>
                                <a:lnTo>
                                  <a:pt x="103" y="581"/>
                                </a:lnTo>
                                <a:lnTo>
                                  <a:pt x="110" y="571"/>
                                </a:lnTo>
                                <a:lnTo>
                                  <a:pt x="115" y="559"/>
                                </a:lnTo>
                                <a:lnTo>
                                  <a:pt x="122" y="547"/>
                                </a:lnTo>
                                <a:lnTo>
                                  <a:pt x="127" y="537"/>
                                </a:lnTo>
                                <a:lnTo>
                                  <a:pt x="134" y="526"/>
                                </a:lnTo>
                                <a:lnTo>
                                  <a:pt x="140" y="516"/>
                                </a:lnTo>
                                <a:lnTo>
                                  <a:pt x="145" y="506"/>
                                </a:lnTo>
                                <a:lnTo>
                                  <a:pt x="152" y="494"/>
                                </a:lnTo>
                                <a:lnTo>
                                  <a:pt x="159" y="484"/>
                                </a:lnTo>
                                <a:lnTo>
                                  <a:pt x="167" y="474"/>
                                </a:lnTo>
                                <a:lnTo>
                                  <a:pt x="174" y="462"/>
                                </a:lnTo>
                                <a:lnTo>
                                  <a:pt x="180" y="452"/>
                                </a:lnTo>
                                <a:lnTo>
                                  <a:pt x="187" y="442"/>
                                </a:lnTo>
                                <a:lnTo>
                                  <a:pt x="194" y="432"/>
                                </a:lnTo>
                                <a:lnTo>
                                  <a:pt x="202" y="422"/>
                                </a:lnTo>
                                <a:lnTo>
                                  <a:pt x="209" y="412"/>
                                </a:lnTo>
                                <a:lnTo>
                                  <a:pt x="217" y="402"/>
                                </a:lnTo>
                                <a:lnTo>
                                  <a:pt x="226" y="392"/>
                                </a:lnTo>
                                <a:lnTo>
                                  <a:pt x="232" y="384"/>
                                </a:lnTo>
                                <a:lnTo>
                                  <a:pt x="241" y="374"/>
                                </a:lnTo>
                                <a:lnTo>
                                  <a:pt x="249" y="364"/>
                                </a:lnTo>
                                <a:lnTo>
                                  <a:pt x="257" y="355"/>
                                </a:lnTo>
                                <a:lnTo>
                                  <a:pt x="266" y="345"/>
                                </a:lnTo>
                                <a:lnTo>
                                  <a:pt x="274" y="337"/>
                                </a:lnTo>
                                <a:lnTo>
                                  <a:pt x="283" y="327"/>
                                </a:lnTo>
                                <a:lnTo>
                                  <a:pt x="291" y="319"/>
                                </a:lnTo>
                                <a:lnTo>
                                  <a:pt x="299" y="309"/>
                                </a:lnTo>
                                <a:lnTo>
                                  <a:pt x="309" y="300"/>
                                </a:lnTo>
                                <a:lnTo>
                                  <a:pt x="318" y="292"/>
                                </a:lnTo>
                                <a:lnTo>
                                  <a:pt x="326" y="284"/>
                                </a:lnTo>
                                <a:lnTo>
                                  <a:pt x="336" y="275"/>
                                </a:lnTo>
                                <a:lnTo>
                                  <a:pt x="346" y="267"/>
                                </a:lnTo>
                                <a:lnTo>
                                  <a:pt x="354" y="259"/>
                                </a:lnTo>
                                <a:lnTo>
                                  <a:pt x="365" y="250"/>
                                </a:lnTo>
                                <a:lnTo>
                                  <a:pt x="375" y="242"/>
                                </a:lnTo>
                                <a:lnTo>
                                  <a:pt x="383" y="235"/>
                                </a:lnTo>
                                <a:lnTo>
                                  <a:pt x="393" y="227"/>
                                </a:lnTo>
                                <a:lnTo>
                                  <a:pt x="403" y="219"/>
                                </a:lnTo>
                                <a:lnTo>
                                  <a:pt x="413" y="212"/>
                                </a:lnTo>
                                <a:lnTo>
                                  <a:pt x="423" y="204"/>
                                </a:lnTo>
                                <a:lnTo>
                                  <a:pt x="433" y="197"/>
                                </a:lnTo>
                                <a:lnTo>
                                  <a:pt x="443" y="190"/>
                                </a:lnTo>
                                <a:lnTo>
                                  <a:pt x="455" y="182"/>
                                </a:lnTo>
                                <a:lnTo>
                                  <a:pt x="465" y="175"/>
                                </a:lnTo>
                                <a:lnTo>
                                  <a:pt x="475" y="169"/>
                                </a:lnTo>
                                <a:lnTo>
                                  <a:pt x="487" y="162"/>
                                </a:lnTo>
                                <a:lnTo>
                                  <a:pt x="497" y="155"/>
                                </a:lnTo>
                                <a:lnTo>
                                  <a:pt x="507" y="149"/>
                                </a:lnTo>
                                <a:lnTo>
                                  <a:pt x="518" y="142"/>
                                </a:lnTo>
                                <a:lnTo>
                                  <a:pt x="529" y="137"/>
                                </a:lnTo>
                                <a:lnTo>
                                  <a:pt x="540" y="130"/>
                                </a:lnTo>
                                <a:lnTo>
                                  <a:pt x="552" y="124"/>
                                </a:lnTo>
                                <a:lnTo>
                                  <a:pt x="562" y="119"/>
                                </a:lnTo>
                                <a:lnTo>
                                  <a:pt x="574" y="114"/>
                                </a:lnTo>
                                <a:lnTo>
                                  <a:pt x="585" y="107"/>
                                </a:lnTo>
                                <a:lnTo>
                                  <a:pt x="597" y="102"/>
                                </a:lnTo>
                                <a:lnTo>
                                  <a:pt x="609" y="97"/>
                                </a:lnTo>
                                <a:lnTo>
                                  <a:pt x="621" y="92"/>
                                </a:lnTo>
                                <a:lnTo>
                                  <a:pt x="632" y="87"/>
                                </a:lnTo>
                                <a:lnTo>
                                  <a:pt x="644" y="82"/>
                                </a:lnTo>
                                <a:lnTo>
                                  <a:pt x="656" y="77"/>
                                </a:lnTo>
                                <a:lnTo>
                                  <a:pt x="667" y="72"/>
                                </a:lnTo>
                                <a:lnTo>
                                  <a:pt x="679" y="67"/>
                                </a:lnTo>
                                <a:lnTo>
                                  <a:pt x="691" y="64"/>
                                </a:lnTo>
                                <a:lnTo>
                                  <a:pt x="703" y="59"/>
                                </a:lnTo>
                                <a:lnTo>
                                  <a:pt x="716" y="55"/>
                                </a:lnTo>
                                <a:lnTo>
                                  <a:pt x="728" y="50"/>
                                </a:lnTo>
                                <a:lnTo>
                                  <a:pt x="739" y="47"/>
                                </a:lnTo>
                                <a:lnTo>
                                  <a:pt x="753" y="44"/>
                                </a:lnTo>
                                <a:lnTo>
                                  <a:pt x="765" y="40"/>
                                </a:lnTo>
                                <a:lnTo>
                                  <a:pt x="778" y="37"/>
                                </a:lnTo>
                                <a:lnTo>
                                  <a:pt x="790" y="34"/>
                                </a:lnTo>
                                <a:lnTo>
                                  <a:pt x="803" y="30"/>
                                </a:lnTo>
                                <a:lnTo>
                                  <a:pt x="815" y="27"/>
                                </a:lnTo>
                                <a:lnTo>
                                  <a:pt x="828" y="24"/>
                                </a:lnTo>
                                <a:lnTo>
                                  <a:pt x="842" y="22"/>
                                </a:lnTo>
                                <a:lnTo>
                                  <a:pt x="853" y="19"/>
                                </a:lnTo>
                                <a:lnTo>
                                  <a:pt x="867" y="17"/>
                                </a:lnTo>
                                <a:lnTo>
                                  <a:pt x="880" y="15"/>
                                </a:lnTo>
                                <a:lnTo>
                                  <a:pt x="893" y="12"/>
                                </a:lnTo>
                                <a:lnTo>
                                  <a:pt x="907" y="10"/>
                                </a:lnTo>
                                <a:lnTo>
                                  <a:pt x="918" y="9"/>
                                </a:lnTo>
                                <a:lnTo>
                                  <a:pt x="932" y="7"/>
                                </a:lnTo>
                                <a:lnTo>
                                  <a:pt x="945" y="7"/>
                                </a:lnTo>
                                <a:lnTo>
                                  <a:pt x="959" y="5"/>
                                </a:lnTo>
                                <a:lnTo>
                                  <a:pt x="972" y="4"/>
                                </a:lnTo>
                                <a:lnTo>
                                  <a:pt x="985" y="4"/>
                                </a:lnTo>
                                <a:lnTo>
                                  <a:pt x="999" y="2"/>
                                </a:lnTo>
                                <a:lnTo>
                                  <a:pt x="1012" y="2"/>
                                </a:lnTo>
                                <a:lnTo>
                                  <a:pt x="1026" y="2"/>
                                </a:lnTo>
                                <a:lnTo>
                                  <a:pt x="1039" y="0"/>
                                </a:lnTo>
                                <a:lnTo>
                                  <a:pt x="105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9" name="Rectangle 5001"/>
                        <wps:cNvSpPr>
                          <a:spLocks noChangeArrowheads="1"/>
                        </wps:cNvSpPr>
                        <wps:spPr bwMode="auto">
                          <a:xfrm>
                            <a:off x="2360933" y="3538253"/>
                            <a:ext cx="5518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ÚSKVBL</w:t>
                              </w:r>
                            </w:p>
                          </w:txbxContent>
                        </wps:txbx>
                        <wps:bodyPr rot="0" vert="horz" wrap="none" lIns="0" tIns="0" rIns="0" bIns="0" anchor="t" anchorCtr="0" upright="1">
                          <a:spAutoFit/>
                        </wps:bodyPr>
                      </wps:wsp>
                      <wps:wsp>
                        <wps:cNvPr id="4250" name="Rectangle 5002"/>
                        <wps:cNvSpPr>
                          <a:spLocks noChangeArrowheads="1"/>
                        </wps:cNvSpPr>
                        <wps:spPr bwMode="auto">
                          <a:xfrm>
                            <a:off x="2446634" y="3686521"/>
                            <a:ext cx="3727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(NRL)</w:t>
                              </w:r>
                            </w:p>
                          </w:txbxContent>
                        </wps:txbx>
                        <wps:bodyPr rot="0" vert="horz" wrap="none" lIns="0" tIns="0" rIns="0" bIns="0" anchor="t" anchorCtr="0" upright="1">
                          <a:spAutoFit/>
                        </wps:bodyPr>
                      </wps:wsp>
                      <wps:wsp>
                        <wps:cNvPr id="4251" name="Rectangle 5003"/>
                        <wps:cNvSpPr>
                          <a:spLocks noChangeArrowheads="1"/>
                        </wps:cNvSpPr>
                        <wps:spPr bwMode="auto">
                          <a:xfrm>
                            <a:off x="865512" y="3334311"/>
                            <a:ext cx="1264217" cy="706802"/>
                          </a:xfrm>
                          <a:prstGeom prst="rect">
                            <a:avLst/>
                          </a:prstGeom>
                          <a:solidFill>
                            <a:srgbClr val="75C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2" name="Freeform 5004"/>
                        <wps:cNvSpPr>
                          <a:spLocks noEditPoints="1"/>
                        </wps:cNvSpPr>
                        <wps:spPr bwMode="auto">
                          <a:xfrm>
                            <a:off x="854012" y="3323511"/>
                            <a:ext cx="1286518" cy="728402"/>
                          </a:xfrm>
                          <a:custGeom>
                            <a:avLst/>
                            <a:gdLst>
                              <a:gd name="T0" fmla="*/ 396150855 w 4178"/>
                              <a:gd name="T1" fmla="*/ 3319850 h 2365"/>
                              <a:gd name="T2" fmla="*/ 392737487 w 4178"/>
                              <a:gd name="T3" fmla="*/ 6734562 h 2365"/>
                              <a:gd name="T4" fmla="*/ 3508210 w 4178"/>
                              <a:gd name="T5" fmla="*/ 6734562 h 2365"/>
                              <a:gd name="T6" fmla="*/ 3508210 w 4178"/>
                              <a:gd name="T7" fmla="*/ 0 h 2365"/>
                              <a:gd name="T8" fmla="*/ 392737487 w 4178"/>
                              <a:gd name="T9" fmla="*/ 0 h 2365"/>
                              <a:gd name="T10" fmla="*/ 396150855 w 4178"/>
                              <a:gd name="T11" fmla="*/ 3319850 h 2365"/>
                              <a:gd name="T12" fmla="*/ 392737487 w 4178"/>
                              <a:gd name="T13" fmla="*/ 224324717 h 2365"/>
                              <a:gd name="T14" fmla="*/ 389418652 w 4178"/>
                              <a:gd name="T15" fmla="*/ 221004867 h 2365"/>
                              <a:gd name="T16" fmla="*/ 389418652 w 4178"/>
                              <a:gd name="T17" fmla="*/ 3319850 h 2365"/>
                              <a:gd name="T18" fmla="*/ 396150855 w 4178"/>
                              <a:gd name="T19" fmla="*/ 3319850 h 2365"/>
                              <a:gd name="T20" fmla="*/ 396150855 w 4178"/>
                              <a:gd name="T21" fmla="*/ 221004867 h 2365"/>
                              <a:gd name="T22" fmla="*/ 392737487 w 4178"/>
                              <a:gd name="T23" fmla="*/ 224324717 h 2365"/>
                              <a:gd name="T24" fmla="*/ 0 w 4178"/>
                              <a:gd name="T25" fmla="*/ 221004867 h 2365"/>
                              <a:gd name="T26" fmla="*/ 3508210 w 4178"/>
                              <a:gd name="T27" fmla="*/ 217685017 h 2365"/>
                              <a:gd name="T28" fmla="*/ 392737487 w 4178"/>
                              <a:gd name="T29" fmla="*/ 217685017 h 2365"/>
                              <a:gd name="T30" fmla="*/ 392737487 w 4178"/>
                              <a:gd name="T31" fmla="*/ 224324717 h 2365"/>
                              <a:gd name="T32" fmla="*/ 3508210 w 4178"/>
                              <a:gd name="T33" fmla="*/ 224324717 h 2365"/>
                              <a:gd name="T34" fmla="*/ 0 w 4178"/>
                              <a:gd name="T35" fmla="*/ 221004867 h 2365"/>
                              <a:gd name="T36" fmla="*/ 3508210 w 4178"/>
                              <a:gd name="T37" fmla="*/ 0 h 2365"/>
                              <a:gd name="T38" fmla="*/ 6827044 w 4178"/>
                              <a:gd name="T39" fmla="*/ 3319850 h 2365"/>
                              <a:gd name="T40" fmla="*/ 6827044 w 4178"/>
                              <a:gd name="T41" fmla="*/ 221004867 h 2365"/>
                              <a:gd name="T42" fmla="*/ 0 w 4178"/>
                              <a:gd name="T43" fmla="*/ 221004867 h 2365"/>
                              <a:gd name="T44" fmla="*/ 0 w 4178"/>
                              <a:gd name="T45" fmla="*/ 3319850 h 2365"/>
                              <a:gd name="T46" fmla="*/ 3508210 w 4178"/>
                              <a:gd name="T47" fmla="*/ 0 h 236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78" h="2365">
                                <a:moveTo>
                                  <a:pt x="4178" y="35"/>
                                </a:moveTo>
                                <a:lnTo>
                                  <a:pt x="4142" y="71"/>
                                </a:lnTo>
                                <a:lnTo>
                                  <a:pt x="37" y="71"/>
                                </a:lnTo>
                                <a:lnTo>
                                  <a:pt x="37" y="0"/>
                                </a:lnTo>
                                <a:lnTo>
                                  <a:pt x="4142" y="0"/>
                                </a:lnTo>
                                <a:lnTo>
                                  <a:pt x="4178" y="35"/>
                                </a:lnTo>
                                <a:close/>
                                <a:moveTo>
                                  <a:pt x="4142" y="2365"/>
                                </a:moveTo>
                                <a:lnTo>
                                  <a:pt x="4107" y="2330"/>
                                </a:lnTo>
                                <a:lnTo>
                                  <a:pt x="4107" y="35"/>
                                </a:lnTo>
                                <a:lnTo>
                                  <a:pt x="4178" y="35"/>
                                </a:lnTo>
                                <a:lnTo>
                                  <a:pt x="4178" y="2330"/>
                                </a:lnTo>
                                <a:lnTo>
                                  <a:pt x="4142" y="2365"/>
                                </a:lnTo>
                                <a:close/>
                                <a:moveTo>
                                  <a:pt x="0" y="2330"/>
                                </a:moveTo>
                                <a:lnTo>
                                  <a:pt x="37" y="2295"/>
                                </a:lnTo>
                                <a:lnTo>
                                  <a:pt x="4142" y="2295"/>
                                </a:lnTo>
                                <a:lnTo>
                                  <a:pt x="4142" y="2365"/>
                                </a:lnTo>
                                <a:lnTo>
                                  <a:pt x="37" y="2365"/>
                                </a:lnTo>
                                <a:lnTo>
                                  <a:pt x="0" y="2330"/>
                                </a:lnTo>
                                <a:close/>
                                <a:moveTo>
                                  <a:pt x="37" y="0"/>
                                </a:moveTo>
                                <a:lnTo>
                                  <a:pt x="72" y="35"/>
                                </a:lnTo>
                                <a:lnTo>
                                  <a:pt x="72" y="2330"/>
                                </a:lnTo>
                                <a:lnTo>
                                  <a:pt x="0" y="2330"/>
                                </a:lnTo>
                                <a:lnTo>
                                  <a:pt x="0" y="35"/>
                                </a:lnTo>
                                <a:lnTo>
                                  <a:pt x="3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3" name="Rectangle 5005"/>
                        <wps:cNvSpPr>
                          <a:spLocks noChangeArrowheads="1"/>
                        </wps:cNvSpPr>
                        <wps:spPr bwMode="auto">
                          <a:xfrm>
                            <a:off x="1274418" y="3527453"/>
                            <a:ext cx="4743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14 KVS</w:t>
                              </w:r>
                            </w:p>
                          </w:txbxContent>
                        </wps:txbx>
                        <wps:bodyPr rot="0" vert="horz" wrap="none" lIns="0" tIns="0" rIns="0" bIns="0" anchor="t" anchorCtr="0" upright="1">
                          <a:spAutoFit/>
                        </wps:bodyPr>
                      </wps:wsp>
                      <wps:wsp>
                        <wps:cNvPr id="4254" name="Rectangle 5006"/>
                        <wps:cNvSpPr>
                          <a:spLocks noChangeArrowheads="1"/>
                        </wps:cNvSpPr>
                        <wps:spPr bwMode="auto">
                          <a:xfrm>
                            <a:off x="904213" y="3674732"/>
                            <a:ext cx="11728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2"/>
                                  <w:szCs w:val="22"/>
                                </w:rPr>
                              </w:pPr>
                              <w:r w:rsidRPr="00DF70AD">
                                <w:rPr>
                                  <w:rFonts w:ascii="Arial" w:hAnsi="Arial" w:cs="Arial"/>
                                  <w:color w:val="1F1A17"/>
                                  <w:sz w:val="22"/>
                                  <w:szCs w:val="22"/>
                                  <w:lang w:val="en-US"/>
                                </w:rPr>
                                <w:t>(ústředí, VI</w:t>
                              </w:r>
                              <w:r>
                                <w:rPr>
                                  <w:rFonts w:ascii="Arial" w:hAnsi="Arial" w:cs="Arial"/>
                                  <w:color w:val="1F1A17"/>
                                  <w:sz w:val="22"/>
                                  <w:szCs w:val="22"/>
                                  <w:lang w:val="en-US"/>
                                </w:rPr>
                                <w:t xml:space="preserve"> a </w:t>
                              </w:r>
                              <w:r w:rsidRPr="00DF70AD">
                                <w:rPr>
                                  <w:rFonts w:ascii="Arial" w:hAnsi="Arial" w:cs="Arial"/>
                                  <w:color w:val="1F1A17"/>
                                  <w:sz w:val="22"/>
                                  <w:szCs w:val="22"/>
                                  <w:lang w:val="en-US"/>
                                </w:rPr>
                                <w:t>VHS)</w:t>
                              </w:r>
                            </w:p>
                          </w:txbxContent>
                        </wps:txbx>
                        <wps:bodyPr rot="0" vert="horz" wrap="none" lIns="0" tIns="0" rIns="0" bIns="0" anchor="t" anchorCtr="0" upright="1">
                          <a:spAutoFit/>
                        </wps:bodyPr>
                      </wps:wsp>
                      <wps:wsp>
                        <wps:cNvPr id="4255" name="Rectangle 5007"/>
                        <wps:cNvSpPr>
                          <a:spLocks noChangeArrowheads="1"/>
                        </wps:cNvSpPr>
                        <wps:spPr bwMode="auto">
                          <a:xfrm>
                            <a:off x="1453520" y="1100404"/>
                            <a:ext cx="2780638" cy="93400"/>
                          </a:xfrm>
                          <a:prstGeom prst="rect">
                            <a:avLst/>
                          </a:prstGeom>
                          <a:solidFill>
                            <a:srgbClr val="75C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látno 704" o:spid="_x0000_s1026" editas="canvas" style="width:453.6pt;height:605.3pt;mso-position-horizontal-relative:char;mso-position-vertical-relative:line" coordsize="57607,7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76873;visibility:visible;mso-wrap-style:square">
                  <v:fill o:detectmouseclick="t"/>
                  <v:path o:connecttype="none"/>
                </v:shape>
                <v:shape id="Freeform 4885" o:spid="_x0000_s1028" style="position:absolute;left:13093;top:11099;width:3759;height:6433;visibility:visible;mso-wrap-style:square;v-text-anchor:top" coordsize="1222,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bPMAA&#10;AADdAAAADwAAAGRycy9kb3ducmV2LnhtbERPS4vCMBC+L/gfwgje1rTiszbKIiysR62gx6EZ22Iz&#10;KU3U+O83Cwve5uN7Tr4NphUP6l1jWUE6TkAQl1Y3XCk4Fd+fSxDOI2tsLZOCFznYbgYfOWbaPvlA&#10;j6OvRAxhl6GC2vsuk9KVNRl0Y9sRR+5qe4M+wr6SusdnDDetnCTJXBpsODbU2NGupvJ2vBsFsjg3&#10;YXdPX3quV2Hh2m4mL3ulRsPwtQbhKfi3+N/9o+P8ZDKFv2/iC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xbPMAAAADdAAAADwAAAAAAAAAAAAAAAACYAgAAZHJzL2Rvd25y&#10;ZXYueG1sUEsFBgAAAAAEAAQA9QAAAIUDAAAAAA==&#10;" path="m459,1483l459,,765,r,1483l459,1483xm1222,874r,609l611,2092,,1483,,874r611,609l1222,874xe" fillcolor="#75c5f0" stroked="f">
                  <v:path arrowok="t" o:connecttype="custom" o:connectlocs="2147483647,2147483647;2147483647,0;2147483647,0;2147483647,2147483647;2147483647,2147483647;2147483647,2147483647;2147483647,2147483647;2147483647,2147483647;0,2147483647;0,2147483647;2147483647,2147483647;2147483647,2147483647" o:connectangles="0,0,0,0,0,0,0,0,0,0,0,0"/>
                  <o:lock v:ext="edit" verticies="t"/>
                </v:shape>
                <v:shape id="Freeform 4886" o:spid="_x0000_s1029" style="position:absolute;left:40011;top:11182;width:3772;height:6299;visibility:visible;mso-wrap-style:square;v-text-anchor:top" coordsize="1224,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2RHMAA&#10;AADdAAAADwAAAGRycy9kb3ducmV2LnhtbERPzYrCMBC+L/gOYQQviyYWV6QaRQRlj676AEMzttVm&#10;EppU69ubhYW9zcf3O6tNbxvxoDbUjjVMJwoEceFMzaWGy3k/XoAIEdlg45g0vCjAZj34WGFu3JN/&#10;6HGKpUghHHLUUMXocylDUZHFMHGeOHFX11qMCbalNC0+U7htZKbUXFqsOTVU6GlXUXE/dVZDVDfq&#10;jlnhF37n1HyGn9ProdN6NOy3SxCR+vgv/nN/mzRfZV/w+006Qa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2RHMAAAADdAAAADwAAAAAAAAAAAAAAAACYAgAAZHJzL2Rvd25y&#10;ZXYueG1sUEsFBgAAAAAEAAQA9QAAAIUDAAAAAA==&#10;" path="m459,1434l459,,765,r,1434l459,1434xm1224,825r,609l613,2044,,1434,,825r613,609l1224,825xe" fillcolor="#75c5f0" stroked="f">
                  <v:path arrowok="t" o:connecttype="custom" o:connectlocs="2147483647,2147483647;2147483647,0;2147483647,0;2147483647,2147483647;2147483647,2147483647;2147483647,2147483647;2147483647,2147483647;2147483647,2147483647;0,2147483647;0,2147483647;2147483647,2147483647;2147483647,2147483647" o:connectangles="0,0,0,0,0,0,0,0,0,0,0,0"/>
                  <o:lock v:ext="edit" verticies="t"/>
                </v:shape>
                <v:rect id="Rectangle 4887" o:spid="_x0000_s1030" style="position:absolute;left:27965;top:3727;width:940;height:8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rHsQA&#10;AADdAAAADwAAAGRycy9kb3ducmV2LnhtbERPTWvCQBC9F/wPywi9NRuDxJK6BlFCSw8FYyl4G7Jj&#10;EszOhuxq0v76bqHgbR7vc9b5ZDpxo8G1lhUsohgEcWV1y7WCz2Px9AzCeWSNnWVS8E0O8s3sYY2Z&#10;tiMf6Fb6WoQQdhkqaLzvMyld1ZBBF9meOHBnOxj0AQ611AOOIdx0MonjVBpsOTQ02NOuoepSXo2C&#10;pR9/Xpd7Q6uTKdrT10W+fxRSqcf5tH0B4Wnyd/G/+02H+XGSwt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ax7EAAAA3QAAAA8AAAAAAAAAAAAAAAAAmAIAAGRycy9k&#10;b3ducmV2LnhtbFBLBQYAAAAABAAEAPUAAACJAwAAAAA=&#10;" fillcolor="#75c5f0" stroked="f"/>
                <v:shape id="Freeform 4888" o:spid="_x0000_s1031" style="position:absolute;left:2120;top:19964;width:3760;height:13754;visibility:visible;mso-wrap-style:square;v-text-anchor:top" coordsize="1222,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tv8QA&#10;AADdAAAADwAAAGRycy9kb3ducmV2LnhtbERPTWvCQBC9F/oflil4EbPRSitpVimi4MVCYyEeh+w0&#10;Cd2dDdnVxH/fFQq9zeN9Tr4ZrRFX6n3rWME8SUEQV063XCv4Ou1nKxA+IGs0jknBjTxs1o8POWba&#10;DfxJ1yLUIoawz1BBE0KXSemrhiz6xHXEkft2vcUQYV9L3eMQw62RizR9kRZbjg0NdrRtqPopLlbB&#10;8FGZcrmanue8PRlzrJ/triyVmjyN728gAo3hX/znPug4P128wv2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rb/EAAAA3QAAAA8AAAAAAAAAAAAAAAAAmAIAAGRycy9k&#10;b3ducmV2LnhtbFBLBQYAAAAABAAEAPUAAACJAwAAAAA=&#10;" path="m458,3859l458,,763,r,3859l458,3859xm1222,3250r,609l611,4467,,3859,,3250r611,609l1222,3250xe" fillcolor="#75c5f0" stroked="f">
                  <v:path arrowok="t" o:connecttype="custom" o:connectlocs="2147483647,2147483647;2147483647,0;2147483647,0;2147483647,2147483647;2147483647,2147483647;2147483647,2147483647;2147483647,2147483647;2147483647,2147483647;0,2147483647;0,2147483647;2147483647,2147483647;2147483647,2147483647" o:connectangles="0,0,0,0,0,0,0,0,0,0,0,0"/>
                  <o:lock v:ext="edit" verticies="t"/>
                </v:shape>
                <v:shape id="Freeform 4889" o:spid="_x0000_s1032" style="position:absolute;left:24301;top:19939;width:3759;height:13779;visibility:visible;mso-wrap-style:square;v-text-anchor:top" coordsize="1223,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u88cA&#10;AADdAAAADwAAAGRycy9kb3ducmV2LnhtbESPQW/CMAyF75P4D5GRuEwjHQLECgFNGwiQuMDG3TSm&#10;7dY4VRNK9+/nw6TdbL3n9z4vVp2rVEtNKD0beB4moIgzb0vODXx+bJ5moEJEtlh5JgM/FGC17D0s&#10;MLX+zkdqTzFXEsIhRQNFjHWqdcgKchiGviYW7eobh1HWJte2wbuEu0qPkmSqHZYsDQXW9FZQ9n26&#10;OQPlphpP3l+Oh3Fo9+vHr7O9tFtrzKDfvc5BReriv/nvemcFPxk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vPHAAAA3QAAAA8AAAAAAAAAAAAAAAAAmAIAAGRy&#10;cy9kb3ducmV2LnhtbFBLBQYAAAAABAAEAPUAAACMAwAAAAA=&#10;" path="m458,3866l458,,764,r,3866l458,3866xm1223,3257r,609l610,4474,,3866,,3257r610,609l1223,3257xe" fillcolor="#75c5f0" stroked="f">
                  <v:path arrowok="t" o:connecttype="custom" o:connectlocs="2147483647,2147483647;2147483647,0;2147483647,0;2147483647,2147483647;2147483647,2147483647;2147483647,2147483647;2147483647,2147483647;2147483647,2147483647;0,2147483647;0,2147483647;2147483647,2147483647;2147483647,2147483647" o:connectangles="0,0,0,0,0,0,0,0,0,0,0,0"/>
                  <o:lock v:ext="edit" verticies="t"/>
                </v:shape>
                <v:shape id="Freeform 4890" o:spid="_x0000_s1033" style="position:absolute;left:13093;top:21151;width:3759;height:12103;visibility:visible;mso-wrap-style:square;v-text-anchor:top" coordsize="1222,3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CHMAA&#10;AADdAAAADwAAAGRycy9kb3ducmV2LnhtbERPTYvCMBC9C/6HMIIX0VQPi1uNIqLg1ephj0MzbYrN&#10;pDax1n9vhAVv83ifs972thYdtb5yrGA+S0AQ505XXCq4Xo7TJQgfkDXWjknBizxsN8PBGlPtnnym&#10;LguliCHsU1RgQmhSKX1uyKKfuYY4coVrLYYI21LqFp8x3NZykSQ/0mLFscFgQ3tD+S17WAX3xzU7&#10;FEt/05NClpOLP8+7P6PUeNTvViAC9eEr/nefdJyfLH7h8008QW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1CHMAAAADdAAAADwAAAAAAAAAAAAAAAACYAgAAZHJzL2Rvd25y&#10;ZXYueG1sUEsFBgAAAAAEAAQA9QAAAIUDAAAAAA==&#10;" path="m459,3320l459,,765,r,3320l459,3320xm1222,2711r,609l611,3928,,3320,,2711r611,609l1222,2711xe" fillcolor="#75c5f0" stroked="f">
                  <v:path arrowok="t" o:connecttype="custom" o:connectlocs="2147483647,2147483647;2147483647,0;2147483647,0;2147483647,2147483647;2147483647,2147483647;2147483647,2147483647;2147483647,2147483647;2147483647,2147483647;0,2147483647;0,2147483647;2147483647,2147483647;2147483647,2147483647" o:connectangles="0,0,0,0,0,0,0,0,0,0,0,0"/>
                  <o:lock v:ext="edit" verticies="t"/>
                </v:shape>
                <v:shape id="Freeform 4891" o:spid="_x0000_s1034" style="position:absolute;left:40011;top:21545;width:3772;height:12237;visibility:visible;mso-wrap-style:square;v-text-anchor:top" coordsize="1224,3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8B8cA&#10;AADdAAAADwAAAGRycy9kb3ducmV2LnhtbESPT2vCQBDF74LfYRnBi9RNLViJrlIEpQcv/mnR25Cd&#10;JqHZ2ZhdNX575yB4m+G9ee83s0XrKnWlJpSeDbwPE1DEmbcl5wYO+9XbBFSIyBYrz2TgTgEW825n&#10;hqn1N97SdRdzJSEcUjRQxFinWoesIIdh6Gti0f584zDK2uTaNniTcFfpUZKMtcOSpaHAmpYFZf+7&#10;izNwXB7Wn+3gNPh1cb0/uZ/NZnSeGNPvtV9TUJHa+DI/r7+t4Ccfwi/fyAh6/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OvAfHAAAA3QAAAA8AAAAAAAAAAAAAAAAAmAIAAGRy&#10;cy9kb3ducmV2LnhtbFBLBQYAAAAABAAEAPUAAACMAwAAAAA=&#10;" path="m459,3366l459,,765,r,3366l459,3366xm1224,2757r,609l613,3974,,3366,,2757r613,609l1224,2757xe" fillcolor="#75c5f0" stroked="f">
                  <v:path arrowok="t" o:connecttype="custom" o:connectlocs="2147483647,2147483647;2147483647,0;2147483647,0;2147483647,2147483647;2147483647,2147483647;2147483647,2147483647;2147483647,2147483647;2147483647,2147483647;0,2147483647;0,2147483647;2147483647,2147483647;2147483647,2147483647" o:connectangles="0,0,0,0,0,0,0,0,0,0,0,0"/>
                  <o:lock v:ext="edit" verticies="t"/>
                </v:shape>
                <v:shape id="Freeform 4892" o:spid="_x0000_s1035" style="position:absolute;left:40011;top:37903;width:3772;height:13335;visibility:visible;mso-wrap-style:square;v-text-anchor:top" coordsize="1224,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8gMEA&#10;AADdAAAADwAAAGRycy9kb3ducmV2LnhtbERPS4vCMBC+C/sfwizsTVNdEKlGEZfFZcGDD8Tj0Ixt&#10;sZmUJGr01xtB8DYf33Mms2gacSHna8sK+r0MBHFhdc2lgt32tzsC4QOyxsYyKbiRh9n0ozPBXNsr&#10;r+myCaVIIexzVFCF0OZS+qIig75nW+LEHa0zGBJ0pdQOryncNHKQZUNpsObUUGFLi4qK0+ZsFCz3&#10;ZxdLd6Tb/2EY2egfu9rdlfr6jPMxiEAxvMUv959O87PvPjy/SS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KvIDBAAAA3QAAAA8AAAAAAAAAAAAAAAAAmAIAAGRycy9kb3du&#10;cmV2LnhtbFBLBQYAAAAABAAEAPUAAACGAwAAAAA=&#10;" path="m459,3721l459,,765,r,3721l459,3721xm1224,3110r,611l613,4329,,3721,,3110r613,611l1224,3110xe" fillcolor="#75c5f0" stroked="f">
                  <v:path arrowok="t" o:connecttype="custom" o:connectlocs="2147483647,2147483647;2147483647,0;2147483647,0;2147483647,2147483647;2147483647,2147483647;2147483647,2147483647;2147483647,2147483647;2147483647,2147483647;0,2147483647;0,2147483647;2147483647,2147483647;2147483647,2147483647" o:connectangles="0,0,0,0,0,0,0,0,0,0,0,0"/>
                  <o:lock v:ext="edit" verticies="t"/>
                </v:shape>
                <v:shape id="Freeform 4893" o:spid="_x0000_s1036" style="position:absolute;left:40011;top:54527;width:3772;height:10566;visibility:visible;mso-wrap-style:square;v-text-anchor:top" coordsize="1224,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1MQA&#10;AADdAAAADwAAAGRycy9kb3ducmV2LnhtbERPTWvCQBC9F/wPyxS8lLpRIZTUVYJQKnpS2+pxzE6T&#10;0Oxs2F1N/PeuIPQ2j/c5s0VvGnEh52vLCsajBARxYXXNpYKv/cfrGwgfkDU2lknBlTws5oOnGWba&#10;drylyy6UIoawz1BBFUKbSemLigz6kW2JI/drncEQoSuldtjFcNPISZKk0mDNsaHClpYVFX+7s1Fw&#10;Ov1wnerD/tONj5truu7y75dcqeFzn7+DCNSHf/HDvdJxfjKdwP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XtTEAAAA3QAAAA8AAAAAAAAAAAAAAAAAmAIAAGRycy9k&#10;b3ducmV2LnhtbFBLBQYAAAAABAAEAPUAAACJAwAAAAA=&#10;" path="m459,2824l459,,765,r,2824l459,2824xm1224,2213r,611l613,3432,,2824,,2213r613,611l1224,2213xe" fillcolor="#75c5f0" stroked="f">
                  <v:path arrowok="t" o:connecttype="custom" o:connectlocs="2147483647,2147483647;2147483647,0;2147483647,0;2147483647,2147483647;2147483647,2147483647;2147483647,2147483647;2147483647,2147483647;2147483647,2147483647;0,2147483647;0,2147483647;2147483647,2147483647;2147483647,2147483647" o:connectangles="0,0,0,0,0,0,0,0,0,0,0,0"/>
                  <o:lock v:ext="edit" verticies="t"/>
                </v:shape>
                <v:shape id="Freeform 4894" o:spid="_x0000_s1037" style="position:absolute;left:13093;top:40163;width:3759;height:37021;visibility:visible;mso-wrap-style:square;v-text-anchor:top" coordsize="1222,1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x1sUA&#10;AADdAAAADwAAAGRycy9kb3ducmV2LnhtbESP3YrCMBCF7xd8hzCCN8uaqrBI1ygi+HOhC1YfYLYZ&#10;26zNpDRR69sbQfBuhnPmfGcms9ZW4kqNN44VDPoJCOLcacOFguNh+TUG4QOyxsoxKbiTh9m08zHB&#10;VLsb7+mahULEEPYpKihDqFMpfV6SRd93NXHUTq6xGOLaFFI3eIvhtpLDJPmWFg1HQok1LUrKz9nF&#10;Rsh69beth2ZuP0/nfxd22d78GqV63Xb+AyJQG97m1/VGx/rJaATPb+II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vHWxQAAAN0AAAAPAAAAAAAAAAAAAAAAAJgCAABkcnMv&#10;ZG93bnJldi54bWxQSwUGAAAAAAQABAD1AAAAigMAAAAA&#10;" path="m459,11413l459,,765,r,11413l459,11413xm1222,10803r,610l611,12022,,11413r,-610l611,11413r611,-610xe" fillcolor="#75c5f0" stroked="f">
                  <v:path arrowok="t" o:connecttype="custom" o:connectlocs="2147483647,2147483647;2147483647,0;2147483647,0;2147483647,2147483647;2147483647,2147483647;2147483647,2147483647;2147483647,2147483647;2147483647,2147483647;0,2147483647;0,2147483647;2147483647,2147483647;2147483647,2147483647" o:connectangles="0,0,0,0,0,0,0,0,0,0,0,0"/>
                  <o:lock v:ext="edit" verticies="t"/>
                </v:shape>
                <v:shape id="Freeform 4895" o:spid="_x0000_s1038" style="position:absolute;left:52330;top:19939;width:3759;height:14547;visibility:visible;mso-wrap-style:square;v-text-anchor:top" coordsize="1222,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njsMA&#10;AADdAAAADwAAAGRycy9kb3ducmV2LnhtbERPS2sCMRC+C/0PYQrealZbRFaj2EJrC/XgA8TbsJl9&#10;2M1k2Yy6/fdNQfA2H99zZovO1epCbag8GxgOElDEmbcVFwb2u/enCaggyBZrz2TglwIs5g+9GabW&#10;X3lDl60UKoZwSNFAKdKkWoesJIdh4BviyOW+dSgRtoW2LV5juKv1KEnG2mHFsaHEht5Kyn62Z2eA&#10;8tFJJOSrjwN+f52Pr+uxC2tj+o/dcgpKqJO7+Ob+tHF+8vwC/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njsMAAADdAAAADwAAAAAAAAAAAAAAAACYAgAAZHJzL2Rv&#10;d25yZXYueG1sUEsFBgAAAAAEAAQA9QAAAIgDAAAAAA==&#10;" path="m457,4114l457,,764,r,4114l457,4114xm1222,3506r,608l611,4725,,4114,,3506r611,608l1222,3506xe" fillcolor="#75c5f0" stroked="f">
                  <v:path arrowok="t" o:connecttype="custom" o:connectlocs="2147483647,2147483647;2147483647,0;2147483647,0;2147483647,2147483647;2147483647,2147483647;2147483647,2147483647;2147483647,2147483647;2147483647,2147483647;0,2147483647;0,2147483647;2147483647,2147483647;2147483647,2147483647" o:connectangles="0,0,0,0,0,0,0,0,0,0,0,0"/>
                  <o:lock v:ext="edit" verticies="t"/>
                </v:shape>
                <v:shape id="Freeform 4896" o:spid="_x0000_s1039" style="position:absolute;left:21767;top:53987;width:4795;height:3747;visibility:visible;mso-wrap-style:square;v-text-anchor:top" coordsize="1558,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5asAA&#10;AADdAAAADwAAAGRycy9kb3ducmV2LnhtbERPTYvCMBC9C/6HMII3m6qsLNUoIgp6WdAunodmbIvN&#10;pDax1n9vBMHbPN7nLFadqURLjSstKxhHMQjizOqScwX/6W70C8J5ZI2VZVLwJAerZb+3wETbBx+p&#10;PflchBB2CSoovK8TKV1WkEEX2Zo4cBfbGPQBNrnUDT5CuKnkJI5n0mDJoaHAmjYFZdfT3Shoa+m2&#10;13N6OPy16S3f3o67se6UGg669RyEp85/xR/3Xof58fQH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a5asAAAADdAAAADwAAAAAAAAAAAAAAAACYAgAAZHJzL2Rvd25y&#10;ZXYueG1sUEsFBgAAAAAEAAQA9QAAAIUDAAAAAA==&#10;" path="m611,457r947,l1558,761r-947,l611,457xm1222,1218r-611,l,609,611,r611,l611,609r611,609xe" fillcolor="#75c5f0" stroked="f">
                  <v:path arrowok="t" o:connecttype="custom" o:connectlocs="2147483647,2147483647;2147483647,2147483647;2147483647,2147483647;2147483647,2147483647;2147483647,2147483647;2147483647,2147483647;2147483647,2147483647;0,2147483647;2147483647,0;2147483647,0;2147483647,2147483647;2147483647,2147483647" o:connectangles="0,0,0,0,0,0,0,0,0,0,0,0"/>
                  <o:lock v:ext="edit" verticies="t"/>
                </v:shape>
                <v:shape id="Freeform 4897" o:spid="_x0000_s1040" style="position:absolute;left:3403;top:53987;width:5474;height:3747;visibility:visible;mso-wrap-style:square;v-text-anchor:top" coordsize="1776,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bMMA&#10;AADdAAAADwAAAGRycy9kb3ducmV2LnhtbERPTWvCQBC9C/0PyxS8lLrRgpToKlIoeFK0Qnscs2MS&#10;zc6G3TGm/fXdQsHbPN7nzJe9a1RHIdaeDYxHGSjiwtuaSwOHj/fnV1BRkC02nsnAN0VYLh4Gc8yt&#10;v/GOur2UKoVwzNFAJdLmWseiIodx5FvixJ18cCgJhlLbgLcU7ho9ybKpdlhzaqiwpbeKisv+6gw4&#10;/Dl9btebi5xlt+GnoL+2x86Y4WO/moES6uUu/nevbZqfvUzh75t0gl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QbMMAAADdAAAADwAAAAAAAAAAAAAAAACYAgAAZHJzL2Rv&#10;d25yZXYueG1sUEsFBgAAAAAEAAQA9QAAAIgDAAAAAA==&#10;" path="m1163,761l,761,,457r1163,l1163,761xm553,r610,l1776,609r-613,609l553,1218,1163,609,553,xe" fillcolor="#75c5f0" stroked="f">
                  <v:path arrowok="t" o:connecttype="custom" o:connectlocs="2147483647,2147483647;0,2147483647;0,2147483647;2147483647,2147483647;2147483647,2147483647;2147483647,0;2147483647,0;2147483647,2147483647;2147483647,2147483647;2147483647,2147483647;2147483647,2147483647;2147483647,0" o:connectangles="0,0,0,0,0,0,0,0,0,0,0,0"/>
                  <o:lock v:ext="edit" verticies="t"/>
                </v:shape>
                <v:shape id="Freeform 4898" o:spid="_x0000_s1041" style="position:absolute;left:45650;top:51562;width:5315;height:3733;visibility:visible;mso-wrap-style:square;v-text-anchor:top" coordsize="1728,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CR8QA&#10;AADdAAAADwAAAGRycy9kb3ducmV2LnhtbERPTWsCMRC9F/wPYYTeanYV2rIaRQS1PZW6gngbNuNm&#10;dTNZk1S3/74pFHqbx/uc2aK3rbiRD41jBfkoA0FcOd1wrWBfrp9eQYSIrLF1TAq+KcBiPniYYaHd&#10;nT/ptou1SCEcClRgYuwKKUNlyGIYuY44cSfnLcYEfS21x3sKt60cZ9mztNhwajDY0cpQddl9WQXt&#10;ddmdfCjfD8ft+lx+bHJbmVypx2G/nIKI1Md/8Z/7Taf52eQFfr9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2AkfEAAAA3QAAAA8AAAAAAAAAAAAAAAAAmAIAAGRycy9k&#10;b3ducmV2LnhtbFBLBQYAAAAABAAEAPUAAACJAwAAAAA=&#10;" path="m1118,759l,759,,455r1118,l1118,759xm509,r609,l1728,607r-610,606l509,1213,1118,607,509,xe" fillcolor="#75c5f0" stroked="f">
                  <v:path arrowok="t" o:connecttype="custom" o:connectlocs="2147483647,2147483647;0,2147483647;0,2147483647;2147483647,2147483647;2147483647,2147483647;2147483647,0;2147483647,0;2147483647,2147483647;2147483647,2147483647;2147483647,2147483647;2147483647,2147483647;2147483647,0" o:connectangles="0,0,0,0,0,0,0,0,0,0,0,0"/>
                  <o:lock v:ext="edit" verticies="t"/>
                </v:shape>
                <v:shape id="Freeform 4899" o:spid="_x0000_s1042" style="position:absolute;left:18916;top:15830;width:19018;height:3734;visibility:visible;mso-wrap-style:square;v-text-anchor:top" coordsize="6176,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hK8YA&#10;AADdAAAADwAAAGRycy9kb3ducmV2LnhtbESPT0sDMRDF70K/Q5iCN5utQpG1aSmlQouC9s/B45CM&#10;u4ubSbqJu+u3dw6Ctxnem/d+s1yPvlU9dakJbGA+K0AR2+Aargxczs93j6BSRnbYBiYDP5RgvZrc&#10;LLF0YeAj9adcKQnhVKKBOudYap1sTR7TLERi0T5D5zHL2lXadThIuG/1fVEstMeGpaHGSNua7Nfp&#10;2xugxeG93370wQ77tyvu7OElvkZjbqfj5glUpjH/m/+u907wiwf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phK8YAAADdAAAADwAAAAAAAAAAAAAAAACYAgAAZHJz&#10;L2Rvd25yZXYueG1sUEsFBgAAAAAEAAQA9QAAAIsDAAAAAA==&#10;" path="m1217,l608,607r609,607l608,1214,,607,608,r609,xm5567,759r-4959,l608,455r4959,l5567,759xm4958,r609,l6176,607r-609,607l4958,1214,5567,607,4958,xe" fillcolor="#75c5f0" stroked="f">
                  <v:path arrowok="t" o:connecttype="custom" o:connectlocs="2147483647,0;2147483647,2147483647;2147483647,2147483647;2147483647,2147483647;0,2147483647;2147483647,0;2147483647,0;2147483647,2147483647;2147483647,2147483647;2147483647,2147483647;2147483647,2147483647;2147483647,2147483647;2147483647,0;2147483647,0;2147483647,2147483647;2147483647,2147483647;2147483647,2147483647;2147483647,2147483647;2147483647,0" o:connectangles="0,0,0,0,0,0,0,0,0,0,0,0,0,0,0,0,0,0,0"/>
                  <o:lock v:ext="edit" verticies="t"/>
                </v:shape>
                <v:rect id="Rectangle 4900" o:spid="_x0000_s1043" style="position:absolute;left:53625;top:39903;width:940;height:1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pscQA&#10;AADdAAAADwAAAGRycy9kb3ducmV2LnhtbERPTWvCQBC9C/6HZQredFMrtaauIpZQ8SAYi+BtyE6T&#10;YHY2ZFeT+uvdguBtHu9z5svOVOJKjSstK3gdRSCIM6tLzhX8HJLhBwjnkTVWlknBHzlYLvq9Ocba&#10;tryna+pzEULYxaig8L6OpXRZQQbdyNbEgfu1jUEfYJNL3WAbwk0lx1H0Lg2WHBoKrGldUHZOL0bB&#10;xLe378mXoenJJOXpeJbbXSKVGrx0q08Qnjr/FD/cGx3mR28z+P8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5abHEAAAA3QAAAA8AAAAAAAAAAAAAAAAAmAIAAGRycy9k&#10;b3ducmV2LnhtbFBLBQYAAAAABAAEAPUAAACJAwAAAAA=&#10;" fillcolor="#75c5f0" stroked="f"/>
                <v:rect id="Rectangle 4901" o:spid="_x0000_s1044" style="position:absolute;left:3543;top:19951;width:23095;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zUcYA&#10;AADdAAAADwAAAGRycy9kb3ducmV2LnhtbESPQWvCQBCF7wX/wzKCt7qxhFaiq4glKD0UqiJ4G7Jj&#10;EszOhuxq0v76zqHQ2wzvzXvfLNeDa9SDulB7NjCbJqCIC29rLg2cjvnzHFSIyBYbz2TgmwKsV6On&#10;JWbW9/xFj0MslYRwyNBAFWObaR2KihyGqW+JRbv6zmGUtSu17bCXcNfolyR51Q5rloYKW9pWVNwO&#10;d2cgjf3PLn139HZxeX053/THZ66NmYyHzQJUpCH+m/+u91bwk1T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WzUcYAAADdAAAADwAAAAAAAAAAAAAAAACYAgAAZHJz&#10;L2Rvd25yZXYueG1sUEsFBgAAAAAEAAQA9QAAAIsDAAAAAA==&#10;" fillcolor="#75c5f0" stroked="f"/>
                <v:rect id="Rectangle 4902" o:spid="_x0000_s1045" style="position:absolute;left:42024;top:19951;width:12655;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WysQA&#10;AADdAAAADwAAAGRycy9kb3ducmV2LnhtbERPTWvCQBC9F/oflil4azaR0ErqKqUSlB4K1VLIbchO&#10;k2B2NmTXJPrru4LgbR7vc5brybRioN41lhUkUQyCuLS64UrBzyF/XoBwHllja5kUnMnBevX4sMRM&#10;25G/adj7SoQQdhkqqL3vMildWZNBF9mOOHB/tjfoA+wrqXscQ7hp5TyOX6TBhkNDjR191FQe9yej&#10;IPXjZZtuDL0WJm+K36P8/MqlUrOn6f0NhKfJ38U3906H+XGawPWbc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JFsrEAAAA3QAAAA8AAAAAAAAAAAAAAAAAmAIAAGRycy9k&#10;b3ducmV2LnhtbFBLBQYAAAAABAAEAPUAAACJAwAAAAA=&#10;" fillcolor="#75c5f0" stroked="f"/>
                <v:shape id="Freeform 4903" o:spid="_x0000_s1046" style="position:absolute;left:1930;top:40087;width:3746;height:16231;visibility:visible;mso-wrap-style:square;v-text-anchor:top" coordsize="1218,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gq8QA&#10;AADdAAAADwAAAGRycy9kb3ducmV2LnhtbERPS2vCQBC+F/wPywi91Y2hlTZmFRXaKj1pC17H7OSB&#10;2dmQ3WjSX98VhN7m43tOuuxNLS7UusqygukkAkGcWV1xoeDn+/3pFYTzyBpry6RgIAfLxeghxUTb&#10;K+/pcvCFCCHsElRQet8kUrqsJINuYhviwOW2NegDbAupW7yGcFPLOIpm0mDFoaHEhjYlZedDZxTE&#10;v/tdvP7Q3Vt3Or5sByk/v4Zcqcdxv5qD8NT7f/HdvdVhfvQcw+2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oKvEAAAA3QAAAA8AAAAAAAAAAAAAAAAAmAIAAGRycy9k&#10;b3ducmV2LnhtbFBLBQYAAAAABAAEAPUAAACJAwAAAAA=&#10;" path="m761,607r,4664l457,5271r,-4664l761,607xm,1214l,607,609,r609,607l1218,1214,609,607,,1214xe" fillcolor="#75c5f0" stroked="f">
                  <v:path arrowok="t" o:connecttype="custom" o:connectlocs="2147483647,2147483647;2147483647,2147483647;2147483647,2147483647;2147483647,2147483647;2147483647,2147483647;0,2147483647;0,2147483647;2147483647,0;2147483647,2147483647;2147483647,2147483647;2147483647,2147483647;0,2147483647" o:connectangles="0,0,0,0,0,0,0,0,0,0,0,0"/>
                  <o:lock v:ext="edit" verticies="t"/>
                </v:shape>
                <v:shape id="Freeform 4904" o:spid="_x0000_s1047" style="position:absolute;left:24301;top:40087;width:3753;height:16231;visibility:visible;mso-wrap-style:square;v-text-anchor:top" coordsize="1217,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bxcUA&#10;AADdAAAADwAAAGRycy9kb3ducmV2LnhtbERPTWvCQBC9F/oflil4KXWjVtHoKqVU8NJCYr2P2TEb&#10;mp1Ns9sY/fVuodDbPN7nrDa9rUVHra8cKxgNExDEhdMVlwo+99unOQgfkDXWjknBhTxs1vd3K0y1&#10;O3NGXR5KEUPYp6jAhNCkUvrCkEU/dA1x5E6utRgibEupWzzHcFvLcZLMpMWKY4PBhl4NFV/5j1Xw&#10;YbLp6Tr/flzkOMqOb+/dodlLpQYP/csSRKA+/Iv/3Dsd5yfPE/j9Jp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dvFxQAAAN0AAAAPAAAAAAAAAAAAAAAAAJgCAABkcnMv&#10;ZG93bnJldi54bWxQSwUGAAAAAAQABAD1AAAAigMAAAAA&#10;" path="m760,607r,4664l455,5271r,-4664l760,607xm,1214l,607,607,r610,607l1217,1214,607,607,,1214xe" fillcolor="#75c5f0" stroked="f">
                  <v:path arrowok="t" o:connecttype="custom" o:connectlocs="2147483647,2147483647;2147483647,2147483647;2147483647,2147483647;2147483647,2147483647;2147483647,2147483647;0,2147483647;0,2147483647;2147483647,0;2147483647,2147483647;2147483647,2147483647;2147483647,2147483647;0,2147483647" o:connectangles="0,0,0,0,0,0,0,0,0,0,0,0"/>
                  <o:lock v:ext="edit" verticies="t"/>
                </v:shape>
                <v:rect id="Rectangle 4905" o:spid="_x0000_s1048" style="position:absolute;left:10731;top:17208;width:828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1UsIA&#10;AADdAAAADwAAAGRycy9kb3ducmV2LnhtbERPTYvCMBC9L/gfwgje1tSluFKNIi5F8SCsiuBtaMa2&#10;2ExKE23115uFBW/zeJ8zW3SmEndqXGlZwWgYgSDOrC45V3A8pJ8TEM4ja6wsk4IHOVjMex8zTLRt&#10;+Zfue5+LEMIuQQWF93UipcsKMuiGtiYO3MU2Bn2ATS51g20IN5X8iqKxNFhyaCiwplVB2XV/Mwpi&#10;3z7X8Y+h77NJy/PpKre7VCo16HfLKQhPnX+L/90bHeZHcQx/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VSwgAAAN0AAAAPAAAAAAAAAAAAAAAAAJgCAABkcnMvZG93&#10;bnJldi54bWxQSwUGAAAAAAQABAD1AAAAhwMAAAAA&#10;" fillcolor="#75c5f0" stroked="f"/>
                <v:shape id="Freeform 4906" o:spid="_x0000_s1049" style="position:absolute;left:10750;top:17081;width:8401;height:4966;visibility:visible;mso-wrap-style:square;v-text-anchor:top" coordsize="2576,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LacIA&#10;AADdAAAADwAAAGRycy9kb3ducmV2LnhtbERPS2sCMRC+F/wPYQreanZrq2VrXKQgeKiH+rgPm2l2&#10;cTNZNlmN/nojFHqbj+85izLaVpyp941jBfkkA0FcOd2wUXDYr18+QPiArLF1TAqu5KFcjp4WWGh3&#10;4R8674IRKYR9gQrqELpCSl/VZNFPXEecuF/XWwwJ9kbqHi8p3LbyNctm0mLDqaHGjr5qqk67wSr4&#10;Pk03OfJR3/LWxHWcD3TbklLj57j6BBEohn/xn3uj0/zs7R0e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otpwgAAAN0AAAAPAAAAAAAAAAAAAAAAAJgCAABkcnMvZG93&#10;bnJldi54bWxQSwUGAAAAAAQABAD1AAAAhwMAAAAA&#10;" path="m2576,37r-37,35l35,72,35,,2539,r37,37xm2539,1407r-35,-35l2504,37r72,l2576,1372r-37,35xm,1372r35,-35l2539,1337r,70l35,1407,,1372xm35,l70,37r,1335l,1372,,37,35,xe" fillcolor="#1f1a17" stroked="f">
                  <v:path arrowok="t" o:connecttype="custom" o:connectlocs="2147483647,1626692382;2147483647,2147483647;1214005215,2147483647;1214005215,0;2147483647,0;2147483647,1626692382;2147483647,2147483647;2147483647,2147483647;2147483647,1626692382;2147483647,1626692382;2147483647,2147483647;2147483647,2147483647;0,2147483647;1214005215,2147483647;2147483647,2147483647;2147483647,2147483647;1214005215,2147483647;0,2147483647;1214005215,0;2147483647,1626692382;2147483647,2147483647;0,2147483647;0,1626692382;1214005215,0" o:connectangles="0,0,0,0,0,0,0,0,0,0,0,0,0,0,0,0,0,0,0,0,0,0,0,0"/>
                  <o:lock v:ext="edit" verticies="t"/>
                </v:shape>
                <v:rect id="Rectangle 4907" o:spid="_x0000_s1050" style="position:absolute;left:12744;top:18380;width:280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rsidR="00E67494" w:rsidRPr="00DF70AD" w:rsidRDefault="00E67494" w:rsidP="00053A43">
                        <w:pPr>
                          <w:rPr>
                            <w:sz w:val="22"/>
                            <w:szCs w:val="22"/>
                          </w:rPr>
                        </w:pPr>
                        <w:r>
                          <w:rPr>
                            <w:rFonts w:ascii="Arial" w:hAnsi="Arial" w:cs="Arial"/>
                            <w:color w:val="1F1A17"/>
                            <w:sz w:val="22"/>
                            <w:szCs w:val="22"/>
                            <w:lang w:val="en-US"/>
                          </w:rPr>
                          <w:t>SVS</w:t>
                        </w:r>
                      </w:p>
                    </w:txbxContent>
                  </v:textbox>
                </v:rect>
                <v:rect id="Rectangle 4908" o:spid="_x0000_s1051" style="position:absolute;left:11290;top:19739;width:683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(OVHOVZ)</w:t>
                        </w:r>
                      </w:p>
                    </w:txbxContent>
                  </v:textbox>
                </v:rect>
                <v:rect id="Rectangle 4909" o:spid="_x0000_s1052" style="position:absolute;left:38042;top:17564;width:7709;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8azMQA&#10;AADdAAAADwAAAGRycy9kb3ducmV2LnhtbERPTWvCQBC9C/6HZYTedNMStE2zEbGESg+CaSl4G7LT&#10;JJidDdmtSf31bkHwNo/3Oel6NK04U+8aywoeFxEI4tLqhisFX5/5/BmE88gaW8uk4I8crLPpJMVE&#10;24EPdC58JUIIuwQV1N53iZSurMmgW9iOOHA/tjfoA+wrqXscQrhp5VMULaXBhkNDjR1taypPxa9R&#10;EPvh8h6/GVodTd4cv0/yY59LpR5m4+YVhKfR38U3906H+VH8Av/fh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szEAAAA3QAAAA8AAAAAAAAAAAAAAAAAmAIAAGRycy9k&#10;b3ducmV2LnhtbFBLBQYAAAAABAAEAPUAAACJAwAAAAA=&#10;" fillcolor="#75c5f0" stroked="f"/>
                <v:shape id="Freeform 4910" o:spid="_x0000_s1053" style="position:absolute;left:37928;top:17456;width:7931;height:4337;visibility:visible;mso-wrap-style:square;v-text-anchor:top" coordsize="2576,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LMUA&#10;AADdAAAADwAAAGRycy9kb3ducmV2LnhtbESPQWvDMAyF74X9B6PBbq2Tja0jjVtKodDDdljb3UWs&#10;JiGxHGKn9frrp8NgN4n39N6ncpNcr640htazgXyRgSKuvG25NnA+7efvoEJEtth7JgM/FGCzfpiV&#10;WFh/4y+6HmOtJIRDgQaaGIdC61A15DAs/EAs2sWPDqOsY63tiDcJd71+zrI37bBlaWhwoF1DVXec&#10;nIGP7uWQI3/be97XaZ+WE90/yZinx7RdgYqU4r/57/pgBT97FX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4sxQAAAN0AAAAPAAAAAAAAAAAAAAAAAJgCAABkcnMv&#10;ZG93bnJldi54bWxQSwUGAAAAAAQABAD1AAAAigMAAAAA&#10;" path="m2576,37r-35,35l37,72,37,,2541,r35,37xm2541,1407r-37,-35l2504,37r72,l2576,1372r-35,35xm,1372r37,-35l2541,1337r,70l37,1407,,1372xm37,l72,37r,1335l,1372,,37,37,xe" fillcolor="#1f1a17" stroked="f">
                  <v:path arrowok="t" o:connecttype="custom" o:connectlocs="2147483647,1083647415;2147483647,2108765230;1079881896,2108765230;1079881896,0;2147483647,0;2147483647,1083647415;2147483647,2147483647;2147483647,2147483647;2147483647,1083647415;2147483647,1083647415;2147483647,2147483647;2147483647,2147483647;0,2147483647;1079881896,2147483647;2147483647,2147483647;2147483647,2147483647;1079881896,2147483647;0,2147483647;1079881896,0;2101370994,1083647415;2101370994,2147483647;0,2147483647;0,1083647415;1079881896,0" o:connectangles="0,0,0,0,0,0,0,0,0,0,0,0,0,0,0,0,0,0,0,0,0,0,0,0"/>
                  <o:lock v:ext="edit" verticies="t"/>
                </v:shape>
                <v:rect id="Rectangle 4911" o:spid="_x0000_s1054" style="position:absolute;left:40576;top:18380;width:310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2R8EA&#10;AADdAAAADwAAAGRycy9kb3ducmV2LnhtbERP22oCMRB9F/oPYQp902QFi2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xNkfBAAAA3QAAAA8AAAAAAAAAAAAAAAAAmAIAAGRycy9kb3du&#10;cmV2LnhtbFBLBQYAAAAABAAEAPUAAACGAw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SZPI</w:t>
                        </w:r>
                      </w:p>
                    </w:txbxContent>
                  </v:textbox>
                </v:rect>
                <v:rect id="Rectangle 4912" o:spid="_x0000_s1055" style="position:absolute;left:40913;top:19738;width:2331;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(ÚI)</w:t>
                        </w:r>
                      </w:p>
                    </w:txbxContent>
                  </v:textbox>
                </v:rect>
                <v:rect id="Rectangle 4913" o:spid="_x0000_s1056" style="position:absolute;left:37299;top:33889;width:922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67+8QA&#10;AADdAAAADwAAAGRycy9kb3ducmV2LnhtbERPTWvCQBC9C/6HZQredFNrraSuIpZQ8SAYi+BtyE6T&#10;YHY2ZFeT+uvdguBtHu9z5svOVOJKjSstK3gdRSCIM6tLzhX8HJLhDITzyBory6TgjxwsF/3eHGNt&#10;W97TNfW5CCHsYlRQeF/HUrqsIINuZGviwP3axqAPsMmlbrAN4aaS4yiaSoMlh4YCa1oXlJ3Ti1Ew&#10;8e3te/Jl6ONkkvJ0PMvtLpFKDV661ScIT51/ih/ujQ7zo/c3+P8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Ou/vEAAAA3QAAAA8AAAAAAAAAAAAAAAAAmAIAAGRycy9k&#10;b3ducmV2LnhtbFBLBQYAAAAABAAEAPUAAACJAwAAAAA=&#10;" fillcolor="#75c5f0" stroked="f"/>
                <v:shape id="Freeform 4914" o:spid="_x0000_s1057" style="position:absolute;left:37172;top:33782;width:9335;height:4787;visibility:visible;mso-wrap-style:square;v-text-anchor:top" coordsize="2576,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4L8IA&#10;AADdAAAADwAAAGRycy9kb3ducmV2LnhtbERPS2sCMRC+F/wPYQreanZrq2VrXKQgeKiH+rgPm2l2&#10;cTNZNlmN/nojFHqbj+85izLaVpyp941jBfkkA0FcOd2wUXDYr18+QPiArLF1TAqu5KFcjp4WWGh3&#10;4R8674IRKYR9gQrqELpCSl/VZNFPXEecuF/XWwwJ9kbqHi8p3LbyNctm0mLDqaHGjr5qqk67wSr4&#10;Pk03OfJR3/LWxHWcD3TbklLj57j6BBEohn/xn3uj0/zs/Q0e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7gvwgAAAN0AAAAPAAAAAAAAAAAAAAAAAJgCAABkcnMvZG93&#10;bnJldi54bWxQSwUGAAAAAAQABAD1AAAAhwMAAAAA&#10;" path="m2576,35r-35,35l37,70,37,,2541,r35,35xm2541,1407r-37,-36l2504,35r72,l2576,1371r-35,36xm,1371r37,-35l2541,1336r,71l37,1407,,1371xm37,l72,35r,1336l,1371,,35,37,xe" fillcolor="#1f1a17" stroked="f">
                  <v:path arrowok="t" o:connecttype="custom" o:connectlocs="2147483647,1378650192;2147483647,2147483647;1760680895,2147483647;1760680895,0;2147483647,0;2147483647,1378650192;2147483647,2147483647;2147483647,2147483647;2147483647,1378650192;2147483647,1378650192;2147483647,2147483647;2147483647,2147483647;0,2147483647;1760680895,2147483647;2147483647,2147483647;2147483647,2147483647;1760680895,2147483647;0,2147483647;1760680895,0;2147483647,1378650192;2147483647,2147483647;0,2147483647;0,1378650192;1760680895,0" o:connectangles="0,0,0,0,0,0,0,0,0,0,0,0,0,0,0,0,0,0,0,0,0,0,0,0"/>
                  <o:lock v:ext="edit" verticies="t"/>
                </v:shape>
                <v:rect id="Rectangle 4915" o:spid="_x0000_s1058" style="position:absolute;left:38315;top:34582;width:6528;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RMAA&#10;AADdAAAADwAAAGRycy9kb3ducmV2LnhtbERP22oCMRB9F/oPYYS+aaKg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owRMAAAADdAAAADwAAAAAAAAAAAAAAAACYAgAAZHJzL2Rvd25y&#10;ZXYueG1sUEsFBgAAAAAEAAQA9QAAAIU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7 regionál.</w:t>
                        </w:r>
                      </w:p>
                    </w:txbxContent>
                  </v:textbox>
                </v:rect>
                <v:rect id="Rectangle 4916" o:spid="_x0000_s1059" style="position:absolute;left:37801;top:36071;width:761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Cir8A&#10;AADdAAAADwAAAGRycy9kb3ducmV2LnhtbERPy2oCMRTdF/yHcAV3NXEWZZgaRQTBSjeO/YDL5M6D&#10;JjdDEp3p35uF0OXhvLf72VnxoBAHzxo2awWCuPFm4E7Dz+30XoKICdmg9Uwa/ijCfrd422Jl/MRX&#10;etSpEzmEY4Ua+pTGSsrY9OQwrv1InLnWB4cpw9BJE3DK4c7KQqkP6XDg3NDjSMeemt/67jTIW32a&#10;ytoG5S9F+22/zteWvNar5Xz4BJFoTv/il/tsNBSqzP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8KKvwAAAN0AAAAPAAAAAAAAAAAAAAAAAJgCAABkcnMvZG93bnJl&#10;di54bWxQSwUGAAAAAAQABAD1AAAAhA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inspektorátů</w:t>
                        </w:r>
                      </w:p>
                    </w:txbxContent>
                  </v:textbox>
                </v:rect>
                <v:rect id="Rectangle 4917" o:spid="_x0000_s1060" style="position:absolute;left:38430;top:51308;width:7715;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RQcUA&#10;AADdAAAADwAAAGRycy9kb3ducmV2LnhtbESPQYvCMBSE74L/ITxhb5oqoqUaRXYpu3gQdBfB26N5&#10;tsXmpTRZW/31RhA8DjPzDbNcd6YSV2pcaVnBeBSBIM6sLjlX8PebDmMQziNrrCyTghs5WK/6vSUm&#10;2ra8p+vB5yJA2CWooPC+TqR0WUEG3cjWxME728agD7LJpW6wDXBTyUkUzaTBksNCgTV9FpRdDv9G&#10;wdS39+/pl6H5yaTl6XiR210qlfoYdJsFCE+df4df7R+tYBLFY3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tFBxQAAAN0AAAAPAAAAAAAAAAAAAAAAAJgCAABkcnMv&#10;ZG93bnJldi54bWxQSwUGAAAAAAQABAD1AAAAigMAAAAA&#10;" fillcolor="#75c5f0" stroked="f"/>
                <v:shape id="Freeform 4918" o:spid="_x0000_s1061" style="position:absolute;left:38322;top:51206;width:7931;height:4331;visibility:visible;mso-wrap-style:square;v-text-anchor:top" coordsize="2576,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g7sQA&#10;AADdAAAADwAAAGRycy9kb3ducmV2LnhtbESPQWsCMRSE7wX/Q3iCl6JZ91BkNYq2CoWeuornx+a5&#10;Wdy8rJu4xn/fFAo9DjPzDbPaRNuKgXrfOFYwn2UgiCunG64VnI6H6QKED8gaW8ek4EkeNuvRywoL&#10;7R78TUMZapEg7AtUYELoCil9Zciin7mOOHkX11sMSfa11D0+Ety2Ms+yN2mx4bRgsKN3Q9W1vFsF&#10;MezivuXbuXzGbl9/fcjLqxmUmozjdgkiUAz/4b/2p1aQZ4s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oO7EAAAA3QAAAA8AAAAAAAAAAAAAAAAAmAIAAGRycy9k&#10;b3ducmV2LnhtbFBLBQYAAAAABAAEAPUAAACJAwAAAAA=&#10;" path="m2576,36r-35,35l36,71,36,,2541,r35,36xm2541,1408r-37,-37l2504,36r72,l2576,1371r-35,37xm,1371r36,-35l2541,1336r,72l36,1408,,1371xm36,l72,36r,1335l,1371,,36,36,xe" fillcolor="#1f1a17" stroked="f">
                  <v:path arrowok="t" o:connecttype="custom" o:connectlocs="2147483647,1047703309;2147483647,2066264581;1050685497,2066264581;1050685497,0;2147483647,0;2147483647,1047703309;2147483647,2147483647;2147483647,2147483647;2147483647,1047703309;2147483647,1047703309;2147483647,2147483647;2147483647,2147483647;0,2147483647;1050685497,2147483647;2147483647,2147483647;2147483647,2147483647;1050685497,2147483647;0,2147483647;1050685497,0;2101370994,1047703309;2101370994,2147483647;0,2147483647;0,1047703309;1050685497,0" o:connectangles="0,0,0,0,0,0,0,0,0,0,0,0,0,0,0,0,0,0,0,0,0,0,0,0"/>
                  <o:lock v:ext="edit" verticies="t"/>
                </v:shape>
                <v:rect id="Rectangle 4919" o:spid="_x0000_s1062" style="position:absolute;left:39103;top:52505;width:598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c/cMA&#10;AADdAAAADwAAAGRycy9kb3ducmV2LnhtbESPzWrDMBCE74G+g9hCbolUB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c/c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inspektoři</w:t>
                        </w:r>
                      </w:p>
                    </w:txbxContent>
                  </v:textbox>
                </v:rect>
                <v:rect id="Rectangle 4920" o:spid="_x0000_s1063" style="position:absolute;left:23279;top:101;width:10312;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y2cUA&#10;AADdAAAADwAAAGRycy9kb3ducmV2LnhtbESPQYvCMBSE74L/ITzBm6YrRaVrlEUpigdBVwRvj+Zt&#10;W2xeShNtd3+9EYQ9DjPzDbNYdaYSD2pcaVnBxzgCQZxZXXKu4PydjuYgnEfWWFkmBb/kYLXs9xaY&#10;aNvykR4nn4sAYZeggsL7OpHSZQUZdGNbEwfvxzYGfZBNLnWDbYCbSk6iaCoNlhwWCqxpXVB2O92N&#10;gti3f9t4Y2h2NWl5vdzk/pBKpYaD7usThKfO/4ff7Z1WMInmM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XLZxQAAAN0AAAAPAAAAAAAAAAAAAAAAAJgCAABkcnMv&#10;ZG93bnJldi54bWxQSwUGAAAAAAQABAD1AAAAigMAAAAA&#10;" fillcolor="#75c5f0" stroked="f"/>
                <v:shape id="Freeform 4921" o:spid="_x0000_s1064" style="position:absolute;left:23164;width:10541;height:4337;visibility:visible;mso-wrap-style:square;v-text-anchor:top" coordsize="3421,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MzMMA&#10;AADdAAAADwAAAGRycy9kb3ducmV2LnhtbESPT4vCMBTE7wt+h/AEb2uqoJRqKiIIsuBh/YPXR/Oa&#10;FpuX0sTa9dNvFhY8DjPzG2a9GWwjeup87VjBbJqAIC6crtkouJz3nykIH5A1No5JwQ952OSjjzVm&#10;2j35m/pTMCJC2GeooAqhzaT0RUUW/dS1xNErXWcxRNkZqTt8Rrht5DxJltJizXGhwpZ2FRX308Mq&#10;KNK2v9rj/ub45UzzdUajy6VSk/GwXYEINIR3+L990ArmSbqAvzfx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LMzMMAAADdAAAADwAAAAAAAAAAAAAAAACYAgAAZHJzL2Rv&#10;d25yZXYueG1sUEsFBgAAAAAEAAQA9QAAAIgDAAAAAA==&#10;" path="m3421,35r-37,35l35,70,35,,3384,r37,35xm3384,1407r-35,-37l3349,35r72,l3421,1370r-37,37xm,1370r35,-35l3384,1335r,72l35,1407,,1370xm35,l70,35r,1335l,1370,,35,35,xe" fillcolor="#1f1a17" stroked="f">
                  <v:path arrowok="t" o:connecttype="custom" o:connectlocs="2147483647,1025117816;2147483647,2050141000;1023881527,2050141000;1023881527,0;2147483647,0;2147483647,1025117816;2147483647,2147483647;2147483647,2147483647;2147483647,1025117816;2147483647,1025117816;2147483647,2147483647;2147483647,2147483647;0,2147483647;1023881527,2147483647;2147483647,2147483647;2147483647,2147483647;1023881527,2147483647;0,2147483647;1023881527,0;2047857959,1025117816;2047857959,2147483647;0,2147483647;0,1025117816;1023881527,0" o:connectangles="0,0,0,0,0,0,0,0,0,0,0,0,0,0,0,0,0,0,0,0,0,0,0,0"/>
                  <o:lock v:ext="edit" verticies="t"/>
                </v:shape>
                <v:rect id="Rectangle 4922" o:spid="_x0000_s1065" style="position:absolute;left:26733;top:1453;width:280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ZcMA&#10;AADdAAAADwAAAGRycy9kb3ducmV2LnhtbESPzWrDMBCE74G8g9hCb4lUH4Jxo4RSCCShlzh9gMVa&#10;/1BpZSQldt4+KhR6HGbmG2a7n50Vdwpx8Kzhba1AEDfeDNxp+L4eViWImJANWs+k4UER9rvlYouV&#10;8RNf6F6nTmQIxwo19CmNlZSx6clhXPuROHutDw5TlqGTJuCU4c7KQqmNdDhwXuhxpM+emp/65jTI&#10;a32YytoG5c9F+2VPx0tLXuvXl/njHUSiOf2H/9pHo6FQ5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Zc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xml:space="preserve">MZe </w:t>
                        </w:r>
                      </w:p>
                    </w:txbxContent>
                  </v:textbox>
                </v:rect>
                <v:rect id="Rectangle 4923" o:spid="_x0000_s1066" style="position:absolute;left:23101;top:52416;width:893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a/sMA&#10;AADdAAAADwAAAGRycy9kb3ducmV2LnhtbESPzWrDMBCE74G+g9hCbolUHx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a/s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odběr vzorků</w:t>
                        </w:r>
                      </w:p>
                    </w:txbxContent>
                  </v:textbox>
                </v:rect>
                <v:rect id="Rectangle 4924" o:spid="_x0000_s1067" style="position:absolute;left:23101;top:53896;width:559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OjL8A&#10;AADdAAAADwAAAGRycy9kb3ducmV2LnhtbERPy2oCMRTdF/yHcAV3NXEWZZgaRQTBSjeO/YDL5M6D&#10;JjdDEp3p35uF0OXhvLf72VnxoBAHzxo2awWCuPFm4E7Dz+30XoKICdmg9Uwa/ijCfrd422Jl/MRX&#10;etSpEzmEY4Ua+pTGSsrY9OQwrv1InLnWB4cpw9BJE3DK4c7KQqkP6XDg3NDjSMeemt/67jTIW32a&#10;ytoG5S9F+22/zteWvNar5Xz4BJFoTv/il/tsNBSqzH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c6MvwAAAN0AAAAPAAAAAAAAAAAAAAAAAJgCAABkcnMvZG93bnJl&#10;di54bWxQSwUGAAAAAAQABAD1AAAAhA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analýzy</w:t>
                        </w:r>
                      </w:p>
                    </w:txbxContent>
                  </v:textbox>
                </v:rect>
                <v:rect id="Rectangle 4925" o:spid="_x0000_s1068" style="position:absolute;top:52416;width:9340;height:16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1F1A17"/>
                            <w:sz w:val="23"/>
                            <w:lang w:val="en-US"/>
                          </w:rPr>
                          <w:t>- odběr vzorků</w:t>
                        </w:r>
                      </w:p>
                    </w:txbxContent>
                  </v:textbox>
                </v:rect>
                <v:rect id="Rectangle 4926" o:spid="_x0000_s1069" style="position:absolute;top:53896;width:5848;height:16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UV78A&#10;AADdAAAADwAAAGRycy9kb3ducmV2LnhtbERPy2oCMRTdC/2HcAvuNOksxE6NIoKgxY2jH3CZ3HnQ&#10;5GZIUmf8+2YhdHk4781uclY8KMTes4aPpQJBXHvTc6vhfjsu1iBiQjZoPZOGJ0XYbd9mGyyNH/lK&#10;jyq1IodwLFFDl9JQShnrjhzGpR+IM9f44DBlGFppAo453FlZKLWSDnvODR0OdOio/ql+nQZ5q47j&#10;urJB+e+iudjz6dqQ13r+Pu2/QCSa0r/45T4ZDYX6zP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rlRXvwAAAN0AAAAPAAAAAAAAAAAAAAAAAJgCAABkcnMvZG93bnJl&#10;di54bWxQSwUGAAAAAAQABAD1AAAAhAMAAAAA&#10;" filled="f" stroked="f">
                  <v:textbox style="mso-fit-shape-to-text:t" inset="0,0,0,0">
                    <w:txbxContent>
                      <w:p w:rsidR="00E67494" w:rsidRPr="00DF70AD" w:rsidRDefault="00E67494" w:rsidP="00053A43">
                        <w:pPr>
                          <w:rPr>
                            <w:sz w:val="23"/>
                          </w:rPr>
                        </w:pPr>
                        <w:r w:rsidRPr="00DF70AD">
                          <w:rPr>
                            <w:rFonts w:ascii="Arial" w:hAnsi="Arial" w:cs="Arial"/>
                            <w:color w:val="1F1A17"/>
                            <w:sz w:val="23"/>
                            <w:lang w:val="en-US"/>
                          </w:rPr>
                          <w:t>- analýzy</w:t>
                        </w:r>
                      </w:p>
                    </w:txbxContent>
                  </v:textbox>
                </v:rect>
                <v:rect id="Rectangle 4927" o:spid="_x0000_s1070" style="position:absolute;left:25253;top:4609;width:621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xzMMA&#10;AADdAAAADwAAAGRycy9kb3ducmV2LnhtbESP3WoCMRSE74W+QzgF7zRxL0S3RikFwUpvXH2Aw+bs&#10;D01OliR1t2/fCAUvh5n5htkdJmfFnULsPWtYLRUI4tqbnlsNt+txsQERE7JB65k0/FKEw/5ltsPS&#10;+JEvdK9SKzKEY4kaupSGUspYd+QwLv1AnL3GB4cpy9BKE3DMcGdlodRaOuw5L3Q40EdH9Xf14zTI&#10;a3UcN5UNyp+L5st+ni4Nea3nr9P7G4hEU3qG/9sno6FQ2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LxzM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strategie</w:t>
                        </w:r>
                      </w:p>
                    </w:txbxContent>
                  </v:textbox>
                </v:rect>
                <v:rect id="Rectangle 4928" o:spid="_x0000_s1071" style="position:absolute;left:25253;top:6088;width:699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vu8MA&#10;AADdAAAADwAAAGRycy9kb3ducmV2LnhtbESP3WoCMRSE74W+QziF3mnSvRBdjSIFwUpvXH2Aw+bs&#10;DyYnS5K627dvCgUvh5n5htnuJ2fFg0LsPWt4XygQxLU3PbcabtfjfAUiJmSD1jNp+KEI+93LbIul&#10;8SNf6FGlVmQIxxI1dCkNpZSx7shhXPiBOHuNDw5TlqGVJuCY4c7KQqmldNhzXuhwoI+O6nv17TTI&#10;a3UcV5UNyp+L5st+ni4Nea3fXqfDBkSiKT3D/+2T0VCod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Bvu8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legislativa</w:t>
                        </w:r>
                      </w:p>
                    </w:txbxContent>
                  </v:textbox>
                </v:rect>
                <v:rect id="Rectangle 4929" o:spid="_x0000_s1072" style="position:absolute;left:25253;top:7567;width:769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KIMMA&#10;AADdAAAADwAAAGRycy9kb3ducmV2LnhtbESP3WoCMRSE74W+QziF3mnSL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zKIM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koordinace</w:t>
                        </w:r>
                      </w:p>
                    </w:txbxContent>
                  </v:textbox>
                </v:rect>
                <v:rect id="Rectangle 4930" o:spid="_x0000_s1073" style="position:absolute;left:25253;top:9046;width:8001;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SVMMA&#10;AADdAAAADwAAAGRycy9kb3ducmV2LnhtbESP3WoCMRSE74W+QziF3mnSp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SVM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financování</w:t>
                        </w:r>
                      </w:p>
                    </w:txbxContent>
                  </v:textbox>
                </v:rect>
                <v:rect id="Rectangle 4931" o:spid="_x0000_s1074" style="position:absolute;left:25203;top:15116;width:683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spolupráce</w:t>
                        </w:r>
                      </w:p>
                    </w:txbxContent>
                  </v:textbox>
                </v:rect>
                <v:rect id="Rectangle 4932" o:spid="_x0000_s1075" style="position:absolute;left:4533;top:22024;width:1390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puMMA&#10;AADdAAAADwAAAGRycy9kb3ducmV2LnhtbESP3WoCMRSE74W+QziF3mnSvRDdGqUUBC3euPoAh83Z&#10;H5qcLEnqrm/fFAQvh5n5htnsJmfFjULsPWt4XygQxLU3Pbcarpf9fAUiJmSD1jNpuFOE3fZltsHS&#10;+JHPdKtSKzKEY4kaupSGUspYd+QwLvxAnL3GB4cpy9BKE3DMcGdlodRSOuw5L3Q40FdH9U/16zTI&#10;S7UfV5UNyn8XzckeD+eGvNZvr9PnB4hEU3qGH+2D0VCo9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puM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národní plány kontrol</w:t>
                        </w:r>
                      </w:p>
                    </w:txbxContent>
                  </v:textbox>
                </v:rect>
                <v:rect id="Rectangle 4933" o:spid="_x0000_s1076" style="position:absolute;left:4533;top:23503;width:1250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pokyny</w:t>
                        </w:r>
                        <w:r>
                          <w:rPr>
                            <w:rFonts w:ascii="Arial" w:hAnsi="Arial" w:cs="Arial"/>
                            <w:color w:val="1F1A17"/>
                            <w:sz w:val="22"/>
                            <w:szCs w:val="22"/>
                            <w:lang w:val="en-US"/>
                          </w:rPr>
                          <w:t xml:space="preserve"> a </w:t>
                        </w:r>
                        <w:r w:rsidRPr="00DF70AD">
                          <w:rPr>
                            <w:rFonts w:ascii="Arial" w:hAnsi="Arial" w:cs="Arial"/>
                            <w:color w:val="1F1A17"/>
                            <w:sz w:val="22"/>
                            <w:szCs w:val="22"/>
                            <w:lang w:val="en-US"/>
                          </w:rPr>
                          <w:t>metodika</w:t>
                        </w:r>
                      </w:p>
                    </w:txbxContent>
                  </v:textbox>
                </v:rect>
                <v:rect id="Rectangle 4934" o:spid="_x0000_s1077" style="position:absolute;left:4533;top:24983;width:2050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9ysMA&#10;AADdAAAADwAAAGRycy9kb3ducmV2LnhtbESP3WoCMRSE74W+QziF3mnSvSi6NUopCFq8cfUBDpuz&#10;PzQ5WZLUXd++EQQvh5n5hllvJ2fFlULsPWt4XygQxLU3PbcaLufdfAkiJmSD1jNpuFGE7eZltsbS&#10;+JFPdK1SKzKEY4kaupSGUspYd+QwLvxAnL3GB4cpy9BKE3DMcGdlodSHdNhzXuhwoO+O6t/qz2mQ&#10;52o3LisblP8pmqM97E8Nea3fXqevTxCJpvQMP9p7o6FQqx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T9ys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podklady pro národní legislativu</w:t>
                        </w:r>
                      </w:p>
                    </w:txbxContent>
                  </v:textbox>
                </v:rect>
                <v:rect id="Rectangle 4935" o:spid="_x0000_s1078" style="position:absolute;left:4533;top:26457;width:2687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metodika schvalování</w:t>
                        </w:r>
                        <w:r>
                          <w:rPr>
                            <w:rFonts w:ascii="Arial" w:hAnsi="Arial" w:cs="Arial"/>
                            <w:color w:val="1F1A17"/>
                            <w:sz w:val="22"/>
                            <w:szCs w:val="22"/>
                            <w:lang w:val="en-US"/>
                          </w:rPr>
                          <w:t xml:space="preserve"> a </w:t>
                        </w:r>
                        <w:r w:rsidRPr="00DF70AD">
                          <w:rPr>
                            <w:rFonts w:ascii="Arial" w:hAnsi="Arial" w:cs="Arial"/>
                            <w:color w:val="1F1A17"/>
                            <w:sz w:val="22"/>
                            <w:szCs w:val="22"/>
                            <w:lang w:val="en-US"/>
                          </w:rPr>
                          <w:t>registrace závodů</w:t>
                        </w:r>
                      </w:p>
                    </w:txbxContent>
                  </v:textbox>
                </v:rect>
                <v:rect id="Rectangle 4936" o:spid="_x0000_s1079" style="position:absolute;left:4534;top:27941;width:2585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4F7E1E">
                          <w:rPr>
                            <w:rFonts w:ascii="Arial" w:hAnsi="Arial" w:cs="Arial"/>
                            <w:color w:val="1F1A17"/>
                            <w:sz w:val="22"/>
                            <w:szCs w:val="22"/>
                            <w:lang w:val="es-ES_tradnl"/>
                          </w:rPr>
                          <w:t>- řízení a koordinace KVS, SVÚ, ÚSKVBL</w:t>
                        </w:r>
                      </w:p>
                    </w:txbxContent>
                  </v:textbox>
                </v:rect>
                <v:rect id="Rectangle 4937" o:spid="_x0000_s1080" style="position:absolute;left:4533;top:29420;width:528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školení</w:t>
                        </w:r>
                      </w:p>
                    </w:txbxContent>
                  </v:textbox>
                </v:rect>
                <v:rect id="Rectangle 4938" o:spid="_x0000_s1081" style="position:absolute;left:4533;top:30900;width:994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provoz IS SVS</w:t>
                        </w:r>
                      </w:p>
                    </w:txbxContent>
                  </v:textbox>
                </v:rect>
                <v:rect id="Rectangle 4939" o:spid="_x0000_s1082" style="position:absolute;left:35610;top:22773;width:691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ITsMA&#10;AADdAAAADwAAAGRycy9kb3ducmV2LnhtbESP3WoCMRSE74W+QzgF7zRxE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7ITs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plánování</w:t>
                        </w:r>
                      </w:p>
                    </w:txbxContent>
                  </v:textbox>
                </v:rect>
                <v:rect id="Rectangle 4940" o:spid="_x0000_s1083" style="position:absolute;left:35610;top:24253;width:528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t1cMA&#10;AADdAAAADwAAAGRycy9kb3ducmV2LnhtbESP3WoCMRSE74W+QzgF7zRxQ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Jt1c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školení</w:t>
                        </w:r>
                      </w:p>
                    </w:txbxContent>
                  </v:textbox>
                </v:rect>
                <v:rect id="Rectangle 4941" o:spid="_x0000_s1084" style="position:absolute;left:35610;top:25726;width:1126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zosIA&#10;AADdAAAADwAAAGRycy9kb3ducmV2LnhtbESP3WoCMRSE74W+QziF3mniXoisRpGCoNIb1z7AYXP2&#10;B5OTJUnd9e1NodDLYWa+Ybb7yVnxoBB7zxqWCwWCuPam51bD9+04X4OICdmg9UwanhRhv3ubbbE0&#10;fuQrParUigzhWKKGLqWhlDLWHTmMCz8QZ6/xwWHKMrTSBBwz3FlZKLWSDnvOCx0O9NlRfa9+nAZ5&#10;q47jurJB+UvRfNnz6dqQ1/rjfTpsQCSa0n/4r30yGoqlWsH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POi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legislativní práce</w:t>
                        </w:r>
                      </w:p>
                    </w:txbxContent>
                  </v:textbox>
                </v:rect>
                <v:rect id="Rectangle 4942" o:spid="_x0000_s1085" style="position:absolute;left:35610;top:27204;width:1180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WOcMA&#10;AADdAAAADwAAAGRycy9kb3ducmV2LnhtbESP3WoCMRSE74W+QzgF7zRxL1S2RikFwUpvXH2Aw+bs&#10;D01OliR1t2/fCAUvh5n5htkdJmfFnULsPWtYLRUI4tqbnlsNt+txsQURE7JB65k0/FKEw/5ltsPS&#10;+JEvdK9SKzKEY4kaupSGUspYd+QwLv1AnL3GB4cpy9BKE3DMcGdlodRaOuw5L3Q40EdH9Xf14zTI&#10;a3Uct5UNyp+L5st+ni4Nea3nr9P7G4hEU3qG/9sno6FYqQ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WOc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metodické vedení</w:t>
                        </w:r>
                      </w:p>
                    </w:txbxContent>
                  </v:textbox>
                </v:rect>
                <v:rect id="Rectangle 4943" o:spid="_x0000_s1086" style="position:absolute;left:35610;top:28684;width:1024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CS78A&#10;AADdAAAADwAAAGRycy9kb3ducmV2LnhtbERPy4rCMBTdC/5DuAOz08QuRKpRhgFBBzdWP+DS3D6Y&#10;5KYk0da/nywGXB7Oe3eYnBVPCrH3rGG1VCCIa296bjXcb8fFBkRMyAatZ9LwogiH/Xy2w9L4ka/0&#10;rFIrcgjHEjV0KQ2llLHuyGFc+oE4c40PDlOGoZUm4JjDnZWFUmvpsOfc0OFA3x3Vv9XDaZC36jhu&#10;KhuU/ymaiz2frg15rT8/pq8tiERTeov/3SejoVipPDe/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M8JLvwAAAN0AAAAPAAAAAAAAAAAAAAAAAJgCAABkcnMvZG93bnJl&#10;di54bWxQSwUGAAAAAAQABAD1AAAAhA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provoz IS SZPI</w:t>
                        </w:r>
                      </w:p>
                    </w:txbxContent>
                  </v:textbox>
                </v:rect>
                <v:rect id="Rectangle 4944" o:spid="_x0000_s1087" style="position:absolute;left:49955;top:22773;width:722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n0MMA&#10;AADdAAAADwAAAGRycy9kb3ducmV2LnhtbESP3WoCMRSE74W+QzgF7zRxL0S3RikFwUpvXH2Aw+bs&#10;D01OliR1t2/fCAUvh5n5htkdJmfFnULsPWtYLRUI4tqbnlsNt+txsQERE7JB65k0/FKEw/5ltsPS&#10;+JEvdK9SKzKEY4kaupSGUspYd+QwLv1AnL3GB4cpy9BKE3DMcGdlodRaOuw5L3Q40EdH9Xf14zTI&#10;a3UcN5UNyp+L5st+ni4Nea3nr9P7G4hEU3qG/9sno6FYqS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n0M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metodické</w:t>
                        </w:r>
                      </w:p>
                    </w:txbxContent>
                  </v:textbox>
                </v:rect>
                <v:rect id="Rectangle 4945" o:spid="_x0000_s1088" style="position:absolute;left:49955;top:24253;width:497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YkL8A&#10;AADdAAAADwAAAGRycy9kb3ducmV2LnhtbERPy4rCMBTdC/MP4Qqzs2m7EKlGGQRBxY11PuDS3D6Y&#10;5KYkGVv/3iwGZnk4791htkY8yYfBsYIiy0EQN04P3Cn4fpxWGxAhIms0jknBiwIc9h+LHVbaTXyn&#10;Zx07kUI4VKigj3GspAxNTxZD5kbixLXOW4wJ+k5qj1MKt0aWeb6WFgdODT2OdOyp+al/rQL5qE/T&#10;pjY+d9eyvZnL+d6SU+pzOX9tQUSa47/4z33WCsqiSPv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nFiQvwAAAN0AAAAPAAAAAAAAAAAAAAAAAJgCAABkcnMvZG93bnJl&#10;di54bWxQSwUGAAAAAAQABAD1AAAAhA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xml:space="preserve">  vedení</w:t>
                        </w:r>
                      </w:p>
                    </w:txbxContent>
                  </v:textbox>
                </v:rect>
                <v:rect id="Rectangle 4946" o:spid="_x0000_s1089" style="position:absolute;left:49955;top:25726;width:691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plánování</w:t>
                        </w:r>
                      </w:p>
                    </w:txbxContent>
                  </v:textbox>
                </v:rect>
                <v:rect id="Rectangle 4947" o:spid="_x0000_s1090" style="position:absolute;left:49955;top:27204;width:520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78r8A&#10;AADdAAAADwAAAGRycy9kb3ducmV2LnhtbERPy2oCMRTdC/5DuEJ3miilyGgUEQRb3Dj6AZfJnQcm&#10;N0MSnenfNwuhy8N5b/ejs+JFIXaeNSwXCgRx5U3HjYb77TRfg4gJ2aD1TBp+KcJ+N51ssTB+4Cu9&#10;ytSIHMKxQA1tSn0hZaxachgXvifOXO2Dw5RhaKQJOORwZ+VKqS/psOPc0GJPx5aqR/l0GuStPA3r&#10;0gblf1b1xX6frzV5rT9m42EDItGY/sVv99lo+FQq789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cDvyvwAAAN0AAAAPAAAAAAAAAAAAAAAAAJgCAABkcnMvZG93bnJl&#10;di54bWxQSwUGAAAAAAQABAD1AAAAhA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xml:space="preserve">  kapacit</w:t>
                        </w:r>
                      </w:p>
                    </w:txbxContent>
                  </v:textbox>
                </v:rect>
                <v:rect id="Rectangle 4948" o:spid="_x0000_s1091" style="position:absolute;left:49955;top:28684;width:668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acIA&#10;AADdAAAADwAAAGRycy9kb3ducmV2LnhtbESP3WoCMRSE7wt9h3AK3nUTpYhsjSKCYIs3rj7AYXP2&#10;hyYnS5K627dvBMHLYWa+YdbbyVlxoxB7zxrmhQJBXHvTc6vhejm8r0DEhGzQeiYNfxRhu3l9WWNp&#10;/MhnulWpFRnCsUQNXUpDKWWsO3IYCz8QZ6/xwWHKMrTSBBwz3Fm5UGopHfacFzocaN9R/VP9Og3y&#10;Uh3GVWWD8t+L5mS/jueGvNazt2n3CSLRlJ7hR/toNHwoNYf7m/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J5p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xml:space="preserve">  laboratoří</w:t>
                        </w:r>
                      </w:p>
                    </w:txbxContent>
                  </v:textbox>
                </v:rect>
                <v:rect id="Rectangle 4949" o:spid="_x0000_s1092" style="position:absolute;left:35610;top:39405;width:963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AHsIA&#10;AADdAAAADwAAAGRycy9kb3ducmV2LnhtbESP3WoCMRSE74W+QziF3mnSRURWo0hBsNIbVx/gsDn7&#10;g8nJkqTu9u2bQsHLYWa+Ybb7yVnxoBB7zxreFwoEce1Nz62G2/U4X4OICdmg9UwafijCfvcy22Jp&#10;/MgXelSpFRnCsUQNXUpDKWWsO3IYF34gzl7jg8OUZWilCThmuLOyUGolHfacFzoc6KOj+l59Ow3y&#10;Wh3HdWWD8uei+bKfp0tDXuu31+mwAZFoSs/wf/tkNCyVKuDvTX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gAe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kontroly řízení</w:t>
                        </w:r>
                      </w:p>
                    </w:txbxContent>
                  </v:textbox>
                </v:rect>
                <v:rect id="Rectangle 4950" o:spid="_x0000_s1093" style="position:absolute;left:35610;top:40874;width:831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lhcIA&#10;AADdAAAADwAAAGRycy9kb3ducmV2LnhtbESP3WoCMRSE74W+QziF3mmilSJbo4ggWPHG1Qc4bM7+&#10;0ORkSaK7fXtTKPRymJlvmPV2dFY8KMTOs4b5TIEgrrzpuNFwux6mKxAxIRu0nknDD0XYbl4mayyM&#10;H/hCjzI1IkM4FqihTakvpIxVSw7jzPfE2at9cJiyDI00AYcMd1YulPqQDjvOCy32tG+p+i7vToO8&#10;lodhVdqg/GlRn+3X8VKT1/rtddx9gkg0pv/wX/toNCyV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qWF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xml:space="preserve">  inspektoráty</w:t>
                        </w:r>
                      </w:p>
                    </w:txbxContent>
                  </v:textbox>
                </v:rect>
                <v:rect id="Rectangle 4951" o:spid="_x0000_s1094" style="position:absolute;left:35610;top:42347;width:528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98cIA&#10;AADdAAAADwAAAGRycy9kb3ducmV2LnhtbESP3WoCMRSE74W+QzhC7zRRRG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3x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školení</w:t>
                        </w:r>
                      </w:p>
                    </w:txbxContent>
                  </v:textbox>
                </v:rect>
                <v:rect id="Rectangle 4952" o:spid="_x0000_s1095" style="position:absolute;left:35610;top:43827;width:8388;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YasIA&#10;AADdAAAADwAAAGRycy9kb3ducmV2LnhtbESP3WoCMRSE74W+QziF3mmi1CJbo4ggWPHG1Qc4bM7+&#10;0ORkSaK7fXtTKPRymJlvmPV2dFY8KMTOs4b5TIEgrrzpuNFwux6mKxAxIRu0nknDD0XYbl4mayyM&#10;H/hCjzI1IkM4FqihTakvpIxVSw7jzPfE2at9cJiyDI00AYcMd1YulPqQDjvOCy32tG+p+i7vToO8&#10;lodhVdqg/GlRn+3X8VKT1/rtddx9gkg0pv/wX/toNLwrtYT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5hq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vkládání dat</w:t>
                        </w:r>
                      </w:p>
                    </w:txbxContent>
                  </v:textbox>
                </v:rect>
                <v:rect id="Rectangle 4953" o:spid="_x0000_s1096" style="position:absolute;left:35610;top:45305;width:753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GHcIA&#10;AADdAAAADwAAAGRycy9kb3ducmV2LnhtbESPwWrDMBBE74X+g9hCbrXcEEpwooRSCLihlzj5gMVa&#10;W6bSykiq7f59FSj0OMzMG2Z/XJwVE4U4eFbwUpQgiFuvB+4V3K6n5y2ImJA1Ws+k4IciHA+PD3us&#10;tJ/5QlOTepEhHCtUYFIaKylja8hhLPxInL3OB4cpy9BLHXDOcGfluixfpcOB84LBkd4NtV/Nt1Mg&#10;r81p3jY2lP687j7tR33pyCu1elrediASLek//NeutYJNJ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QYd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xml:space="preserve">  do IS SZPI</w:t>
                        </w:r>
                      </w:p>
                    </w:txbxContent>
                  </v:textbox>
                </v:rect>
                <v:rect id="Rectangle 4954" o:spid="_x0000_s1097" style="position:absolute;left:35610;top:46785;width:12198;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jhsIA&#10;AADdAAAADwAAAGRycy9kb3ducmV2LnhtbESP3WoCMRSE74W+QziF3mmiFCtbo4ggWPHG1Qc4bM7+&#10;0ORkSaK7fXtTKPRymJlvmPV2dFY8KMTOs4b5TIEgrrzpuNFwux6mKxAxIRu0nknDD0XYbl4mayyM&#10;H/hCjzI1IkM4FqihTakvpIxVSw7jzPfE2at9cJiyDI00AYcMd1YulFpKhx3nhRZ72rdUfZd3p0Fe&#10;y8OwKm1Q/rSoz/breKnJa/32Ou4+QSQa03/4r300Gt6V+oD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aOG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nápravná opatření</w:t>
                        </w:r>
                      </w:p>
                    </w:txbxContent>
                  </v:textbox>
                </v:rect>
                <v:rect id="Rectangle 4955" o:spid="_x0000_s1098" style="position:absolute;left:35610;top:56017;width:893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39L8A&#10;AADdAAAADwAAAGRycy9kb3ducmV2LnhtbERPy2oCMRTdC/5DuEJ3miilyGgUEQRb3Dj6AZfJnQcm&#10;N0MSnenfNwuhy8N5b/ejs+JFIXaeNSwXCgRx5U3HjYb77TRfg4gJ2aD1TBp+KcJ+N51ssTB+4Cu9&#10;ytSIHMKxQA1tSn0hZaxachgXvifOXO2Dw5RhaKQJOORwZ+VKqS/psOPc0GJPx5aqR/l0GuStPA3r&#10;0gblf1b1xX6frzV5rT9m42EDItGY/sVv99lo+FQqz81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Bjf0vwAAAN0AAAAPAAAAAAAAAAAAAAAAAJgCAABkcnMvZG93bnJl&#10;di54bWxQSwUGAAAAAAQABAD1AAAAhA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odběr vzorků</w:t>
                        </w:r>
                      </w:p>
                    </w:txbxContent>
                  </v:textbox>
                </v:rect>
                <v:rect id="Rectangle 4956" o:spid="_x0000_s1099" style="position:absolute;left:35610;top:57496;width:1296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Sb8IA&#10;AADdAAAADwAAAGRycy9kb3ducmV2LnhtbESP3WoCMRSE74W+QzgF7zSpFLFbo0hBsNIbVx/gsDn7&#10;g8nJkqTu9u2NUPBymJlvmPV2dFbcKMTOs4a3uQJBXHnTcaPhct7PViBiQjZoPZOGP4qw3bxM1lgY&#10;P/CJbmVqRIZwLFBDm1JfSBmrlhzGue+Js1f74DBlGRppAg4Z7qxcKLWUDjvOCy329NVSdS1/nQZ5&#10;LvfDqrRB+eOi/rHfh1NNXuvp67j7BJFoTM/wf/tgNLwr9QG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pJv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w:t>
                        </w:r>
                        <w:r>
                          <w:rPr>
                            <w:rFonts w:ascii="Arial" w:hAnsi="Arial" w:cs="Arial"/>
                            <w:color w:val="1F1A17"/>
                            <w:sz w:val="22"/>
                            <w:szCs w:val="22"/>
                            <w:lang w:val="en-US"/>
                          </w:rPr>
                          <w:t xml:space="preserve"> v </w:t>
                        </w:r>
                        <w:r w:rsidRPr="00DF70AD">
                          <w:rPr>
                            <w:rFonts w:ascii="Arial" w:hAnsi="Arial" w:cs="Arial"/>
                            <w:color w:val="1F1A17"/>
                            <w:sz w:val="22"/>
                            <w:szCs w:val="22"/>
                            <w:lang w:val="en-US"/>
                          </w:rPr>
                          <w:t>rámci kompetencí</w:t>
                        </w:r>
                      </w:p>
                    </w:txbxContent>
                  </v:textbox>
                </v:rect>
                <v:rect id="Rectangle 4957" o:spid="_x0000_s1100" style="position:absolute;left:35610;top:58975;width:574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tL78A&#10;AADdAAAADwAAAGRycy9kb3ducmV2LnhtbERPy2oCMRTdC/5DuII7TRQpMhqlCIItbhz9gMvkzoMm&#10;N0MSnenfNwuhy8N574+js+JFIXaeNayWCgRx5U3HjYbH/bzYgogJ2aD1TBp+KcLxMJ3ssTB+4Bu9&#10;ytSIHMKxQA1tSn0hZaxachiXvifOXO2Dw5RhaKQJOORwZ+VaqQ/psOPc0GJPp5aqn/LpNMh7eR62&#10;pQ3Kf6/rq/263GryWs9n4+cORKIx/Yvf7ovRsFGr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qa0vvwAAAN0AAAAPAAAAAAAAAAAAAAAAAJgCAABkcnMvZG93bnJl&#10;di54bWxQSwUGAAAAAAQABAD1AAAAhA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xml:space="preserve">  kontrola</w:t>
                        </w:r>
                      </w:p>
                    </w:txbxContent>
                  </v:textbox>
                </v:rect>
                <v:rect id="Rectangle 4958" o:spid="_x0000_s1101" style="position:absolute;left:35610;top:60454;width:1196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MMA&#10;AADdAAAADwAAAGRycy9kb3ducmV2LnhtbESP3WoCMRSE74W+QzgF7zRZEZGtUUpBsNIbVx/gsDn7&#10;Q5OTJUnd7ds3QsHLYWa+YXaHyVlxpxB7zxqKpQJBXHvTc6vhdj0utiBiQjZoPZOGX4pw2L/Mdlga&#10;P/KF7lVqRYZwLFFDl9JQShnrjhzGpR+Is9f44DBlGVppAo4Z7qxcKbWRDnvOCx0O9NFR/V39OA3y&#10;Wh3HbWWD8udV82U/T5eGvNbz1+n9DUSiKT3D/+2T0bBWR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ItM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dodržování platné</w:t>
                        </w:r>
                      </w:p>
                    </w:txbxContent>
                  </v:textbox>
                </v:rect>
                <v:rect id="Rectangle 4959" o:spid="_x0000_s1102" style="position:absolute;left:35610;top:61927;width:683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Ww8MA&#10;AADdAAAADwAAAGRycy9kb3ducmV2LnhtbESP3WoCMRSE74W+QzgF7zRxE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Ww8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xml:space="preserve">  legislativy</w:t>
                        </w:r>
                      </w:p>
                    </w:txbxContent>
                  </v:textbox>
                </v:rect>
                <v:rect id="Rectangle 4960" o:spid="_x0000_s1103" style="position:absolute;left:4533;top:41039;width:1358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zWMQA&#10;AADdAAAADwAAAGRycy9kb3ducmV2LnhtbESPzWrDMBCE74W+g9hCb42UtJTgRjahEEhCL3H6AIu1&#10;/iHSykhq7Lx9VCj0OMzMN8ymmp0VVwpx8KxhuVAgiBtvBu40fJ93L2sQMSEbtJ5Jw40iVOXjwwYL&#10;4yc+0bVOncgQjgVq6FMaCylj05PDuPAjcfZaHxymLEMnTcApw52VK6XepcOB80KPI3321FzqH6dB&#10;nuvdtK5tUP64ar/sYX9qyWv9/DRvP0AkmtN/+K+9Nxre1P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M1jEAAAA3QAAAA8AAAAAAAAAAAAAAAAAmAIAAGRycy9k&#10;b3ducmV2LnhtbFBLBQYAAAAABAAEAPUAAACJAw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krajské plány kontrol</w:t>
                        </w:r>
                      </w:p>
                    </w:txbxContent>
                  </v:textbox>
                </v:rect>
                <v:rect id="Rectangle 4961" o:spid="_x0000_s1104" style="position:absolute;left:4533;top:42512;width:2081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rLMMA&#10;AADdAAAADwAAAGRycy9kb3ducmV2LnhtbESPzWrDMBCE74G+g9hCb4nkEEpwo5hSCKQhlzh9gMVa&#10;/1BpZSQ1dt8+KgR6HGbmG2ZXzc6KG4U4eNZQrBQI4sabgTsNX9fDcgsiJmSD1jNp+KUI1f5pscPS&#10;+IkvdKtTJzKEY4ka+pTGUsrY9OQwrvxInL3WB4cpy9BJE3DKcGflWqlX6XDgvNDjSB89Nd/1j9Mg&#10;r/Vh2tY2KH9at2f7eby05LV+eZ7f30AkmtN/+NE+Gg0bVWz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KrLM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schvalování</w:t>
                        </w:r>
                        <w:r>
                          <w:rPr>
                            <w:rFonts w:ascii="Arial" w:hAnsi="Arial" w:cs="Arial"/>
                            <w:color w:val="1F1A17"/>
                            <w:sz w:val="22"/>
                            <w:szCs w:val="22"/>
                            <w:lang w:val="en-US"/>
                          </w:rPr>
                          <w:t xml:space="preserve"> a </w:t>
                        </w:r>
                        <w:r w:rsidRPr="00DF70AD">
                          <w:rPr>
                            <w:rFonts w:ascii="Arial" w:hAnsi="Arial" w:cs="Arial"/>
                            <w:color w:val="1F1A17"/>
                            <w:sz w:val="22"/>
                            <w:szCs w:val="22"/>
                            <w:lang w:val="en-US"/>
                          </w:rPr>
                          <w:t>registrace závodů</w:t>
                        </w:r>
                      </w:p>
                    </w:txbxContent>
                  </v:textbox>
                </v:rect>
                <v:rect id="Rectangle 4962" o:spid="_x0000_s1105" style="position:absolute;left:4533;top:43978;width:2267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Ot8QA&#10;AADdAAAADwAAAGRycy9kb3ducmV2LnhtbESPzWrDMBCE74W+g9hCb42U0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DrfEAAAA3QAAAA8AAAAAAAAAAAAAAAAAmAIAAGRycy9k&#10;b3ducmV2LnhtbFBLBQYAAAAABAAEAPUAAACJAw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veterinární dozor (audity, inspekce)</w:t>
                        </w:r>
                      </w:p>
                    </w:txbxContent>
                  </v:textbox>
                </v:rect>
                <v:rect id="Rectangle 4963" o:spid="_x0000_s1106" style="position:absolute;left:4533;top:45464;width:17011;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QwMMA&#10;AADdAAAADwAAAGRycy9kb3ducmV2LnhtbESP3WoCMRSE7wt9h3AKvesmShF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QwM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xml:space="preserve"> </w:t>
                        </w:r>
                        <w:r>
                          <w:rPr>
                            <w:rFonts w:ascii="Arial" w:hAnsi="Arial" w:cs="Arial"/>
                            <w:color w:val="1F1A17"/>
                            <w:sz w:val="22"/>
                            <w:szCs w:val="22"/>
                            <w:lang w:val="en-US"/>
                          </w:rPr>
                          <w:t xml:space="preserve"> v </w:t>
                        </w:r>
                        <w:r w:rsidRPr="00DF70AD">
                          <w:rPr>
                            <w:rFonts w:ascii="Arial" w:hAnsi="Arial" w:cs="Arial"/>
                            <w:color w:val="1F1A17"/>
                            <w:sz w:val="22"/>
                            <w:szCs w:val="22"/>
                            <w:lang w:val="en-US"/>
                          </w:rPr>
                          <w:t>závodech na zpracování</w:t>
                        </w:r>
                      </w:p>
                    </w:txbxContent>
                  </v:textbox>
                </v:rect>
                <v:rect id="Rectangle 4964" o:spid="_x0000_s1107" style="position:absolute;left:4533;top:46943;width:1374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EssMA&#10;AADdAAAADwAAAGRycy9kb3ducmV2LnhtbESP3WoCMRSE74W+QziF3mmiSNGtUUpB0OKNqw9w2Jz9&#10;ocnJkkR3ffumIPRymJlvmM1udFbcKcTOs4b5TIEgrrzpuNFwveynKxAxIRu0nknDgyLsti+TDRbG&#10;D3yme5kakSEcC9TQptQXUsaqJYdx5nvi7NU+OExZhkaagEOGOysXSr1Lhx3nhRZ7+mqp+ilvToO8&#10;lPthVdqg/PeiPtnj4VyT1/rtdfz8AJFoTP/hZ/tgNCzVfA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Ess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xml:space="preserve">  živočišných produktů</w:t>
                        </w:r>
                      </w:p>
                    </w:txbxContent>
                  </v:textbox>
                </v:rect>
                <v:rect id="Rectangle 4965" o:spid="_x0000_s1108" style="position:absolute;left:4533;top:48423;width:528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nkr8A&#10;AADdAAAADwAAAGRycy9kb3ducmV2LnhtbERPy2oCMRTdC/2HcAvuNOkgIlOjiCDY4sbRD7hM7jxo&#10;cjMkqTP9+2YhuDyc93Y/OSseFGLvWcPHUoEgrr3pudVwv50WGxAxIRu0nknDH0XY795mWyyNH/lK&#10;jyq1IodwLFFDl9JQShnrjhzGpR+IM9f44DBlGFppAo453FlZKLWWDnvODR0OdOyo/ql+nQZ5q07j&#10;prJB+e+iudiv87Uhr/X8fTp8gkg0pZf46T4bDStV5P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xWeSvwAAAN0AAAAPAAAAAAAAAAAAAAAAAJgCAABkcnMvZG93bnJl&#10;di54bWxQSwUGAAAAAAQABAD1AAAAhA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školení</w:t>
                        </w:r>
                      </w:p>
                    </w:txbxContent>
                  </v:textbox>
                </v:rect>
                <v:rect id="Rectangle 4966" o:spid="_x0000_s1109" style="position:absolute;left:4533;top:49903;width:1522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CCcMA&#10;AADdAAAADwAAAGRycy9kb3ducmV2LnhtbESP3WoCMRSE74W+QzgF7zRxE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CCc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vkládání dat do IS SVS</w:t>
                        </w:r>
                      </w:p>
                    </w:txbxContent>
                  </v:textbox>
                </v:rect>
                <v:rect id="Rectangle 4967" o:spid="_x0000_s1110" style="position:absolute;left:4533;top:60041;width:1211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cfsIA&#10;AADdAAAADwAAAGRycy9kb3ducmV2LnhtbESP3WoCMRSE74W+QziF3mnSRURWo0hBsNIbVx/gsDn7&#10;g8nJkqTu9u2bQsHLYWa+Ybb7yVnxoBB7zxreFwoEce1Nz62G2/U4X4OICdmg9UwafijCfvcy22Jp&#10;/MgXelSpFRnCsUQNXUpDKWWsO3IYF34gzl7jg8OUZWilCThmuLOyUGolHfacFzoc6KOj+l59Ow3y&#10;Wh3HdWWD8uei+bKfp0tDXuu31+mwAZFoSs/wf/tkNCxVU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1x+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veterinární dozor:</w:t>
                        </w:r>
                      </w:p>
                    </w:txbxContent>
                  </v:textbox>
                </v:rect>
                <v:rect id="Rectangle 4968" o:spid="_x0000_s1111" style="position:absolute;left:4533;top:61515;width:14058;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55cMA&#10;AADdAAAADwAAAGRycy9kb3ducmV2LnhtbESP3WoCMRSE7wu+QzhC72riVkS2RpGCYIs3rj7AYXP2&#10;hyYnS5K627dvCgUvh5n5htnuJ2fFnULsPWtYLhQI4tqbnlsNt+vxZQMiJmSD1jNp+KEI+93saYul&#10;8SNf6F6lVmQIxxI1dCkNpZSx7shhXPiBOHuNDw5TlqGVJuCY4c7KQqm1dNhzXuhwoPeO6q/q22mQ&#10;1+o4bioblP8smrP9OF0a8lo/z6fDG4hEU3qE/9sno2Glil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55c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veterinární prohlídka</w:t>
                        </w:r>
                      </w:p>
                    </w:txbxContent>
                  </v:textbox>
                </v:rect>
                <v:rect id="Rectangle 4969" o:spid="_x0000_s1112" style="position:absolute;left:7334;top:63138;width:1522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32cUA&#10;AADdAAAADwAAAGRycy9kb3ducmV2LnhtbESPT4vCMBTE74LfIbwFb5quiG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3fZxQAAAN0AAAAPAAAAAAAAAAAAAAAAAJgCAABkcnMv&#10;ZG93bnJldi54bWxQSwUGAAAAAAQABAD1AAAAigMAAAAA&#10;" filled="f" stroked="f">
                  <v:textbox inset="0,0,0,0">
                    <w:txbxContent>
                      <w:p w:rsidR="00E67494" w:rsidRPr="00DF70AD" w:rsidRDefault="00E67494" w:rsidP="00053A43">
                        <w:pPr>
                          <w:rPr>
                            <w:sz w:val="22"/>
                            <w:szCs w:val="22"/>
                          </w:rPr>
                        </w:pPr>
                        <w:r w:rsidRPr="00DF70AD">
                          <w:rPr>
                            <w:rFonts w:ascii="Arial" w:hAnsi="Arial" w:cs="Arial"/>
                            <w:color w:val="1F1A17"/>
                            <w:sz w:val="22"/>
                            <w:szCs w:val="22"/>
                            <w:lang w:val="en-US"/>
                          </w:rPr>
                          <w:t xml:space="preserve">   </w:t>
                        </w:r>
                        <w:r>
                          <w:rPr>
                            <w:rFonts w:ascii="Arial" w:hAnsi="Arial" w:cs="Arial"/>
                            <w:color w:val="1F1A17"/>
                            <w:sz w:val="22"/>
                            <w:szCs w:val="22"/>
                            <w:lang w:val="en-US"/>
                          </w:rPr>
                          <w:t xml:space="preserve"> a </w:t>
                        </w:r>
                        <w:r w:rsidRPr="00DF70AD">
                          <w:rPr>
                            <w:rFonts w:ascii="Arial" w:hAnsi="Arial" w:cs="Arial"/>
                            <w:color w:val="1F1A17"/>
                            <w:sz w:val="22"/>
                            <w:szCs w:val="22"/>
                            <w:lang w:val="en-US"/>
                          </w:rPr>
                          <w:t>post mortem</w:t>
                        </w:r>
                      </w:p>
                    </w:txbxContent>
                  </v:textbox>
                </v:rect>
                <v:rect id="Rectangle 4970" o:spid="_x0000_s1113" style="position:absolute;left:4533;top:64474;width:1196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ECsMA&#10;AADdAAAADwAAAGRycy9kb3ducmV2LnhtbESP3WoCMRSE7wu+QzhC72riUkW2RpGCYIs3rj7AYXP2&#10;hyYnS5K627dvCgUvh5n5htnuJ2fFnULsPWtYLhQI4tqbnlsNt+vxZQMiJmSD1jNp+KEI+93saYul&#10;8SNf6F6lVmQIxxI1dCkNpZSx7shhXPiBOHuNDw5TlqGVJuCY4c7KQqm1dNhzXuhwoPeO6q/q22mQ&#10;1+o4bioblP8smrP9OF0a8lo/z6fDG4hEU3qE/9sno+FVF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ECs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provozní hygiena</w:t>
                        </w:r>
                      </w:p>
                    </w:txbxContent>
                  </v:textbox>
                </v:rect>
                <v:rect id="Rectangle 4971" o:spid="_x0000_s1114" style="position:absolute;left:4533;top:65952;width:20351;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afcMA&#10;AADdAAAADwAAAGRycy9kb3ducmV2LnhtbESP3WoCMRSE74W+QziF3mnSpYhsjVIKghZvXH2Aw+bs&#10;D01OliR117dvBMHLYWa+YdbbyVlxpRB7zxreFwoEce1Nz62Gy3k3X4GICdmg9UwabhRhu3mZrbE0&#10;fuQTXavUigzhWKKGLqWhlDLWHTmMCz8QZ6/xwWHKMrTSBBwz3FlZKLWUDnvOCx0O9N1R/Vv9OQ3y&#10;XO3GVWWD8j9Fc7SH/akhr/Xb6/T1CSLRlJ7hR3tvNHyoY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Bafc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identifikace</w:t>
                        </w:r>
                        <w:r>
                          <w:rPr>
                            <w:rFonts w:ascii="Arial" w:hAnsi="Arial" w:cs="Arial"/>
                            <w:color w:val="1F1A17"/>
                            <w:sz w:val="22"/>
                            <w:szCs w:val="22"/>
                            <w:lang w:val="en-US"/>
                          </w:rPr>
                          <w:t xml:space="preserve"> a </w:t>
                        </w:r>
                        <w:r w:rsidRPr="00DF70AD">
                          <w:rPr>
                            <w:rFonts w:ascii="Arial" w:hAnsi="Arial" w:cs="Arial"/>
                            <w:color w:val="1F1A17"/>
                            <w:sz w:val="22"/>
                            <w:szCs w:val="22"/>
                            <w:lang w:val="en-US"/>
                          </w:rPr>
                          <w:t>dosledovatelnost</w:t>
                        </w:r>
                      </w:p>
                    </w:txbxContent>
                  </v:textbox>
                </v:rect>
                <v:rect id="Rectangle 4972" o:spid="_x0000_s1115" style="position:absolute;left:4533;top:67432;width:1529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5sMA&#10;AADdAAAADwAAAGRycy9kb3ducmV2LnhtbESP3WoCMRSE7wu+QzhC72riUlS2RpGCYIs3rj7AYXP2&#10;hyYnS5K627dvCgUvh5n5htnuJ2fFnULsPWtYLhQI4tqbnlsNt+vxZQMiJmSD1jNp+KEI+93saYul&#10;8SNf6F6lVmQIxxI1dCkNpZSx7shhXPiBOHuNDw5TlqGVJuCY4c7KQqmVdNhzXuhwoPeO6q/q22mQ&#10;1+o4bioblP8smrP9OF0a8lo/z6fDG4hEU3qE/9sno+FVF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5s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manipulace</w:t>
                        </w:r>
                        <w:r>
                          <w:rPr>
                            <w:rFonts w:ascii="Arial" w:hAnsi="Arial" w:cs="Arial"/>
                            <w:color w:val="1F1A17"/>
                            <w:sz w:val="22"/>
                            <w:szCs w:val="22"/>
                            <w:lang w:val="en-US"/>
                          </w:rPr>
                          <w:t xml:space="preserve"> s </w:t>
                        </w:r>
                        <w:r w:rsidRPr="00DF70AD">
                          <w:rPr>
                            <w:rFonts w:ascii="Arial" w:hAnsi="Arial" w:cs="Arial"/>
                            <w:color w:val="1F1A17"/>
                            <w:sz w:val="22"/>
                            <w:szCs w:val="22"/>
                            <w:lang w:val="en-US"/>
                          </w:rPr>
                          <w:t>produkty</w:t>
                        </w:r>
                      </w:p>
                    </w:txbxContent>
                  </v:textbox>
                </v:rect>
                <v:rect id="Rectangle 4973" o:spid="_x0000_s1116" style="position:absolute;left:4533;top:68911;width:13436;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lL8A&#10;AADdAAAADwAAAGRycy9kb3ducmV2LnhtbERPy2oCMRTdC/2HcAvuNOkg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s2uUvwAAAN0AAAAPAAAAAAAAAAAAAAAAAJgCAABkcnMvZG93bnJl&#10;di54bWxQSwUGAAAAAAQABAD1AAAAhA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xml:space="preserve">   živočišného původu</w:t>
                        </w:r>
                      </w:p>
                    </w:txbxContent>
                  </v:textbox>
                </v:rect>
                <v:rect id="Rectangle 4974" o:spid="_x0000_s1117" style="position:absolute;left:4533;top:70379;width:19418;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8MA&#10;AADdAAAADwAAAGRycy9kb3ducmV2LnhtbESP3WoCMRSE74W+QziF3mnSpYjdGqUUBCveuPoAh83Z&#10;H5qcLEnqbt++EQQvh5n5hllvJ2fFlULsPWt4XSgQxLU3PbcaLufdfAUiJmSD1jNp+KMI283TbI2l&#10;8SOf6FqlVmQIxxI1dCkNpZSx7shhXPiBOHuNDw5TlqGVJuCY4c7KQqmldNhzXuhwoK+O6p/q12mQ&#10;52o3rioblD8UzdF+708Nea1fnqfPDxCJpvQI39t7o+FNFe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D8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obchodování, export</w:t>
                        </w:r>
                        <w:r>
                          <w:rPr>
                            <w:rFonts w:ascii="Arial" w:hAnsi="Arial" w:cs="Arial"/>
                            <w:color w:val="1F1A17"/>
                            <w:sz w:val="22"/>
                            <w:szCs w:val="22"/>
                            <w:lang w:val="en-US"/>
                          </w:rPr>
                          <w:t xml:space="preserve"> a </w:t>
                        </w:r>
                        <w:r w:rsidRPr="00DF70AD">
                          <w:rPr>
                            <w:rFonts w:ascii="Arial" w:hAnsi="Arial" w:cs="Arial"/>
                            <w:color w:val="1F1A17"/>
                            <w:sz w:val="22"/>
                            <w:szCs w:val="22"/>
                            <w:lang w:val="en-US"/>
                          </w:rPr>
                          <w:t>import</w:t>
                        </w:r>
                      </w:p>
                    </w:txbxContent>
                  </v:textbox>
                </v:rect>
                <v:rect id="Rectangle 4975" o:spid="_x0000_s1118" style="position:absolute;left:4533;top:71863;width:1879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xT78A&#10;AADdAAAADwAAAGRycy9kb3ducmV2LnhtbERPy2oCMRTdF/yHcAV3NVFLkalRRBBUunHsB1wmdx6Y&#10;3AxJ6kz/3iyELg/nvdmNzooHhdh51rCYKxDElTcdNxp+bsf3NYiYkA1az6ThjyLstpO3DRbGD3yl&#10;R5kakUM4FqihTakvpIxVSw7j3PfEmat9cJgyDI00AYcc7qxcKvUpHXacG1rs6dBSdS9/nQZ5K4/D&#10;urRB+cuy/rbn07Umr/VsOu6/QCQa07/45T4ZDR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HPFPvwAAAN0AAAAPAAAAAAAAAAAAAAAAAJgCAABkcnMvZG93bnJl&#10;di54bWxQSwUGAAAAAAQABAD1AAAAhA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xml:space="preserve">   potravin živočišného původu</w:t>
                        </w:r>
                      </w:p>
                    </w:txbxContent>
                  </v:textbox>
                </v:rect>
                <v:rect id="Rectangle 4976" o:spid="_x0000_s1119" style="position:absolute;left:4533;top:73343;width:1561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U1MQA&#10;AADdAAAADwAAAGRycy9kb3ducmV2LnhtbESPzWrDMBCE74W+g9hCb42UtJTgRjahEEhCL3H6AIu1&#10;/iHSykhq7Lx9VCj0OMzMN8ymmp0VVwpx8KxhuVAgiBtvBu40fJ93L2sQMSEbtJ5Jw40iVOXjwwYL&#10;4yc+0bVOncgQjgVq6FMaCylj05PDuPAjcfZaHxymLEMnTcApw52VK6XepcOB80KPI3321FzqH6dB&#10;nuvdtK5tUP64ar/sYX9qyWv9/DRvP0AkmtN/+K+9Nxre1O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VNTEAAAA3QAAAA8AAAAAAAAAAAAAAAAAmAIAAGRycy9k&#10;b3ducmV2LnhtbFBLBQYAAAAABAAEAPUAAACJAw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  vkládání dat do IS SVS</w:t>
                        </w:r>
                      </w:p>
                    </w:txbxContent>
                  </v:textbox>
                </v:rect>
                <v:rect id="Rectangle 4977" o:spid="_x0000_s1120" style="position:absolute;left:5638;top:62994;width:272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PcMIA&#10;AADdAAAADwAAAGRycy9kb3ducmV2LnhtbESP3YrCMBSE74V9h3CEvdPUI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g9w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ante</w:t>
                        </w:r>
                      </w:p>
                    </w:txbxContent>
                  </v:textbox>
                </v:rect>
                <v:rect id="Rectangle 4978" o:spid="_x0000_s1121" style="position:absolute;left:8966;top:52324;width:12649;height:7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cu8YA&#10;AADdAAAADwAAAGRycy9kb3ducmV2LnhtbESPQWvCQBSE7wX/w/IK3uqmwVaJ2YgooaWHgmkRvD2y&#10;zySYfRuyq0n99W6h0OMw880w6Xo0rbhS7xrLCp5nEQji0uqGKwXfX/nTEoTzyBpby6Tghxyss8lD&#10;iom2A+/pWvhKhBJ2CSqove8SKV1Zk0E3sx1x8E62N+iD7CupexxCuWllHEWv0mDDYaHGjrY1lefi&#10;YhTM/XB7m+8MLY4mb46Hs/z4zKVS08dxswLhafT/4T/6XQcujl/g901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ccu8YAAADdAAAADwAAAAAAAAAAAAAAAACYAgAAZHJz&#10;L2Rvd25yZXYueG1sUEsFBgAAAAAEAAQA9QAAAIsDAAAAAA==&#10;" fillcolor="#75c5f0" stroked="f"/>
                <v:shape id="Freeform 4979" o:spid="_x0000_s1122" style="position:absolute;left:8858;top:52222;width:12865;height:7277;visibility:visible;mso-wrap-style:square;v-text-anchor:top" coordsize="4177,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eGcYA&#10;AADdAAAADwAAAGRycy9kb3ducmV2LnhtbESPUWvCMBSF3wf7D+EOfJupdZZRjTKEgchgUyf4eGmu&#10;TbG5KUm03b9fBgMfD+ec73AWq8G24kY+NI4VTMYZCOLK6YZrBd+H9+dXECEia2wdk4IfCrBaPj4s&#10;sNSu5x3d9rEWCcKhRAUmxq6UMlSGLIax64iTd3beYkzS11J77BPctjLPskJabDgtGOxobai67K9W&#10;wXH2cSimM4rbfnq6fJ6/duvCG6VGT8PbHESkId7D/+2NVvCS5wX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CeGcYAAADdAAAADwAAAAAAAAAAAAAAAACYAgAAZHJz&#10;L2Rvd25yZXYueG1sUEsFBgAAAAAEAAQA9QAAAIsDAAAAAA==&#10;" path="m4177,35r-36,36l35,71,35,,4141,r36,35xm4141,2364r-36,-35l4105,35r72,l4177,2329r-36,35xm,2329r35,-35l4141,2294r,70l35,2364,,2329xm35,l70,35r,2294l,2329,,35,35,xe" fillcolor="#1f1a17" stroked="f">
                  <v:path arrowok="t" o:connecttype="custom" o:connectlocs="2147483647,1020913883;2147483647,2071013111;1022637050,2071013111;1022637050,0;2147483647,0;2147483647,1020913883;2147483647,2147483647;2147483647,2147483647;2147483647,1020913883;2147483647,1020913883;2147483647,2147483647;2147483647,2147483647;0,2147483647;1022637050,2147483647;2147483647,2147483647;2147483647,2147483647;1022637050,2147483647;0,2147483647;1022637050,0;2045274100,1020913883;2045274100,2147483647;0,2147483647;0,1020913883;1022637050,0" o:connectangles="0,0,0,0,0,0,0,0,0,0,0,0,0,0,0,0,0,0,0,0,0,0,0,0"/>
                  <o:lock v:ext="edit" verticies="t"/>
                </v:shape>
                <v:rect id="Rectangle 4980" o:spid="_x0000_s1123" style="position:absolute;left:13411;top:53642;width:396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RB8MA&#10;AADdAAAADwAAAGRycy9kb3ducmV2LnhtbESP3WoCMRSE7wXfIRzBO826SCurUUQQbOmNqw9w2Jz9&#10;weRkSaK7ffumUOjlMDPfMLvDaI14kQ+dYwWrZQaCuHK640bB/XZebECEiKzROCYF3xTgsJ9Odlho&#10;N/CVXmVsRIJwKFBBG2NfSBmqliyGpeuJk1c7bzEm6RupPQ4Jbo3Ms+xNWuw4LbTY06ml6lE+rQJ5&#10;K8/DpjQ+c595/WU+LteanFLz2Xjcgog0xv/wX/uiFazz/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iRB8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úřední</w:t>
                        </w:r>
                      </w:p>
                    </w:txbxContent>
                  </v:textbox>
                </v:rect>
                <v:rect id="Rectangle 4981" o:spid="_x0000_s1124" style="position:absolute;left:12160;top:55121;width:660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Fdb8A&#10;AADdAAAADwAAAGRycy9kb3ducmV2LnhtbERPy4rCMBTdC/5DuMLsNLUM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dwV1vwAAAN0AAAAPAAAAAAAAAAAAAAAAAJgCAABkcnMvZG93bnJl&#10;di54bWxQSwUGAAAAAAQABAD1AAAAhA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veterinární</w:t>
                        </w:r>
                      </w:p>
                    </w:txbxContent>
                  </v:textbox>
                </v:rect>
                <v:rect id="Rectangle 4982" o:spid="_x0000_s1125" style="position:absolute;left:13709;top:56601;width:334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g7sMA&#10;AADdAAAADwAAAGRycy9kb3ducmV2LnhtbESP3WoCMRSE7wu+QziCdzXrIkVXo4ggaOmNqw9w2Jz9&#10;weRkSVJ3+/amUOjlMDPfMNv9aI14kg+dYwWLeQaCuHK640bB/XZ6X4EIEVmjcUwKfijAfjd522Kh&#10;3cBXepaxEQnCoUAFbYx9IWWoWrIY5q4nTl7tvMWYpG+k9jgkuDUyz7IPabHjtNBiT8eWqkf5bRXI&#10;W3kaVqXxmfvM6y9zOV9rckrNpuNhAyLSGP/Df+2zVrDM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ug7s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lékaři</w:t>
                        </w:r>
                      </w:p>
                    </w:txbxContent>
                  </v:textbox>
                </v:rect>
                <v:shape id="Freeform 4983" o:spid="_x0000_s1126" style="position:absolute;left:869;top:33832;width:6262;height:6090;visibility:visible;mso-wrap-style:square;v-text-anchor:top" coordsize="2035,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YL8UA&#10;AADdAAAADwAAAGRycy9kb3ducmV2LnhtbERPTU8CMRC9m/AfmiHxxnZBgmalEERMTCQo4MXbuB26&#10;G7fTTVth8dfTA4nHl/c9nXe2EUfyoXasYJjlIIhLp2s2Cj73L4MHECEia2wck4IzBZjPejdTLLQ7&#10;8ZaOu2hECuFQoIIqxraQMpQVWQyZa4kTd3DeYkzQG6k9nlK4beQozyfSYs2pocKWlhWVP7tfq2Dz&#10;tP6eWPf1bP4+zGJ5flvdv/uVUrf9bvEIIlIX/8VX96tWMB7dpf3pTXoC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NgvxQAAAN0AAAAPAAAAAAAAAAAAAAAAAJgCAABkcnMv&#10;ZG93bnJldi54bWxQSwUGAAAAAAQABAD1AAAAigMAAAAA&#10;" path="m1018,r52,l1122,5r51,5l1222,20r50,10l1321,43r47,17l1414,77r44,20l1503,118r42,25l1587,168r40,29l1665,225r37,32l1737,288r34,35l1803,360r30,37l1861,435r27,40l1911,517r24,43l1955,604r18,45l1990,695r14,47l2015,789r9,50l2030,887r4,50l2035,989r-1,52l2030,1091r-6,48l2015,1189r-11,47l1990,1282r-17,47l1955,1374r-20,43l1911,1461r-23,41l1861,1542r-28,39l1803,1618r-32,36l1737,1689r-35,32l1665,1753r-38,30l1587,1809r-42,27l1503,1859r-45,22l1414,1901r-46,17l1321,1934r-49,14l1222,1958r-49,10l1122,1973r-52,5l1018,1978r-52,l914,1973r-52,-5l812,1958r-49,-10l715,1934r-47,-16l621,1901r-45,-20l532,1859r-41,-23l449,1809r-40,-26l370,1753r-37,-32l298,1689r-33,-35l233,1618r-30,-37l174,1542r-27,-40l122,1461r-21,-44l81,1374,62,1329,45,1282,32,1236,20,1189r-8,-50l5,1091,2,1041,,989,2,937,5,887r7,-48l20,789,32,742,45,695,62,649,81,604r20,-44l122,517r25,-42l174,435r29,-38l233,360r32,-37l298,288r35,-31l370,225r39,-28l449,168r42,-25l532,118,576,97,621,77,668,60,715,43,763,30,812,20,862,10,914,5,966,r52,xe" fillcolor="#75c5f0" stroked="f">
                  <v:path arrowok="t" o:connecttype="custom" o:connectlocs="2147483647,145889231;2147483647,875525352;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806329863,2147483647;582635316,2147483647;58234975,2147483647;145634981,2147483647;932235338,2147483647;2147483647,2147483647;2147483647,2147483647;2147483647,2147483647;2147483647,2147483647;2147483647,2147483647;2147483647,2147483647;2147483647,1254894496;2147483647,291873291;2147483647,0" o:connectangles="0,0,0,0,0,0,0,0,0,0,0,0,0,0,0,0,0,0,0,0,0,0,0,0,0,0,0,0,0,0,0,0,0,0,0,0,0,0,0,0,0,0,0"/>
                </v:shape>
                <v:shape id="Freeform 4984" o:spid="_x0000_s1127" style="position:absolute;left:755;top:33718;width:6490;height:6312;visibility:visible;mso-wrap-style:square;v-text-anchor:top" coordsize="2105,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p98cA&#10;AADdAAAADwAAAGRycy9kb3ducmV2LnhtbESPQWvCQBSE74L/YXlCb3WjtVJSVxFFiUULtT30+Mi+&#10;ZoPZtyG7JvHfdwsFj8PMfMMsVr2tREuNLx0rmIwTEMS50yUXCr4+d48vIHxA1lg5JgU38rBaDgcL&#10;TLXr+IPacyhEhLBPUYEJoU6l9Lkhi37sauLo/bjGYoiyKaRusItwW8lpksylxZLjgsGaNobyy/lq&#10;FfS797rdtIfnbfF2RDL779P2lin1MOrXryAC9eEe/m9nWsFs+jSB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kqffHAAAA3QAAAA8AAAAAAAAAAAAAAAAAmAIAAGRy&#10;cy9kb3ducmV2LnhtbFBLBQYAAAAABAAEAPUAAACMAwAAAAA=&#10;" path="m2105,1026r-70,l2035,1014r-2,-13l2033,989r,-12l2032,964r,-12l2030,941r,-12l2028,916r-1,-12l2025,892r-2,-11l2022,869r-4,-12l2017,846r-2,-12l2012,822r-2,-11l2007,799r-4,-12l2000,776r-3,-10l1993,754r-3,-12l1987,731r-4,-10l1980,709r-5,-12l1972,687r-5,-11l1962,666r-4,-12l1953,644r-5,-10l1943,622r-5,-10l1933,602r-5,-10l1921,582r-5,-10l1910,561r-5,-10l1898,541r-5,-9l1886,522r-6,-10l1873,502r-5,-10l1861,484r-7,-10l1846,464r-7,-9l1833,445r-7,-8l1818,429r-7,-10l1796,402r-17,-18l1772,375r-8,-8l1756,359r-9,-7l1739,344r-8,-9l1722,327r-8,-7l1704,312r-9,-7l1687,297r-10,-7l1659,275r-19,-13l1630,255r-8,-6l1612,242r-10,-7l1592,229r-10,-7l1572,215r-10,-5l1551,204r-10,-5l1531,192r-10,-5l1510,182r-10,-5l1490,170r-12,-5l1468,160r-10,-3l1446,152r-10,-5l1424,142r-11,-3l1403,134r-12,-4l1379,125r-12,-3l1356,119r-10,-4l1334,112r-12,-3l1310,105r-11,-3l1287,99r-12,-2l1262,94r-12,-2l1239,89r-12,-2l1215,85r-13,-3l1190,80r-12,l1165,79r-12,-2l1141,75r-13,l1116,74r-13,l1091,72r-13,l1066,72r-13,l1053,r13,l1080,2r13,l1106,2r14,2l1133,4r13,1l1160,7r13,l1187,9r13,1l1213,12r12,3l1239,17r13,2l1265,22r12,2l1290,27r12,3l1316,34r13,3l1341,40r11,4l1366,47r11,3l1391,55r12,4l1414,64r12,3l1438,72r13,5l1463,82r11,5l1486,92r12,5l1510,102r10,5l1531,114r12,5l1555,124r10,6l1577,137r10,5l1598,149r10,6l1620,162r10,7l1640,175r12,7l1662,190r10,7l1682,204r20,15l1722,234r10,8l1742,250r9,9l1761,267r8,8l1779,284r8,8l1798,300r8,10l1814,319r9,8l1833,337r16,18l1864,374r9,10l1881,392r7,10l1896,412r7,10l1911,432r7,10l1926,452r7,10l1940,474r6,10l1953,494r7,12l1967,516r5,10l1978,537r7,10l1990,559r7,12l2002,581r5,11l2012,604r6,12l2023,627r5,12l2032,651r5,11l2042,674r3,12l2050,697r4,12l2059,721r3,11l2065,746r4,11l2072,769r3,13l2079,794r3,13l2084,819r3,13l2089,844r3,13l2094,869r1,13l2097,896r2,11l2100,921r2,13l2102,947r2,14l2104,972r1,14l2105,999r,13l2105,1026xm1053,2051r,-71l1066,1980r12,l1091,1980r12,-2l1116,1978r12,l1141,1976r12,-1l1165,1973r13,l1190,1971r12,-1l1215,1966r12,-1l1239,1963r11,-2l1262,1958r13,-2l1287,1953r12,-3l1310,1946r12,-3l1334,1941r12,-5l1356,1933r11,-3l1379,1926r12,-5l1403,1918r10,-5l1424,1910r12,-5l1446,1900r12,-4l1468,1891r12,-5l1490,1881r10,-5l1510,1870r11,-5l1531,1860r10,-7l1551,1848r11,-7l1572,1836r10,-6l1592,1823r10,-7l1612,1810r10,-7l1630,1796r10,-6l1650,1783r9,-7l1669,1770r8,-9l1687,1755r8,-7l1704,1740r10,-9l1722,1725r9,-9l1739,1708r8,-8l1756,1693r8,-8l1772,1676r7,-8l1787,1658r9,-8l1803,1641r8,-8l1818,1623r8,-9l1833,1606r6,-10l1846,1588r8,-10l1861,1568r7,-9l1873,1549r7,-10l1886,1529r7,-10l1898,1511r7,-10l1910,1491r6,-10l1921,1469r7,-10l1933,1449r5,-10l1943,1429r5,-11l1953,1408r5,-10l1962,1386r5,-10l1972,1364r3,-10l1980,1343r3,-12l1987,1321r3,-12l1993,1298r4,-10l2000,1276r3,-12l2007,1253r3,-12l2012,1229r3,-11l2017,1206r1,-12l2022,1183r1,-12l2025,1159r2,-11l2028,1136r2,-12l2030,1111r2,-12l2032,1088r1,-14l2033,1062r,-11l2035,1037r,-11l2105,1026r,13l2105,1052r,14l2104,1079r,12l2102,1104r,14l2100,1131r-1,13l2097,1156r-2,13l2094,1183r-2,11l2089,1208r-2,11l2084,1233r-2,11l2079,1258r-4,11l2072,1283r-3,11l2065,1306r-3,13l2059,1331r-5,12l2050,1354r-5,12l2042,1378r-5,13l2032,1403r-4,10l2023,1424r-5,12l2012,1448r-5,11l2002,1471r-5,10l1990,1493r-5,11l1978,1514r-6,12l1967,1536r-7,12l1953,1558r-7,10l1940,1579r-7,10l1926,1599r-8,10l1911,1619r-8,10l1896,1639r-8,11l1881,1660r-8,8l1864,1678r-8,10l1849,1696r-8,10l1831,1716r-8,9l1814,1733r-8,10l1798,1751r-11,9l1779,1768r-10,8l1761,1785r-10,8l1742,1801r-10,9l1722,1818r-10,7l1702,1833r-10,7l1682,1848r-10,7l1662,1861r-10,9l1640,1876r-10,7l1620,1890r-12,6l1598,1903r-11,7l1577,1915r-12,6l1555,1928r-12,5l1531,1940r-11,5l1508,1950r-10,5l1486,1961r-12,5l1463,1970r-12,5l1439,1980r-13,5l1414,1990r-11,3l1391,1998r-14,3l1366,2005r-14,3l1341,2011r-12,4l1316,2018r-14,3l1290,2025r-13,3l1265,2030r-13,3l1239,2035r-14,1l1213,2040r-13,1l1187,2043r-14,2l1160,2046r-14,l1133,2048r-13,l1106,2050r-13,l1080,2050r-14,1l1053,2051xm,1026r70,l70,1037r2,14l72,1062r,12l74,1088r,11l75,1111r,13l77,1136r2,12l80,1159r2,12l84,1183r1,11l89,1206r1,12l94,1229r1,12l99,1253r3,11l105,1276r4,12l112,1298r4,11l119,1321r3,10l126,1343r5,11l134,1364r5,12l144,1386r3,12l152,1408r5,10l162,1429r5,10l172,1449r5,10l184,1469r5,12l194,1491r7,10l206,1511r7,8l219,1529r7,10l231,1549r7,10l244,1568r7,10l259,1588r7,8l273,1606r7,8l288,1623r7,10l303,1641r7,9l318,1658r8,10l333,1676r8,9l350,1693r8,7l367,1708r8,8l383,1725r9,6l402,1740r8,8l418,1755r10,6l437,1770r10,6l455,1783r10,7l474,1796r10,7l494,1810r10,6l514,1823r10,7l534,1836r10,5l554,1848r10,5l574,1860r10,5l594,1870r12,6l616,1881r10,5l638,1891r10,5l659,1900r10,5l681,1910r12,3l703,1918r12,3l726,1926r12,4l750,1933r10,3l772,1941r11,2l795,1946r12,4l818,1953r12,3l842,1958r13,3l867,1963r12,2l890,1966r12,4l916,1971r11,2l941,1973r11,2l964,1976r13,2l989,1978r14,l1014,1980r14,l1039,1980r14,l1053,2051r-14,l1026,2050r-13,l999,2050r-13,-2l972,2048r-13,-2l946,2046r-14,-1l919,2043r-14,-2l892,2040r-12,-4l867,2035r-13,-2l840,2030r-12,-2l815,2025r-13,-4l790,2018r-13,-3l765,2011r-14,-3l740,2005r-12,-4l715,1998r-12,-5l691,1990r-11,-5l666,1980r-12,-5l643,1970r-12,-4l619,1961r-11,-6l596,1950r-10,-5l574,1940r-12,-7l551,1928r-10,-7l529,1915r-12,-5l507,1903r-12,-7l485,1890r-10,-7l464,1876r-10,-6l444,1861r-11,-6l423,1848r-10,-8l403,1833r-10,-8l383,1818r-10,-8l363,1801r-8,-8l345,1785r-9,-9l326,1768r-8,-8l308,1751r-8,-8l291,1733r-8,-8l273,1716r-9,-10l256,1696r-7,-8l241,1678r-8,-8l224,1660r-6,-10l209,1639r-8,-10l194,1619r-7,-10l179,1599r-7,-10l166,1579r-7,-11l152,1558r-6,-10l139,1536r-5,-10l127,1514r-6,-10l116,1493r-7,-12l104,1471r-5,-12l92,1448r-5,-12l82,1424r-5,-11l74,1403r-5,-12l64,1378r-5,-12l55,1354r-3,-11l47,1331r-3,-12l40,1306r-3,-12l33,1283r-3,-14l27,1258r-4,-14l22,1233r-4,-14l17,1208r-4,-14l12,1183r-2,-14l8,1156,7,1144,5,1131,3,1118r,-14l2,1091r,-12l,1066r,-14l,1039r,-13xm1053,r,72l1039,72r-11,l1014,72r-11,2l989,74r-12,1l964,75r-12,2l941,79r-14,1l916,80r-14,2l890,85r-11,2l867,89r-12,3l842,94r-12,3l818,99r-11,3l795,105r-12,4l772,112r-12,3l750,119r-12,3l726,125r-11,5l703,134r-10,5l681,142r-12,5l659,152r-11,5l638,160r-10,5l616,170r-10,7l594,182r-10,5l574,192r-10,7l554,204r-10,6l534,215r-10,7l514,229r-10,6l494,242r-10,7l474,255r-9,7l455,269r-8,6l437,282r-9,8l418,297r-8,8l402,312r-10,8l383,327r-8,8l367,344r-9,8l350,360r-9,7l333,375r-7,10l318,394r-8,8l303,410r-8,9l288,429r-8,8l273,445r-7,10l259,464r-8,10l244,484r-6,8l231,502r-5,10l219,522r-6,10l208,541r-7,10l194,561r-5,11l184,582r-7,10l172,602r-5,10l162,622r-5,12l152,644r-5,10l144,666r-5,10l134,687r-3,10l126,709r-4,12l119,731r-3,11l112,754r-3,12l105,776r-3,11l99,799r-4,12l94,822r-4,12l89,846r-4,11l84,869r-2,12l80,892r-1,12l77,916r-2,13l75,941r-1,11l74,964r-2,13l72,989r,12l70,1014r,12l,1026r,-14l,999,,986,2,972r,-11l3,947r,-13l5,921,7,907,8,896r2,-14l12,869r1,-12l17,844r1,-12l22,819r1,-12l27,794r3,-12l33,769r4,-12l40,746r4,-14l47,721r5,-12l55,697r4,-11l64,674r5,-12l74,651r3,-12l82,627r5,-11l92,604r7,-12l104,581r5,-10l116,559r5,-12l127,537r7,-11l139,516r7,-10l152,494r7,-10l166,474r6,-12l179,452r8,-10l194,432r7,-10l209,412r9,-10l224,392r9,-8l241,374r8,-10l256,355r8,-10l273,337r10,-10l291,319r9,-10l308,300r10,-8l326,284r10,-9l345,267r10,-8l363,250r10,-8l383,235r10,-8l403,219r10,-7l423,204r10,-7l444,190r10,-8l464,175r11,-6l485,162r10,-7l507,149r10,-7l529,137r12,-7l551,124r11,-5l574,114r12,-7l596,102r12,-5l619,92r12,-5l643,82r11,-5l668,72r12,-5l691,64r12,-5l715,55r13,-5l740,47r11,-3l765,40r12,-3l790,34r12,-4l815,27r13,-3l840,22r14,-3l867,17r13,-2l892,12r13,-2l919,9,932,7r14,l959,5,972,4r14,l999,2r14,l1026,2,1039,r14,xe" fillcolor="#1f1a17" stroked="f">
                  <v:path arrowok="t" o:connecttype="custom" o:connectlocs="2147483647,2147483647;2147483647,2147483647;2147483647,2147483647;2147483647,2147483647;2147483647,2147483647;2147483647,2147483647;2147483647,2147483647;2147483647,204009964;2147483647,1603096741;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084347896,2147483647;58651915,2147483647;2147483647,2147483647;2147483647,2147483647;2147483647,2147483647;2147483647,2147483647;2147483647,2147483647;2147483647,2147483647;2147483647,2147483647;0,2147483647;791278247,2147483647;2147483647,2147483647;2147483647,2147483647;2147483647,2147483647;2147483647,2147483647;2147483647,1457334935;2147483647,204009964" o:connectangles="0,0,0,0,0,0,0,0,0,0,0,0,0,0,0,0,0,0,0,0,0,0,0,0,0,0,0,0,0,0,0,0,0,0,0,0,0,0,0,0,0,0,0,0,0,0,0,0,0,0,0,0,0,0,0,0,0,0,0,0"/>
                  <o:lock v:ext="edit" verticies="t"/>
                </v:shape>
                <v:rect id="Rectangle 4985" o:spid="_x0000_s1128" style="position:absolute;left:2133;top:35377;width:4223;height:1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kQsMA&#10;AADdAAAADwAAAGRycy9kb3ducmV2LnhtbESP3WoCMRSE7wXfIRzBO826liKrUUQQbOmNqw9w2Jz9&#10;weRkSaK7ffumUOjlMDPfMLvDaI14kQ+dYwWrZQaCuHK640bB/XZebECEiKzROCYF3xTgsJ9Odlho&#10;N/CVXmVsRIJwKFBBG2NfSBmqliyGpeuJk1c7bzEm6RupPQ4Jbo3Ms+xdWuw4LbTY06ml6lE+rQJ5&#10;K8/DpjQ+c595/WU+LteanFLz2Xjcgog0xv/wX/uiFbzl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akQsMAAADdAAAADwAAAAAAAAAAAAAAAACYAgAAZHJzL2Rv&#10;d25yZXYueG1sUEsFBgAAAAAEAAQA9QAAAIgDAAAAAA==&#10;" filled="f" stroked="f">
                  <v:textbox style="mso-fit-shape-to-text:t" inset="0,0,0,0">
                    <w:txbxContent>
                      <w:p w:rsidR="00E67494" w:rsidRPr="00DF70AD" w:rsidRDefault="00E67494" w:rsidP="00053A43">
                        <w:pPr>
                          <w:rPr>
                            <w:sz w:val="23"/>
                          </w:rPr>
                        </w:pPr>
                        <w:r w:rsidRPr="00CF3B6F">
                          <w:rPr>
                            <w:rFonts w:ascii="Arial" w:hAnsi="Arial" w:cs="Arial"/>
                            <w:sz w:val="23"/>
                            <w:lang w:val="en-US"/>
                          </w:rPr>
                          <w:t xml:space="preserve">3 </w:t>
                        </w:r>
                        <w:r w:rsidRPr="00DF70AD">
                          <w:rPr>
                            <w:rFonts w:ascii="Arial" w:hAnsi="Arial" w:cs="Arial"/>
                            <w:color w:val="1F1A17"/>
                            <w:sz w:val="23"/>
                            <w:lang w:val="en-US"/>
                          </w:rPr>
                          <w:t>SVÚ</w:t>
                        </w:r>
                      </w:p>
                    </w:txbxContent>
                  </v:textbox>
                </v:rect>
                <v:rect id="Rectangle 4986" o:spid="_x0000_s1129" style="position:absolute;left:2286;top:36865;width:3898;height:1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B2cMA&#10;AADdAAAADwAAAGRycy9kb3ducmV2LnhtbESP3WoCMRSE7wXfIRyhd5p1lSJbo4ggWPHGtQ9w2Jz9&#10;weRkSVJ3+/amUOjlMDPfMNv9aI14kg+dYwXLRQaCuHK640bB1/0034AIEVmjcUwKfijAfjedbLHQ&#10;buAbPcvYiAThUKCCNsa+kDJULVkMC9cTJ6923mJM0jdSexwS3BqZZ9m7tNhxWmixp2NL1aP8tgrk&#10;vTwNm9L4zF3y+mo+z7eanFJvs/HwASLSGP/Df+2zVrDO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oB2c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1F1A17"/>
                            <w:sz w:val="23"/>
                            <w:lang w:val="en-US"/>
                          </w:rPr>
                          <w:t>(NRL)</w:t>
                        </w:r>
                      </w:p>
                    </w:txbxContent>
                  </v:textbox>
                </v:rect>
                <v:shape id="Freeform 4987" o:spid="_x0000_s1130" style="position:absolute;left:51079;top:34569;width:6261;height:6096;visibility:visible;mso-wrap-style:square;v-text-anchor:top" coordsize="2035,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45kMUA&#10;AADdAAAADwAAAGRycy9kb3ducmV2LnhtbESPzWrCQBSF9wXfYbiCm6KTpkEkdRSRii504c8D3GZu&#10;k9DMnTgzaurTO0Khy8P5+TjTeWcacSXna8sK3kYJCOLC6ppLBafjajgB4QOyxsYyKfglD/NZ72WK&#10;ubY33tP1EEoRR9jnqKAKoc2l9EVFBv3ItsTR+7bOYIjSlVI7vMVx08g0ScbSYM2RUGFLy4qKn8PF&#10;REhmki3u7q9uTenm/Gl3569TUGrQ7xYfIAJ14T/8195oBVn6nsH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jmQxQAAAN0AAAAPAAAAAAAAAAAAAAAAAJgCAABkcnMv&#10;ZG93bnJldi54bWxQSwUGAAAAAAQABAD1AAAAigMAAAAA&#10;" path="m1017,r52,2l1121,7r50,5l1221,22r51,10l1320,45r47,17l1412,78r45,20l1503,120r41,23l1586,170r39,27l1663,227r37,32l1737,290r33,35l1802,360r30,39l1861,437r27,40l1911,519r23,43l1955,605r18,45l1988,695r15,49l2013,791r10,50l2030,889r3,50l2035,991r-2,50l2030,1092r-7,49l2013,1191r-10,46l1988,1284r-15,47l1955,1376r-21,43l1911,1463r-23,41l1861,1544r-29,39l1802,1619r-32,37l1737,1691r-37,32l1663,1754r-38,29l1586,1811r-42,25l1503,1861r-46,22l1412,1903r-45,16l1320,1936r-48,14l1221,1960r-50,10l1121,1975r-52,5l1017,1980r-52,l914,1975r-52,-5l811,1960r-48,-10l714,1936r-47,-17l621,1903r-46,-20l532,1861r-42,-25l448,1811r-40,-28l370,1754r-37,-31l298,1691r-34,-35l232,1619r-30,-36l174,1544r-27,-40l122,1463r-22,-44l80,1376,62,1331,45,1284,32,1237,20,1191r-9,-50l5,1092,1,1041,,991,1,939,5,889r6,-48l20,791,32,744,45,695,62,650,80,605r20,-43l122,519r25,-42l174,437r28,-38l232,360r32,-35l298,290r35,-31l370,227r38,-30l448,170r42,-27l532,120,575,98,621,78,667,62,714,45,763,32,811,22,862,12,914,7,965,2,1017,xe" fillcolor="#75c5f0" stroked="f">
                  <v:path arrowok="t" o:connecttype="custom" o:connectlocs="2147483647,204272396;2147483647,933870855;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805753121,2147483647;582449050,2147483647;29155450,2147483647;145588649,2147483647;931937556,2147483647;2147483647,2147483647;2147483647,2147483647;2147483647,2147483647;2147483647,2147483647;2147483647,2147483647;2147483647,2147483647;2147483647,1313315157;2147483647,350248984;2147483647,0" o:connectangles="0,0,0,0,0,0,0,0,0,0,0,0,0,0,0,0,0,0,0,0,0,0,0,0,0,0,0,0,0,0,0,0,0,0,0,0,0,0,0,0,0,0,0"/>
                </v:shape>
                <v:shape id="Freeform 4988" o:spid="_x0000_s1131" style="position:absolute;left:50965;top:34467;width:6489;height:6312;visibility:visible;mso-wrap-style:square;v-text-anchor:top" coordsize="2105,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9McA&#10;AADdAAAADwAAAGRycy9kb3ducmV2LnhtbESPQWvCQBSE7wX/w/KE3urGtIqkrqEoFi1aqHrw+Mi+&#10;ZoPZtyG7jfHfu4VCj8PMfMPM897WoqPWV44VjEcJCOLC6YpLBafj+mkGwgdkjbVjUnAjD/li8DDH&#10;TLsrf1F3CKWIEPYZKjAhNJmUvjBk0Y9cQxy9b9daDFG2pdQtXiPc1jJNkqm0WHFcMNjQ0lBxOfxY&#10;Bf36s+mW3XayKj92SOb9vF/dNko9Dvu3VxCB+vAf/mtvtIKX9HkC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fr/THAAAA3QAAAA8AAAAAAAAAAAAAAAAAmAIAAGRy&#10;cy9kb3ducmV2LnhtbFBLBQYAAAAABAAEAPUAAACMAwAAAAA=&#10;" path="m2105,1026r-72,l2033,1014r,-13l2033,989r,-13l2031,964r,-12l2030,941r-2,-14l2028,916r-2,-12l2025,892r-2,-11l2020,869r-2,-12l2016,846r-1,-12l2011,822r-3,-12l2006,799r-3,-12l2000,775r-4,-11l1993,754r-3,-12l1986,730r-3,-10l1978,709r-4,-12l1969,687r-3,-12l1961,665r-5,-11l1953,644r-5,-10l1943,622r-5,-10l1931,602r-5,-10l1921,580r-5,-10l1909,560r-5,-10l1897,540r-5,-10l1886,522r-7,-10l1872,502r-6,-10l1859,484r-7,-10l1846,464r-7,-9l1832,445r-8,-8l1817,427r-7,-8l1795,402r-16,-18l1770,375r-6,-8l1755,359r-8,-7l1738,344r-8,-9l1722,327r-10,-7l1703,312r-8,-8l1685,297r-8,-7l1658,275r-18,-15l1630,254r-9,-7l1611,240r-10,-5l1591,228r-10,-6l1571,215r-10,-5l1551,203r-10,-5l1531,192r-10,-5l1509,182r-10,-7l1489,170r-12,-5l1467,160r-11,-5l1446,152r-12,-5l1424,142r-12,-5l1400,133r-10,-3l1379,125r-12,-3l1355,118r-12,-5l1332,110r-10,-3l1310,105r-12,-3l1285,98r-12,-3l1261,93r-11,-3l1238,88r-12,-1l1215,83r-14,-1l1190,80r-12,-2l1164,78r-11,-1l1139,75r-11,-2l1116,73r-14,-1l1091,72r-14,l1064,72r-12,l1052,r14,l1079,r13,2l1106,2r13,l1133,3r13,2l1159,5r14,2l1186,8r14,2l1211,12r14,3l1238,17r13,1l1263,22r14,1l1290,27r12,3l1315,33r12,4l1340,40r12,3l1365,47r12,3l1389,53r13,5l1414,62r12,5l1437,72r12,5l1461,80r11,5l1484,90r12,7l1508,102r11,5l1531,112r12,6l1553,123r11,7l1576,137r10,5l1598,148r10,7l1620,162r10,6l1640,175r11,7l1661,190r11,7l1682,203r20,15l1722,233r10,9l1740,250r10,9l1760,267r9,8l1779,284r8,8l1795,300r10,9l1814,319r8,8l1831,337r16,18l1864,374r8,10l1881,392r6,10l1896,412r6,10l1911,432r7,10l1924,452r9,10l1939,472r7,12l1953,494r6,10l1964,515r7,10l1978,537r5,10l1990,559r5,11l2001,580r5,12l2011,604r5,11l2021,627r5,10l2031,649r5,11l2041,672r4,13l2050,697r3,12l2058,720r3,12l2065,745r3,12l2072,769r3,13l2078,794r2,13l2083,819r4,13l2088,844r2,13l2093,869r2,13l2097,896r1,11l2100,921r,13l2102,947r1,12l2103,972r,14l2105,999r,13l2105,1026xm1052,2051r,-72l1064,1979r13,l1091,1979r11,-1l1116,1978r12,-2l1139,1976r14,-2l1164,1973r14,-2l1190,1971r11,-3l1215,1966r11,-2l1238,1963r12,-4l1261,1958r12,-4l1285,1953r13,-4l1310,1946r12,-3l1332,1939r11,-3l1355,1933r12,-4l1379,1926r11,-5l1400,1918r12,-5l1424,1909r10,-5l1446,1899r10,-5l1467,1891r10,-5l1489,1881r10,-7l1509,1869r12,-5l1531,1859r10,-6l1551,1848r10,-7l1571,1836r10,-7l1591,1823r10,-7l1611,1809r10,-6l1630,1796r10,-7l1650,1783r8,-7l1668,1769r9,-8l1687,1754r8,-8l1703,1739r9,-8l1722,1724r8,-8l1738,1708r9,-9l1755,1691r9,-7l1770,1676r9,-10l1787,1658r8,-9l1802,1641r8,-8l1817,1623r7,-9l1832,1606r7,-10l1846,1588r6,-10l1859,1568r7,-9l1872,1549r7,-10l1886,1529r6,-10l1897,1511r7,-10l1909,1489r7,-10l1921,1469r5,-10l1931,1449r7,-10l1943,1429r5,-11l1953,1408r3,-12l1961,1386r5,-10l1969,1364r5,-10l1978,1342r5,-11l1986,1321r4,-12l1993,1297r3,-11l2000,1276r3,-12l2006,1252r2,-11l2011,1229r4,-12l2016,1206r2,-12l2020,1182r3,-11l2025,1159r1,-12l2028,1136r,-14l2030,1111r1,-12l2031,1087r2,-13l2033,1062r,-11l2033,1037r,-11l2105,1026r,13l2105,1052r-2,14l2103,1079r,12l2102,1104r-2,13l2100,1131r-2,11l2097,1156r-2,13l2093,1182r-3,12l2088,1207r-1,12l2083,1232r-3,12l2078,1257r-3,12l2072,1282r-4,12l2065,1306r-4,13l2058,1331r-5,11l2050,1354r-5,12l2041,1377r-5,12l2031,1401r-5,12l2021,1424r-5,12l2011,1448r-5,11l2001,1471r-6,10l1990,1493r-7,11l1978,1514r-7,12l1964,1536r-5,10l1953,1558r-7,10l1939,1578r-6,11l1924,1599r-6,10l1911,1619r-9,10l1896,1639r-9,10l1881,1659r-9,9l1864,1678r-8,10l1847,1696r-8,10l1831,1714r-9,10l1814,1733r-9,10l1795,1751r-8,8l1779,1768r-10,8l1760,1784r-10,9l1740,1801r-8,8l1722,1816r-10,8l1702,1833r-10,6l1682,1848r-10,6l1661,1861r-10,8l1640,1876r-10,7l1620,1889r-12,7l1598,1903r-12,6l1576,1914r-12,7l1553,1928r-10,5l1531,1938r-12,6l1508,1949r-12,5l1484,1959r-12,5l1461,1969r-12,5l1437,1979r-11,6l1414,1988r-12,5l1389,1996r-12,5l1365,2005r-13,3l1340,2011r-13,4l1315,2018r-13,3l1290,2025r-13,3l1263,2030r-12,3l1238,2035r-13,1l1211,2040r-11,1l1186,2043r-13,2l1159,2045r-13,1l1133,2048r-14,l1106,2050r-14,l1079,2050r-13,1l1052,2051xm,1026r70,l70,1037r,14l72,1062r,12l72,1087r1,12l73,1111r2,11l77,1136r1,11l80,1159r2,12l83,1182r2,12l88,1206r2,11l93,1229r2,12l98,1252r4,12l103,1276r4,10l110,1297r3,12l118,1321r4,10l125,1342r5,12l133,1364r5,12l142,1386r5,10l152,1408r5,10l162,1429r5,10l172,1449r5,10l184,1469r5,10l194,1489r6,12l205,1511r7,8l219,1529r5,10l231,1549r6,10l244,1568r7,10l257,1588r9,8l272,1606r7,8l286,1623r8,10l301,1641r8,8l318,1658r6,8l333,1676r8,8l349,1691r9,8l366,1708r8,8l383,1724r8,7l400,1739r10,7l418,1754r8,7l436,1769r9,7l455,1783r10,6l473,1796r10,7l493,1809r10,7l512,1823r10,6l532,1836r10,5l552,1848r12,5l574,1859r10,5l594,1869r11,5l615,1881r11,5l637,1891r10,3l659,1899r10,5l681,1909r11,4l702,1918r12,3l726,1926r10,3l748,1933r11,3l771,1939r12,4l795,1946r11,3l818,1953r12,1l841,1958r12,1l867,1963r11,1l890,1966r12,2l915,1971r12,l938,1973r14,1l964,1976r13,l989,1978r13,l1014,1979r13,l1039,1979r13,l1052,2051r-13,l1026,2050r-14,l999,2050r-15,-2l972,2048r-15,-2l945,2045r-13,l918,2043r-13,-2l892,2040r-14,-4l867,2035r-14,-2l840,2030r-14,-2l815,2025r-14,-4l790,2018r-14,-3l764,2011r-13,-3l739,2005r-11,-4l714,1996r-12,-3l691,1988r-14,-3l666,1979r-12,-5l642,1969r-11,-5l619,1959r-12,-5l595,1949r-11,-5l574,1938r-12,-5l550,1928r-12,-7l528,1914r-11,-5l507,1903r-12,-7l485,1889r-10,-6l463,1876r-10,-7l443,1861r-10,-7l423,1848r-10,-9l403,1833r-10,-9l383,1816r-10,-7l363,1801r-9,-8l344,1784r-10,-8l326,1768r-10,-9l308,1751r-9,-8l291,1733r-10,-9l272,1714r-8,-8l256,1696r-9,-8l239,1678r-7,-10l224,1659r-9,-10l209,1639r-9,-10l194,1619r-7,-10l179,1599r-7,-10l165,1578r-6,-10l152,1558r-7,-12l138,1536r-6,-10l127,1514r-7,-10l115,1493r-7,-12l103,1471r-5,-12l92,1448r-5,-12l82,1424r-5,-11l72,1401r-4,-12l63,1377r-5,-11l55,1354r-5,-12l46,1331r-3,-12l40,1306r-5,-12l31,1282r-1,-13l26,1257r-3,-13l20,1232r-2,-13l15,1207r-2,-13l11,1182r-1,-13l8,1156,6,1142,5,1131,3,1117,1,1104r,-13l,1079r,-13l,1052r,-13l,1026xm1052,r,72l1039,72r-12,l1014,72r-12,l989,73r-12,l964,75r-12,2l938,78r-11,l915,80r-13,2l890,83r-12,4l867,88r-14,2l841,93r-11,2l818,98r-12,4l795,105r-12,2l771,110r-12,3l748,118r-12,4l726,125r-12,5l702,133r-11,4l681,142r-12,5l659,152r-12,3l637,160r-11,5l615,170r-10,5l594,182r-10,5l574,192r-10,6l552,203r-10,7l532,215r-10,7l512,228r-9,7l493,240r-10,7l473,254r-8,8l455,269r-10,6l436,282r-10,8l418,297r-8,7l400,312r-9,8l383,327r-9,8l366,344r-8,8l349,359r-8,8l333,375r-9,9l318,394r-9,8l301,410r-7,9l286,427r-7,10l272,445r-6,10l257,464r-6,10l244,484r-7,8l231,502r-7,10l219,522r-7,8l205,540r-5,10l194,560r-5,10l184,580r-7,12l172,602r-5,10l162,622r-5,12l152,644r-5,10l142,665r-4,10l133,687r-3,10l125,709r-3,11l118,730r-5,12l110,754r-3,10l103,775r-1,12l98,799r-3,11l93,822r-3,12l88,846r-3,11l83,869r-1,12l80,892r-2,12l77,916r-2,11l73,941r,11l72,964r,12l72,989r-2,12l70,1014r,12l,1026r,-14l,999,,986,,972,1,959r,-12l3,934,5,921,6,907,8,896r2,-14l11,869r2,-12l15,844r3,-12l20,819r3,-12l26,794r4,-12l31,769r4,-12l40,745r3,-13l46,720r4,-11l55,697r3,-12l63,672r5,-12l72,649r5,-12l82,627r5,-12l92,604r6,-12l103,580r5,-10l115,559r5,-12l127,537r5,-12l138,515r7,-11l152,494r7,-10l165,472r7,-10l179,452r8,-10l194,432r6,-10l209,412r6,-10l224,392r8,-8l239,374r8,-10l256,355r8,-10l272,335r9,-8l291,319r8,-10l308,300r8,-8l326,284r8,-9l344,267r10,-8l363,250r10,-8l383,233r10,-6l403,218r10,-6l423,203r10,-6l443,190r10,-8l463,175r12,-7l485,162r10,-7l507,148r10,-6l528,137r10,-7l550,123r12,-5l574,112r10,-5l595,102r12,-5l619,90r12,-5l642,80r12,-3l666,72r11,-5l691,62r11,-4l714,53r14,-3l739,47r12,-4l764,40r12,-3l790,33r11,-3l815,27r11,-4l840,22r13,-4l867,17r11,-2l892,12r13,-2l918,8,932,7,945,5r12,l970,3,984,2r15,l1012,2,1026,r13,l1052,xe" fillcolor="#1f1a17" stroked="f">
                  <v:path arrowok="t" o:connecttype="custom" o:connectlocs="2147483647,2147483647;2147483647,2147483647;2147483647,2147483647;2147483647,2147483647;2147483647,2147483647;2147483647,2147483647;2147483647,2147483647;2147483647,204009964;2147483647,1544848891;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025380107,2147483647;0,2147483647;2147483647,2147483647;2147483647,2147483647;2147483647,2147483647;2147483647,2147483647;2147483647,2147483647;2147483647,2147483647;2147483647,2147483647;0,2147483647;761765219,2147483647;2147483647,2147483647;2147483647,2147483647;2147483647,2147483647;2147483647,2147483647;2147483647,1457334935;2147483647,145761807" o:connectangles="0,0,0,0,0,0,0,0,0,0,0,0,0,0,0,0,0,0,0,0,0,0,0,0,0,0,0,0,0,0,0,0,0,0,0,0,0,0,0,0,0,0,0,0,0,0,0,0,0,0,0,0,0,0,0,0,0,0,0,0"/>
                  <o:lock v:ext="edit" verticies="t"/>
                </v:shape>
                <v:rect id="Rectangle 4989" o:spid="_x0000_s1132" style="position:absolute;left:52933;top:36131;width:280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iQcMA&#10;AADdAAAADwAAAGRycy9kb3ducmV2LnhtbESP3WoCMRSE7wXfIRyhd5p1FZGtUUQQtPTGtQ9w2Jz9&#10;weRkSVJ3+/ZNoeDlMDPfMLvDaI14kg+dYwXLRQaCuHK640bB1/0834IIEVmjcUwKfijAYT+d7LDQ&#10;buAbPcvYiAThUKCCNsa+kDJULVkMC9cTJ6923mJM0jdSexwS3BqZZ9lGWuw4LbTY06ml6lF+WwXy&#10;Xp6HbWl85j7y+tNcL7eanFJvs/H4DiLSGF/h//ZFK1jn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2iQc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NRL</w:t>
                        </w:r>
                      </w:p>
                    </w:txbxContent>
                  </v:textbox>
                </v:rect>
                <v:rect id="Rectangle 4990" o:spid="_x0000_s1133" style="position:absolute;left:52489;top:37608;width:373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H2sMA&#10;AADdAAAADwAAAGRycy9kb3ducmV2LnhtbESP3WoCMRSE7wu+QziCdzXrKlZWo0hBsOKNax/gsDn7&#10;g8nJkqTu9u2bQqGXw8x8w+wOozXiST50jhUs5hkI4srpjhsFn/fT6wZEiMgajWNS8E0BDvvJyw4L&#10;7Qa+0bOMjUgQDgUqaGPsCylD1ZLFMHc9cfJq5y3GJH0jtcchwa2ReZatpcWO00KLPb23VD3KL6tA&#10;3svTsCmNz9wlr6/m43yrySk1m47HLYhIY/wP/7XPWsEq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H2s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Praha</w:t>
                        </w:r>
                      </w:p>
                    </w:txbxContent>
                  </v:textbox>
                </v:rect>
                <v:shape id="Freeform 4991" o:spid="_x0000_s1134" style="position:absolute;left:51079;top:42468;width:6261;height:6090;visibility:visible;mso-wrap-style:square;v-text-anchor:top" coordsize="2035,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zlcMA&#10;AADdAAAADwAAAGRycy9kb3ducmV2LnhtbERPzWrCQBC+C77DMgUvpW4aRUrqKlIqeqgHrQ8wzU6T&#10;0Oxs3N1q9Ok7h4LHj+9/vuxdq84UYuPZwPM4A0VcettwZeD4uX56ARUTssXWMxm4UoTlYjiYY2H9&#10;hfd0PqRKSQjHAg3UKXWF1rGsyWEc+45YuG8fHCaBodI24EXCXavzLJtphw1LQ40dvdVU/hx+nZRM&#10;XfaBu9tj2FC+Pb373enrmIwZPfSrV1CJ+nQX/7u31sA0n8hceSN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MzlcMAAADdAAAADwAAAAAAAAAAAAAAAACYAgAAZHJzL2Rv&#10;d25yZXYueG1sUEsFBgAAAAAEAAQA9QAAAIgDAAAAAA==&#10;" path="m1017,r52,2l1121,5r50,7l1221,20r51,12l1320,45r47,15l1412,79r45,20l1503,120r41,24l1586,169r39,28l1663,227r37,30l1737,290r33,35l1802,360r30,37l1861,437r27,40l1911,519r23,42l1955,606r18,45l1988,696r15,46l2013,791r10,48l2030,889r3,50l2035,991r-2,50l2030,1091r-7,50l2013,1189r-10,49l1988,1284r-15,47l1955,1376r-21,43l1911,1461r-23,42l1861,1543r-29,40l1802,1619r-32,37l1737,1689r-37,34l1663,1753r-38,30l1586,1811r-42,25l1503,1860r-46,21l1412,1901r-45,19l1320,1935r-48,13l1221,1960r-50,8l1121,1975r-52,3l1017,1980r-52,-2l914,1975r-52,-7l811,1960r-48,-12l714,1935r-47,-15l621,1901r-46,-20l532,1860r-42,-24l448,1811r-40,-28l370,1753r-37,-30l298,1689r-34,-33l232,1619r-30,-36l174,1543r-27,-40l122,1461r-22,-42l80,1376,62,1331,45,1284,32,1238,20,1189r-9,-48l5,1091,1,1041,,991,1,939,5,889r6,-50l20,791,32,742,45,696,62,651,80,606r20,-45l122,519r25,-42l174,437r28,-40l232,360r32,-35l298,290r35,-33l370,227r38,-30l448,169r42,-25l532,120,575,99,621,79,667,60,714,45,763,32,811,20r51,-8l914,5,965,2,1017,xe" fillcolor="#75c5f0" stroked="f">
                  <v:path arrowok="t" o:connecttype="custom" o:connectlocs="2147483647,145500113;2147483647,931087471;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805753121,2147483647;582449050,2147483647;29155450,2147483647;145588649,2147483647;931937556,2147483647;2147483647,2147483647;2147483647,2147483647;2147483647,2147483647;2147483647,2147483647;2147483647,2147483647;2147483647,2147483647;2147483647,1309311854;2147483647,349181447;2147483647,0" o:connectangles="0,0,0,0,0,0,0,0,0,0,0,0,0,0,0,0,0,0,0,0,0,0,0,0,0,0,0,0,0,0,0,0,0,0,0,0,0,0,0,0,0,0,0"/>
                </v:shape>
                <v:shape id="Freeform 4992" o:spid="_x0000_s1135" style="position:absolute;left:50965;top:42354;width:6489;height:6312;visibility:visible;mso-wrap-style:square;v-text-anchor:top" coordsize="2105,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R88YA&#10;AADdAAAADwAAAGRycy9kb3ducmV2LnhtbESPQWvCQBSE7wX/w/KE3upGU1obs4oEhIK9NBpyfWRf&#10;k2j2bciuMf333UKhx2FmvmHS3WQ6MdLgWssKlosIBHFldcu1gvPp8LQG4Tyyxs4yKfgmB7vt7CHF&#10;RNs7f9KY+1oECLsEFTTe94mUrmrIoFvYnjh4X3Yw6IMcaqkHvAe46eQqil6kwZbDQoM9ZQ1V1/xm&#10;FORFcb3EpT+e6LjMDtFr+SGzUqnH+bTfgPA0+f/wX/tdK3hexW/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R88YAAADdAAAADwAAAAAAAAAAAAAAAACYAgAAZHJz&#10;L2Rvd25yZXYueG1sUEsFBgAAAAAEAAQA9QAAAIsDAAAAAA==&#10;" path="m2105,1026r-72,l2033,1012r,-11l2033,987r,-11l2031,964r,-12l2030,939r-2,-12l2028,916r-2,-12l2025,892r-2,-13l2020,867r-2,-11l2016,844r-1,-12l2011,821r-3,-12l2006,799r-3,-12l2000,776r-4,-12l1993,752r-3,-10l1986,731r-3,-12l1978,709r-4,-12l1969,686r-3,-10l1961,664r-5,-10l1953,644r-5,-12l1943,622r-5,-10l1931,601r-5,-10l1921,581r-5,-11l1909,560r-5,-10l1897,540r-5,-10l1886,520r-7,-10l1872,502r-6,-10l1859,482r-7,-8l1846,464r-7,-10l1832,445r-8,-8l1817,427r-7,-8l1795,400r-16,-16l1770,375r-6,-8l1755,359r-8,-9l1738,342r-8,-7l1722,327r-10,-8l1703,312r-8,-8l1685,297r-8,-8l1658,275r-18,-15l1630,254r-9,-7l1611,240r-10,-6l1591,227r-10,-5l1571,215r-10,-6l1551,204r-10,-7l1531,192r-10,-5l1509,180r-10,-5l1489,170r-12,-5l1467,160r-11,-5l1446,150r-12,-5l1424,142r-12,-5l1400,134r-10,-5l1379,125r-12,-3l1355,117r-12,-3l1332,110r-10,-3l1310,104r-12,-4l1285,99r-12,-4l1261,92r-11,-2l1238,89r-12,-4l1215,84r-14,-2l1190,80r-12,-1l1164,77r-11,-2l1139,75r-11,-1l1116,74r-14,-2l1091,72r-14,l1064,70r-12,l1052,r14,l1079,r13,l1106,2r13,l1133,4r13,l1159,5r14,2l1186,9r14,1l1211,12r14,2l1238,15r13,4l1263,20r14,4l1290,27r12,2l1315,32r12,3l1340,39r12,3l1365,45r12,5l1389,54r13,5l1414,62r12,5l1437,70r12,5l1461,80r11,5l1484,90r12,5l1508,100r11,7l1531,112r12,5l1553,124r11,6l1576,135r10,7l1598,149r10,6l1620,162r10,7l1640,175r11,7l1661,189r11,6l1682,204r20,15l1722,234r10,8l1740,250r10,7l1760,265r9,9l1779,282r8,10l1795,300r10,9l1814,317r8,10l1831,335r16,19l1864,372r8,10l1881,392r6,10l1896,412r6,10l1911,432r7,10l1924,452r9,10l1939,472r7,10l1953,494r6,10l1964,514r7,11l1978,535r5,12l1990,559r5,10l2001,581r5,11l2011,602r5,12l2021,626r5,11l2031,649r5,12l2041,672r4,12l2050,696r3,11l2058,721r3,11l2065,744r3,12l2072,769r3,12l2078,794r2,12l2083,819r4,12l2088,844r2,12l2093,869r2,13l2097,894r1,13l2100,921r,11l2102,946r1,13l2103,972r,14l2105,999r,13l2105,1026xm1052,2050r,-70l1064,1980r13,l1091,1978r11,l1116,1978r12,-2l1139,1975r14,l1164,1973r14,-2l1190,1970r11,-2l1215,1966r11,-1l1238,1961r12,-1l1261,1958r12,-3l1285,1951r13,-1l1310,1946r12,-3l1332,1940r11,-4l1355,1933r12,-3l1379,1925r11,-4l1400,1916r12,-3l1424,1908r10,-3l1446,1900r10,-5l1467,1890r10,-5l1489,1880r10,-5l1509,1870r12,-5l1531,1858r10,-5l1551,1846r10,-5l1571,1835r10,-7l1591,1823r10,-7l1611,1810r10,-7l1630,1796r10,-6l1650,1783r8,-8l1668,1768r9,-7l1687,1753r8,-7l1703,1738r9,-7l1722,1723r8,-7l1738,1708r9,-9l1755,1691r9,-8l1770,1674r9,-8l1787,1658r8,-9l1802,1641r8,-10l1817,1623r7,-9l1832,1604r7,-8l1846,1586r6,-8l1859,1568r7,-10l1872,1548r7,-9l1886,1529r6,-10l1897,1509r7,-10l1909,1489r7,-10l1921,1469r5,-10l1931,1449r7,-11l1943,1428r5,-10l1953,1406r3,-10l1961,1386r5,-12l1969,1364r5,-11l1978,1343r5,-12l1986,1319r4,-10l1993,1298r3,-12l2000,1274r3,-11l2006,1253r2,-12l2011,1229r4,-11l2016,1206r2,-12l2020,1183r3,-12l2025,1159r1,-13l2028,1134r,-12l2030,1111r1,-12l2031,1086r2,-12l2033,1062r,-13l2033,1037r,-11l2105,1026r,11l2105,1051r-2,13l2103,1077r,14l2102,1104r-2,13l2100,1129r-2,13l2097,1156r-2,13l2093,1181r-3,13l2088,1206r-1,13l2083,1231r-3,13l2078,1256r-3,13l2072,1281r-4,13l2065,1306r-4,12l2058,1329r-5,14l2050,1354r-5,12l2041,1378r-5,11l2031,1401r-5,12l2021,1424r-5,12l2011,1448r-5,10l2001,1469r-6,12l1990,1493r-7,10l1978,1514r-7,10l1964,1536r-5,10l1953,1556r-7,12l1939,1578r-6,10l1924,1598r-6,11l1911,1619r-9,10l1896,1638r-9,10l1881,1658r-9,10l1864,1678r-8,8l1847,1696r-8,10l1831,1714r-9,9l1814,1733r-9,8l1795,1750r-8,10l1779,1768r-10,8l1760,1785r-10,8l1740,1800r-8,8l1722,1816r-10,9l1702,1831r-10,9l1682,1846r-10,9l1661,1861r-10,7l1640,1875r-10,6l1620,1890r-12,5l1598,1901r-12,7l1576,1915r-12,6l1553,1926r-10,7l1531,1938r-12,5l1508,1950r-12,5l1484,1960r-12,5l1461,1970r-12,5l1437,1980r-11,3l1414,1988r-12,5l1389,1996r-12,4l1365,2005r-13,3l1340,2011r-13,4l1315,2018r-13,3l1290,2025r-13,1l1263,2030r-12,1l1238,2035r-13,1l1211,2038r-11,2l1186,2041r-13,2l1159,2045r-13,1l1133,2046r-14,2l1106,2048r-14,2l1079,2050r-13,l1052,2050xm,1026r70,l70,1037r,12l72,1062r,12l72,1086r1,13l73,1111r2,11l77,1134r1,12l80,1159r2,12l83,1183r2,11l88,1206r2,12l93,1229r2,12l98,1253r4,10l103,1274r4,12l110,1298r3,11l118,1319r4,12l125,1343r5,10l133,1364r5,10l142,1386r5,10l152,1406r5,12l162,1428r5,10l172,1449r5,10l184,1469r5,10l194,1489r6,10l205,1509r7,10l219,1529r5,10l231,1548r6,10l244,1568r7,10l257,1586r9,10l272,1604r7,10l286,1623r8,8l301,1641r8,8l318,1658r6,8l333,1674r8,9l349,1691r9,8l366,1708r8,8l383,1723r8,8l400,1738r10,8l418,1753r8,8l436,1768r9,7l455,1783r10,7l473,1796r10,7l493,1810r10,6l512,1823r10,5l532,1835r10,6l552,1846r12,7l574,1858r10,7l594,1870r11,5l615,1880r11,5l637,1890r10,5l659,1900r10,5l681,1908r11,5l702,1916r12,5l726,1925r10,5l748,1933r11,3l771,1940r12,3l795,1946r11,4l818,1951r12,4l841,1958r12,2l867,1961r11,4l890,1966r12,2l915,1970r12,1l938,1973r14,2l964,1975r13,1l989,1978r13,l1014,1978r13,2l1039,1980r13,l1052,2050r-13,l1026,2050r-14,l999,2048r-15,l972,2046r-15,l945,2045r-13,-2l918,2041r-13,-1l892,2038r-14,-2l867,2035r-14,-4l840,2030r-14,-4l815,2025r-14,-4l790,2018r-14,-3l764,2011r-13,-3l739,2005r-11,-5l714,1996r-12,-3l691,1988r-14,-5l666,1980r-12,-5l642,1970r-11,-5l619,1960r-12,-5l595,1950r-11,-7l574,1938r-12,-5l550,1926r-12,-5l528,1915r-11,-7l507,1901r-12,-6l485,1888r-10,-7l463,1875r-10,-7l443,1861r-10,-6l423,1846r-10,-6l403,1831r-10,-6l383,1816r-10,-8l363,1800r-9,-7l344,1785r-10,-9l326,1768r-10,-8l308,1750r-9,-9l291,1733r-10,-10l272,1714r-8,-8l256,1696r-9,-10l239,1678r-7,-10l224,1658r-9,-10l209,1638r-9,-9l194,1619r-7,-10l179,1598r-7,-10l165,1578r-6,-10l152,1556r-7,-10l138,1536r-6,-12l127,1514r-7,-11l115,1493r-7,-12l103,1469r-5,-11l92,1448r-5,-12l82,1424r-5,-11l72,1401r-4,-12l63,1378r-5,-12l55,1354r-5,-11l46,1329r-3,-11l40,1306r-5,-12l31,1281r-1,-12l26,1256r-3,-12l20,1231r-2,-12l15,1206r-2,-12l11,1181r-1,-12l8,1156,6,1142,5,1129,3,1117,1,1104r,-13l,1077r,-13l,1051r,-14l,1026xm1052,r,70l1039,70r-12,2l1014,72r-12,l989,74r-12,l964,75r-12,l938,77r-11,2l915,80r-13,2l890,84r-12,1l867,89r-14,1l841,92r-11,3l818,99r-12,1l795,104r-12,3l771,110r-12,4l748,117r-12,5l726,125r-12,4l702,134r-11,3l681,142r-12,3l659,150r-12,5l637,160r-11,5l615,170r-10,5l594,180r-10,7l574,192r-10,5l552,204r-10,5l532,215r-10,7l512,227r-9,7l493,240r-10,7l473,254r-8,6l455,267r-10,8l436,282r-10,7l418,297r-8,7l400,312r-9,7l383,327r-9,8l366,342r-8,8l349,359r-8,8l333,375r-9,9l318,392r-9,8l301,410r-7,9l286,427r-7,10l272,445r-6,9l257,464r-6,10l244,482r-7,10l231,502r-7,8l219,520r-7,10l205,540r-5,10l194,560r-5,10l184,581r-7,10l172,601r-5,11l162,622r-5,10l152,644r-5,10l142,664r-4,12l133,686r-3,11l125,709r-3,10l118,731r-5,11l110,752r-3,12l103,776r-1,11l98,799r-3,10l93,821r-3,11l88,844r-3,12l83,867r-1,12l80,892r-2,12l77,916r-2,11l73,939r,12l72,964r,12l72,987r-2,14l70,1012r,14l,1026r,-14l,999,,986,,972,1,959r,-13l3,932,5,921,6,907,8,894r2,-12l11,869r2,-13l15,844r3,-13l20,819r3,-13l26,794r4,-13l31,769r4,-13l40,744r3,-12l46,721r4,-14l55,696r3,-12l63,672r5,-11l72,649r5,-12l82,626r5,-12l92,602r6,-10l103,581r5,-12l115,559r5,-12l127,535r5,-10l138,514r7,-10l152,494r7,-12l165,472r7,-10l179,452r8,-10l194,432r6,-10l209,412r6,-10l224,392r8,-10l239,372r8,-8l256,354r8,-9l272,335r9,-8l291,317r8,-8l308,300r8,-8l326,282r8,-8l344,265r10,-8l363,250r10,-8l383,234r10,-9l403,219r10,-9l423,204r10,-9l443,189r10,-7l463,175r12,-6l485,162r10,-7l507,149r10,-7l528,135r10,-5l550,124r12,-7l574,112r10,-5l595,100r12,-5l619,90r12,-5l642,80r12,-5l666,70r11,-3l691,62r11,-3l714,54r14,-4l739,45r12,-3l764,39r12,-4l790,32r11,-3l815,27r11,-3l840,20r13,-1l867,15r11,-1l892,12r13,-2l918,9,932,7,945,5,957,4r13,l984,2r15,l1012,r14,l1039,r13,xe" fillcolor="#1f1a17" stroked="f">
                  <v:path arrowok="t" o:connecttype="custom" o:connectlocs="2147483647,2147483647;2147483647,2147483647;2147483647,2147483647;2147483647,2147483647;2147483647,2147483647;2147483647,2147483647;2147483647,2147483647;2147483647,204303769;2147483647,1576219776;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025380107,2147483647;0,2147483647;2147483647,2147483647;2147483647,2147483647;2147483647,2147483647;2147483647,2147483647;2147483647,2147483647;2147483647,2147483647;2147483647,2147483647;0,2147483647;761765219,2147483647;2147483647,2147483647;2147483647,2147483647;2147483647,2147483647;2147483647,2147483647;2147483647,1459515453;2147483647,145904036" o:connectangles="0,0,0,0,0,0,0,0,0,0,0,0,0,0,0,0,0,0,0,0,0,0,0,0,0,0,0,0,0,0,0,0,0,0,0,0,0,0,0,0,0,0,0,0,0,0,0,0,0,0,0,0,0,0,0,0,0,0,0,0"/>
                  <o:lock v:ext="edit" verticies="t"/>
                </v:shape>
                <v:rect id="Rectangle 4993" o:spid="_x0000_s1136" style="position:absolute;left:52635;top:44017;width:349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s078A&#10;AADdAAAADwAAAGRycy9kb3ducmV2LnhtbERPy4rCMBTdD8w/hDvgbppaRK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3uzTvwAAAN0AAAAPAAAAAAAAAAAAAAAAAJgCAABkcnMvZG93bnJl&#10;di54bWxQSwUGAAAAAAQABAD1AAAAhA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labor.</w:t>
                        </w:r>
                      </w:p>
                    </w:txbxContent>
                  </v:textbox>
                </v:rect>
                <v:rect id="Rectangle 4994" o:spid="_x0000_s1137" style="position:absolute;left:52857;top:45496;width:295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XP8IA&#10;AADdAAAADwAAAGRycy9kb3ducmV2LnhtbESP3YrCMBSE74V9h3CEvdPUIotUo4gguOKN1Qc4NKc/&#10;mJyUJGu7b28WhL0cZuYbZrMbrRFP8qFzrGAxz0AQV0533Ci4346zFYgQkTUax6TglwLsth+TDRba&#10;DXylZxkbkSAcClTQxtgXUoaqJYth7nri5NXOW4xJ+kZqj0OCWyPzLPuSFjtOCy32dGipepQ/VoG8&#10;lcdhVRqfuXNeX8z36VqTU+pzOu7XICKN8T/8bp+0gmW+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Nc/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Brno</w:t>
                        </w:r>
                      </w:p>
                    </w:txbxContent>
                  </v:textbox>
                </v:rect>
                <v:shape id="Freeform 4995" o:spid="_x0000_s1138" style="position:absolute;left:51079;top:50317;width:6261;height:6096;visibility:visible;mso-wrap-style:square;v-text-anchor:top" coordsize="2035,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BscA&#10;AADdAAAADwAAAGRycy9kb3ducmV2LnhtbESP3WrCQBSE7wu+w3KE3tWNP4im2UgVBauVohavj9lj&#10;Epo9G7KrxrfvFgq9HGbmGyaZtaYSN2pcaVlBvxeBIM6sLjlX8HVcvUxAOI+ssbJMCh7kYJZ2nhKM&#10;tb3znm4Hn4sAYRejgsL7OpbSZQUZdD1bEwfvYhuDPsgml7rBe4CbSg6iaCwNlhwWCqxpUVD2fbga&#10;BdtTdv68vm+Wcv4wu+nyONnNzYdSz9327RWEp9b/h//aa61gNBgN4f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h0QbHAAAA3QAAAA8AAAAAAAAAAAAAAAAAmAIAAGRy&#10;cy9kb3ducmV2LnhtbFBLBQYAAAAABAAEAPUAAACMAwAAAAA=&#10;" path="m1017,r52,1l1121,5r50,6l1221,20r51,11l1320,45r47,15l1412,78r45,20l1503,120r41,23l1586,170r39,26l1663,226r37,32l1737,290r33,35l1802,360r30,38l1861,437r27,40l1911,518r23,44l1955,605r18,45l1988,695r15,48l2013,790r10,48l2030,888r3,51l2035,990r-2,50l2030,1090r-7,50l2013,1189r-10,48l1988,1284r-15,46l1955,1375r-21,44l1911,1462r-23,42l1861,1544r-29,38l1802,1619r-32,37l1737,1689r-37,33l1663,1754r-38,28l1586,1811r-42,25l1503,1861r-46,21l1412,1902r-45,17l1320,1936r-48,13l1221,1959r-50,8l1121,1974r-52,3l1017,1979r-52,-2l914,1974r-52,-7l811,1959r-48,-10l714,1936r-47,-17l621,1902r-46,-20l532,1861r-42,-25l448,1811r-40,-29l370,1754r-37,-32l298,1689r-34,-33l232,1619r-30,-37l174,1544r-27,-40l122,1462r-22,-43l80,1375,62,1330,45,1284,32,1237,20,1189r-9,-49l5,1090,1,1040,,990,1,939,5,888r6,-50l20,790,32,743,45,695,62,650,80,605r20,-43l122,518r25,-41l174,437r28,-39l232,360r32,-35l298,290r35,-32l370,226r38,-30l448,170r42,-27l532,120,575,98,621,78,667,60,714,45,763,31,811,20r51,-9l914,5,965,1,1017,xe" fillcolor="#75c5f0" stroked="f">
                  <v:path arrowok="t" o:connecttype="custom" o:connectlocs="2147483647,146123971;2147483647,906064482;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805753121,2147483647;582449050,2147483647;29155450,2147483647;145588649,2147483647;931937556,2147483647;2147483647,2147483647;2147483647,2147483647;2147483647,2147483647;2147483647,2147483647;2147483647,2147483647;2147483647,2147483647;2147483647,1315306723;2147483647,321473106;2147483647,0" o:connectangles="0,0,0,0,0,0,0,0,0,0,0,0,0,0,0,0,0,0,0,0,0,0,0,0,0,0,0,0,0,0,0,0,0,0,0,0,0,0,0,0,0,0,0"/>
                </v:shape>
                <v:shape id="Freeform 4996" o:spid="_x0000_s1139" style="position:absolute;left:50965;top:50215;width:6489;height:6312;visibility:visible;mso-wrap-style:square;v-text-anchor:top" coordsize="2105,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5EsYA&#10;AADdAAAADwAAAGRycy9kb3ducmV2LnhtbESPT2vCQBTE74LfYXmCt7qpxCLRVYqi2NIW/HPw+Mg+&#10;s8Hs25Ddxvjt3ULB4zAzv2Hmy85WoqXGl44VvI4SEMS50yUXCk7HzcsUhA/IGivHpOBOHpaLfm+O&#10;mXY33lN7CIWIEPYZKjAh1JmUPjdk0Y9cTRy9i2sshiibQuoGbxFuKzlOkjdpseS4YLCmlaH8evi1&#10;CrrNT92u2o/Juvj8QjLb8/f6vlNqOOjeZyACdeEZ/m/vtIJ0nKbw9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V5EsYAAADdAAAADwAAAAAAAAAAAAAAAACYAgAAZHJz&#10;L2Rvd25yZXYueG1sUEsFBgAAAAAEAAQA9QAAAIsDAAAAAA==&#10;" path="m2105,1025r-72,l2033,1012r,-12l2033,989r,-14l2031,964r,-12l2030,940r-2,-13l2028,915r-2,-12l2025,892r-2,-12l2020,868r-2,-11l2016,845r-1,-12l2011,822r-3,-12l2006,798r-3,-11l2000,775r-4,-12l1993,753r-3,-11l1986,730r-3,-12l1978,708r-4,-11l1969,687r-3,-12l1961,665r-5,-12l1953,643r-5,-10l1943,622r-5,-10l1931,602r-5,-10l1921,580r-5,-10l1909,560r-5,-10l1897,540r-5,-10l1886,520r-7,-8l1872,502r-6,-10l1859,482r-7,-9l1846,463r-7,-8l1832,445r-8,-8l1817,427r-7,-9l1795,402r-16,-19l1770,375r-6,-8l1755,358r-8,-8l1738,343r-8,-8l1722,326r-10,-8l1703,311r-8,-8l1685,296r-8,-6l1658,275r-18,-15l1630,253r-9,-7l1611,240r-10,-7l1591,228r-10,-7l1571,215r-10,-5l1551,203r-10,-5l1531,191r-10,-5l1509,181r-10,-6l1489,170r-12,-5l1467,160r-11,-5l1446,150r-12,-4l1424,141r-12,-5l1400,133r-10,-5l1379,125r-12,-4l1355,118r-12,-5l1332,110r-10,-4l1310,105r-12,-4l1285,98r-12,-3l1261,93r-11,-3l1238,88r-12,-2l1215,83r-14,-2l1190,80r-12,-2l1164,76r-11,l1139,75r-11,-2l1116,73r-14,-2l1091,71r-14,l1064,71r-12,l1052,r14,l1079,r13,1l1106,1r13,l1133,3r13,2l1159,5r14,1l1186,8r14,2l1211,11r14,2l1238,16r13,2l1263,21r14,2l1290,26r12,4l1315,31r12,4l1340,38r12,5l1365,46r12,4l1389,53r13,5l1414,61r12,5l1437,71r12,5l1461,80r11,5l1484,90r12,6l1508,101r11,5l1531,111r12,7l1553,123r11,7l1576,135r10,6l1598,148r10,7l1620,161r10,7l1640,175r11,6l1661,188r11,8l1682,203r20,15l1722,233r10,8l1740,250r10,8l1760,266r9,9l1779,283r8,8l1795,300r10,8l1814,318r8,8l1831,335r16,18l1864,373r8,9l1881,392r6,10l1896,412r6,10l1911,432r7,10l1924,452r9,10l1939,472r7,11l1953,493r6,10l1964,515r7,10l1978,537r5,10l1990,558r5,10l2001,580r5,12l2011,603r5,12l2021,625r5,12l2031,648r5,12l2041,672r4,11l2050,697r3,11l2058,720r3,12l2065,743r3,14l2072,768r3,12l2078,793r2,12l2083,818r4,12l2088,843r2,14l2093,868r2,14l2097,893r1,14l2100,920r,14l2102,945r1,14l2103,972r,13l2105,999r,13l2105,1025xm1052,2051r,-72l1064,1979r13,l1091,1979r11,-2l1116,1977r12,-1l1139,1976r14,-2l1164,1972r14,-1l1190,1969r11,-2l1215,1966r11,-2l1238,1962r12,-3l1261,1957r12,-3l1285,1952r13,-3l1310,1946r12,-4l1332,1939r11,-3l1355,1932r12,-3l1379,1926r11,-5l1400,1917r12,-5l1424,1909r10,-5l1446,1899r10,-5l1467,1889r10,-5l1489,1879r10,-5l1509,1869r12,-5l1531,1859r10,-7l1551,1847r10,-6l1571,1834r10,-5l1591,1822r10,-6l1611,1809r10,-7l1630,1796r10,-7l1650,1782r8,-6l1668,1767r9,-6l1687,1754r8,-8l1703,1739r9,-8l1722,1724r8,-8l1738,1707r9,-8l1755,1691r9,-9l1770,1674r9,-8l1787,1657r8,-8l1802,1641r8,-9l1817,1622r7,-8l1832,1604r7,-8l1846,1586r6,-9l1859,1567r7,-8l1872,1549r7,-10l1886,1529r6,-10l1897,1509r7,-10l1909,1489r7,-10l1921,1469r5,-10l1931,1449r7,-10l1943,1427r5,-10l1953,1407r3,-12l1961,1385r5,-11l1969,1364r5,-12l1978,1342r5,-12l1986,1320r4,-11l1993,1297r3,-12l2000,1275r3,-11l2006,1252r2,-12l2011,1229r4,-12l2016,1205r2,-11l2020,1182r3,-12l2025,1159r1,-12l2028,1135r,-13l2030,1110r1,-11l2031,1087r2,-13l2033,1062r,-12l2033,1037r,-12l2105,1025r,14l2105,1052r-2,13l2103,1077r,13l2102,1104r-2,13l2100,1130r-2,12l2097,1155r-2,14l2093,1180r-3,14l2088,1207r-1,12l2083,1232r-3,12l2078,1257r-3,12l2072,1282r-4,12l2065,1305r-4,12l2058,1330r-5,12l2050,1354r-5,11l2041,1377r-5,12l2031,1400r-5,12l2021,1424r-5,11l2011,1447r-5,12l2001,1469r-6,11l1990,1492r-7,10l1978,1514r-7,12l1964,1536r-5,10l1953,1557r-7,10l1939,1577r-6,12l1924,1599r-6,10l1911,1619r-9,10l1896,1639r-9,10l1881,1657r-9,10l1864,1677r-8,10l1847,1696r-8,10l1831,1714r-9,10l1814,1732r-9,9l1795,1751r-8,8l1779,1767r-10,9l1760,1784r-10,8l1740,1801r-8,8l1722,1816r-10,8l1702,1832r-10,7l1682,1846r-10,8l1661,1861r-10,8l1640,1876r-10,6l1620,1889r-12,7l1598,1902r-12,5l1576,1914r-12,7l1553,1926r-10,6l1531,1937r-12,7l1508,1949r-12,5l1484,1959r-12,5l1461,1969r-12,5l1437,1979r-11,5l1414,1987r-12,5l1389,1996r-12,5l1365,2004r-13,3l1340,2011r-13,3l1315,2017r-13,4l1290,2024r-13,2l1263,2029r-12,3l1238,2034r-13,2l1211,2037r-11,4l1186,2042r-13,2l1159,2044r-13,2l1133,2047r-14,l1106,2049r-14,l1079,2049r-13,l1052,2051xm,1025r70,l70,1037r,13l72,1062r,12l72,1087r1,12l73,1110r2,12l77,1135r1,12l80,1159r2,11l83,1182r2,12l88,1205r2,12l93,1229r2,11l98,1252r4,12l103,1275r4,10l110,1297r3,12l118,1320r4,10l125,1342r5,10l133,1364r5,10l142,1385r5,10l152,1407r5,10l162,1427r5,12l172,1449r5,10l184,1469r5,10l194,1489r6,10l205,1509r7,10l219,1529r5,10l231,1549r6,10l244,1567r7,10l257,1586r9,10l272,1604r7,10l286,1622r8,10l301,1641r8,8l318,1657r6,9l333,1674r8,8l349,1691r9,8l366,1707r8,9l383,1724r8,7l400,1739r10,7l418,1754r8,7l436,1767r9,9l455,1782r10,7l473,1796r10,6l493,1809r10,7l512,1822r10,7l532,1834r10,7l552,1847r12,5l574,1859r10,5l594,1869r11,5l615,1879r11,5l637,1889r10,5l659,1899r10,5l681,1909r11,3l702,1917r12,4l726,1926r10,3l748,1932r11,4l771,1939r12,3l795,1946r11,3l818,1952r12,2l841,1957r12,2l867,1962r11,2l890,1966r12,1l915,1969r12,2l938,1972r14,2l964,1976r13,l989,1977r13,l1014,1979r13,l1039,1979r13,l1052,2051r-13,-2l1026,2049r-14,l999,2049r-15,-2l972,2047r-15,-1l945,2044r-13,l918,2042r-13,-1l892,2037r-14,-1l867,2034r-14,-2l840,2029r-14,-3l815,2024r-14,-3l790,2017r-14,-3l764,2011r-13,-4l739,2004r-11,-3l714,1996r-12,-4l691,1987r-14,-3l666,1979r-12,-5l642,1969r-11,-5l619,1959r-12,-5l595,1949r-11,-5l574,1937r-12,-5l550,1926r-12,-5l528,1914r-11,-7l507,1902r-12,-6l485,1889r-10,-7l463,1876r-10,-7l443,1861r-10,-7l423,1846r-10,-7l403,1832r-10,-8l383,1816r-10,-7l363,1801r-9,-9l344,1784r-10,-8l326,1767r-10,-8l308,1751r-9,-10l291,1732r-10,-8l272,1714r-8,-8l256,1696r-9,-9l239,1677r-7,-10l224,1657r-9,-8l209,1639r-9,-10l194,1619r-7,-10l179,1599r-7,-10l165,1577r-6,-10l152,1557r-7,-11l138,1536r-6,-10l127,1514r-7,-12l115,1492r-7,-12l103,1469r-5,-10l92,1447r-5,-12l82,1424r-5,-12l72,1400r-4,-11l63,1377r-5,-12l55,1354r-5,-12l46,1330r-3,-13l40,1305r-5,-11l31,1282r-1,-13l26,1257r-3,-13l20,1232r-2,-13l15,1207r-2,-13l11,1180r-1,-11l8,1155,6,1142,5,1130,3,1117,1,1104r,-14l,1077r,-12l,1052r,-13l,1025xm1052,r,71l1039,71r-12,l1014,71r-12,l989,73r-12,l964,75r-12,1l938,76r-11,2l915,80r-13,1l890,83r-12,3l867,88r-14,2l841,93r-11,2l818,98r-12,3l795,105r-12,1l771,110r-12,3l748,118r-12,3l726,125r-12,3l702,133r-11,3l681,141r-12,5l659,150r-12,5l637,160r-11,5l615,170r-10,5l594,181r-10,5l574,191r-10,7l552,203r-10,7l532,215r-10,6l512,228r-9,5l493,240r-10,6l473,253r-8,7l455,268r-10,7l436,281r-10,7l418,296r-8,7l400,311r-9,7l383,326r-9,9l366,343r-8,7l349,358r-8,9l333,375r-9,8l318,392r-9,10l301,410r-7,8l286,427r-7,10l272,445r-6,10l257,463r-6,10l244,482r-7,10l231,502r-7,10l219,520r-7,10l205,540r-5,10l194,560r-5,10l184,580r-7,12l172,602r-5,10l162,622r-5,11l152,643r-5,10l142,665r-4,10l133,687r-3,10l125,708r-3,10l118,730r-5,12l110,753r-3,10l103,775r-1,12l98,798r-3,12l93,822r-3,11l88,845r-3,12l83,868r-1,12l80,892r-2,11l77,915r-2,12l73,940r,12l72,964r,11l72,989r-2,11l70,1012r,13l,1025r,-13l,999,,985,,972,1,959r,-12l3,934,5,920,6,907,8,893r2,-11l11,868r2,-11l15,843r3,-13l20,818r3,-13l26,793r4,-13l31,768r4,-11l40,743r3,-11l46,720r4,-12l55,697r3,-14l63,672r5,-12l72,648r5,-11l82,625r5,-10l92,603r6,-11l103,580r5,-12l115,558r5,-11l127,537r5,-12l138,515r7,-12l152,493r7,-10l165,472r7,-10l179,452r8,-10l194,432r6,-10l209,412r6,-10l224,392r8,-10l239,373r8,-10l256,353r8,-8l272,335r9,-9l291,318r8,-10l308,300r8,-9l326,283r8,-8l344,266r10,-8l363,250r10,-9l383,233r10,-7l403,218r10,-7l423,203r10,-7l443,188r10,-7l463,175r12,-7l485,161r10,-6l507,148r10,-7l528,135r10,-5l550,123r12,-5l574,111r10,-5l595,101r12,-5l619,90r12,-5l642,80r12,-4l666,71r11,-5l691,61r11,-3l714,53r14,-3l739,46r12,-3l764,38r12,-3l790,31r11,-1l815,26r11,-3l840,21r13,-3l867,16r11,-3l892,11r13,-1l918,8,932,6,945,5r12,l970,3,984,1r15,l1012,1,1026,r13,l1052,xe" fillcolor="#1f1a17" stroked="f">
                  <v:path arrowok="t" o:connecttype="custom" o:connectlocs="2147483647,2147483647;2147483647,2147483647;2147483647,2147483647;2147483647,2147483647;2147483647,2147483647;2147483647,2147483647;2147483647,2147483647;2147483647,174838645;2147483647,1544848891;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025380107,2147483647;0,2147483647;2147483647,2147483647;2147483647,2147483647;2147483647,2147483647;2147483647,2147483647;2147483647,2147483647;2147483647,2147483647;2147483647,2147483647;0,2147483647;761765219,2147483647;2147483647,2147483647;2147483647,2147483647;2147483647,2147483647;2147483647,2147483647;2147483647,1457334935;2147483647,145761807" o:connectangles="0,0,0,0,0,0,0,0,0,0,0,0,0,0,0,0,0,0,0,0,0,0,0,0,0,0,0,0,0,0,0,0,0,0,0,0,0,0,0,0,0,0,0,0,0,0,0,0,0,0,0,0,0,0,0,0,0,0,0,0"/>
                  <o:lock v:ext="edit" verticies="t"/>
                </v:shape>
                <v:rect id="Rectangle 4997" o:spid="_x0000_s1140" style="position:absolute;left:52412;top:51876;width:388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PS8MA&#10;AADdAAAADwAAAGRycy9kb3ducmV2LnhtbESP3WoCMRSE7wXfIRyhd5p10SJbo4ggWPHGtQ9w2Jz9&#10;weRkSVJ3+/amUOjlMDPfMNv9aI14kg+dYwXLRQaCuHK640bB1/0034AIEVmjcUwKfijAfjedbLHQ&#10;buAbPcvYiAThUKCCNsa+kDJULVkMC9cTJ6923mJM0jdSexwS3BqZZ9m7tNhxWmixp2NL1aP8tgrk&#10;vTwNm9L4zF3y+mo+z7eanFJvs/HwASLSGP/Df+2zVrDKV2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lPS8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pověř.</w:t>
                        </w:r>
                      </w:p>
                    </w:txbxContent>
                  </v:textbox>
                </v:rect>
                <v:rect id="Rectangle 4998" o:spid="_x0000_s1141" style="position:absolute;left:52635;top:53350;width:349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RPMIA&#10;AADdAAAADwAAAGRycy9kb3ducmV2LnhtbESP3YrCMBSE74V9h3AW9k5Ti4h0jSKCoIs31n2AQ3P6&#10;g8lJSaKtb2+Ehb0cZuYbZr0drREP8qFzrGA+y0AQV0533Cj4vR6mKxAhIms0jknBkwJsNx+TNRba&#10;DXyhRxkbkSAcClTQxtgXUoaqJYth5nri5NXOW4xJ+kZqj0OCWyPzLFtKix2nhRZ72rdU3cq7VSCv&#10;5WFYlcZn7ievz+Z0vNTklPr6HHffICKN8T/81z5qBYt8sYT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9E8wgAAAN0AAAAPAAAAAAAAAAAAAAAAAJgCAABkcnMvZG93&#10;bnJldi54bWxQSwUGAAAAAAQABAD1AAAAhwM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labor.</w:t>
                        </w:r>
                      </w:p>
                    </w:txbxContent>
                  </v:textbox>
                </v:rect>
                <v:shape id="Freeform 4999" o:spid="_x0000_s1142" style="position:absolute;left:23044;top:33832;width:6267;height:6090;visibility:visible;mso-wrap-style:square;v-text-anchor:top" coordsize="2035,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zJsgA&#10;AADdAAAADwAAAGRycy9kb3ducmV2LnhtbESPW2sCMRSE3wv9D+EIfatZRVS2RvFWKFR6sb74dtwc&#10;s0s3J0uS6tpf3xQEH4eZ+YaZzFpbixP5UDlW0OtmIIgLpys2CnZfz49jECEia6wdk4ILBZhN7+8m&#10;mGt35k86baMRCcIhRwVljE0uZShKshi6riFO3tF5izFJb6T2eE5wW8t+lg2lxYrTQokNLUsqvrc/&#10;VsHbYnMYWrdfmd8PM19eXtejd79W6qHTzp9ARGrjLXxtv2gFg/5gBP9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zMmyAAAAN0AAAAPAAAAAAAAAAAAAAAAAJgCAABk&#10;cnMvZG93bnJldi54bWxQSwUGAAAAAAQABAD1AAAAjQMAAAAA&#10;" path="m1017,r54,l1123,5r50,5l1223,20r49,10l1320,43r47,17l1414,77r45,20l1503,118r43,25l1586,168r41,29l1665,225r37,32l1737,288r34,35l1802,360r30,37l1861,435r27,40l1913,517r22,43l1955,604r18,45l1990,695r13,47l2015,789r8,50l2030,887r3,50l2035,989r-2,52l2030,1091r-7,48l2015,1189r-12,47l1990,1282r-17,47l1955,1374r-20,43l1913,1461r-25,41l1861,1542r-29,39l1802,1618r-31,36l1737,1689r-35,32l1665,1753r-38,30l1586,1809r-40,27l1503,1859r-44,22l1414,1901r-47,17l1320,1934r-48,14l1223,1958r-50,10l1123,1973r-52,5l1017,1978r-51,l914,1973r-51,-5l813,1958r-50,-10l716,1934r-48,-16l622,1901r-45,-20l534,1859r-44,-23l450,1809r-40,-26l371,1753r-36,-32l299,1689r-35,-35l232,1618r-30,-37l174,1542r-27,-40l124,1461r-24,-44l80,1374,62,1329,47,1282,33,1236,22,1189,12,1139,7,1091,1,1041,,989,1,937,7,887r5,-48l22,789,33,742,47,695,62,649,80,604r20,-44l124,517r23,-42l174,435r28,-38l232,360r32,-37l299,288r36,-31l371,225r39,-28l450,168r40,-25l534,118,577,97,622,77,668,60,716,43,763,30,813,20,863,10,914,5,966,r51,xe" fillcolor="#75c5f0" stroked="f">
                  <v:path arrowok="t" o:connecttype="custom" o:connectlocs="2147483647,145889231;2147483647,875525352;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811017781,2147483647;642652970,2147483647;29211415,2147483647;204480518,2147483647;963884293,2147483647;2147483647,2147483647;2147483647,2147483647;2147483647,2147483647;2147483647,2147483647;2147483647,2147483647;2147483647,2147483647;2147483647,1254894496;2147483647,291873291;2147483647,0" o:connectangles="0,0,0,0,0,0,0,0,0,0,0,0,0,0,0,0,0,0,0,0,0,0,0,0,0,0,0,0,0,0,0,0,0,0,0,0,0,0,0,0,0,0,0"/>
                </v:shape>
                <v:shape id="Freeform 5000" o:spid="_x0000_s1143" style="position:absolute;left:22936;top:33718;width:6489;height:6312;visibility:visible;mso-wrap-style:square;v-text-anchor:top" coordsize="2107,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odsIA&#10;AADdAAAADwAAAGRycy9kb3ducmV2LnhtbERPTYvCMBC9L/gfwgje1lQpsnSNIoqgN3WLuLehmW3L&#10;NpPaxLb6681B8Ph43/NlbyrRUuNKywom4wgEcWZ1ybmC9Gf7+QXCeWSNlWVScCcHy8XgY46Jth0f&#10;qT35XIQQdgkqKLyvEyldVpBBN7Y1ceD+bGPQB9jkUjfYhXBTyWkUzaTBkkNDgTWtC8r+TzejIHvo&#10;9HJ+7NvOmir+5fX1sLlflRoN+9U3CE+9f4tf7p1WEE/jMDe8C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Wh2wgAAAN0AAAAPAAAAAAAAAAAAAAAAAJgCAABkcnMvZG93&#10;bnJldi54bWxQSwUGAAAAAAQABAD1AAAAhwMAAAAA&#10;" path="m2107,1026r-72,l2035,1014r,-13l2035,989r-2,-12l2033,964r-2,-12l2031,941r-1,-12l2028,916r-2,-12l2025,892r-2,-11l2021,869r-1,-12l2016,846r-1,-12l2013,822r-3,-11l2006,799r-1,-12l2001,776r-3,-10l1995,754r-4,-12l1988,731r-5,-10l1980,709r-5,-12l1971,687r-5,-11l1963,666r-5,-12l1953,644r-5,-10l1943,622r-5,-10l1933,602r-5,-10l1923,582r-7,-10l1911,561r-7,-10l1899,541r-6,-9l1886,522r-5,-10l1874,502r-7,-10l1861,484r-7,-10l1847,464r-6,-9l1832,445r-6,-8l1819,429r-8,-10l1795,402r-15,-18l1772,375r-8,-8l1755,359r-8,-7l1739,344r-9,-9l1722,327r-9,-7l1705,312r-10,-7l1687,297r-9,-7l1660,275r-20,-13l1631,255r-10,-6l1611,242r-8,-7l1593,229r-10,-7l1573,215r-10,-5l1553,204r-10,-5l1531,192r-10,-5l1511,182r-10,-5l1489,170r-10,-5l1467,160r-10,-3l1446,152r-10,-5l1424,142r-10,-3l1402,134r-12,-4l1379,125r-10,-3l1357,119r-12,-4l1334,112r-12,-3l1310,105r-12,-3l1287,99r-12,-2l1263,94r-11,-2l1240,89r-14,-2l1215,85r-12,-3l1191,80r-13,l1166,79r-13,-2l1141,75r-12,l1116,74r-12,l1091,72r-12,l1066,72r-14,l1052,r14,l1081,2r13,l1108,2r13,2l1134,4r14,1l1161,7r12,l1186,9r14,1l1213,12r13,3l1240,17r12,2l1265,22r13,2l1290,27r13,3l1315,34r14,3l1340,40r14,4l1365,47r14,3l1390,55r12,4l1416,64r11,3l1439,72r12,5l1462,82r12,5l1486,92r12,5l1509,102r12,5l1533,114r10,5l1554,124r12,6l1576,137r12,5l1598,149r12,6l1620,162r11,7l1642,175r10,7l1662,190r10,7l1683,204r20,15l1722,234r10,8l1742,250r10,9l1760,267r10,8l1779,284r10,8l1797,300r9,10l1816,319r8,8l1832,337r17,18l1866,374r6,10l1881,392r8,10l1896,412r8,10l1911,432r8,10l1926,452r7,10l1939,474r7,10l1953,494r6,12l1966,516r7,10l1978,537r7,10l1991,559r5,12l2001,581r7,11l2013,604r5,12l2023,627r5,12l2033,651r5,11l2042,674r5,12l2050,697r5,12l2058,721r4,11l2067,746r3,11l2073,769r4,13l2078,794r4,13l2085,819r2,13l2090,844r2,13l2093,869r2,13l2097,896r1,11l2100,921r2,13l2103,947r,14l2105,972r,14l2105,999r,13l2107,1026xm1052,2051r,-71l1066,1980r13,l1091,1980r13,-2l1116,1978r13,l1141,1976r12,-1l1166,1973r12,l1191,1971r12,-1l1215,1966r11,-1l1240,1963r12,-2l1263,1958r12,-2l1287,1953r11,-3l1310,1946r12,-3l1334,1941r11,-5l1357,1933r12,-3l1379,1926r11,-5l1402,1918r12,-5l1424,1910r12,-5l1446,1900r11,-4l1467,1891r12,-5l1489,1881r12,-5l1511,1870r10,-5l1531,1860r12,-7l1553,1848r10,-7l1573,1836r10,-6l1593,1823r10,-7l1611,1810r10,-7l1631,1796r11,-6l1650,1783r10,-7l1668,1770r10,-9l1687,1755r8,-7l1705,1740r8,-9l1722,1725r8,-9l1739,1708r8,-8l1755,1693r9,-8l1772,1676r8,-8l1787,1658r8,-8l1804,1641r7,-8l1819,1623r7,-9l1832,1606r9,-10l1847,1588r7,-10l1861,1568r6,-9l1874,1549r7,-10l1886,1529r7,-10l1899,1511r5,-10l1911,1491r5,-10l1923,1469r5,-10l1933,1449r5,-10l1943,1429r5,-11l1953,1408r5,-10l1963,1386r3,-10l1971,1364r4,-10l1980,1343r3,-12l1988,1321r3,-12l1995,1298r3,-10l2001,1276r4,-12l2006,1253r4,-12l2013,1229r2,-11l2016,1206r4,-12l2021,1183r2,-12l2025,1159r1,-11l2028,1136r2,-12l2031,1111r,-12l2033,1088r,-14l2035,1062r,-11l2035,1037r,-11l2107,1026r-2,13l2105,1052r,14l2105,1079r-2,12l2103,1104r-1,14l2100,1131r-2,13l2097,1156r-2,13l2093,1183r-1,11l2090,1208r-3,11l2085,1233r-3,11l2078,1258r-1,11l2073,1283r-3,11l2067,1306r-5,13l2058,1331r-3,12l2050,1354r-3,12l2042,1378r-4,13l2033,1403r-5,10l2023,1424r-5,12l2013,1448r-5,11l2001,1471r-5,10l1991,1493r-6,11l1978,1514r-5,12l1966,1536r-7,12l1953,1558r-7,10l1939,1579r-6,10l1926,1599r-7,10l1911,1619r-7,10l1896,1639r-7,11l1881,1660r-9,8l1866,1678r-9,10l1849,1696r-8,10l1832,1716r-8,9l1816,1733r-10,10l1797,1751r-8,9l1779,1768r-9,8l1760,1785r-8,8l1742,1801r-10,9l1722,1818r-9,7l1703,1833r-10,7l1683,1848r-11,7l1662,1861r-10,9l1642,1876r-11,7l1620,1890r-10,6l1598,1903r-10,7l1576,1915r-10,6l1554,1928r-11,5l1533,1940r-12,5l1509,1950r-11,5l1486,1961r-12,5l1462,1970r-11,5l1439,1980r-12,5l1416,1990r-14,3l1390,1998r-11,3l1365,2005r-11,3l1340,2011r-11,4l1315,2018r-12,3l1290,2025r-12,3l1265,2030r-13,3l1240,2035r-14,1l1213,2040r-13,1l1186,2043r-13,2l1161,2046r-13,l1134,2048r-13,l1108,2050r-14,l1081,2050r-15,1l1052,2051xm,1026r72,l72,1037r,14l72,1062r,12l73,1088r,11l75,1111r2,13l78,1136r,12l80,1159r2,12l85,1183r2,11l88,1206r4,12l93,1229r4,12l98,1253r4,11l105,1276r3,12l112,1298r3,11l119,1321r3,10l127,1343r3,11l135,1364r4,12l144,1386r5,12l154,1408r3,10l162,1429r5,10l174,1449r5,10l184,1469r5,12l195,1491r6,10l207,1511r7,8l219,1529r7,10l232,1549r7,10l246,1568r6,10l259,1588r7,8l272,1606r9,8l288,1623r8,10l303,1641r8,9l318,1658r8,10l334,1676r9,9l349,1693r9,7l366,1708r9,8l385,1725r8,6l401,1740r9,8l420,1755r8,6l438,1770r9,6l457,1783r8,7l475,1796r10,7l493,1810r10,6l513,1823r11,7l534,1836r10,5l554,1848r10,5l574,1860r11,5l595,1870r11,6l616,1881r11,5l637,1891r12,5l659,1900r12,5l683,1910r10,3l704,1918r12,3l726,1926r12,4l749,1933r12,3l773,1941r12,2l796,1946r12,4l820,1953r11,3l843,1958r12,3l867,1963r11,2l892,1966r11,4l915,1971r14,2l940,1973r12,2l965,1976r12,2l990,1978r12,l1016,1980r11,l1041,1980r11,l1052,2051r-13,l1026,2050r-14,l999,2050r-14,-2l972,2048r-13,-2l945,2046r-13,-1l918,2043r-11,-2l893,2040r-13,-4l867,2035r-14,-2l842,2030r-14,-2l815,2025r-12,-4l790,2018r-12,-3l765,2011r-12,-3l739,2005r-11,-4l716,1998r-13,-5l691,1990r-12,-5l667,1980r-11,-5l644,1970r-12,-4l621,1961r-12,-6l597,1950r-12,-5l574,1940r-12,-7l552,1928r-12,-7l529,1915r-11,-5l507,1903r-10,-7l487,1890r-12,-7l465,1876r-10,-6l443,1861r-10,-6l423,1848r-10,-8l403,1833r-10,-8l383,1818r-8,-8l365,1801r-11,-8l346,1785r-10,-9l326,1768r-8,-8l309,1751r-10,-8l291,1733r-8,-8l274,1716r-8,-10l257,1696r-8,-8l241,1678r-9,-8l226,1660r-9,-10l209,1639r-7,-10l194,1619r-7,-10l180,1599r-6,-10l167,1579r-8,-11l152,1558r-5,-10l140,1536r-6,-10l127,1514r-5,-10l115,1493r-5,-12l103,1471r-5,-12l93,1448r-5,-12l83,1424r-5,-11l73,1403r-5,-12l63,1378r-3,-12l55,1354r-3,-11l48,1331r-5,-12l40,1306r-4,-12l33,1283r-3,-14l26,1258r-1,-14l21,1233r-3,-14l16,1208r-1,-14l13,1183r-3,-14l8,1156,6,1144,5,1131r,-13l3,1104,1,1091r,-12l1,1066,,1052r,-13l,1026xm1052,r,72l1041,72r-14,l1016,72r-14,2l990,74r-13,1l965,75r-13,2l940,79r-11,1l915,80r-12,2l892,85r-14,2l867,89r-12,3l843,94r-12,3l820,99r-12,3l796,105r-11,4l773,112r-12,3l749,119r-11,3l726,125r-10,5l704,134r-11,5l681,142r-10,5l659,152r-10,5l637,160r-10,5l616,170r-10,7l595,182r-10,5l574,192r-10,7l554,204r-10,6l534,215r-10,7l513,229r-10,6l493,242r-8,7l475,255r-10,7l457,269r-10,6l438,282r-10,8l420,297r-10,8l401,312r-8,8l385,327r-10,8l366,344r-8,8l349,360r-6,7l334,375r-8,10l318,394r-7,8l303,410r-7,9l288,429r-7,8l272,445r-6,10l259,464r-7,10l246,484r-7,8l232,502r-6,10l219,522r-5,10l207,541r-6,10l195,561r-6,11l184,582r-5,10l174,602r-7,10l162,622r-5,12l154,644r-5,10l144,666r-5,10l135,687r-5,10l127,709r-5,12l119,731r-4,11l112,754r-4,12l105,776r-3,11l98,799r-1,12l93,822r-1,12l88,846r-1,11l85,869r-3,12l80,892r-2,12l78,916r-1,13l75,941r-2,11l73,964r-1,13l72,989r,12l72,1014r,12l,1026r,-14l,999,1,986r,-14l1,961,3,947,5,934r,-13l6,907,8,896r2,-14l13,869r2,-12l16,844r2,-12l21,819r4,-12l26,794r4,-12l33,769r3,-12l40,746r3,-14l48,721r4,-12l55,697r5,-11l63,674r5,-12l73,651r5,-12l83,627r5,-11l93,604r5,-12l103,581r7,-10l115,559r7,-12l127,537r7,-11l140,516r5,-10l152,494r7,-10l167,474r7,-12l180,452r7,-10l194,432r8,-10l209,412r8,-10l226,392r6,-8l241,374r8,-10l257,355r9,-10l274,337r9,-10l291,319r8,-10l309,300r9,-8l326,284r10,-9l346,267r8,-8l365,250r10,-8l383,235r10,-8l403,219r10,-7l423,204r10,-7l443,190r12,-8l465,175r10,-6l487,162r10,-7l507,149r11,-7l529,137r11,-7l552,124r10,-5l574,114r11,-7l597,102r12,-5l621,92r11,-5l644,82r12,-5l667,72r12,-5l691,64r12,-5l716,55r12,-5l739,47r14,-3l765,40r13,-3l790,34r13,-4l815,27r13,-3l842,22r11,-3l867,17r13,-2l893,12r14,-2l918,9,932,7r13,l959,5,972,4r13,l999,2r13,l1026,2,1039,r13,xe" fillcolor="#1f1a17" stroked="f">
                  <v:path arrowok="t" o:connecttype="custom" o:connectlocs="2147483647,2147483647;2147483647,2147483647;2147483647,2147483647;2147483647,2147483647;2147483647,2147483647;2147483647,2147483647;2147483647,2147483647;2147483647,204009964;2147483647,1603096741;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051699782,2147483647;29213840,2147483647;2147483647,2147483647;2147483647,2147483647;2147483647,2147483647;2147483647,2147483647;2147483647,2147483647;2147483647,2147483647;2147483647,2147483647;0,2147483647;759560766,2147483647;2147483647,2147483647;2147483647,2147483647;2147483647,2147483647;2147483647,2147483647;2147483647,1457334935;2147483647,204009964" o:connectangles="0,0,0,0,0,0,0,0,0,0,0,0,0,0,0,0,0,0,0,0,0,0,0,0,0,0,0,0,0,0,0,0,0,0,0,0,0,0,0,0,0,0,0,0,0,0,0,0,0,0,0,0,0,0,0,0,0,0,0,0"/>
                  <o:lock v:ext="edit" verticies="t"/>
                </v:shape>
                <v:rect id="Rectangle 5001" o:spid="_x0000_s1144" style="position:absolute;left:23609;top:35382;width:5518;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TsMA&#10;AADdAAAADwAAAGRycy9kb3ducmV2LnhtbESP3WoCMRSE7wXfIRzBO812k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FTs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ÚSKVBL</w:t>
                        </w:r>
                      </w:p>
                    </w:txbxContent>
                  </v:textbox>
                </v:rect>
                <v:rect id="Rectangle 5002" o:spid="_x0000_s1145" style="position:absolute;left:24466;top:36865;width:372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6DsAA&#10;AADdAAAADwAAAGRycy9kb3ducmV2LnhtbERPy4rCMBTdD/gP4QruxtTi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d6DsAAAADdAAAADwAAAAAAAAAAAAAAAACYAgAAZHJzL2Rvd25y&#10;ZXYueG1sUEsFBgAAAAAEAAQA9QAAAIU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(NRL)</w:t>
                        </w:r>
                      </w:p>
                    </w:txbxContent>
                  </v:textbox>
                </v:rect>
                <v:rect id="Rectangle 5003" o:spid="_x0000_s1146" style="position:absolute;left:8655;top:33343;width:12642;height:7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pxcYA&#10;AADdAAAADwAAAGRycy9kb3ducmV2LnhtbESPQWvCQBSE70L/w/IK3uomIWpJXUNRQqUHQS0Fb4/s&#10;axLMvg3Z1aT99d1CweMw880wq3w0rbhR7xrLCuJZBIK4tLrhSsHHqXh6BuE8ssbWMin4Jgf5+mGy&#10;wkzbgQ90O/pKhBJ2GSqove8yKV1Zk0E3sx1x8L5sb9AH2VdS9ziEctPKJIoW0mDDYaHGjjY1lZfj&#10;1ShI/fDzlm4NLc+maM6fF/m+L6RS08fx9QWEp9Hfw//0Tgcumc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ppxcYAAADdAAAADwAAAAAAAAAAAAAAAACYAgAAZHJz&#10;L2Rvd25yZXYueG1sUEsFBgAAAAAEAAQA9QAAAIsDAAAAAA==&#10;" fillcolor="#75c5f0" stroked="f"/>
                <v:shape id="Freeform 5004" o:spid="_x0000_s1147" style="position:absolute;left:8540;top:33235;width:12865;height:7284;visibility:visible;mso-wrap-style:square;v-text-anchor:top" coordsize="4178,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cjcQA&#10;AADdAAAADwAAAGRycy9kb3ducmV2LnhtbESPQWvCQBSE74X+h+UJ3uomoUpIXUUKhYJetPH+mn1m&#10;o9m3IbuN8d+7gtDjMDPfMMv1aFsxUO8bxwrSWQKCuHK64VpB+fP1loPwAVlj65gU3MjDevX6ssRC&#10;uyvvaTiEWkQI+wIVmBC6QkpfGbLoZ64jjt7J9RZDlH0tdY/XCLetzJJkIS02HBcMdvRpqLoc/qyC&#10;/OwWZjts9+ffY5reyrCrZJkrNZ2Mmw8QgcbwH362v7WC92yeweN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I3EAAAA3QAAAA8AAAAAAAAAAAAAAAAAmAIAAGRycy9k&#10;b3ducmV2LnhtbFBLBQYAAAAABAAEAPUAAACJAwAAAAA=&#10;" path="m4178,35r-36,36l37,71,37,,4142,r36,35xm4142,2365r-35,-35l4107,35r71,l4178,2330r-36,35xm,2330r37,-35l4142,2295r,70l37,2365,,2330xm37,l72,35r,2295l,2330,,35,37,xe" fillcolor="#1f1a17" stroked="f">
                  <v:path arrowok="t" o:connecttype="custom" o:connectlocs="2147483647,1022488533;2147483647,2074193839;1080271736,2074193839;1080271736,0;2147483647,0;2147483647,1022488533;2147483647,2147483647;2147483647,2147483647;2147483647,1022488533;2147483647,1022488533;2147483647,2147483647;2147483647,2147483647;0,2147483647;1080271736,2147483647;2147483647,2147483647;2147483647,2147483647;1080271736,2147483647;0,2147483647;1080271736,0;2102229534,1022488533;2102229534,2147483647;0,2147483647;0,1022488533;1080271736,0" o:connectangles="0,0,0,0,0,0,0,0,0,0,0,0,0,0,0,0,0,0,0,0,0,0,0,0"/>
                  <o:lock v:ext="edit" verticies="t"/>
                </v:shape>
                <v:rect id="Rectangle 5005" o:spid="_x0000_s1148" style="position:absolute;left:12744;top:35274;width:474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kecMA&#10;AADdAAAADwAAAGRycy9kb3ducmV2LnhtbESP3WoCMRSE7wu+QziCdzXrqkVWo0hBsOKNax/gsDn7&#10;g8nJkqTu9u2bQqGXw8x8w+wOozXiST50jhUs5hkI4srpjhsFn/fT6wZEiMgajWNS8E0BDvvJyw4L&#10;7Qa+0bOMjUgQDgUqaGPsCylD1ZLFMHc9cfJq5y3GJH0jtcchwa2ReZa9SYsdp4UWe3pvqXqUX1aB&#10;vJenYVMan7lLXl/Nx/lWk1NqNh2PWxCRxvgf/muftYJVvl7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Xkec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14 KVS</w:t>
                        </w:r>
                      </w:p>
                    </w:txbxContent>
                  </v:textbox>
                </v:rect>
                <v:rect id="Rectangle 5006" o:spid="_x0000_s1149" style="position:absolute;left:9042;top:36747;width:11728;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8DcMA&#10;AADdAAAADwAAAGRycy9kb3ducmV2LnhtbESP3WoCMRSE7wXfIRyhd5p10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x8DcMAAADdAAAADwAAAAAAAAAAAAAAAACYAgAAZHJzL2Rv&#10;d25yZXYueG1sUEsFBgAAAAAEAAQA9QAAAIgDAAAAAA==&#10;" filled="f" stroked="f">
                  <v:textbox style="mso-fit-shape-to-text:t" inset="0,0,0,0">
                    <w:txbxContent>
                      <w:p w:rsidR="00E67494" w:rsidRPr="00DF70AD" w:rsidRDefault="00E67494" w:rsidP="00053A43">
                        <w:pPr>
                          <w:rPr>
                            <w:sz w:val="22"/>
                            <w:szCs w:val="22"/>
                          </w:rPr>
                        </w:pPr>
                        <w:r w:rsidRPr="00DF70AD">
                          <w:rPr>
                            <w:rFonts w:ascii="Arial" w:hAnsi="Arial" w:cs="Arial"/>
                            <w:color w:val="1F1A17"/>
                            <w:sz w:val="22"/>
                            <w:szCs w:val="22"/>
                            <w:lang w:val="en-US"/>
                          </w:rPr>
                          <w:t>(ústředí, VI</w:t>
                        </w:r>
                        <w:r>
                          <w:rPr>
                            <w:rFonts w:ascii="Arial" w:hAnsi="Arial" w:cs="Arial"/>
                            <w:color w:val="1F1A17"/>
                            <w:sz w:val="22"/>
                            <w:szCs w:val="22"/>
                            <w:lang w:val="en-US"/>
                          </w:rPr>
                          <w:t xml:space="preserve"> a </w:t>
                        </w:r>
                        <w:r w:rsidRPr="00DF70AD">
                          <w:rPr>
                            <w:rFonts w:ascii="Arial" w:hAnsi="Arial" w:cs="Arial"/>
                            <w:color w:val="1F1A17"/>
                            <w:sz w:val="22"/>
                            <w:szCs w:val="22"/>
                            <w:lang w:val="en-US"/>
                          </w:rPr>
                          <w:t>VHS)</w:t>
                        </w:r>
                      </w:p>
                    </w:txbxContent>
                  </v:textbox>
                </v:rect>
                <v:rect id="Rectangle 5007" o:spid="_x0000_s1150" style="position:absolute;left:14535;top:11004;width:27806;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vxscA&#10;AADdAAAADwAAAGRycy9kb3ducmV2LnhtbESPT2vCQBTE7wW/w/IEb3VTiVVSVxFLUHoo+IeCt0f2&#10;NQlm34bdbRL76buFQo/DzG+GWW0G04iOnK8tK3iaJiCIC6trLhVczvnjEoQPyBoby6TgTh4269HD&#10;CjNtez5SdwqliCXsM1RQhdBmUvqiIoN+alvi6H1aZzBE6UqpHfax3DRyliTP0mDNcaHClnYVFbfT&#10;l1GQhv57n74aWlxNXl8/bvLtPZdKTcbD9gVEoCH8h//og47cbD6H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Rb8bHAAAA3QAAAA8AAAAAAAAAAAAAAAAAmAIAAGRy&#10;cy9kb3ducmV2LnhtbFBLBQYAAAAABAAEAPUAAACMAwAAAAA=&#10;" fillcolor="#75c5f0" stroked="f"/>
                <w10:anchorlock/>
              </v:group>
            </w:pict>
          </mc:Fallback>
        </mc:AlternateContent>
      </w:r>
    </w:p>
    <w:p w:rsidR="00B97448" w:rsidRDefault="00B97448" w:rsidP="00B97448">
      <w:pPr>
        <w:rPr>
          <w:lang w:val="en-GB" w:eastAsia="zh-CN"/>
        </w:rPr>
      </w:pPr>
    </w:p>
    <w:p w:rsidR="00540AAE" w:rsidRDefault="00540AAE" w:rsidP="00B97448">
      <w:pPr>
        <w:rPr>
          <w:lang w:val="en-GB" w:eastAsia="zh-CN"/>
        </w:rPr>
        <w:sectPr w:rsidR="00540AAE" w:rsidSect="00053A43">
          <w:pgSz w:w="11907" w:h="16840" w:code="9"/>
          <w:pgMar w:top="1418" w:right="1077" w:bottom="1418" w:left="1562" w:header="709" w:footer="709" w:gutter="0"/>
          <w:cols w:space="708"/>
          <w:docGrid w:linePitch="360"/>
        </w:sectPr>
      </w:pPr>
    </w:p>
    <w:p w:rsidR="0082057B" w:rsidRDefault="001872CA">
      <w:pPr>
        <w:pStyle w:val="Nadpis1"/>
        <w:rPr>
          <w:lang w:val="cs-CZ"/>
        </w:rPr>
      </w:pPr>
      <w:bookmarkStart w:id="169" w:name="_Toc8661877"/>
      <w:r>
        <w:rPr>
          <w:lang w:val="cs-CZ"/>
        </w:rPr>
        <w:t>3.</w:t>
      </w:r>
      <w:r w:rsidR="005F6A97">
        <w:rPr>
          <w:lang w:val="cs-CZ"/>
        </w:rPr>
        <w:t xml:space="preserve"> </w:t>
      </w:r>
      <w:r w:rsidR="001F19A7" w:rsidRPr="00005A4F">
        <w:rPr>
          <w:lang w:val="cs-CZ"/>
        </w:rPr>
        <w:t>Systém kontrol dovozu zvířat</w:t>
      </w:r>
      <w:r w:rsidR="001F19A7">
        <w:rPr>
          <w:lang w:val="cs-CZ"/>
        </w:rPr>
        <w:t xml:space="preserve"> a </w:t>
      </w:r>
      <w:r w:rsidR="001F19A7" w:rsidRPr="00005A4F">
        <w:rPr>
          <w:lang w:val="cs-CZ"/>
        </w:rPr>
        <w:t>živočišných produktů</w:t>
      </w:r>
      <w:bookmarkEnd w:id="169"/>
    </w:p>
    <w:p w:rsidR="00B97448" w:rsidRPr="00B97448" w:rsidRDefault="00053A43" w:rsidP="00B97448">
      <w:pPr>
        <w:rPr>
          <w:lang w:eastAsia="zh-CN"/>
        </w:rPr>
      </w:pPr>
      <w:r>
        <w:rPr>
          <w:noProof/>
        </w:rPr>
        <mc:AlternateContent>
          <mc:Choice Requires="wpc">
            <w:drawing>
              <wp:inline distT="0" distB="0" distL="0" distR="0" wp14:anchorId="08F8A3B2" wp14:editId="45ACA8E6">
                <wp:extent cx="8618220" cy="4930140"/>
                <wp:effectExtent l="0" t="0" r="0" b="0"/>
                <wp:docPr id="343" name="Plátno 46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41" name="Group 4625"/>
                        <wpg:cNvGrpSpPr>
                          <a:grpSpLocks/>
                        </wpg:cNvGrpSpPr>
                        <wpg:grpSpPr bwMode="auto">
                          <a:xfrm>
                            <a:off x="302071" y="0"/>
                            <a:ext cx="7404735" cy="4756595"/>
                            <a:chOff x="0" y="313"/>
                            <a:chExt cx="11806" cy="9872"/>
                          </a:xfrm>
                        </wpg:grpSpPr>
                        <wps:wsp>
                          <wps:cNvPr id="142" name="Freeform 4626"/>
                          <wps:cNvSpPr>
                            <a:spLocks/>
                          </wps:cNvSpPr>
                          <wps:spPr bwMode="auto">
                            <a:xfrm>
                              <a:off x="8320" y="7720"/>
                              <a:ext cx="139" cy="872"/>
                            </a:xfrm>
                            <a:custGeom>
                              <a:avLst/>
                              <a:gdLst>
                                <a:gd name="T0" fmla="*/ 35 w 276"/>
                                <a:gd name="T1" fmla="*/ 0 h 1918"/>
                                <a:gd name="T2" fmla="*/ 0 w 276"/>
                                <a:gd name="T3" fmla="*/ 0 h 1918"/>
                                <a:gd name="T4" fmla="*/ 0 w 276"/>
                                <a:gd name="T5" fmla="*/ 396 h 1918"/>
                                <a:gd name="T6" fmla="*/ 70 w 276"/>
                                <a:gd name="T7" fmla="*/ 396 h 1918"/>
                                <a:gd name="T8" fmla="*/ 70 w 276"/>
                                <a:gd name="T9" fmla="*/ 0 h 1918"/>
                                <a:gd name="T10" fmla="*/ 35 w 276"/>
                                <a:gd name="T11" fmla="*/ 0 h 19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6" h="1918">
                                  <a:moveTo>
                                    <a:pt x="138" y="0"/>
                                  </a:moveTo>
                                  <a:lnTo>
                                    <a:pt x="0" y="0"/>
                                  </a:lnTo>
                                  <a:lnTo>
                                    <a:pt x="0" y="1918"/>
                                  </a:lnTo>
                                  <a:lnTo>
                                    <a:pt x="276" y="1918"/>
                                  </a:lnTo>
                                  <a:lnTo>
                                    <a:pt x="276" y="0"/>
                                  </a:lnTo>
                                  <a:lnTo>
                                    <a:pt x="138"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627"/>
                          <wps:cNvSpPr>
                            <a:spLocks/>
                          </wps:cNvSpPr>
                          <wps:spPr bwMode="auto">
                            <a:xfrm>
                              <a:off x="10695" y="7701"/>
                              <a:ext cx="139" cy="872"/>
                            </a:xfrm>
                            <a:custGeom>
                              <a:avLst/>
                              <a:gdLst>
                                <a:gd name="T0" fmla="*/ 35 w 276"/>
                                <a:gd name="T1" fmla="*/ 0 h 1918"/>
                                <a:gd name="T2" fmla="*/ 0 w 276"/>
                                <a:gd name="T3" fmla="*/ 0 h 1918"/>
                                <a:gd name="T4" fmla="*/ 0 w 276"/>
                                <a:gd name="T5" fmla="*/ 396 h 1918"/>
                                <a:gd name="T6" fmla="*/ 70 w 276"/>
                                <a:gd name="T7" fmla="*/ 396 h 1918"/>
                                <a:gd name="T8" fmla="*/ 70 w 276"/>
                                <a:gd name="T9" fmla="*/ 0 h 1918"/>
                                <a:gd name="T10" fmla="*/ 35 w 276"/>
                                <a:gd name="T11" fmla="*/ 0 h 19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6" h="1918">
                                  <a:moveTo>
                                    <a:pt x="138" y="0"/>
                                  </a:moveTo>
                                  <a:lnTo>
                                    <a:pt x="0" y="0"/>
                                  </a:lnTo>
                                  <a:lnTo>
                                    <a:pt x="0" y="1918"/>
                                  </a:lnTo>
                                  <a:lnTo>
                                    <a:pt x="276" y="1918"/>
                                  </a:lnTo>
                                  <a:lnTo>
                                    <a:pt x="276" y="0"/>
                                  </a:lnTo>
                                  <a:lnTo>
                                    <a:pt x="138"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628"/>
                          <wps:cNvSpPr>
                            <a:spLocks/>
                          </wps:cNvSpPr>
                          <wps:spPr bwMode="auto">
                            <a:xfrm>
                              <a:off x="1011" y="2243"/>
                              <a:ext cx="2481" cy="126"/>
                            </a:xfrm>
                            <a:custGeom>
                              <a:avLst/>
                              <a:gdLst>
                                <a:gd name="T0" fmla="*/ 721 w 8535"/>
                                <a:gd name="T1" fmla="*/ 29 h 276"/>
                                <a:gd name="T2" fmla="*/ 721 w 8535"/>
                                <a:gd name="T3" fmla="*/ 0 h 276"/>
                                <a:gd name="T4" fmla="*/ 0 w 8535"/>
                                <a:gd name="T5" fmla="*/ 0 h 276"/>
                                <a:gd name="T6" fmla="*/ 0 w 8535"/>
                                <a:gd name="T7" fmla="*/ 58 h 276"/>
                                <a:gd name="T8" fmla="*/ 721 w 8535"/>
                                <a:gd name="T9" fmla="*/ 58 h 276"/>
                                <a:gd name="T10" fmla="*/ 721 w 8535"/>
                                <a:gd name="T11" fmla="*/ 29 h 27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35" h="276">
                                  <a:moveTo>
                                    <a:pt x="8535" y="138"/>
                                  </a:moveTo>
                                  <a:lnTo>
                                    <a:pt x="8535" y="0"/>
                                  </a:lnTo>
                                  <a:lnTo>
                                    <a:pt x="0" y="0"/>
                                  </a:lnTo>
                                  <a:lnTo>
                                    <a:pt x="0" y="276"/>
                                  </a:lnTo>
                                  <a:lnTo>
                                    <a:pt x="8535" y="276"/>
                                  </a:lnTo>
                                  <a:lnTo>
                                    <a:pt x="8535" y="138"/>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629"/>
                          <wps:cNvSpPr>
                            <a:spLocks/>
                          </wps:cNvSpPr>
                          <wps:spPr bwMode="auto">
                            <a:xfrm>
                              <a:off x="1042" y="8573"/>
                              <a:ext cx="4517" cy="121"/>
                            </a:xfrm>
                            <a:custGeom>
                              <a:avLst/>
                              <a:gdLst>
                                <a:gd name="T0" fmla="*/ 1579 w 12921"/>
                                <a:gd name="T1" fmla="*/ 27 h 277"/>
                                <a:gd name="T2" fmla="*/ 1579 w 12921"/>
                                <a:gd name="T3" fmla="*/ 0 h 277"/>
                                <a:gd name="T4" fmla="*/ 0 w 12921"/>
                                <a:gd name="T5" fmla="*/ 0 h 277"/>
                                <a:gd name="T6" fmla="*/ 0 w 12921"/>
                                <a:gd name="T7" fmla="*/ 53 h 277"/>
                                <a:gd name="T8" fmla="*/ 1579 w 12921"/>
                                <a:gd name="T9" fmla="*/ 53 h 277"/>
                                <a:gd name="T10" fmla="*/ 1579 w 12921"/>
                                <a:gd name="T11" fmla="*/ 27 h 27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921" h="277">
                                  <a:moveTo>
                                    <a:pt x="12921" y="139"/>
                                  </a:moveTo>
                                  <a:lnTo>
                                    <a:pt x="12921" y="0"/>
                                  </a:lnTo>
                                  <a:lnTo>
                                    <a:pt x="0" y="0"/>
                                  </a:lnTo>
                                  <a:lnTo>
                                    <a:pt x="0" y="277"/>
                                  </a:lnTo>
                                  <a:lnTo>
                                    <a:pt x="12921" y="277"/>
                                  </a:lnTo>
                                  <a:lnTo>
                                    <a:pt x="12921" y="139"/>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630"/>
                          <wps:cNvSpPr>
                            <a:spLocks/>
                          </wps:cNvSpPr>
                          <wps:spPr bwMode="auto">
                            <a:xfrm>
                              <a:off x="5411" y="4635"/>
                              <a:ext cx="1744" cy="126"/>
                            </a:xfrm>
                            <a:custGeom>
                              <a:avLst/>
                              <a:gdLst>
                                <a:gd name="T0" fmla="*/ 872 w 3488"/>
                                <a:gd name="T1" fmla="*/ 29 h 276"/>
                                <a:gd name="T2" fmla="*/ 872 w 3488"/>
                                <a:gd name="T3" fmla="*/ 0 h 276"/>
                                <a:gd name="T4" fmla="*/ 0 w 3488"/>
                                <a:gd name="T5" fmla="*/ 0 h 276"/>
                                <a:gd name="T6" fmla="*/ 0 w 3488"/>
                                <a:gd name="T7" fmla="*/ 58 h 276"/>
                                <a:gd name="T8" fmla="*/ 872 w 3488"/>
                                <a:gd name="T9" fmla="*/ 58 h 276"/>
                                <a:gd name="T10" fmla="*/ 872 w 3488"/>
                                <a:gd name="T11" fmla="*/ 29 h 27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88" h="276">
                                  <a:moveTo>
                                    <a:pt x="3488" y="138"/>
                                  </a:moveTo>
                                  <a:lnTo>
                                    <a:pt x="3488" y="0"/>
                                  </a:lnTo>
                                  <a:lnTo>
                                    <a:pt x="0" y="0"/>
                                  </a:lnTo>
                                  <a:lnTo>
                                    <a:pt x="0" y="276"/>
                                  </a:lnTo>
                                  <a:lnTo>
                                    <a:pt x="3488" y="276"/>
                                  </a:lnTo>
                                  <a:lnTo>
                                    <a:pt x="3488" y="138"/>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631"/>
                          <wps:cNvSpPr>
                            <a:spLocks/>
                          </wps:cNvSpPr>
                          <wps:spPr bwMode="auto">
                            <a:xfrm>
                              <a:off x="5411" y="9344"/>
                              <a:ext cx="1738" cy="125"/>
                            </a:xfrm>
                            <a:custGeom>
                              <a:avLst/>
                              <a:gdLst>
                                <a:gd name="T0" fmla="*/ 869 w 3476"/>
                                <a:gd name="T1" fmla="*/ 28 h 277"/>
                                <a:gd name="T2" fmla="*/ 869 w 3476"/>
                                <a:gd name="T3" fmla="*/ 0 h 277"/>
                                <a:gd name="T4" fmla="*/ 0 w 3476"/>
                                <a:gd name="T5" fmla="*/ 0 h 277"/>
                                <a:gd name="T6" fmla="*/ 0 w 3476"/>
                                <a:gd name="T7" fmla="*/ 56 h 277"/>
                                <a:gd name="T8" fmla="*/ 869 w 3476"/>
                                <a:gd name="T9" fmla="*/ 56 h 277"/>
                                <a:gd name="T10" fmla="*/ 869 w 3476"/>
                                <a:gd name="T11" fmla="*/ 28 h 27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76" h="277">
                                  <a:moveTo>
                                    <a:pt x="3476" y="138"/>
                                  </a:moveTo>
                                  <a:lnTo>
                                    <a:pt x="3476" y="0"/>
                                  </a:lnTo>
                                  <a:lnTo>
                                    <a:pt x="0" y="0"/>
                                  </a:lnTo>
                                  <a:lnTo>
                                    <a:pt x="0" y="277"/>
                                  </a:lnTo>
                                  <a:lnTo>
                                    <a:pt x="3476" y="277"/>
                                  </a:lnTo>
                                  <a:lnTo>
                                    <a:pt x="3476" y="138"/>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632"/>
                          <wps:cNvSpPr>
                            <a:spLocks/>
                          </wps:cNvSpPr>
                          <wps:spPr bwMode="auto">
                            <a:xfrm>
                              <a:off x="4317" y="2545"/>
                              <a:ext cx="138" cy="765"/>
                            </a:xfrm>
                            <a:custGeom>
                              <a:avLst/>
                              <a:gdLst>
                                <a:gd name="T0" fmla="*/ 35 w 276"/>
                                <a:gd name="T1" fmla="*/ 348 h 1683"/>
                                <a:gd name="T2" fmla="*/ 69 w 276"/>
                                <a:gd name="T3" fmla="*/ 348 h 1683"/>
                                <a:gd name="T4" fmla="*/ 69 w 276"/>
                                <a:gd name="T5" fmla="*/ 0 h 1683"/>
                                <a:gd name="T6" fmla="*/ 0 w 276"/>
                                <a:gd name="T7" fmla="*/ 0 h 1683"/>
                                <a:gd name="T8" fmla="*/ 0 w 276"/>
                                <a:gd name="T9" fmla="*/ 348 h 1683"/>
                                <a:gd name="T10" fmla="*/ 35 w 276"/>
                                <a:gd name="T11" fmla="*/ 348 h 168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6" h="1683">
                                  <a:moveTo>
                                    <a:pt x="138" y="1683"/>
                                  </a:moveTo>
                                  <a:lnTo>
                                    <a:pt x="276" y="1683"/>
                                  </a:lnTo>
                                  <a:lnTo>
                                    <a:pt x="276" y="0"/>
                                  </a:lnTo>
                                  <a:lnTo>
                                    <a:pt x="0" y="0"/>
                                  </a:lnTo>
                                  <a:lnTo>
                                    <a:pt x="0" y="1683"/>
                                  </a:lnTo>
                                  <a:lnTo>
                                    <a:pt x="138" y="1683"/>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633"/>
                          <wps:cNvSpPr>
                            <a:spLocks/>
                          </wps:cNvSpPr>
                          <wps:spPr bwMode="auto">
                            <a:xfrm>
                              <a:off x="4317" y="1288"/>
                              <a:ext cx="138" cy="452"/>
                            </a:xfrm>
                            <a:custGeom>
                              <a:avLst/>
                              <a:gdLst>
                                <a:gd name="T0" fmla="*/ 35 w 276"/>
                                <a:gd name="T1" fmla="*/ 206 h 994"/>
                                <a:gd name="T2" fmla="*/ 69 w 276"/>
                                <a:gd name="T3" fmla="*/ 206 h 994"/>
                                <a:gd name="T4" fmla="*/ 69 w 276"/>
                                <a:gd name="T5" fmla="*/ 0 h 994"/>
                                <a:gd name="T6" fmla="*/ 0 w 276"/>
                                <a:gd name="T7" fmla="*/ 0 h 994"/>
                                <a:gd name="T8" fmla="*/ 0 w 276"/>
                                <a:gd name="T9" fmla="*/ 206 h 994"/>
                                <a:gd name="T10" fmla="*/ 35 w 276"/>
                                <a:gd name="T11" fmla="*/ 206 h 99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6" h="994">
                                  <a:moveTo>
                                    <a:pt x="138" y="994"/>
                                  </a:moveTo>
                                  <a:lnTo>
                                    <a:pt x="276" y="994"/>
                                  </a:lnTo>
                                  <a:lnTo>
                                    <a:pt x="276" y="0"/>
                                  </a:lnTo>
                                  <a:lnTo>
                                    <a:pt x="0" y="0"/>
                                  </a:lnTo>
                                  <a:lnTo>
                                    <a:pt x="0" y="994"/>
                                  </a:lnTo>
                                  <a:lnTo>
                                    <a:pt x="138" y="994"/>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634"/>
                          <wps:cNvSpPr>
                            <a:spLocks/>
                          </wps:cNvSpPr>
                          <wps:spPr bwMode="auto">
                            <a:xfrm>
                              <a:off x="4109" y="1489"/>
                              <a:ext cx="553" cy="502"/>
                            </a:xfrm>
                            <a:custGeom>
                              <a:avLst/>
                              <a:gdLst>
                                <a:gd name="T0" fmla="*/ 277 w 1106"/>
                                <a:gd name="T1" fmla="*/ 0 h 1104"/>
                                <a:gd name="T2" fmla="*/ 277 w 1106"/>
                                <a:gd name="T3" fmla="*/ 114 h 1104"/>
                                <a:gd name="T4" fmla="*/ 139 w 1106"/>
                                <a:gd name="T5" fmla="*/ 228 h 1104"/>
                                <a:gd name="T6" fmla="*/ 0 w 1106"/>
                                <a:gd name="T7" fmla="*/ 114 h 1104"/>
                                <a:gd name="T8" fmla="*/ 0 w 1106"/>
                                <a:gd name="T9" fmla="*/ 0 h 1104"/>
                                <a:gd name="T10" fmla="*/ 139 w 1106"/>
                                <a:gd name="T11" fmla="*/ 114 h 1104"/>
                                <a:gd name="T12" fmla="*/ 277 w 1106"/>
                                <a:gd name="T13" fmla="*/ 0 h 1104"/>
                                <a:gd name="T14" fmla="*/ 139 w 1106"/>
                                <a:gd name="T15" fmla="*/ 114 h 1104"/>
                                <a:gd name="T16" fmla="*/ 277 w 1106"/>
                                <a:gd name="T17" fmla="*/ 0 h 1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6" h="1104">
                                  <a:moveTo>
                                    <a:pt x="1106" y="0"/>
                                  </a:moveTo>
                                  <a:lnTo>
                                    <a:pt x="1106" y="552"/>
                                  </a:lnTo>
                                  <a:lnTo>
                                    <a:pt x="553" y="1104"/>
                                  </a:lnTo>
                                  <a:lnTo>
                                    <a:pt x="0" y="552"/>
                                  </a:lnTo>
                                  <a:lnTo>
                                    <a:pt x="0" y="0"/>
                                  </a:lnTo>
                                  <a:lnTo>
                                    <a:pt x="553" y="552"/>
                                  </a:lnTo>
                                  <a:lnTo>
                                    <a:pt x="1106" y="0"/>
                                  </a:lnTo>
                                  <a:lnTo>
                                    <a:pt x="553" y="552"/>
                                  </a:lnTo>
                                  <a:lnTo>
                                    <a:pt x="1106"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635"/>
                          <wps:cNvSpPr>
                            <a:spLocks/>
                          </wps:cNvSpPr>
                          <wps:spPr bwMode="auto">
                            <a:xfrm>
                              <a:off x="3336" y="3207"/>
                              <a:ext cx="138" cy="441"/>
                            </a:xfrm>
                            <a:custGeom>
                              <a:avLst/>
                              <a:gdLst>
                                <a:gd name="T0" fmla="*/ 34 w 277"/>
                                <a:gd name="T1" fmla="*/ 200 h 971"/>
                                <a:gd name="T2" fmla="*/ 69 w 277"/>
                                <a:gd name="T3" fmla="*/ 200 h 971"/>
                                <a:gd name="T4" fmla="*/ 69 w 277"/>
                                <a:gd name="T5" fmla="*/ 0 h 971"/>
                                <a:gd name="T6" fmla="*/ 0 w 277"/>
                                <a:gd name="T7" fmla="*/ 0 h 971"/>
                                <a:gd name="T8" fmla="*/ 0 w 277"/>
                                <a:gd name="T9" fmla="*/ 200 h 971"/>
                                <a:gd name="T10" fmla="*/ 34 w 277"/>
                                <a:gd name="T11" fmla="*/ 200 h 97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7" h="971">
                                  <a:moveTo>
                                    <a:pt x="138" y="971"/>
                                  </a:moveTo>
                                  <a:lnTo>
                                    <a:pt x="277" y="971"/>
                                  </a:lnTo>
                                  <a:lnTo>
                                    <a:pt x="277" y="0"/>
                                  </a:lnTo>
                                  <a:lnTo>
                                    <a:pt x="0" y="0"/>
                                  </a:lnTo>
                                  <a:lnTo>
                                    <a:pt x="0" y="971"/>
                                  </a:lnTo>
                                  <a:lnTo>
                                    <a:pt x="138" y="971"/>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636"/>
                          <wps:cNvSpPr>
                            <a:spLocks/>
                          </wps:cNvSpPr>
                          <wps:spPr bwMode="auto">
                            <a:xfrm>
                              <a:off x="3129" y="3397"/>
                              <a:ext cx="553" cy="503"/>
                            </a:xfrm>
                            <a:custGeom>
                              <a:avLst/>
                              <a:gdLst>
                                <a:gd name="T0" fmla="*/ 277 w 1105"/>
                                <a:gd name="T1" fmla="*/ 0 h 1104"/>
                                <a:gd name="T2" fmla="*/ 277 w 1105"/>
                                <a:gd name="T3" fmla="*/ 115 h 1104"/>
                                <a:gd name="T4" fmla="*/ 138 w 1105"/>
                                <a:gd name="T5" fmla="*/ 229 h 1104"/>
                                <a:gd name="T6" fmla="*/ 0 w 1105"/>
                                <a:gd name="T7" fmla="*/ 115 h 1104"/>
                                <a:gd name="T8" fmla="*/ 0 w 1105"/>
                                <a:gd name="T9" fmla="*/ 0 h 1104"/>
                                <a:gd name="T10" fmla="*/ 138 w 1105"/>
                                <a:gd name="T11" fmla="*/ 115 h 1104"/>
                                <a:gd name="T12" fmla="*/ 277 w 1105"/>
                                <a:gd name="T13" fmla="*/ 0 h 1104"/>
                                <a:gd name="T14" fmla="*/ 138 w 1105"/>
                                <a:gd name="T15" fmla="*/ 115 h 1104"/>
                                <a:gd name="T16" fmla="*/ 277 w 1105"/>
                                <a:gd name="T17" fmla="*/ 0 h 1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 h="1104">
                                  <a:moveTo>
                                    <a:pt x="1105" y="0"/>
                                  </a:moveTo>
                                  <a:lnTo>
                                    <a:pt x="1105" y="552"/>
                                  </a:lnTo>
                                  <a:lnTo>
                                    <a:pt x="552" y="1104"/>
                                  </a:lnTo>
                                  <a:lnTo>
                                    <a:pt x="0" y="552"/>
                                  </a:lnTo>
                                  <a:lnTo>
                                    <a:pt x="0" y="0"/>
                                  </a:lnTo>
                                  <a:lnTo>
                                    <a:pt x="552" y="552"/>
                                  </a:lnTo>
                                  <a:lnTo>
                                    <a:pt x="1105" y="0"/>
                                  </a:lnTo>
                                  <a:lnTo>
                                    <a:pt x="552" y="552"/>
                                  </a:lnTo>
                                  <a:lnTo>
                                    <a:pt x="1105"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637"/>
                          <wps:cNvSpPr>
                            <a:spLocks/>
                          </wps:cNvSpPr>
                          <wps:spPr bwMode="auto">
                            <a:xfrm>
                              <a:off x="1012" y="2244"/>
                              <a:ext cx="138" cy="2145"/>
                            </a:xfrm>
                            <a:custGeom>
                              <a:avLst/>
                              <a:gdLst>
                                <a:gd name="T0" fmla="*/ 34 w 277"/>
                                <a:gd name="T1" fmla="*/ 976 h 4716"/>
                                <a:gd name="T2" fmla="*/ 69 w 277"/>
                                <a:gd name="T3" fmla="*/ 976 h 4716"/>
                                <a:gd name="T4" fmla="*/ 69 w 277"/>
                                <a:gd name="T5" fmla="*/ 0 h 4716"/>
                                <a:gd name="T6" fmla="*/ 0 w 277"/>
                                <a:gd name="T7" fmla="*/ 0 h 4716"/>
                                <a:gd name="T8" fmla="*/ 0 w 277"/>
                                <a:gd name="T9" fmla="*/ 976 h 4716"/>
                                <a:gd name="T10" fmla="*/ 34 w 277"/>
                                <a:gd name="T11" fmla="*/ 976 h 47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7" h="4716">
                                  <a:moveTo>
                                    <a:pt x="138" y="4716"/>
                                  </a:moveTo>
                                  <a:lnTo>
                                    <a:pt x="277" y="4716"/>
                                  </a:lnTo>
                                  <a:lnTo>
                                    <a:pt x="277" y="0"/>
                                  </a:lnTo>
                                  <a:lnTo>
                                    <a:pt x="0" y="0"/>
                                  </a:lnTo>
                                  <a:lnTo>
                                    <a:pt x="0" y="4716"/>
                                  </a:lnTo>
                                  <a:lnTo>
                                    <a:pt x="138" y="4716"/>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638"/>
                          <wps:cNvSpPr>
                            <a:spLocks/>
                          </wps:cNvSpPr>
                          <wps:spPr bwMode="auto">
                            <a:xfrm>
                              <a:off x="805" y="4138"/>
                              <a:ext cx="553" cy="502"/>
                            </a:xfrm>
                            <a:custGeom>
                              <a:avLst/>
                              <a:gdLst>
                                <a:gd name="T0" fmla="*/ 277 w 1105"/>
                                <a:gd name="T1" fmla="*/ 0 h 1105"/>
                                <a:gd name="T2" fmla="*/ 277 w 1105"/>
                                <a:gd name="T3" fmla="*/ 114 h 1105"/>
                                <a:gd name="T4" fmla="*/ 138 w 1105"/>
                                <a:gd name="T5" fmla="*/ 228 h 1105"/>
                                <a:gd name="T6" fmla="*/ 0 w 1105"/>
                                <a:gd name="T7" fmla="*/ 114 h 1105"/>
                                <a:gd name="T8" fmla="*/ 0 w 1105"/>
                                <a:gd name="T9" fmla="*/ 0 h 1105"/>
                                <a:gd name="T10" fmla="*/ 138 w 1105"/>
                                <a:gd name="T11" fmla="*/ 114 h 1105"/>
                                <a:gd name="T12" fmla="*/ 277 w 1105"/>
                                <a:gd name="T13" fmla="*/ 0 h 1105"/>
                                <a:gd name="T14" fmla="*/ 138 w 1105"/>
                                <a:gd name="T15" fmla="*/ 114 h 1105"/>
                                <a:gd name="T16" fmla="*/ 277 w 1105"/>
                                <a:gd name="T17" fmla="*/ 0 h 11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 h="1105">
                                  <a:moveTo>
                                    <a:pt x="1105" y="0"/>
                                  </a:moveTo>
                                  <a:lnTo>
                                    <a:pt x="1105" y="552"/>
                                  </a:lnTo>
                                  <a:lnTo>
                                    <a:pt x="552" y="1105"/>
                                  </a:lnTo>
                                  <a:lnTo>
                                    <a:pt x="0" y="552"/>
                                  </a:lnTo>
                                  <a:lnTo>
                                    <a:pt x="0" y="0"/>
                                  </a:lnTo>
                                  <a:lnTo>
                                    <a:pt x="552" y="552"/>
                                  </a:lnTo>
                                  <a:lnTo>
                                    <a:pt x="1105" y="0"/>
                                  </a:lnTo>
                                  <a:lnTo>
                                    <a:pt x="552" y="552"/>
                                  </a:lnTo>
                                  <a:lnTo>
                                    <a:pt x="1105"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639"/>
                          <wps:cNvSpPr>
                            <a:spLocks/>
                          </wps:cNvSpPr>
                          <wps:spPr bwMode="auto">
                            <a:xfrm>
                              <a:off x="1012" y="4758"/>
                              <a:ext cx="138" cy="1888"/>
                            </a:xfrm>
                            <a:custGeom>
                              <a:avLst/>
                              <a:gdLst>
                                <a:gd name="T0" fmla="*/ 34 w 277"/>
                                <a:gd name="T1" fmla="*/ 859 h 4152"/>
                                <a:gd name="T2" fmla="*/ 69 w 277"/>
                                <a:gd name="T3" fmla="*/ 859 h 4152"/>
                                <a:gd name="T4" fmla="*/ 69 w 277"/>
                                <a:gd name="T5" fmla="*/ 0 h 4152"/>
                                <a:gd name="T6" fmla="*/ 0 w 277"/>
                                <a:gd name="T7" fmla="*/ 0 h 4152"/>
                                <a:gd name="T8" fmla="*/ 0 w 277"/>
                                <a:gd name="T9" fmla="*/ 859 h 4152"/>
                                <a:gd name="T10" fmla="*/ 34 w 277"/>
                                <a:gd name="T11" fmla="*/ 859 h 415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7" h="4152">
                                  <a:moveTo>
                                    <a:pt x="138" y="4152"/>
                                  </a:moveTo>
                                  <a:lnTo>
                                    <a:pt x="277" y="4152"/>
                                  </a:lnTo>
                                  <a:lnTo>
                                    <a:pt x="277" y="0"/>
                                  </a:lnTo>
                                  <a:lnTo>
                                    <a:pt x="0" y="0"/>
                                  </a:lnTo>
                                  <a:lnTo>
                                    <a:pt x="0" y="4152"/>
                                  </a:lnTo>
                                  <a:lnTo>
                                    <a:pt x="138" y="4152"/>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640"/>
                          <wps:cNvSpPr>
                            <a:spLocks/>
                          </wps:cNvSpPr>
                          <wps:spPr bwMode="auto">
                            <a:xfrm>
                              <a:off x="805" y="6203"/>
                              <a:ext cx="553" cy="503"/>
                            </a:xfrm>
                            <a:custGeom>
                              <a:avLst/>
                              <a:gdLst>
                                <a:gd name="T0" fmla="*/ 277 w 1105"/>
                                <a:gd name="T1" fmla="*/ 0 h 1104"/>
                                <a:gd name="T2" fmla="*/ 277 w 1105"/>
                                <a:gd name="T3" fmla="*/ 115 h 1104"/>
                                <a:gd name="T4" fmla="*/ 138 w 1105"/>
                                <a:gd name="T5" fmla="*/ 229 h 1104"/>
                                <a:gd name="T6" fmla="*/ 0 w 1105"/>
                                <a:gd name="T7" fmla="*/ 115 h 1104"/>
                                <a:gd name="T8" fmla="*/ 0 w 1105"/>
                                <a:gd name="T9" fmla="*/ 0 h 1104"/>
                                <a:gd name="T10" fmla="*/ 138 w 1105"/>
                                <a:gd name="T11" fmla="*/ 115 h 1104"/>
                                <a:gd name="T12" fmla="*/ 277 w 1105"/>
                                <a:gd name="T13" fmla="*/ 0 h 1104"/>
                                <a:gd name="T14" fmla="*/ 138 w 1105"/>
                                <a:gd name="T15" fmla="*/ 115 h 1104"/>
                                <a:gd name="T16" fmla="*/ 277 w 1105"/>
                                <a:gd name="T17" fmla="*/ 0 h 1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 h="1104">
                                  <a:moveTo>
                                    <a:pt x="1105" y="0"/>
                                  </a:moveTo>
                                  <a:lnTo>
                                    <a:pt x="1105" y="552"/>
                                  </a:lnTo>
                                  <a:lnTo>
                                    <a:pt x="552" y="1104"/>
                                  </a:lnTo>
                                  <a:lnTo>
                                    <a:pt x="0" y="552"/>
                                  </a:lnTo>
                                  <a:lnTo>
                                    <a:pt x="0" y="0"/>
                                  </a:lnTo>
                                  <a:lnTo>
                                    <a:pt x="552" y="552"/>
                                  </a:lnTo>
                                  <a:lnTo>
                                    <a:pt x="1105" y="0"/>
                                  </a:lnTo>
                                  <a:lnTo>
                                    <a:pt x="552" y="552"/>
                                  </a:lnTo>
                                  <a:lnTo>
                                    <a:pt x="1105"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641"/>
                          <wps:cNvSpPr>
                            <a:spLocks/>
                          </wps:cNvSpPr>
                          <wps:spPr bwMode="auto">
                            <a:xfrm>
                              <a:off x="1012" y="7821"/>
                              <a:ext cx="138" cy="873"/>
                            </a:xfrm>
                            <a:custGeom>
                              <a:avLst/>
                              <a:gdLst>
                                <a:gd name="T0" fmla="*/ 34 w 277"/>
                                <a:gd name="T1" fmla="*/ 0 h 1919"/>
                                <a:gd name="T2" fmla="*/ 0 w 277"/>
                                <a:gd name="T3" fmla="*/ 0 h 1919"/>
                                <a:gd name="T4" fmla="*/ 0 w 277"/>
                                <a:gd name="T5" fmla="*/ 397 h 1919"/>
                                <a:gd name="T6" fmla="*/ 69 w 277"/>
                                <a:gd name="T7" fmla="*/ 397 h 1919"/>
                                <a:gd name="T8" fmla="*/ 69 w 277"/>
                                <a:gd name="T9" fmla="*/ 0 h 1919"/>
                                <a:gd name="T10" fmla="*/ 34 w 277"/>
                                <a:gd name="T11" fmla="*/ 0 h 191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7" h="1919">
                                  <a:moveTo>
                                    <a:pt x="138" y="0"/>
                                  </a:moveTo>
                                  <a:lnTo>
                                    <a:pt x="0" y="0"/>
                                  </a:lnTo>
                                  <a:lnTo>
                                    <a:pt x="0" y="1919"/>
                                  </a:lnTo>
                                  <a:lnTo>
                                    <a:pt x="277" y="1919"/>
                                  </a:lnTo>
                                  <a:lnTo>
                                    <a:pt x="277" y="0"/>
                                  </a:lnTo>
                                  <a:lnTo>
                                    <a:pt x="138"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642"/>
                          <wps:cNvSpPr>
                            <a:spLocks/>
                          </wps:cNvSpPr>
                          <wps:spPr bwMode="auto">
                            <a:xfrm>
                              <a:off x="805" y="7747"/>
                              <a:ext cx="553" cy="503"/>
                            </a:xfrm>
                            <a:custGeom>
                              <a:avLst/>
                              <a:gdLst>
                                <a:gd name="T0" fmla="*/ 0 w 1105"/>
                                <a:gd name="T1" fmla="*/ 229 h 1104"/>
                                <a:gd name="T2" fmla="*/ 0 w 1105"/>
                                <a:gd name="T3" fmla="*/ 115 h 1104"/>
                                <a:gd name="T4" fmla="*/ 138 w 1105"/>
                                <a:gd name="T5" fmla="*/ 0 h 1104"/>
                                <a:gd name="T6" fmla="*/ 277 w 1105"/>
                                <a:gd name="T7" fmla="*/ 115 h 1104"/>
                                <a:gd name="T8" fmla="*/ 277 w 1105"/>
                                <a:gd name="T9" fmla="*/ 229 h 1104"/>
                                <a:gd name="T10" fmla="*/ 138 w 1105"/>
                                <a:gd name="T11" fmla="*/ 115 h 1104"/>
                                <a:gd name="T12" fmla="*/ 0 w 1105"/>
                                <a:gd name="T13" fmla="*/ 229 h 1104"/>
                                <a:gd name="T14" fmla="*/ 138 w 1105"/>
                                <a:gd name="T15" fmla="*/ 115 h 1104"/>
                                <a:gd name="T16" fmla="*/ 0 w 1105"/>
                                <a:gd name="T17" fmla="*/ 229 h 1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 h="1104">
                                  <a:moveTo>
                                    <a:pt x="0" y="1104"/>
                                  </a:moveTo>
                                  <a:lnTo>
                                    <a:pt x="0" y="552"/>
                                  </a:lnTo>
                                  <a:lnTo>
                                    <a:pt x="552" y="0"/>
                                  </a:lnTo>
                                  <a:lnTo>
                                    <a:pt x="1105" y="552"/>
                                  </a:lnTo>
                                  <a:lnTo>
                                    <a:pt x="1105" y="1104"/>
                                  </a:lnTo>
                                  <a:lnTo>
                                    <a:pt x="552" y="552"/>
                                  </a:lnTo>
                                  <a:lnTo>
                                    <a:pt x="0" y="1104"/>
                                  </a:lnTo>
                                  <a:lnTo>
                                    <a:pt x="552" y="552"/>
                                  </a:lnTo>
                                  <a:lnTo>
                                    <a:pt x="0" y="1104"/>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4643"/>
                          <wps:cNvSpPr>
                            <a:spLocks/>
                          </wps:cNvSpPr>
                          <wps:spPr bwMode="auto">
                            <a:xfrm>
                              <a:off x="5490" y="7821"/>
                              <a:ext cx="138" cy="1222"/>
                            </a:xfrm>
                            <a:custGeom>
                              <a:avLst/>
                              <a:gdLst>
                                <a:gd name="T0" fmla="*/ 34 w 277"/>
                                <a:gd name="T1" fmla="*/ 0 h 2685"/>
                                <a:gd name="T2" fmla="*/ 0 w 277"/>
                                <a:gd name="T3" fmla="*/ 0 h 2685"/>
                                <a:gd name="T4" fmla="*/ 0 w 277"/>
                                <a:gd name="T5" fmla="*/ 556 h 2685"/>
                                <a:gd name="T6" fmla="*/ 69 w 277"/>
                                <a:gd name="T7" fmla="*/ 556 h 2685"/>
                                <a:gd name="T8" fmla="*/ 69 w 277"/>
                                <a:gd name="T9" fmla="*/ 0 h 2685"/>
                                <a:gd name="T10" fmla="*/ 34 w 277"/>
                                <a:gd name="T11" fmla="*/ 0 h 26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7" h="2685">
                                  <a:moveTo>
                                    <a:pt x="139" y="0"/>
                                  </a:moveTo>
                                  <a:lnTo>
                                    <a:pt x="0" y="0"/>
                                  </a:lnTo>
                                  <a:lnTo>
                                    <a:pt x="0" y="2685"/>
                                  </a:lnTo>
                                  <a:lnTo>
                                    <a:pt x="277" y="2685"/>
                                  </a:lnTo>
                                  <a:lnTo>
                                    <a:pt x="277" y="0"/>
                                  </a:lnTo>
                                  <a:lnTo>
                                    <a:pt x="139"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2" name="Freeform 4644"/>
                          <wps:cNvSpPr>
                            <a:spLocks/>
                          </wps:cNvSpPr>
                          <wps:spPr bwMode="auto">
                            <a:xfrm>
                              <a:off x="5283" y="7747"/>
                              <a:ext cx="553" cy="503"/>
                            </a:xfrm>
                            <a:custGeom>
                              <a:avLst/>
                              <a:gdLst>
                                <a:gd name="T0" fmla="*/ 0 w 1105"/>
                                <a:gd name="T1" fmla="*/ 229 h 1104"/>
                                <a:gd name="T2" fmla="*/ 0 w 1105"/>
                                <a:gd name="T3" fmla="*/ 115 h 1104"/>
                                <a:gd name="T4" fmla="*/ 139 w 1105"/>
                                <a:gd name="T5" fmla="*/ 0 h 1104"/>
                                <a:gd name="T6" fmla="*/ 277 w 1105"/>
                                <a:gd name="T7" fmla="*/ 115 h 1104"/>
                                <a:gd name="T8" fmla="*/ 277 w 1105"/>
                                <a:gd name="T9" fmla="*/ 229 h 1104"/>
                                <a:gd name="T10" fmla="*/ 139 w 1105"/>
                                <a:gd name="T11" fmla="*/ 115 h 1104"/>
                                <a:gd name="T12" fmla="*/ 0 w 1105"/>
                                <a:gd name="T13" fmla="*/ 229 h 1104"/>
                                <a:gd name="T14" fmla="*/ 139 w 1105"/>
                                <a:gd name="T15" fmla="*/ 115 h 1104"/>
                                <a:gd name="T16" fmla="*/ 0 w 1105"/>
                                <a:gd name="T17" fmla="*/ 229 h 1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 h="1104">
                                  <a:moveTo>
                                    <a:pt x="0" y="1104"/>
                                  </a:moveTo>
                                  <a:lnTo>
                                    <a:pt x="0" y="552"/>
                                  </a:lnTo>
                                  <a:lnTo>
                                    <a:pt x="553" y="0"/>
                                  </a:lnTo>
                                  <a:lnTo>
                                    <a:pt x="1105" y="552"/>
                                  </a:lnTo>
                                  <a:lnTo>
                                    <a:pt x="1105" y="1104"/>
                                  </a:lnTo>
                                  <a:lnTo>
                                    <a:pt x="553" y="552"/>
                                  </a:lnTo>
                                  <a:lnTo>
                                    <a:pt x="0" y="1104"/>
                                  </a:lnTo>
                                  <a:lnTo>
                                    <a:pt x="553" y="552"/>
                                  </a:lnTo>
                                  <a:lnTo>
                                    <a:pt x="0" y="1104"/>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3" name="Freeform 4645"/>
                          <wps:cNvSpPr>
                            <a:spLocks/>
                          </wps:cNvSpPr>
                          <wps:spPr bwMode="auto">
                            <a:xfrm>
                              <a:off x="3405" y="7821"/>
                              <a:ext cx="139" cy="872"/>
                            </a:xfrm>
                            <a:custGeom>
                              <a:avLst/>
                              <a:gdLst>
                                <a:gd name="T0" fmla="*/ 35 w 276"/>
                                <a:gd name="T1" fmla="*/ 0 h 1918"/>
                                <a:gd name="T2" fmla="*/ 0 w 276"/>
                                <a:gd name="T3" fmla="*/ 0 h 1918"/>
                                <a:gd name="T4" fmla="*/ 0 w 276"/>
                                <a:gd name="T5" fmla="*/ 396 h 1918"/>
                                <a:gd name="T6" fmla="*/ 70 w 276"/>
                                <a:gd name="T7" fmla="*/ 396 h 1918"/>
                                <a:gd name="T8" fmla="*/ 70 w 276"/>
                                <a:gd name="T9" fmla="*/ 0 h 1918"/>
                                <a:gd name="T10" fmla="*/ 35 w 276"/>
                                <a:gd name="T11" fmla="*/ 0 h 19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6" h="1918">
                                  <a:moveTo>
                                    <a:pt x="138" y="0"/>
                                  </a:moveTo>
                                  <a:lnTo>
                                    <a:pt x="0" y="0"/>
                                  </a:lnTo>
                                  <a:lnTo>
                                    <a:pt x="0" y="1918"/>
                                  </a:lnTo>
                                  <a:lnTo>
                                    <a:pt x="276" y="1918"/>
                                  </a:lnTo>
                                  <a:lnTo>
                                    <a:pt x="276" y="0"/>
                                  </a:lnTo>
                                  <a:lnTo>
                                    <a:pt x="138"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4" name="Freeform 4646"/>
                          <wps:cNvSpPr>
                            <a:spLocks/>
                          </wps:cNvSpPr>
                          <wps:spPr bwMode="auto">
                            <a:xfrm>
                              <a:off x="3198" y="7720"/>
                              <a:ext cx="553" cy="503"/>
                            </a:xfrm>
                            <a:custGeom>
                              <a:avLst/>
                              <a:gdLst>
                                <a:gd name="T0" fmla="*/ 0 w 1106"/>
                                <a:gd name="T1" fmla="*/ 229 h 1104"/>
                                <a:gd name="T2" fmla="*/ 0 w 1106"/>
                                <a:gd name="T3" fmla="*/ 115 h 1104"/>
                                <a:gd name="T4" fmla="*/ 139 w 1106"/>
                                <a:gd name="T5" fmla="*/ 0 h 1104"/>
                                <a:gd name="T6" fmla="*/ 277 w 1106"/>
                                <a:gd name="T7" fmla="*/ 115 h 1104"/>
                                <a:gd name="T8" fmla="*/ 277 w 1106"/>
                                <a:gd name="T9" fmla="*/ 229 h 1104"/>
                                <a:gd name="T10" fmla="*/ 139 w 1106"/>
                                <a:gd name="T11" fmla="*/ 115 h 1104"/>
                                <a:gd name="T12" fmla="*/ 0 w 1106"/>
                                <a:gd name="T13" fmla="*/ 229 h 1104"/>
                                <a:gd name="T14" fmla="*/ 139 w 1106"/>
                                <a:gd name="T15" fmla="*/ 115 h 1104"/>
                                <a:gd name="T16" fmla="*/ 0 w 1106"/>
                                <a:gd name="T17" fmla="*/ 229 h 1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6" h="1104">
                                  <a:moveTo>
                                    <a:pt x="0" y="1104"/>
                                  </a:moveTo>
                                  <a:lnTo>
                                    <a:pt x="0" y="552"/>
                                  </a:lnTo>
                                  <a:lnTo>
                                    <a:pt x="553" y="0"/>
                                  </a:lnTo>
                                  <a:lnTo>
                                    <a:pt x="1106" y="552"/>
                                  </a:lnTo>
                                  <a:lnTo>
                                    <a:pt x="1106" y="1104"/>
                                  </a:lnTo>
                                  <a:lnTo>
                                    <a:pt x="553" y="552"/>
                                  </a:lnTo>
                                  <a:lnTo>
                                    <a:pt x="0" y="1104"/>
                                  </a:lnTo>
                                  <a:lnTo>
                                    <a:pt x="553" y="552"/>
                                  </a:lnTo>
                                  <a:lnTo>
                                    <a:pt x="0" y="1104"/>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5" name="Freeform 4647"/>
                          <wps:cNvSpPr>
                            <a:spLocks/>
                          </wps:cNvSpPr>
                          <wps:spPr bwMode="auto">
                            <a:xfrm>
                              <a:off x="5490" y="4758"/>
                              <a:ext cx="138" cy="1882"/>
                            </a:xfrm>
                            <a:custGeom>
                              <a:avLst/>
                              <a:gdLst>
                                <a:gd name="T0" fmla="*/ 34 w 277"/>
                                <a:gd name="T1" fmla="*/ 856 h 4138"/>
                                <a:gd name="T2" fmla="*/ 69 w 277"/>
                                <a:gd name="T3" fmla="*/ 856 h 4138"/>
                                <a:gd name="T4" fmla="*/ 69 w 277"/>
                                <a:gd name="T5" fmla="*/ 0 h 4138"/>
                                <a:gd name="T6" fmla="*/ 0 w 277"/>
                                <a:gd name="T7" fmla="*/ 0 h 4138"/>
                                <a:gd name="T8" fmla="*/ 0 w 277"/>
                                <a:gd name="T9" fmla="*/ 856 h 4138"/>
                                <a:gd name="T10" fmla="*/ 34 w 277"/>
                                <a:gd name="T11" fmla="*/ 856 h 4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7" h="4138">
                                  <a:moveTo>
                                    <a:pt x="139" y="4138"/>
                                  </a:moveTo>
                                  <a:lnTo>
                                    <a:pt x="277" y="4138"/>
                                  </a:lnTo>
                                  <a:lnTo>
                                    <a:pt x="277" y="0"/>
                                  </a:lnTo>
                                  <a:lnTo>
                                    <a:pt x="0" y="0"/>
                                  </a:lnTo>
                                  <a:lnTo>
                                    <a:pt x="0" y="4138"/>
                                  </a:lnTo>
                                  <a:lnTo>
                                    <a:pt x="139" y="4138"/>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6" name="Freeform 4648"/>
                          <wps:cNvSpPr>
                            <a:spLocks/>
                          </wps:cNvSpPr>
                          <wps:spPr bwMode="auto">
                            <a:xfrm>
                              <a:off x="5283" y="6197"/>
                              <a:ext cx="553" cy="503"/>
                            </a:xfrm>
                            <a:custGeom>
                              <a:avLst/>
                              <a:gdLst>
                                <a:gd name="T0" fmla="*/ 277 w 1105"/>
                                <a:gd name="T1" fmla="*/ 0 h 1105"/>
                                <a:gd name="T2" fmla="*/ 277 w 1105"/>
                                <a:gd name="T3" fmla="*/ 114 h 1105"/>
                                <a:gd name="T4" fmla="*/ 139 w 1105"/>
                                <a:gd name="T5" fmla="*/ 229 h 1105"/>
                                <a:gd name="T6" fmla="*/ 0 w 1105"/>
                                <a:gd name="T7" fmla="*/ 114 h 1105"/>
                                <a:gd name="T8" fmla="*/ 0 w 1105"/>
                                <a:gd name="T9" fmla="*/ 0 h 1105"/>
                                <a:gd name="T10" fmla="*/ 139 w 1105"/>
                                <a:gd name="T11" fmla="*/ 114 h 1105"/>
                                <a:gd name="T12" fmla="*/ 277 w 1105"/>
                                <a:gd name="T13" fmla="*/ 0 h 1105"/>
                                <a:gd name="T14" fmla="*/ 139 w 1105"/>
                                <a:gd name="T15" fmla="*/ 114 h 1105"/>
                                <a:gd name="T16" fmla="*/ 277 w 1105"/>
                                <a:gd name="T17" fmla="*/ 0 h 11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 h="1105">
                                  <a:moveTo>
                                    <a:pt x="1105" y="0"/>
                                  </a:moveTo>
                                  <a:lnTo>
                                    <a:pt x="1105" y="552"/>
                                  </a:lnTo>
                                  <a:lnTo>
                                    <a:pt x="553" y="1105"/>
                                  </a:lnTo>
                                  <a:lnTo>
                                    <a:pt x="0" y="552"/>
                                  </a:lnTo>
                                  <a:lnTo>
                                    <a:pt x="0" y="0"/>
                                  </a:lnTo>
                                  <a:lnTo>
                                    <a:pt x="553" y="552"/>
                                  </a:lnTo>
                                  <a:lnTo>
                                    <a:pt x="1105" y="0"/>
                                  </a:lnTo>
                                  <a:lnTo>
                                    <a:pt x="553" y="552"/>
                                  </a:lnTo>
                                  <a:lnTo>
                                    <a:pt x="1105"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7" name="Freeform 4649"/>
                          <wps:cNvSpPr>
                            <a:spLocks/>
                          </wps:cNvSpPr>
                          <wps:spPr bwMode="auto">
                            <a:xfrm>
                              <a:off x="7026" y="4640"/>
                              <a:ext cx="129" cy="4829"/>
                            </a:xfrm>
                            <a:custGeom>
                              <a:avLst/>
                              <a:gdLst>
                                <a:gd name="T0" fmla="*/ 30 w 276"/>
                                <a:gd name="T1" fmla="*/ 1915 h 12179"/>
                                <a:gd name="T2" fmla="*/ 60 w 276"/>
                                <a:gd name="T3" fmla="*/ 1915 h 12179"/>
                                <a:gd name="T4" fmla="*/ 60 w 276"/>
                                <a:gd name="T5" fmla="*/ 0 h 12179"/>
                                <a:gd name="T6" fmla="*/ 0 w 276"/>
                                <a:gd name="T7" fmla="*/ 0 h 12179"/>
                                <a:gd name="T8" fmla="*/ 0 w 276"/>
                                <a:gd name="T9" fmla="*/ 1915 h 12179"/>
                                <a:gd name="T10" fmla="*/ 30 w 276"/>
                                <a:gd name="T11" fmla="*/ 1915 h 1217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6" h="12179">
                                  <a:moveTo>
                                    <a:pt x="138" y="12179"/>
                                  </a:moveTo>
                                  <a:lnTo>
                                    <a:pt x="276" y="12179"/>
                                  </a:lnTo>
                                  <a:lnTo>
                                    <a:pt x="276" y="0"/>
                                  </a:lnTo>
                                  <a:lnTo>
                                    <a:pt x="0" y="0"/>
                                  </a:lnTo>
                                  <a:lnTo>
                                    <a:pt x="0" y="12179"/>
                                  </a:lnTo>
                                  <a:lnTo>
                                    <a:pt x="138" y="12179"/>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8" name="Freeform 4650"/>
                          <wps:cNvSpPr>
                            <a:spLocks/>
                          </wps:cNvSpPr>
                          <wps:spPr bwMode="auto">
                            <a:xfrm>
                              <a:off x="3336" y="4834"/>
                              <a:ext cx="138" cy="651"/>
                            </a:xfrm>
                            <a:custGeom>
                              <a:avLst/>
                              <a:gdLst>
                                <a:gd name="T0" fmla="*/ 34 w 277"/>
                                <a:gd name="T1" fmla="*/ 296 h 1430"/>
                                <a:gd name="T2" fmla="*/ 69 w 277"/>
                                <a:gd name="T3" fmla="*/ 296 h 1430"/>
                                <a:gd name="T4" fmla="*/ 69 w 277"/>
                                <a:gd name="T5" fmla="*/ 0 h 1430"/>
                                <a:gd name="T6" fmla="*/ 0 w 277"/>
                                <a:gd name="T7" fmla="*/ 0 h 1430"/>
                                <a:gd name="T8" fmla="*/ 0 w 277"/>
                                <a:gd name="T9" fmla="*/ 296 h 1430"/>
                                <a:gd name="T10" fmla="*/ 34 w 277"/>
                                <a:gd name="T11" fmla="*/ 296 h 14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7" h="1430">
                                  <a:moveTo>
                                    <a:pt x="138" y="1430"/>
                                  </a:moveTo>
                                  <a:lnTo>
                                    <a:pt x="277" y="1430"/>
                                  </a:lnTo>
                                  <a:lnTo>
                                    <a:pt x="277" y="0"/>
                                  </a:lnTo>
                                  <a:lnTo>
                                    <a:pt x="0" y="0"/>
                                  </a:lnTo>
                                  <a:lnTo>
                                    <a:pt x="0" y="1430"/>
                                  </a:lnTo>
                                  <a:lnTo>
                                    <a:pt x="138" y="143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9" name="Freeform 4651"/>
                          <wps:cNvSpPr>
                            <a:spLocks/>
                          </wps:cNvSpPr>
                          <wps:spPr bwMode="auto">
                            <a:xfrm>
                              <a:off x="3336" y="6054"/>
                              <a:ext cx="138" cy="464"/>
                            </a:xfrm>
                            <a:custGeom>
                              <a:avLst/>
                              <a:gdLst>
                                <a:gd name="T0" fmla="*/ 34 w 277"/>
                                <a:gd name="T1" fmla="*/ 137 h 1571"/>
                                <a:gd name="T2" fmla="*/ 69 w 277"/>
                                <a:gd name="T3" fmla="*/ 137 h 1571"/>
                                <a:gd name="T4" fmla="*/ 69 w 277"/>
                                <a:gd name="T5" fmla="*/ 0 h 1571"/>
                                <a:gd name="T6" fmla="*/ 0 w 277"/>
                                <a:gd name="T7" fmla="*/ 0 h 1571"/>
                                <a:gd name="T8" fmla="*/ 0 w 277"/>
                                <a:gd name="T9" fmla="*/ 137 h 1571"/>
                                <a:gd name="T10" fmla="*/ 34 w 277"/>
                                <a:gd name="T11" fmla="*/ 137 h 157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7" h="1571">
                                  <a:moveTo>
                                    <a:pt x="138" y="1571"/>
                                  </a:moveTo>
                                  <a:lnTo>
                                    <a:pt x="277" y="1571"/>
                                  </a:lnTo>
                                  <a:lnTo>
                                    <a:pt x="277" y="0"/>
                                  </a:lnTo>
                                  <a:lnTo>
                                    <a:pt x="0" y="0"/>
                                  </a:lnTo>
                                  <a:lnTo>
                                    <a:pt x="0" y="1571"/>
                                  </a:lnTo>
                                  <a:lnTo>
                                    <a:pt x="138" y="1571"/>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0" name="Freeform 4652"/>
                          <wps:cNvSpPr>
                            <a:spLocks/>
                          </wps:cNvSpPr>
                          <wps:spPr bwMode="auto">
                            <a:xfrm>
                              <a:off x="3129" y="6218"/>
                              <a:ext cx="553" cy="502"/>
                            </a:xfrm>
                            <a:custGeom>
                              <a:avLst/>
                              <a:gdLst>
                                <a:gd name="T0" fmla="*/ 277 w 1105"/>
                                <a:gd name="T1" fmla="*/ 0 h 1105"/>
                                <a:gd name="T2" fmla="*/ 277 w 1105"/>
                                <a:gd name="T3" fmla="*/ 114 h 1105"/>
                                <a:gd name="T4" fmla="*/ 138 w 1105"/>
                                <a:gd name="T5" fmla="*/ 228 h 1105"/>
                                <a:gd name="T6" fmla="*/ 0 w 1105"/>
                                <a:gd name="T7" fmla="*/ 114 h 1105"/>
                                <a:gd name="T8" fmla="*/ 0 w 1105"/>
                                <a:gd name="T9" fmla="*/ 0 h 1105"/>
                                <a:gd name="T10" fmla="*/ 138 w 1105"/>
                                <a:gd name="T11" fmla="*/ 114 h 1105"/>
                                <a:gd name="T12" fmla="*/ 277 w 1105"/>
                                <a:gd name="T13" fmla="*/ 0 h 1105"/>
                                <a:gd name="T14" fmla="*/ 138 w 1105"/>
                                <a:gd name="T15" fmla="*/ 114 h 1105"/>
                                <a:gd name="T16" fmla="*/ 277 w 1105"/>
                                <a:gd name="T17" fmla="*/ 0 h 11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 h="1105">
                                  <a:moveTo>
                                    <a:pt x="1105" y="0"/>
                                  </a:moveTo>
                                  <a:lnTo>
                                    <a:pt x="1105" y="552"/>
                                  </a:lnTo>
                                  <a:lnTo>
                                    <a:pt x="552" y="1105"/>
                                  </a:lnTo>
                                  <a:lnTo>
                                    <a:pt x="0" y="552"/>
                                  </a:lnTo>
                                  <a:lnTo>
                                    <a:pt x="0" y="0"/>
                                  </a:lnTo>
                                  <a:lnTo>
                                    <a:pt x="552" y="552"/>
                                  </a:lnTo>
                                  <a:lnTo>
                                    <a:pt x="1105" y="0"/>
                                  </a:lnTo>
                                  <a:lnTo>
                                    <a:pt x="552" y="552"/>
                                  </a:lnTo>
                                  <a:lnTo>
                                    <a:pt x="1105"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1" name="Freeform 4653"/>
                          <wps:cNvSpPr>
                            <a:spLocks/>
                          </wps:cNvSpPr>
                          <wps:spPr bwMode="auto">
                            <a:xfrm>
                              <a:off x="5490" y="3208"/>
                              <a:ext cx="138" cy="444"/>
                            </a:xfrm>
                            <a:custGeom>
                              <a:avLst/>
                              <a:gdLst>
                                <a:gd name="T0" fmla="*/ 34 w 277"/>
                                <a:gd name="T1" fmla="*/ 202 h 974"/>
                                <a:gd name="T2" fmla="*/ 69 w 277"/>
                                <a:gd name="T3" fmla="*/ 202 h 974"/>
                                <a:gd name="T4" fmla="*/ 69 w 277"/>
                                <a:gd name="T5" fmla="*/ 0 h 974"/>
                                <a:gd name="T6" fmla="*/ 0 w 277"/>
                                <a:gd name="T7" fmla="*/ 0 h 974"/>
                                <a:gd name="T8" fmla="*/ 0 w 277"/>
                                <a:gd name="T9" fmla="*/ 202 h 974"/>
                                <a:gd name="T10" fmla="*/ 34 w 277"/>
                                <a:gd name="T11" fmla="*/ 202 h 9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7" h="974">
                                  <a:moveTo>
                                    <a:pt x="139" y="974"/>
                                  </a:moveTo>
                                  <a:lnTo>
                                    <a:pt x="277" y="974"/>
                                  </a:lnTo>
                                  <a:lnTo>
                                    <a:pt x="277" y="0"/>
                                  </a:lnTo>
                                  <a:lnTo>
                                    <a:pt x="0" y="0"/>
                                  </a:lnTo>
                                  <a:lnTo>
                                    <a:pt x="0" y="974"/>
                                  </a:lnTo>
                                  <a:lnTo>
                                    <a:pt x="139" y="974"/>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2" name="Freeform 4654"/>
                          <wps:cNvSpPr>
                            <a:spLocks/>
                          </wps:cNvSpPr>
                          <wps:spPr bwMode="auto">
                            <a:xfrm>
                              <a:off x="5283" y="3400"/>
                              <a:ext cx="553" cy="503"/>
                            </a:xfrm>
                            <a:custGeom>
                              <a:avLst/>
                              <a:gdLst>
                                <a:gd name="T0" fmla="*/ 277 w 1105"/>
                                <a:gd name="T1" fmla="*/ 0 h 1104"/>
                                <a:gd name="T2" fmla="*/ 277 w 1105"/>
                                <a:gd name="T3" fmla="*/ 115 h 1104"/>
                                <a:gd name="T4" fmla="*/ 139 w 1105"/>
                                <a:gd name="T5" fmla="*/ 229 h 1104"/>
                                <a:gd name="T6" fmla="*/ 0 w 1105"/>
                                <a:gd name="T7" fmla="*/ 115 h 1104"/>
                                <a:gd name="T8" fmla="*/ 0 w 1105"/>
                                <a:gd name="T9" fmla="*/ 0 h 1104"/>
                                <a:gd name="T10" fmla="*/ 139 w 1105"/>
                                <a:gd name="T11" fmla="*/ 115 h 1104"/>
                                <a:gd name="T12" fmla="*/ 277 w 1105"/>
                                <a:gd name="T13" fmla="*/ 0 h 1104"/>
                                <a:gd name="T14" fmla="*/ 139 w 1105"/>
                                <a:gd name="T15" fmla="*/ 115 h 1104"/>
                                <a:gd name="T16" fmla="*/ 277 w 1105"/>
                                <a:gd name="T17" fmla="*/ 0 h 1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 h="1104">
                                  <a:moveTo>
                                    <a:pt x="1105" y="0"/>
                                  </a:moveTo>
                                  <a:lnTo>
                                    <a:pt x="1105" y="552"/>
                                  </a:lnTo>
                                  <a:lnTo>
                                    <a:pt x="553" y="1104"/>
                                  </a:lnTo>
                                  <a:lnTo>
                                    <a:pt x="0" y="552"/>
                                  </a:lnTo>
                                  <a:lnTo>
                                    <a:pt x="0" y="0"/>
                                  </a:lnTo>
                                  <a:lnTo>
                                    <a:pt x="553" y="552"/>
                                  </a:lnTo>
                                  <a:lnTo>
                                    <a:pt x="1105" y="0"/>
                                  </a:lnTo>
                                  <a:lnTo>
                                    <a:pt x="553" y="552"/>
                                  </a:lnTo>
                                  <a:lnTo>
                                    <a:pt x="1105"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3" name="Rectangle 4655"/>
                          <wps:cNvSpPr>
                            <a:spLocks noChangeArrowheads="1"/>
                          </wps:cNvSpPr>
                          <wps:spPr bwMode="auto">
                            <a:xfrm>
                              <a:off x="3868" y="1394"/>
                              <a:ext cx="85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strategie</w:t>
                                </w:r>
                              </w:p>
                            </w:txbxContent>
                          </wps:txbx>
                          <wps:bodyPr rot="0" vert="horz" wrap="none" lIns="0" tIns="0" rIns="0" bIns="0" anchor="t" anchorCtr="0" upright="1">
                            <a:spAutoFit/>
                          </wps:bodyPr>
                        </wps:wsp>
                        <wps:wsp>
                          <wps:cNvPr id="3884" name="Rectangle 4656"/>
                          <wps:cNvSpPr>
                            <a:spLocks noChangeArrowheads="1"/>
                          </wps:cNvSpPr>
                          <wps:spPr bwMode="auto">
                            <a:xfrm>
                              <a:off x="3868" y="1592"/>
                              <a:ext cx="96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legislativa</w:t>
                                </w:r>
                              </w:p>
                            </w:txbxContent>
                          </wps:txbx>
                          <wps:bodyPr rot="0" vert="horz" wrap="none" lIns="0" tIns="0" rIns="0" bIns="0" anchor="t" anchorCtr="0" upright="1">
                            <a:spAutoFit/>
                          </wps:bodyPr>
                        </wps:wsp>
                        <wps:wsp>
                          <wps:cNvPr id="3885" name="Rectangle 4657"/>
                          <wps:cNvSpPr>
                            <a:spLocks noChangeArrowheads="1"/>
                          </wps:cNvSpPr>
                          <wps:spPr bwMode="auto">
                            <a:xfrm>
                              <a:off x="1275" y="1517"/>
                              <a:ext cx="76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dohoda</w:t>
                                </w:r>
                              </w:p>
                            </w:txbxContent>
                          </wps:txbx>
                          <wps:bodyPr rot="0" vert="horz" wrap="none" lIns="0" tIns="0" rIns="0" bIns="0" anchor="t" anchorCtr="0" upright="1">
                            <a:spAutoFit/>
                          </wps:bodyPr>
                        </wps:wsp>
                        <wps:wsp>
                          <wps:cNvPr id="3886" name="Rectangle 4658"/>
                          <wps:cNvSpPr>
                            <a:spLocks noChangeArrowheads="1"/>
                          </wps:cNvSpPr>
                          <wps:spPr bwMode="auto">
                            <a:xfrm>
                              <a:off x="1275" y="1716"/>
                              <a:ext cx="163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výměna informací</w:t>
                                </w:r>
                              </w:p>
                            </w:txbxContent>
                          </wps:txbx>
                          <wps:bodyPr rot="0" vert="horz" wrap="none" lIns="0" tIns="0" rIns="0" bIns="0" anchor="t" anchorCtr="0" upright="1">
                            <a:spAutoFit/>
                          </wps:bodyPr>
                        </wps:wsp>
                        <wps:wsp>
                          <wps:cNvPr id="3887" name="Rectangle 4659"/>
                          <wps:cNvSpPr>
                            <a:spLocks noChangeArrowheads="1"/>
                          </wps:cNvSpPr>
                          <wps:spPr bwMode="auto">
                            <a:xfrm>
                              <a:off x="1275" y="1912"/>
                              <a:ext cx="72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školení</w:t>
                                </w:r>
                              </w:p>
                            </w:txbxContent>
                          </wps:txbx>
                          <wps:bodyPr rot="0" vert="horz" wrap="none" lIns="0" tIns="0" rIns="0" bIns="0" anchor="t" anchorCtr="0" upright="1">
                            <a:spAutoFit/>
                          </wps:bodyPr>
                        </wps:wsp>
                        <wps:wsp>
                          <wps:cNvPr id="3888" name="Rectangle 4660"/>
                          <wps:cNvSpPr>
                            <a:spLocks noChangeArrowheads="1"/>
                          </wps:cNvSpPr>
                          <wps:spPr bwMode="auto">
                            <a:xfrm>
                              <a:off x="2509" y="6755"/>
                              <a:ext cx="146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kontroly dovozu</w:t>
                                </w:r>
                              </w:p>
                            </w:txbxContent>
                          </wps:txbx>
                          <wps:bodyPr rot="0" vert="horz" wrap="none" lIns="0" tIns="0" rIns="0" bIns="0" anchor="t" anchorCtr="0" upright="1">
                            <a:spAutoFit/>
                          </wps:bodyPr>
                        </wps:wsp>
                        <wps:wsp>
                          <wps:cNvPr id="3889" name="Rectangle 4661"/>
                          <wps:cNvSpPr>
                            <a:spLocks noChangeArrowheads="1"/>
                          </wps:cNvSpPr>
                          <wps:spPr bwMode="auto">
                            <a:xfrm>
                              <a:off x="2509" y="6953"/>
                              <a:ext cx="177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xml:space="preserve">  zvířat</w:t>
                                </w:r>
                                <w:r>
                                  <w:rPr>
                                    <w:rFonts w:ascii="Arial" w:hAnsi="Arial" w:cs="Arial"/>
                                    <w:color w:val="000000"/>
                                    <w:sz w:val="19"/>
                                    <w:szCs w:val="20"/>
                                    <w:lang w:val="en-US"/>
                                  </w:rPr>
                                  <w:t xml:space="preserve"> a </w:t>
                                </w:r>
                                <w:r w:rsidRPr="00DF70AD">
                                  <w:rPr>
                                    <w:rFonts w:ascii="Arial" w:hAnsi="Arial" w:cs="Arial"/>
                                    <w:color w:val="000000"/>
                                    <w:sz w:val="19"/>
                                    <w:szCs w:val="20"/>
                                    <w:lang w:val="en-US"/>
                                  </w:rPr>
                                  <w:t>živočišných</w:t>
                                </w:r>
                              </w:p>
                            </w:txbxContent>
                          </wps:txbx>
                          <wps:bodyPr rot="0" vert="horz" wrap="none" lIns="0" tIns="0" rIns="0" bIns="0" anchor="t" anchorCtr="0" upright="1">
                            <a:spAutoFit/>
                          </wps:bodyPr>
                        </wps:wsp>
                        <wps:wsp>
                          <wps:cNvPr id="3891" name="Rectangle 4662"/>
                          <wps:cNvSpPr>
                            <a:spLocks noChangeArrowheads="1"/>
                          </wps:cNvSpPr>
                          <wps:spPr bwMode="auto">
                            <a:xfrm>
                              <a:off x="2509" y="7149"/>
                              <a:ext cx="85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xml:space="preserve">  produktů</w:t>
                                </w:r>
                              </w:p>
                            </w:txbxContent>
                          </wps:txbx>
                          <wps:bodyPr rot="0" vert="horz" wrap="none" lIns="0" tIns="0" rIns="0" bIns="0" anchor="t" anchorCtr="0" upright="1">
                            <a:spAutoFit/>
                          </wps:bodyPr>
                        </wps:wsp>
                        <wps:wsp>
                          <wps:cNvPr id="3892" name="Rectangle 4663"/>
                          <wps:cNvSpPr>
                            <a:spLocks noChangeArrowheads="1"/>
                          </wps:cNvSpPr>
                          <wps:spPr bwMode="auto">
                            <a:xfrm>
                              <a:off x="2509" y="7348"/>
                              <a:ext cx="1931"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p>
                            </w:txbxContent>
                          </wps:txbx>
                          <wps:bodyPr rot="0" vert="horz" wrap="square" lIns="0" tIns="0" rIns="0" bIns="0" anchor="t" anchorCtr="0" upright="1">
                            <a:spAutoFit/>
                          </wps:bodyPr>
                        </wps:wsp>
                        <wps:wsp>
                          <wps:cNvPr id="3893" name="Rectangle 4664"/>
                          <wps:cNvSpPr>
                            <a:spLocks noChangeArrowheads="1"/>
                          </wps:cNvSpPr>
                          <wps:spPr bwMode="auto">
                            <a:xfrm>
                              <a:off x="632" y="5607"/>
                              <a:ext cx="79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kontroly</w:t>
                                </w:r>
                              </w:p>
                            </w:txbxContent>
                          </wps:txbx>
                          <wps:bodyPr rot="0" vert="horz" wrap="none" lIns="0" tIns="0" rIns="0" bIns="0" anchor="t" anchorCtr="0" upright="1">
                            <a:spAutoFit/>
                          </wps:bodyPr>
                        </wps:wsp>
                        <wps:wsp>
                          <wps:cNvPr id="3894" name="Rectangle 4665"/>
                          <wps:cNvSpPr>
                            <a:spLocks noChangeArrowheads="1"/>
                          </wps:cNvSpPr>
                          <wps:spPr bwMode="auto">
                            <a:xfrm>
                              <a:off x="5120" y="5607"/>
                              <a:ext cx="79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kontroly</w:t>
                                </w:r>
                              </w:p>
                            </w:txbxContent>
                          </wps:txbx>
                          <wps:bodyPr rot="0" vert="horz" wrap="none" lIns="0" tIns="0" rIns="0" bIns="0" anchor="t" anchorCtr="0" upright="1">
                            <a:spAutoFit/>
                          </wps:bodyPr>
                        </wps:wsp>
                        <wps:wsp>
                          <wps:cNvPr id="3895" name="Rectangle 4666"/>
                          <wps:cNvSpPr>
                            <a:spLocks noChangeArrowheads="1"/>
                          </wps:cNvSpPr>
                          <wps:spPr bwMode="auto">
                            <a:xfrm>
                              <a:off x="3100" y="4932"/>
                              <a:ext cx="59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dozor</w:t>
                                </w:r>
                              </w:p>
                            </w:txbxContent>
                          </wps:txbx>
                          <wps:bodyPr rot="0" vert="horz" wrap="none" lIns="0" tIns="0" rIns="0" bIns="0" anchor="t" anchorCtr="0" upright="1">
                            <a:spAutoFit/>
                          </wps:bodyPr>
                        </wps:wsp>
                        <wps:wsp>
                          <wps:cNvPr id="3896" name="Rectangle 4667"/>
                          <wps:cNvSpPr>
                            <a:spLocks noChangeArrowheads="1"/>
                          </wps:cNvSpPr>
                          <wps:spPr bwMode="auto">
                            <a:xfrm>
                              <a:off x="3397" y="1997"/>
                              <a:ext cx="1857" cy="947"/>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7" name="Freeform 4668"/>
                          <wps:cNvSpPr>
                            <a:spLocks/>
                          </wps:cNvSpPr>
                          <wps:spPr bwMode="auto">
                            <a:xfrm>
                              <a:off x="3397" y="1982"/>
                              <a:ext cx="1873" cy="29"/>
                            </a:xfrm>
                            <a:custGeom>
                              <a:avLst/>
                              <a:gdLst>
                                <a:gd name="T0" fmla="*/ 937 w 3746"/>
                                <a:gd name="T1" fmla="*/ 7 h 65"/>
                                <a:gd name="T2" fmla="*/ 929 w 3746"/>
                                <a:gd name="T3" fmla="*/ 0 h 65"/>
                                <a:gd name="T4" fmla="*/ 0 w 3746"/>
                                <a:gd name="T5" fmla="*/ 0 h 65"/>
                                <a:gd name="T6" fmla="*/ 0 w 3746"/>
                                <a:gd name="T7" fmla="*/ 13 h 65"/>
                                <a:gd name="T8" fmla="*/ 929 w 3746"/>
                                <a:gd name="T9" fmla="*/ 13 h 65"/>
                                <a:gd name="T10" fmla="*/ 921 w 3746"/>
                                <a:gd name="T11" fmla="*/ 7 h 65"/>
                                <a:gd name="T12" fmla="*/ 937 w 3746"/>
                                <a:gd name="T13" fmla="*/ 7 h 65"/>
                                <a:gd name="T14" fmla="*/ 937 w 3746"/>
                                <a:gd name="T15" fmla="*/ 0 h 65"/>
                                <a:gd name="T16" fmla="*/ 929 w 3746"/>
                                <a:gd name="T17" fmla="*/ 0 h 65"/>
                                <a:gd name="T18" fmla="*/ 937 w 3746"/>
                                <a:gd name="T19" fmla="*/ 7 h 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5">
                                  <a:moveTo>
                                    <a:pt x="3746" y="33"/>
                                  </a:moveTo>
                                  <a:lnTo>
                                    <a:pt x="3713" y="0"/>
                                  </a:lnTo>
                                  <a:lnTo>
                                    <a:pt x="0" y="0"/>
                                  </a:lnTo>
                                  <a:lnTo>
                                    <a:pt x="0" y="65"/>
                                  </a:lnTo>
                                  <a:lnTo>
                                    <a:pt x="3713" y="65"/>
                                  </a:lnTo>
                                  <a:lnTo>
                                    <a:pt x="3681" y="33"/>
                                  </a:lnTo>
                                  <a:lnTo>
                                    <a:pt x="3746" y="33"/>
                                  </a:lnTo>
                                  <a:lnTo>
                                    <a:pt x="3746" y="0"/>
                                  </a:lnTo>
                                  <a:lnTo>
                                    <a:pt x="3713" y="0"/>
                                  </a:lnTo>
                                  <a:lnTo>
                                    <a:pt x="3746" y="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8" name="Freeform 4669"/>
                          <wps:cNvSpPr>
                            <a:spLocks/>
                          </wps:cNvSpPr>
                          <wps:spPr bwMode="auto">
                            <a:xfrm>
                              <a:off x="5237" y="1997"/>
                              <a:ext cx="33" cy="961"/>
                            </a:xfrm>
                            <a:custGeom>
                              <a:avLst/>
                              <a:gdLst>
                                <a:gd name="T0" fmla="*/ 8 w 65"/>
                                <a:gd name="T1" fmla="*/ 437 h 2112"/>
                                <a:gd name="T2" fmla="*/ 17 w 65"/>
                                <a:gd name="T3" fmla="*/ 430 h 2112"/>
                                <a:gd name="T4" fmla="*/ 17 w 65"/>
                                <a:gd name="T5" fmla="*/ 0 h 2112"/>
                                <a:gd name="T6" fmla="*/ 0 w 65"/>
                                <a:gd name="T7" fmla="*/ 0 h 2112"/>
                                <a:gd name="T8" fmla="*/ 0 w 65"/>
                                <a:gd name="T9" fmla="*/ 430 h 2112"/>
                                <a:gd name="T10" fmla="*/ 8 w 65"/>
                                <a:gd name="T11" fmla="*/ 424 h 2112"/>
                                <a:gd name="T12" fmla="*/ 8 w 65"/>
                                <a:gd name="T13" fmla="*/ 437 h 2112"/>
                                <a:gd name="T14" fmla="*/ 17 w 65"/>
                                <a:gd name="T15" fmla="*/ 437 h 2112"/>
                                <a:gd name="T16" fmla="*/ 17 w 65"/>
                                <a:gd name="T17" fmla="*/ 430 h 2112"/>
                                <a:gd name="T18" fmla="*/ 8 w 65"/>
                                <a:gd name="T19" fmla="*/ 437 h 21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2">
                                  <a:moveTo>
                                    <a:pt x="32" y="2112"/>
                                  </a:moveTo>
                                  <a:lnTo>
                                    <a:pt x="65" y="2080"/>
                                  </a:lnTo>
                                  <a:lnTo>
                                    <a:pt x="65" y="0"/>
                                  </a:lnTo>
                                  <a:lnTo>
                                    <a:pt x="0" y="0"/>
                                  </a:lnTo>
                                  <a:lnTo>
                                    <a:pt x="0" y="2080"/>
                                  </a:lnTo>
                                  <a:lnTo>
                                    <a:pt x="32" y="2048"/>
                                  </a:lnTo>
                                  <a:lnTo>
                                    <a:pt x="32" y="2112"/>
                                  </a:lnTo>
                                  <a:lnTo>
                                    <a:pt x="65" y="2112"/>
                                  </a:lnTo>
                                  <a:lnTo>
                                    <a:pt x="65" y="2080"/>
                                  </a:lnTo>
                                  <a:lnTo>
                                    <a:pt x="32" y="21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9" name="Freeform 4670"/>
                          <wps:cNvSpPr>
                            <a:spLocks/>
                          </wps:cNvSpPr>
                          <wps:spPr bwMode="auto">
                            <a:xfrm>
                              <a:off x="3381" y="2928"/>
                              <a:ext cx="1873" cy="30"/>
                            </a:xfrm>
                            <a:custGeom>
                              <a:avLst/>
                              <a:gdLst>
                                <a:gd name="T0" fmla="*/ 0 w 3746"/>
                                <a:gd name="T1" fmla="*/ 7 h 64"/>
                                <a:gd name="T2" fmla="*/ 9 w 3746"/>
                                <a:gd name="T3" fmla="*/ 14 h 64"/>
                                <a:gd name="T4" fmla="*/ 937 w 3746"/>
                                <a:gd name="T5" fmla="*/ 14 h 64"/>
                                <a:gd name="T6" fmla="*/ 937 w 3746"/>
                                <a:gd name="T7" fmla="*/ 0 h 64"/>
                                <a:gd name="T8" fmla="*/ 9 w 3746"/>
                                <a:gd name="T9" fmla="*/ 0 h 64"/>
                                <a:gd name="T10" fmla="*/ 17 w 3746"/>
                                <a:gd name="T11" fmla="*/ 7 h 64"/>
                                <a:gd name="T12" fmla="*/ 0 w 3746"/>
                                <a:gd name="T13" fmla="*/ 7 h 64"/>
                                <a:gd name="T14" fmla="*/ 0 w 3746"/>
                                <a:gd name="T15" fmla="*/ 14 h 64"/>
                                <a:gd name="T16" fmla="*/ 9 w 3746"/>
                                <a:gd name="T17" fmla="*/ 14 h 64"/>
                                <a:gd name="T18" fmla="*/ 0 w 3746"/>
                                <a:gd name="T19" fmla="*/ 7 h 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4">
                                  <a:moveTo>
                                    <a:pt x="0" y="32"/>
                                  </a:moveTo>
                                  <a:lnTo>
                                    <a:pt x="33" y="64"/>
                                  </a:lnTo>
                                  <a:lnTo>
                                    <a:pt x="3746" y="64"/>
                                  </a:lnTo>
                                  <a:lnTo>
                                    <a:pt x="3746" y="0"/>
                                  </a:lnTo>
                                  <a:lnTo>
                                    <a:pt x="33" y="0"/>
                                  </a:lnTo>
                                  <a:lnTo>
                                    <a:pt x="65" y="32"/>
                                  </a:lnTo>
                                  <a:lnTo>
                                    <a:pt x="0" y="32"/>
                                  </a:lnTo>
                                  <a:lnTo>
                                    <a:pt x="0" y="64"/>
                                  </a:lnTo>
                                  <a:lnTo>
                                    <a:pt x="33" y="64"/>
                                  </a:lnTo>
                                  <a:lnTo>
                                    <a:pt x="0"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0" name="Freeform 4671"/>
                          <wps:cNvSpPr>
                            <a:spLocks/>
                          </wps:cNvSpPr>
                          <wps:spPr bwMode="auto">
                            <a:xfrm>
                              <a:off x="3381" y="1982"/>
                              <a:ext cx="32" cy="962"/>
                            </a:xfrm>
                            <a:custGeom>
                              <a:avLst/>
                              <a:gdLst>
                                <a:gd name="T0" fmla="*/ 8 w 65"/>
                                <a:gd name="T1" fmla="*/ 0 h 2113"/>
                                <a:gd name="T2" fmla="*/ 0 w 65"/>
                                <a:gd name="T3" fmla="*/ 7 h 2113"/>
                                <a:gd name="T4" fmla="*/ 0 w 65"/>
                                <a:gd name="T5" fmla="*/ 438 h 2113"/>
                                <a:gd name="T6" fmla="*/ 16 w 65"/>
                                <a:gd name="T7" fmla="*/ 438 h 2113"/>
                                <a:gd name="T8" fmla="*/ 16 w 65"/>
                                <a:gd name="T9" fmla="*/ 7 h 2113"/>
                                <a:gd name="T10" fmla="*/ 8 w 65"/>
                                <a:gd name="T11" fmla="*/ 14 h 2113"/>
                                <a:gd name="T12" fmla="*/ 8 w 65"/>
                                <a:gd name="T13" fmla="*/ 0 h 2113"/>
                                <a:gd name="T14" fmla="*/ 0 w 65"/>
                                <a:gd name="T15" fmla="*/ 0 h 2113"/>
                                <a:gd name="T16" fmla="*/ 0 w 65"/>
                                <a:gd name="T17" fmla="*/ 7 h 2113"/>
                                <a:gd name="T18" fmla="*/ 8 w 65"/>
                                <a:gd name="T19" fmla="*/ 0 h 21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3">
                                  <a:moveTo>
                                    <a:pt x="33" y="0"/>
                                  </a:moveTo>
                                  <a:lnTo>
                                    <a:pt x="0" y="33"/>
                                  </a:lnTo>
                                  <a:lnTo>
                                    <a:pt x="0" y="2113"/>
                                  </a:lnTo>
                                  <a:lnTo>
                                    <a:pt x="65" y="2113"/>
                                  </a:lnTo>
                                  <a:lnTo>
                                    <a:pt x="65" y="33"/>
                                  </a:lnTo>
                                  <a:lnTo>
                                    <a:pt x="33" y="65"/>
                                  </a:lnTo>
                                  <a:lnTo>
                                    <a:pt x="33" y="0"/>
                                  </a:lnTo>
                                  <a:lnTo>
                                    <a:pt x="0" y="0"/>
                                  </a:lnTo>
                                  <a:lnTo>
                                    <a:pt x="0" y="33"/>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1" name="Rectangle 4672"/>
                          <wps:cNvSpPr>
                            <a:spLocks noChangeArrowheads="1"/>
                          </wps:cNvSpPr>
                          <wps:spPr bwMode="auto">
                            <a:xfrm>
                              <a:off x="3966" y="2258"/>
                              <a:ext cx="38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Pr>
                                    <w:rFonts w:ascii="Arial" w:hAnsi="Arial" w:cs="Arial"/>
                                    <w:color w:val="000000"/>
                                    <w:sz w:val="19"/>
                                    <w:szCs w:val="20"/>
                                    <w:lang w:val="en-US"/>
                                  </w:rPr>
                                  <w:t>SVS</w:t>
                                </w:r>
                              </w:p>
                            </w:txbxContent>
                          </wps:txbx>
                          <wps:bodyPr rot="0" vert="horz" wrap="none" lIns="0" tIns="0" rIns="0" bIns="0" anchor="t" anchorCtr="0" upright="1">
                            <a:spAutoFit/>
                          </wps:bodyPr>
                        </wps:wsp>
                        <wps:wsp>
                          <wps:cNvPr id="3902" name="Rectangle 4673"/>
                          <wps:cNvSpPr>
                            <a:spLocks noChangeArrowheads="1"/>
                          </wps:cNvSpPr>
                          <wps:spPr bwMode="auto">
                            <a:xfrm>
                              <a:off x="3804" y="2454"/>
                              <a:ext cx="103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(OVVKDaV)</w:t>
                                </w:r>
                              </w:p>
                            </w:txbxContent>
                          </wps:txbx>
                          <wps:bodyPr rot="0" vert="horz" wrap="none" lIns="0" tIns="0" rIns="0" bIns="0" anchor="t" anchorCtr="0" upright="1">
                            <a:spAutoFit/>
                          </wps:bodyPr>
                        </wps:wsp>
                        <wps:wsp>
                          <wps:cNvPr id="3903" name="Rectangle 4674"/>
                          <wps:cNvSpPr>
                            <a:spLocks noChangeArrowheads="1"/>
                          </wps:cNvSpPr>
                          <wps:spPr bwMode="auto">
                            <a:xfrm>
                              <a:off x="2477" y="3911"/>
                              <a:ext cx="1857" cy="946"/>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3" name="Freeform 4675"/>
                          <wps:cNvSpPr>
                            <a:spLocks/>
                          </wps:cNvSpPr>
                          <wps:spPr bwMode="auto">
                            <a:xfrm>
                              <a:off x="2477" y="3896"/>
                              <a:ext cx="1873" cy="29"/>
                            </a:xfrm>
                            <a:custGeom>
                              <a:avLst/>
                              <a:gdLst>
                                <a:gd name="T0" fmla="*/ 937 w 3746"/>
                                <a:gd name="T1" fmla="*/ 7 h 64"/>
                                <a:gd name="T2" fmla="*/ 929 w 3746"/>
                                <a:gd name="T3" fmla="*/ 0 h 64"/>
                                <a:gd name="T4" fmla="*/ 0 w 3746"/>
                                <a:gd name="T5" fmla="*/ 0 h 64"/>
                                <a:gd name="T6" fmla="*/ 0 w 3746"/>
                                <a:gd name="T7" fmla="*/ 13 h 64"/>
                                <a:gd name="T8" fmla="*/ 929 w 3746"/>
                                <a:gd name="T9" fmla="*/ 13 h 64"/>
                                <a:gd name="T10" fmla="*/ 921 w 3746"/>
                                <a:gd name="T11" fmla="*/ 7 h 64"/>
                                <a:gd name="T12" fmla="*/ 937 w 3746"/>
                                <a:gd name="T13" fmla="*/ 7 h 64"/>
                                <a:gd name="T14" fmla="*/ 937 w 3746"/>
                                <a:gd name="T15" fmla="*/ 0 h 64"/>
                                <a:gd name="T16" fmla="*/ 929 w 3746"/>
                                <a:gd name="T17" fmla="*/ 0 h 64"/>
                                <a:gd name="T18" fmla="*/ 937 w 3746"/>
                                <a:gd name="T19" fmla="*/ 7 h 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4">
                                  <a:moveTo>
                                    <a:pt x="3746" y="32"/>
                                  </a:moveTo>
                                  <a:lnTo>
                                    <a:pt x="3713" y="0"/>
                                  </a:lnTo>
                                  <a:lnTo>
                                    <a:pt x="0" y="0"/>
                                  </a:lnTo>
                                  <a:lnTo>
                                    <a:pt x="0" y="64"/>
                                  </a:lnTo>
                                  <a:lnTo>
                                    <a:pt x="3713" y="64"/>
                                  </a:lnTo>
                                  <a:lnTo>
                                    <a:pt x="3681" y="32"/>
                                  </a:lnTo>
                                  <a:lnTo>
                                    <a:pt x="3746" y="32"/>
                                  </a:lnTo>
                                  <a:lnTo>
                                    <a:pt x="3746" y="0"/>
                                  </a:lnTo>
                                  <a:lnTo>
                                    <a:pt x="3713" y="0"/>
                                  </a:lnTo>
                                  <a:lnTo>
                                    <a:pt x="3746"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4" name="Freeform 4676"/>
                          <wps:cNvSpPr>
                            <a:spLocks/>
                          </wps:cNvSpPr>
                          <wps:spPr bwMode="auto">
                            <a:xfrm>
                              <a:off x="4318" y="3911"/>
                              <a:ext cx="32" cy="961"/>
                            </a:xfrm>
                            <a:custGeom>
                              <a:avLst/>
                              <a:gdLst>
                                <a:gd name="T0" fmla="*/ 8 w 65"/>
                                <a:gd name="T1" fmla="*/ 437 h 2113"/>
                                <a:gd name="T2" fmla="*/ 16 w 65"/>
                                <a:gd name="T3" fmla="*/ 430 h 2113"/>
                                <a:gd name="T4" fmla="*/ 16 w 65"/>
                                <a:gd name="T5" fmla="*/ 0 h 2113"/>
                                <a:gd name="T6" fmla="*/ 0 w 65"/>
                                <a:gd name="T7" fmla="*/ 0 h 2113"/>
                                <a:gd name="T8" fmla="*/ 0 w 65"/>
                                <a:gd name="T9" fmla="*/ 430 h 2113"/>
                                <a:gd name="T10" fmla="*/ 8 w 65"/>
                                <a:gd name="T11" fmla="*/ 423 h 2113"/>
                                <a:gd name="T12" fmla="*/ 8 w 65"/>
                                <a:gd name="T13" fmla="*/ 437 h 2113"/>
                                <a:gd name="T14" fmla="*/ 16 w 65"/>
                                <a:gd name="T15" fmla="*/ 437 h 2113"/>
                                <a:gd name="T16" fmla="*/ 16 w 65"/>
                                <a:gd name="T17" fmla="*/ 430 h 2113"/>
                                <a:gd name="T18" fmla="*/ 8 w 65"/>
                                <a:gd name="T19" fmla="*/ 437 h 21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3">
                                  <a:moveTo>
                                    <a:pt x="32" y="2113"/>
                                  </a:moveTo>
                                  <a:lnTo>
                                    <a:pt x="65" y="2080"/>
                                  </a:lnTo>
                                  <a:lnTo>
                                    <a:pt x="65" y="0"/>
                                  </a:lnTo>
                                  <a:lnTo>
                                    <a:pt x="0" y="0"/>
                                  </a:lnTo>
                                  <a:lnTo>
                                    <a:pt x="0" y="2080"/>
                                  </a:lnTo>
                                  <a:lnTo>
                                    <a:pt x="32" y="2048"/>
                                  </a:lnTo>
                                  <a:lnTo>
                                    <a:pt x="32" y="2113"/>
                                  </a:lnTo>
                                  <a:lnTo>
                                    <a:pt x="65" y="2113"/>
                                  </a:lnTo>
                                  <a:lnTo>
                                    <a:pt x="65" y="2080"/>
                                  </a:lnTo>
                                  <a:lnTo>
                                    <a:pt x="32" y="21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5" name="Freeform 4677"/>
                          <wps:cNvSpPr>
                            <a:spLocks/>
                          </wps:cNvSpPr>
                          <wps:spPr bwMode="auto">
                            <a:xfrm>
                              <a:off x="2461" y="4842"/>
                              <a:ext cx="1873" cy="30"/>
                            </a:xfrm>
                            <a:custGeom>
                              <a:avLst/>
                              <a:gdLst>
                                <a:gd name="T0" fmla="*/ 0 w 3746"/>
                                <a:gd name="T1" fmla="*/ 7 h 65"/>
                                <a:gd name="T2" fmla="*/ 9 w 3746"/>
                                <a:gd name="T3" fmla="*/ 14 h 65"/>
                                <a:gd name="T4" fmla="*/ 937 w 3746"/>
                                <a:gd name="T5" fmla="*/ 14 h 65"/>
                                <a:gd name="T6" fmla="*/ 937 w 3746"/>
                                <a:gd name="T7" fmla="*/ 0 h 65"/>
                                <a:gd name="T8" fmla="*/ 9 w 3746"/>
                                <a:gd name="T9" fmla="*/ 0 h 65"/>
                                <a:gd name="T10" fmla="*/ 17 w 3746"/>
                                <a:gd name="T11" fmla="*/ 7 h 65"/>
                                <a:gd name="T12" fmla="*/ 0 w 3746"/>
                                <a:gd name="T13" fmla="*/ 7 h 65"/>
                                <a:gd name="T14" fmla="*/ 0 w 3746"/>
                                <a:gd name="T15" fmla="*/ 14 h 65"/>
                                <a:gd name="T16" fmla="*/ 9 w 3746"/>
                                <a:gd name="T17" fmla="*/ 14 h 65"/>
                                <a:gd name="T18" fmla="*/ 0 w 3746"/>
                                <a:gd name="T19" fmla="*/ 7 h 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5">
                                  <a:moveTo>
                                    <a:pt x="0" y="32"/>
                                  </a:moveTo>
                                  <a:lnTo>
                                    <a:pt x="33" y="65"/>
                                  </a:lnTo>
                                  <a:lnTo>
                                    <a:pt x="3746" y="65"/>
                                  </a:lnTo>
                                  <a:lnTo>
                                    <a:pt x="3746" y="0"/>
                                  </a:lnTo>
                                  <a:lnTo>
                                    <a:pt x="33" y="0"/>
                                  </a:lnTo>
                                  <a:lnTo>
                                    <a:pt x="65" y="32"/>
                                  </a:lnTo>
                                  <a:lnTo>
                                    <a:pt x="0" y="32"/>
                                  </a:lnTo>
                                  <a:lnTo>
                                    <a:pt x="0" y="65"/>
                                  </a:lnTo>
                                  <a:lnTo>
                                    <a:pt x="33" y="65"/>
                                  </a:lnTo>
                                  <a:lnTo>
                                    <a:pt x="0"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6" name="Freeform 4678"/>
                          <wps:cNvSpPr>
                            <a:spLocks/>
                          </wps:cNvSpPr>
                          <wps:spPr bwMode="auto">
                            <a:xfrm>
                              <a:off x="2461" y="3896"/>
                              <a:ext cx="32" cy="961"/>
                            </a:xfrm>
                            <a:custGeom>
                              <a:avLst/>
                              <a:gdLst>
                                <a:gd name="T0" fmla="*/ 8 w 65"/>
                                <a:gd name="T1" fmla="*/ 0 h 2112"/>
                                <a:gd name="T2" fmla="*/ 0 w 65"/>
                                <a:gd name="T3" fmla="*/ 7 h 2112"/>
                                <a:gd name="T4" fmla="*/ 0 w 65"/>
                                <a:gd name="T5" fmla="*/ 437 h 2112"/>
                                <a:gd name="T6" fmla="*/ 16 w 65"/>
                                <a:gd name="T7" fmla="*/ 437 h 2112"/>
                                <a:gd name="T8" fmla="*/ 16 w 65"/>
                                <a:gd name="T9" fmla="*/ 7 h 2112"/>
                                <a:gd name="T10" fmla="*/ 8 w 65"/>
                                <a:gd name="T11" fmla="*/ 13 h 2112"/>
                                <a:gd name="T12" fmla="*/ 8 w 65"/>
                                <a:gd name="T13" fmla="*/ 0 h 2112"/>
                                <a:gd name="T14" fmla="*/ 0 w 65"/>
                                <a:gd name="T15" fmla="*/ 0 h 2112"/>
                                <a:gd name="T16" fmla="*/ 0 w 65"/>
                                <a:gd name="T17" fmla="*/ 7 h 2112"/>
                                <a:gd name="T18" fmla="*/ 8 w 65"/>
                                <a:gd name="T19" fmla="*/ 0 h 21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2">
                                  <a:moveTo>
                                    <a:pt x="33" y="0"/>
                                  </a:moveTo>
                                  <a:lnTo>
                                    <a:pt x="0" y="32"/>
                                  </a:lnTo>
                                  <a:lnTo>
                                    <a:pt x="0" y="2112"/>
                                  </a:lnTo>
                                  <a:lnTo>
                                    <a:pt x="65" y="2112"/>
                                  </a:lnTo>
                                  <a:lnTo>
                                    <a:pt x="65" y="32"/>
                                  </a:lnTo>
                                  <a:lnTo>
                                    <a:pt x="33" y="64"/>
                                  </a:lnTo>
                                  <a:lnTo>
                                    <a:pt x="33" y="0"/>
                                  </a:lnTo>
                                  <a:lnTo>
                                    <a:pt x="0" y="0"/>
                                  </a:lnTo>
                                  <a:lnTo>
                                    <a:pt x="0" y="32"/>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7" name="Rectangle 4679"/>
                          <wps:cNvSpPr>
                            <a:spLocks noChangeArrowheads="1"/>
                          </wps:cNvSpPr>
                          <wps:spPr bwMode="auto">
                            <a:xfrm>
                              <a:off x="3143" y="4173"/>
                              <a:ext cx="52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MěVS</w:t>
                                </w:r>
                              </w:p>
                            </w:txbxContent>
                          </wps:txbx>
                          <wps:bodyPr rot="0" vert="horz" wrap="none" lIns="0" tIns="0" rIns="0" bIns="0" anchor="t" anchorCtr="0" upright="1">
                            <a:spAutoFit/>
                          </wps:bodyPr>
                        </wps:wsp>
                        <wps:wsp>
                          <wps:cNvPr id="4358" name="Rectangle 4680"/>
                          <wps:cNvSpPr>
                            <a:spLocks noChangeArrowheads="1"/>
                          </wps:cNvSpPr>
                          <wps:spPr bwMode="auto">
                            <a:xfrm>
                              <a:off x="3078" y="4367"/>
                              <a:ext cx="65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v Praze</w:t>
                                </w:r>
                              </w:p>
                            </w:txbxContent>
                          </wps:txbx>
                          <wps:bodyPr rot="0" vert="horz" wrap="none" lIns="0" tIns="0" rIns="0" bIns="0" anchor="t" anchorCtr="0" upright="1">
                            <a:spAutoFit/>
                          </wps:bodyPr>
                        </wps:wsp>
                        <wps:wsp>
                          <wps:cNvPr id="4359" name="Rectangle 4681"/>
                          <wps:cNvSpPr>
                            <a:spLocks noChangeArrowheads="1"/>
                          </wps:cNvSpPr>
                          <wps:spPr bwMode="auto">
                            <a:xfrm>
                              <a:off x="2477" y="5224"/>
                              <a:ext cx="1857" cy="947"/>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0" name="Freeform 4682"/>
                          <wps:cNvSpPr>
                            <a:spLocks/>
                          </wps:cNvSpPr>
                          <wps:spPr bwMode="auto">
                            <a:xfrm>
                              <a:off x="2477" y="5210"/>
                              <a:ext cx="1873" cy="29"/>
                            </a:xfrm>
                            <a:custGeom>
                              <a:avLst/>
                              <a:gdLst>
                                <a:gd name="T0" fmla="*/ 937 w 3746"/>
                                <a:gd name="T1" fmla="*/ 7 h 65"/>
                                <a:gd name="T2" fmla="*/ 929 w 3746"/>
                                <a:gd name="T3" fmla="*/ 0 h 65"/>
                                <a:gd name="T4" fmla="*/ 0 w 3746"/>
                                <a:gd name="T5" fmla="*/ 0 h 65"/>
                                <a:gd name="T6" fmla="*/ 0 w 3746"/>
                                <a:gd name="T7" fmla="*/ 13 h 65"/>
                                <a:gd name="T8" fmla="*/ 929 w 3746"/>
                                <a:gd name="T9" fmla="*/ 13 h 65"/>
                                <a:gd name="T10" fmla="*/ 921 w 3746"/>
                                <a:gd name="T11" fmla="*/ 7 h 65"/>
                                <a:gd name="T12" fmla="*/ 937 w 3746"/>
                                <a:gd name="T13" fmla="*/ 7 h 65"/>
                                <a:gd name="T14" fmla="*/ 937 w 3746"/>
                                <a:gd name="T15" fmla="*/ 0 h 65"/>
                                <a:gd name="T16" fmla="*/ 929 w 3746"/>
                                <a:gd name="T17" fmla="*/ 0 h 65"/>
                                <a:gd name="T18" fmla="*/ 937 w 3746"/>
                                <a:gd name="T19" fmla="*/ 7 h 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5">
                                  <a:moveTo>
                                    <a:pt x="3746" y="33"/>
                                  </a:moveTo>
                                  <a:lnTo>
                                    <a:pt x="3713" y="0"/>
                                  </a:lnTo>
                                  <a:lnTo>
                                    <a:pt x="0" y="0"/>
                                  </a:lnTo>
                                  <a:lnTo>
                                    <a:pt x="0" y="65"/>
                                  </a:lnTo>
                                  <a:lnTo>
                                    <a:pt x="3713" y="65"/>
                                  </a:lnTo>
                                  <a:lnTo>
                                    <a:pt x="3681" y="33"/>
                                  </a:lnTo>
                                  <a:lnTo>
                                    <a:pt x="3746" y="33"/>
                                  </a:lnTo>
                                  <a:lnTo>
                                    <a:pt x="3746" y="0"/>
                                  </a:lnTo>
                                  <a:lnTo>
                                    <a:pt x="3713" y="0"/>
                                  </a:lnTo>
                                  <a:lnTo>
                                    <a:pt x="3746" y="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1" name="Freeform 4683"/>
                          <wps:cNvSpPr>
                            <a:spLocks/>
                          </wps:cNvSpPr>
                          <wps:spPr bwMode="auto">
                            <a:xfrm>
                              <a:off x="4318" y="5224"/>
                              <a:ext cx="32" cy="962"/>
                            </a:xfrm>
                            <a:custGeom>
                              <a:avLst/>
                              <a:gdLst>
                                <a:gd name="T0" fmla="*/ 8 w 65"/>
                                <a:gd name="T1" fmla="*/ 438 h 2112"/>
                                <a:gd name="T2" fmla="*/ 16 w 65"/>
                                <a:gd name="T3" fmla="*/ 431 h 2112"/>
                                <a:gd name="T4" fmla="*/ 16 w 65"/>
                                <a:gd name="T5" fmla="*/ 0 h 2112"/>
                                <a:gd name="T6" fmla="*/ 0 w 65"/>
                                <a:gd name="T7" fmla="*/ 0 h 2112"/>
                                <a:gd name="T8" fmla="*/ 0 w 65"/>
                                <a:gd name="T9" fmla="*/ 431 h 2112"/>
                                <a:gd name="T10" fmla="*/ 8 w 65"/>
                                <a:gd name="T11" fmla="*/ 425 h 2112"/>
                                <a:gd name="T12" fmla="*/ 8 w 65"/>
                                <a:gd name="T13" fmla="*/ 438 h 2112"/>
                                <a:gd name="T14" fmla="*/ 16 w 65"/>
                                <a:gd name="T15" fmla="*/ 438 h 2112"/>
                                <a:gd name="T16" fmla="*/ 16 w 65"/>
                                <a:gd name="T17" fmla="*/ 431 h 2112"/>
                                <a:gd name="T18" fmla="*/ 8 w 65"/>
                                <a:gd name="T19" fmla="*/ 438 h 21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2">
                                  <a:moveTo>
                                    <a:pt x="32" y="2112"/>
                                  </a:moveTo>
                                  <a:lnTo>
                                    <a:pt x="65" y="2080"/>
                                  </a:lnTo>
                                  <a:lnTo>
                                    <a:pt x="65" y="0"/>
                                  </a:lnTo>
                                  <a:lnTo>
                                    <a:pt x="0" y="0"/>
                                  </a:lnTo>
                                  <a:lnTo>
                                    <a:pt x="0" y="2080"/>
                                  </a:lnTo>
                                  <a:lnTo>
                                    <a:pt x="32" y="2048"/>
                                  </a:lnTo>
                                  <a:lnTo>
                                    <a:pt x="32" y="2112"/>
                                  </a:lnTo>
                                  <a:lnTo>
                                    <a:pt x="65" y="2112"/>
                                  </a:lnTo>
                                  <a:lnTo>
                                    <a:pt x="65" y="2080"/>
                                  </a:lnTo>
                                  <a:lnTo>
                                    <a:pt x="32" y="21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2" name="Freeform 4684"/>
                          <wps:cNvSpPr>
                            <a:spLocks/>
                          </wps:cNvSpPr>
                          <wps:spPr bwMode="auto">
                            <a:xfrm>
                              <a:off x="2461" y="6157"/>
                              <a:ext cx="1873" cy="29"/>
                            </a:xfrm>
                            <a:custGeom>
                              <a:avLst/>
                              <a:gdLst>
                                <a:gd name="T0" fmla="*/ 0 w 3746"/>
                                <a:gd name="T1" fmla="*/ 7 h 64"/>
                                <a:gd name="T2" fmla="*/ 9 w 3746"/>
                                <a:gd name="T3" fmla="*/ 13 h 64"/>
                                <a:gd name="T4" fmla="*/ 937 w 3746"/>
                                <a:gd name="T5" fmla="*/ 13 h 64"/>
                                <a:gd name="T6" fmla="*/ 937 w 3746"/>
                                <a:gd name="T7" fmla="*/ 0 h 64"/>
                                <a:gd name="T8" fmla="*/ 9 w 3746"/>
                                <a:gd name="T9" fmla="*/ 0 h 64"/>
                                <a:gd name="T10" fmla="*/ 17 w 3746"/>
                                <a:gd name="T11" fmla="*/ 7 h 64"/>
                                <a:gd name="T12" fmla="*/ 0 w 3746"/>
                                <a:gd name="T13" fmla="*/ 7 h 64"/>
                                <a:gd name="T14" fmla="*/ 0 w 3746"/>
                                <a:gd name="T15" fmla="*/ 13 h 64"/>
                                <a:gd name="T16" fmla="*/ 9 w 3746"/>
                                <a:gd name="T17" fmla="*/ 13 h 64"/>
                                <a:gd name="T18" fmla="*/ 0 w 3746"/>
                                <a:gd name="T19" fmla="*/ 7 h 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4">
                                  <a:moveTo>
                                    <a:pt x="0" y="32"/>
                                  </a:moveTo>
                                  <a:lnTo>
                                    <a:pt x="33" y="64"/>
                                  </a:lnTo>
                                  <a:lnTo>
                                    <a:pt x="3746" y="64"/>
                                  </a:lnTo>
                                  <a:lnTo>
                                    <a:pt x="3746" y="0"/>
                                  </a:lnTo>
                                  <a:lnTo>
                                    <a:pt x="33" y="0"/>
                                  </a:lnTo>
                                  <a:lnTo>
                                    <a:pt x="65" y="32"/>
                                  </a:lnTo>
                                  <a:lnTo>
                                    <a:pt x="0" y="32"/>
                                  </a:lnTo>
                                  <a:lnTo>
                                    <a:pt x="0" y="64"/>
                                  </a:lnTo>
                                  <a:lnTo>
                                    <a:pt x="33" y="64"/>
                                  </a:lnTo>
                                  <a:lnTo>
                                    <a:pt x="0"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3" name="Freeform 4685"/>
                          <wps:cNvSpPr>
                            <a:spLocks/>
                          </wps:cNvSpPr>
                          <wps:spPr bwMode="auto">
                            <a:xfrm>
                              <a:off x="2461" y="5210"/>
                              <a:ext cx="32" cy="961"/>
                            </a:xfrm>
                            <a:custGeom>
                              <a:avLst/>
                              <a:gdLst>
                                <a:gd name="T0" fmla="*/ 8 w 65"/>
                                <a:gd name="T1" fmla="*/ 0 h 2113"/>
                                <a:gd name="T2" fmla="*/ 0 w 65"/>
                                <a:gd name="T3" fmla="*/ 7 h 2113"/>
                                <a:gd name="T4" fmla="*/ 0 w 65"/>
                                <a:gd name="T5" fmla="*/ 437 h 2113"/>
                                <a:gd name="T6" fmla="*/ 16 w 65"/>
                                <a:gd name="T7" fmla="*/ 437 h 2113"/>
                                <a:gd name="T8" fmla="*/ 16 w 65"/>
                                <a:gd name="T9" fmla="*/ 7 h 2113"/>
                                <a:gd name="T10" fmla="*/ 8 w 65"/>
                                <a:gd name="T11" fmla="*/ 14 h 2113"/>
                                <a:gd name="T12" fmla="*/ 8 w 65"/>
                                <a:gd name="T13" fmla="*/ 0 h 2113"/>
                                <a:gd name="T14" fmla="*/ 0 w 65"/>
                                <a:gd name="T15" fmla="*/ 0 h 2113"/>
                                <a:gd name="T16" fmla="*/ 0 w 65"/>
                                <a:gd name="T17" fmla="*/ 7 h 2113"/>
                                <a:gd name="T18" fmla="*/ 8 w 65"/>
                                <a:gd name="T19" fmla="*/ 0 h 21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3">
                                  <a:moveTo>
                                    <a:pt x="33" y="0"/>
                                  </a:moveTo>
                                  <a:lnTo>
                                    <a:pt x="0" y="33"/>
                                  </a:lnTo>
                                  <a:lnTo>
                                    <a:pt x="0" y="2113"/>
                                  </a:lnTo>
                                  <a:lnTo>
                                    <a:pt x="65" y="2113"/>
                                  </a:lnTo>
                                  <a:lnTo>
                                    <a:pt x="65" y="33"/>
                                  </a:lnTo>
                                  <a:lnTo>
                                    <a:pt x="33" y="65"/>
                                  </a:lnTo>
                                  <a:lnTo>
                                    <a:pt x="33" y="0"/>
                                  </a:lnTo>
                                  <a:lnTo>
                                    <a:pt x="0" y="0"/>
                                  </a:lnTo>
                                  <a:lnTo>
                                    <a:pt x="0" y="33"/>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4" name="Rectangle 4686"/>
                          <wps:cNvSpPr>
                            <a:spLocks noChangeArrowheads="1"/>
                          </wps:cNvSpPr>
                          <wps:spPr bwMode="auto">
                            <a:xfrm>
                              <a:off x="3134" y="5405"/>
                              <a:ext cx="54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úřední</w:t>
                                </w:r>
                              </w:p>
                            </w:txbxContent>
                          </wps:txbx>
                          <wps:bodyPr rot="0" vert="horz" wrap="none" lIns="0" tIns="0" rIns="0" bIns="0" anchor="t" anchorCtr="0" upright="1">
                            <a:spAutoFit/>
                          </wps:bodyPr>
                        </wps:wsp>
                        <wps:wsp>
                          <wps:cNvPr id="4365" name="Rectangle 4687"/>
                          <wps:cNvSpPr>
                            <a:spLocks noChangeArrowheads="1"/>
                          </wps:cNvSpPr>
                          <wps:spPr bwMode="auto">
                            <a:xfrm>
                              <a:off x="2950" y="5604"/>
                              <a:ext cx="90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veterinární</w:t>
                                </w:r>
                              </w:p>
                            </w:txbxContent>
                          </wps:txbx>
                          <wps:bodyPr rot="0" vert="horz" wrap="none" lIns="0" tIns="0" rIns="0" bIns="0" anchor="t" anchorCtr="0" upright="1">
                            <a:spAutoFit/>
                          </wps:bodyPr>
                        </wps:wsp>
                        <wps:wsp>
                          <wps:cNvPr id="4366" name="Rectangle 4688"/>
                          <wps:cNvSpPr>
                            <a:spLocks noChangeArrowheads="1"/>
                          </wps:cNvSpPr>
                          <wps:spPr bwMode="auto">
                            <a:xfrm>
                              <a:off x="2819" y="5799"/>
                              <a:ext cx="116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lékaři na PVS</w:t>
                                </w:r>
                              </w:p>
                            </w:txbxContent>
                          </wps:txbx>
                          <wps:bodyPr rot="0" vert="horz" wrap="none" lIns="0" tIns="0" rIns="0" bIns="0" anchor="t" anchorCtr="0" upright="1">
                            <a:spAutoFit/>
                          </wps:bodyPr>
                        </wps:wsp>
                        <wps:wsp>
                          <wps:cNvPr id="4367" name="Rectangle 4689"/>
                          <wps:cNvSpPr>
                            <a:spLocks noChangeArrowheads="1"/>
                          </wps:cNvSpPr>
                          <wps:spPr bwMode="auto">
                            <a:xfrm>
                              <a:off x="153" y="3911"/>
                              <a:ext cx="1857" cy="946"/>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8" name="Freeform 4690"/>
                          <wps:cNvSpPr>
                            <a:spLocks/>
                          </wps:cNvSpPr>
                          <wps:spPr bwMode="auto">
                            <a:xfrm>
                              <a:off x="153" y="3896"/>
                              <a:ext cx="1873" cy="29"/>
                            </a:xfrm>
                            <a:custGeom>
                              <a:avLst/>
                              <a:gdLst>
                                <a:gd name="T0" fmla="*/ 937 w 3746"/>
                                <a:gd name="T1" fmla="*/ 7 h 64"/>
                                <a:gd name="T2" fmla="*/ 929 w 3746"/>
                                <a:gd name="T3" fmla="*/ 0 h 64"/>
                                <a:gd name="T4" fmla="*/ 0 w 3746"/>
                                <a:gd name="T5" fmla="*/ 0 h 64"/>
                                <a:gd name="T6" fmla="*/ 0 w 3746"/>
                                <a:gd name="T7" fmla="*/ 13 h 64"/>
                                <a:gd name="T8" fmla="*/ 929 w 3746"/>
                                <a:gd name="T9" fmla="*/ 13 h 64"/>
                                <a:gd name="T10" fmla="*/ 921 w 3746"/>
                                <a:gd name="T11" fmla="*/ 7 h 64"/>
                                <a:gd name="T12" fmla="*/ 937 w 3746"/>
                                <a:gd name="T13" fmla="*/ 7 h 64"/>
                                <a:gd name="T14" fmla="*/ 937 w 3746"/>
                                <a:gd name="T15" fmla="*/ 0 h 64"/>
                                <a:gd name="T16" fmla="*/ 929 w 3746"/>
                                <a:gd name="T17" fmla="*/ 0 h 64"/>
                                <a:gd name="T18" fmla="*/ 937 w 3746"/>
                                <a:gd name="T19" fmla="*/ 7 h 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4">
                                  <a:moveTo>
                                    <a:pt x="3746" y="32"/>
                                  </a:moveTo>
                                  <a:lnTo>
                                    <a:pt x="3713" y="0"/>
                                  </a:lnTo>
                                  <a:lnTo>
                                    <a:pt x="0" y="0"/>
                                  </a:lnTo>
                                  <a:lnTo>
                                    <a:pt x="0" y="64"/>
                                  </a:lnTo>
                                  <a:lnTo>
                                    <a:pt x="3713" y="64"/>
                                  </a:lnTo>
                                  <a:lnTo>
                                    <a:pt x="3681" y="32"/>
                                  </a:lnTo>
                                  <a:lnTo>
                                    <a:pt x="3746" y="32"/>
                                  </a:lnTo>
                                  <a:lnTo>
                                    <a:pt x="3746" y="0"/>
                                  </a:lnTo>
                                  <a:lnTo>
                                    <a:pt x="3713" y="0"/>
                                  </a:lnTo>
                                  <a:lnTo>
                                    <a:pt x="3746"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9" name="Freeform 4691"/>
                          <wps:cNvSpPr>
                            <a:spLocks/>
                          </wps:cNvSpPr>
                          <wps:spPr bwMode="auto">
                            <a:xfrm>
                              <a:off x="1994" y="3911"/>
                              <a:ext cx="32" cy="961"/>
                            </a:xfrm>
                            <a:custGeom>
                              <a:avLst/>
                              <a:gdLst>
                                <a:gd name="T0" fmla="*/ 8 w 65"/>
                                <a:gd name="T1" fmla="*/ 437 h 2113"/>
                                <a:gd name="T2" fmla="*/ 16 w 65"/>
                                <a:gd name="T3" fmla="*/ 430 h 2113"/>
                                <a:gd name="T4" fmla="*/ 16 w 65"/>
                                <a:gd name="T5" fmla="*/ 0 h 2113"/>
                                <a:gd name="T6" fmla="*/ 0 w 65"/>
                                <a:gd name="T7" fmla="*/ 0 h 2113"/>
                                <a:gd name="T8" fmla="*/ 0 w 65"/>
                                <a:gd name="T9" fmla="*/ 430 h 2113"/>
                                <a:gd name="T10" fmla="*/ 8 w 65"/>
                                <a:gd name="T11" fmla="*/ 423 h 2113"/>
                                <a:gd name="T12" fmla="*/ 8 w 65"/>
                                <a:gd name="T13" fmla="*/ 437 h 2113"/>
                                <a:gd name="T14" fmla="*/ 16 w 65"/>
                                <a:gd name="T15" fmla="*/ 437 h 2113"/>
                                <a:gd name="T16" fmla="*/ 16 w 65"/>
                                <a:gd name="T17" fmla="*/ 430 h 2113"/>
                                <a:gd name="T18" fmla="*/ 8 w 65"/>
                                <a:gd name="T19" fmla="*/ 437 h 21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3">
                                  <a:moveTo>
                                    <a:pt x="32" y="2113"/>
                                  </a:moveTo>
                                  <a:lnTo>
                                    <a:pt x="65" y="2080"/>
                                  </a:lnTo>
                                  <a:lnTo>
                                    <a:pt x="65" y="0"/>
                                  </a:lnTo>
                                  <a:lnTo>
                                    <a:pt x="0" y="0"/>
                                  </a:lnTo>
                                  <a:lnTo>
                                    <a:pt x="0" y="2080"/>
                                  </a:lnTo>
                                  <a:lnTo>
                                    <a:pt x="32" y="2048"/>
                                  </a:lnTo>
                                  <a:lnTo>
                                    <a:pt x="32" y="2113"/>
                                  </a:lnTo>
                                  <a:lnTo>
                                    <a:pt x="65" y="2113"/>
                                  </a:lnTo>
                                  <a:lnTo>
                                    <a:pt x="65" y="2080"/>
                                  </a:lnTo>
                                  <a:lnTo>
                                    <a:pt x="32" y="21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0" name="Freeform 4692"/>
                          <wps:cNvSpPr>
                            <a:spLocks/>
                          </wps:cNvSpPr>
                          <wps:spPr bwMode="auto">
                            <a:xfrm>
                              <a:off x="137" y="4842"/>
                              <a:ext cx="1873" cy="30"/>
                            </a:xfrm>
                            <a:custGeom>
                              <a:avLst/>
                              <a:gdLst>
                                <a:gd name="T0" fmla="*/ 0 w 3746"/>
                                <a:gd name="T1" fmla="*/ 7 h 65"/>
                                <a:gd name="T2" fmla="*/ 9 w 3746"/>
                                <a:gd name="T3" fmla="*/ 14 h 65"/>
                                <a:gd name="T4" fmla="*/ 937 w 3746"/>
                                <a:gd name="T5" fmla="*/ 14 h 65"/>
                                <a:gd name="T6" fmla="*/ 937 w 3746"/>
                                <a:gd name="T7" fmla="*/ 0 h 65"/>
                                <a:gd name="T8" fmla="*/ 9 w 3746"/>
                                <a:gd name="T9" fmla="*/ 0 h 65"/>
                                <a:gd name="T10" fmla="*/ 17 w 3746"/>
                                <a:gd name="T11" fmla="*/ 7 h 65"/>
                                <a:gd name="T12" fmla="*/ 0 w 3746"/>
                                <a:gd name="T13" fmla="*/ 7 h 65"/>
                                <a:gd name="T14" fmla="*/ 0 w 3746"/>
                                <a:gd name="T15" fmla="*/ 14 h 65"/>
                                <a:gd name="T16" fmla="*/ 9 w 3746"/>
                                <a:gd name="T17" fmla="*/ 14 h 65"/>
                                <a:gd name="T18" fmla="*/ 0 w 3746"/>
                                <a:gd name="T19" fmla="*/ 7 h 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5">
                                  <a:moveTo>
                                    <a:pt x="0" y="32"/>
                                  </a:moveTo>
                                  <a:lnTo>
                                    <a:pt x="33" y="65"/>
                                  </a:lnTo>
                                  <a:lnTo>
                                    <a:pt x="3746" y="65"/>
                                  </a:lnTo>
                                  <a:lnTo>
                                    <a:pt x="3746" y="0"/>
                                  </a:lnTo>
                                  <a:lnTo>
                                    <a:pt x="33" y="0"/>
                                  </a:lnTo>
                                  <a:lnTo>
                                    <a:pt x="65" y="32"/>
                                  </a:lnTo>
                                  <a:lnTo>
                                    <a:pt x="0" y="32"/>
                                  </a:lnTo>
                                  <a:lnTo>
                                    <a:pt x="0" y="65"/>
                                  </a:lnTo>
                                  <a:lnTo>
                                    <a:pt x="33" y="65"/>
                                  </a:lnTo>
                                  <a:lnTo>
                                    <a:pt x="0"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1" name="Freeform 4693"/>
                          <wps:cNvSpPr>
                            <a:spLocks/>
                          </wps:cNvSpPr>
                          <wps:spPr bwMode="auto">
                            <a:xfrm>
                              <a:off x="137" y="3896"/>
                              <a:ext cx="32" cy="961"/>
                            </a:xfrm>
                            <a:custGeom>
                              <a:avLst/>
                              <a:gdLst>
                                <a:gd name="T0" fmla="*/ 8 w 65"/>
                                <a:gd name="T1" fmla="*/ 0 h 2112"/>
                                <a:gd name="T2" fmla="*/ 0 w 65"/>
                                <a:gd name="T3" fmla="*/ 7 h 2112"/>
                                <a:gd name="T4" fmla="*/ 0 w 65"/>
                                <a:gd name="T5" fmla="*/ 437 h 2112"/>
                                <a:gd name="T6" fmla="*/ 16 w 65"/>
                                <a:gd name="T7" fmla="*/ 437 h 2112"/>
                                <a:gd name="T8" fmla="*/ 16 w 65"/>
                                <a:gd name="T9" fmla="*/ 7 h 2112"/>
                                <a:gd name="T10" fmla="*/ 8 w 65"/>
                                <a:gd name="T11" fmla="*/ 13 h 2112"/>
                                <a:gd name="T12" fmla="*/ 8 w 65"/>
                                <a:gd name="T13" fmla="*/ 0 h 2112"/>
                                <a:gd name="T14" fmla="*/ 0 w 65"/>
                                <a:gd name="T15" fmla="*/ 0 h 2112"/>
                                <a:gd name="T16" fmla="*/ 0 w 65"/>
                                <a:gd name="T17" fmla="*/ 7 h 2112"/>
                                <a:gd name="T18" fmla="*/ 8 w 65"/>
                                <a:gd name="T19" fmla="*/ 0 h 21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2">
                                  <a:moveTo>
                                    <a:pt x="33" y="0"/>
                                  </a:moveTo>
                                  <a:lnTo>
                                    <a:pt x="0" y="32"/>
                                  </a:lnTo>
                                  <a:lnTo>
                                    <a:pt x="0" y="2112"/>
                                  </a:lnTo>
                                  <a:lnTo>
                                    <a:pt x="65" y="2112"/>
                                  </a:lnTo>
                                  <a:lnTo>
                                    <a:pt x="65" y="32"/>
                                  </a:lnTo>
                                  <a:lnTo>
                                    <a:pt x="33" y="64"/>
                                  </a:lnTo>
                                  <a:lnTo>
                                    <a:pt x="33" y="0"/>
                                  </a:lnTo>
                                  <a:lnTo>
                                    <a:pt x="0" y="0"/>
                                  </a:lnTo>
                                  <a:lnTo>
                                    <a:pt x="0" y="32"/>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2" name="Rectangle 4694"/>
                          <wps:cNvSpPr>
                            <a:spLocks noChangeArrowheads="1"/>
                          </wps:cNvSpPr>
                          <wps:spPr bwMode="auto">
                            <a:xfrm>
                              <a:off x="554" y="4287"/>
                              <a:ext cx="104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celní orgány</w:t>
                                </w:r>
                              </w:p>
                            </w:txbxContent>
                          </wps:txbx>
                          <wps:bodyPr rot="0" vert="horz" wrap="none" lIns="0" tIns="0" rIns="0" bIns="0" anchor="t" anchorCtr="0" upright="1">
                            <a:spAutoFit/>
                          </wps:bodyPr>
                        </wps:wsp>
                        <wps:wsp>
                          <wps:cNvPr id="4373" name="Rectangle 4695"/>
                          <wps:cNvSpPr>
                            <a:spLocks noChangeArrowheads="1"/>
                          </wps:cNvSpPr>
                          <wps:spPr bwMode="auto">
                            <a:xfrm>
                              <a:off x="4631" y="3911"/>
                              <a:ext cx="1857" cy="946"/>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4" name="Freeform 4696"/>
                          <wps:cNvSpPr>
                            <a:spLocks/>
                          </wps:cNvSpPr>
                          <wps:spPr bwMode="auto">
                            <a:xfrm>
                              <a:off x="4631" y="3896"/>
                              <a:ext cx="1873" cy="29"/>
                            </a:xfrm>
                            <a:custGeom>
                              <a:avLst/>
                              <a:gdLst>
                                <a:gd name="T0" fmla="*/ 937 w 3746"/>
                                <a:gd name="T1" fmla="*/ 7 h 64"/>
                                <a:gd name="T2" fmla="*/ 929 w 3746"/>
                                <a:gd name="T3" fmla="*/ 0 h 64"/>
                                <a:gd name="T4" fmla="*/ 0 w 3746"/>
                                <a:gd name="T5" fmla="*/ 0 h 64"/>
                                <a:gd name="T6" fmla="*/ 0 w 3746"/>
                                <a:gd name="T7" fmla="*/ 13 h 64"/>
                                <a:gd name="T8" fmla="*/ 929 w 3746"/>
                                <a:gd name="T9" fmla="*/ 13 h 64"/>
                                <a:gd name="T10" fmla="*/ 921 w 3746"/>
                                <a:gd name="T11" fmla="*/ 7 h 64"/>
                                <a:gd name="T12" fmla="*/ 937 w 3746"/>
                                <a:gd name="T13" fmla="*/ 7 h 64"/>
                                <a:gd name="T14" fmla="*/ 937 w 3746"/>
                                <a:gd name="T15" fmla="*/ 0 h 64"/>
                                <a:gd name="T16" fmla="*/ 929 w 3746"/>
                                <a:gd name="T17" fmla="*/ 0 h 64"/>
                                <a:gd name="T18" fmla="*/ 937 w 3746"/>
                                <a:gd name="T19" fmla="*/ 7 h 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4">
                                  <a:moveTo>
                                    <a:pt x="3746" y="32"/>
                                  </a:moveTo>
                                  <a:lnTo>
                                    <a:pt x="3713" y="0"/>
                                  </a:lnTo>
                                  <a:lnTo>
                                    <a:pt x="0" y="0"/>
                                  </a:lnTo>
                                  <a:lnTo>
                                    <a:pt x="0" y="64"/>
                                  </a:lnTo>
                                  <a:lnTo>
                                    <a:pt x="3713" y="64"/>
                                  </a:lnTo>
                                  <a:lnTo>
                                    <a:pt x="3681" y="32"/>
                                  </a:lnTo>
                                  <a:lnTo>
                                    <a:pt x="3746" y="32"/>
                                  </a:lnTo>
                                  <a:lnTo>
                                    <a:pt x="3746" y="0"/>
                                  </a:lnTo>
                                  <a:lnTo>
                                    <a:pt x="3713" y="0"/>
                                  </a:lnTo>
                                  <a:lnTo>
                                    <a:pt x="3746"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5" name="Freeform 4697"/>
                          <wps:cNvSpPr>
                            <a:spLocks/>
                          </wps:cNvSpPr>
                          <wps:spPr bwMode="auto">
                            <a:xfrm>
                              <a:off x="4615" y="4842"/>
                              <a:ext cx="1873" cy="30"/>
                            </a:xfrm>
                            <a:custGeom>
                              <a:avLst/>
                              <a:gdLst>
                                <a:gd name="T0" fmla="*/ 0 w 3746"/>
                                <a:gd name="T1" fmla="*/ 7 h 65"/>
                                <a:gd name="T2" fmla="*/ 9 w 3746"/>
                                <a:gd name="T3" fmla="*/ 14 h 65"/>
                                <a:gd name="T4" fmla="*/ 937 w 3746"/>
                                <a:gd name="T5" fmla="*/ 14 h 65"/>
                                <a:gd name="T6" fmla="*/ 937 w 3746"/>
                                <a:gd name="T7" fmla="*/ 0 h 65"/>
                                <a:gd name="T8" fmla="*/ 9 w 3746"/>
                                <a:gd name="T9" fmla="*/ 0 h 65"/>
                                <a:gd name="T10" fmla="*/ 17 w 3746"/>
                                <a:gd name="T11" fmla="*/ 7 h 65"/>
                                <a:gd name="T12" fmla="*/ 0 w 3746"/>
                                <a:gd name="T13" fmla="*/ 7 h 65"/>
                                <a:gd name="T14" fmla="*/ 0 w 3746"/>
                                <a:gd name="T15" fmla="*/ 14 h 65"/>
                                <a:gd name="T16" fmla="*/ 9 w 3746"/>
                                <a:gd name="T17" fmla="*/ 14 h 65"/>
                                <a:gd name="T18" fmla="*/ 0 w 3746"/>
                                <a:gd name="T19" fmla="*/ 7 h 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5">
                                  <a:moveTo>
                                    <a:pt x="0" y="32"/>
                                  </a:moveTo>
                                  <a:lnTo>
                                    <a:pt x="33" y="65"/>
                                  </a:lnTo>
                                  <a:lnTo>
                                    <a:pt x="3746" y="65"/>
                                  </a:lnTo>
                                  <a:lnTo>
                                    <a:pt x="3746" y="0"/>
                                  </a:lnTo>
                                  <a:lnTo>
                                    <a:pt x="33" y="0"/>
                                  </a:lnTo>
                                  <a:lnTo>
                                    <a:pt x="65" y="32"/>
                                  </a:lnTo>
                                  <a:lnTo>
                                    <a:pt x="0" y="32"/>
                                  </a:lnTo>
                                  <a:lnTo>
                                    <a:pt x="0" y="65"/>
                                  </a:lnTo>
                                  <a:lnTo>
                                    <a:pt x="33" y="65"/>
                                  </a:lnTo>
                                  <a:lnTo>
                                    <a:pt x="0"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6" name="Freeform 4698"/>
                          <wps:cNvSpPr>
                            <a:spLocks/>
                          </wps:cNvSpPr>
                          <wps:spPr bwMode="auto">
                            <a:xfrm>
                              <a:off x="4615" y="3896"/>
                              <a:ext cx="32" cy="961"/>
                            </a:xfrm>
                            <a:custGeom>
                              <a:avLst/>
                              <a:gdLst>
                                <a:gd name="T0" fmla="*/ 8 w 65"/>
                                <a:gd name="T1" fmla="*/ 0 h 2112"/>
                                <a:gd name="T2" fmla="*/ 0 w 65"/>
                                <a:gd name="T3" fmla="*/ 7 h 2112"/>
                                <a:gd name="T4" fmla="*/ 0 w 65"/>
                                <a:gd name="T5" fmla="*/ 437 h 2112"/>
                                <a:gd name="T6" fmla="*/ 16 w 65"/>
                                <a:gd name="T7" fmla="*/ 437 h 2112"/>
                                <a:gd name="T8" fmla="*/ 16 w 65"/>
                                <a:gd name="T9" fmla="*/ 7 h 2112"/>
                                <a:gd name="T10" fmla="*/ 8 w 65"/>
                                <a:gd name="T11" fmla="*/ 13 h 2112"/>
                                <a:gd name="T12" fmla="*/ 8 w 65"/>
                                <a:gd name="T13" fmla="*/ 0 h 2112"/>
                                <a:gd name="T14" fmla="*/ 0 w 65"/>
                                <a:gd name="T15" fmla="*/ 0 h 2112"/>
                                <a:gd name="T16" fmla="*/ 0 w 65"/>
                                <a:gd name="T17" fmla="*/ 7 h 2112"/>
                                <a:gd name="T18" fmla="*/ 8 w 65"/>
                                <a:gd name="T19" fmla="*/ 0 h 21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2">
                                  <a:moveTo>
                                    <a:pt x="33" y="0"/>
                                  </a:moveTo>
                                  <a:lnTo>
                                    <a:pt x="0" y="32"/>
                                  </a:lnTo>
                                  <a:lnTo>
                                    <a:pt x="0" y="2112"/>
                                  </a:lnTo>
                                  <a:lnTo>
                                    <a:pt x="65" y="2112"/>
                                  </a:lnTo>
                                  <a:lnTo>
                                    <a:pt x="65" y="32"/>
                                  </a:lnTo>
                                  <a:lnTo>
                                    <a:pt x="33" y="64"/>
                                  </a:lnTo>
                                  <a:lnTo>
                                    <a:pt x="33" y="0"/>
                                  </a:lnTo>
                                  <a:lnTo>
                                    <a:pt x="0" y="0"/>
                                  </a:lnTo>
                                  <a:lnTo>
                                    <a:pt x="0" y="32"/>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7" name="Rectangle 4699"/>
                          <wps:cNvSpPr>
                            <a:spLocks noChangeArrowheads="1"/>
                          </wps:cNvSpPr>
                          <wps:spPr bwMode="auto">
                            <a:xfrm>
                              <a:off x="5232" y="4287"/>
                              <a:ext cx="65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14 KVS</w:t>
                                </w:r>
                              </w:p>
                            </w:txbxContent>
                          </wps:txbx>
                          <wps:bodyPr rot="0" vert="horz" wrap="none" lIns="0" tIns="0" rIns="0" bIns="0" anchor="t" anchorCtr="0" upright="1">
                            <a:spAutoFit/>
                          </wps:bodyPr>
                        </wps:wsp>
                        <wps:wsp>
                          <wps:cNvPr id="4378" name="Rectangle 4700"/>
                          <wps:cNvSpPr>
                            <a:spLocks noChangeArrowheads="1"/>
                          </wps:cNvSpPr>
                          <wps:spPr bwMode="auto">
                            <a:xfrm>
                              <a:off x="4691" y="8933"/>
                              <a:ext cx="1857" cy="946"/>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9" name="Freeform 4701"/>
                          <wps:cNvSpPr>
                            <a:spLocks/>
                          </wps:cNvSpPr>
                          <wps:spPr bwMode="auto">
                            <a:xfrm>
                              <a:off x="4691" y="8918"/>
                              <a:ext cx="1873" cy="30"/>
                            </a:xfrm>
                            <a:custGeom>
                              <a:avLst/>
                              <a:gdLst>
                                <a:gd name="T0" fmla="*/ 937 w 3746"/>
                                <a:gd name="T1" fmla="*/ 7 h 64"/>
                                <a:gd name="T2" fmla="*/ 929 w 3746"/>
                                <a:gd name="T3" fmla="*/ 0 h 64"/>
                                <a:gd name="T4" fmla="*/ 0 w 3746"/>
                                <a:gd name="T5" fmla="*/ 0 h 64"/>
                                <a:gd name="T6" fmla="*/ 0 w 3746"/>
                                <a:gd name="T7" fmla="*/ 14 h 64"/>
                                <a:gd name="T8" fmla="*/ 929 w 3746"/>
                                <a:gd name="T9" fmla="*/ 14 h 64"/>
                                <a:gd name="T10" fmla="*/ 921 w 3746"/>
                                <a:gd name="T11" fmla="*/ 7 h 64"/>
                                <a:gd name="T12" fmla="*/ 937 w 3746"/>
                                <a:gd name="T13" fmla="*/ 7 h 64"/>
                                <a:gd name="T14" fmla="*/ 937 w 3746"/>
                                <a:gd name="T15" fmla="*/ 0 h 64"/>
                                <a:gd name="T16" fmla="*/ 929 w 3746"/>
                                <a:gd name="T17" fmla="*/ 0 h 64"/>
                                <a:gd name="T18" fmla="*/ 937 w 3746"/>
                                <a:gd name="T19" fmla="*/ 7 h 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4">
                                  <a:moveTo>
                                    <a:pt x="3746" y="32"/>
                                  </a:moveTo>
                                  <a:lnTo>
                                    <a:pt x="3713" y="0"/>
                                  </a:lnTo>
                                  <a:lnTo>
                                    <a:pt x="0" y="0"/>
                                  </a:lnTo>
                                  <a:lnTo>
                                    <a:pt x="0" y="64"/>
                                  </a:lnTo>
                                  <a:lnTo>
                                    <a:pt x="3713" y="64"/>
                                  </a:lnTo>
                                  <a:lnTo>
                                    <a:pt x="3681" y="32"/>
                                  </a:lnTo>
                                  <a:lnTo>
                                    <a:pt x="3746" y="32"/>
                                  </a:lnTo>
                                  <a:lnTo>
                                    <a:pt x="3746" y="0"/>
                                  </a:lnTo>
                                  <a:lnTo>
                                    <a:pt x="3713" y="0"/>
                                  </a:lnTo>
                                  <a:lnTo>
                                    <a:pt x="3746"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0" name="Freeform 4702"/>
                          <wps:cNvSpPr>
                            <a:spLocks/>
                          </wps:cNvSpPr>
                          <wps:spPr bwMode="auto">
                            <a:xfrm>
                              <a:off x="6532" y="8933"/>
                              <a:ext cx="32" cy="961"/>
                            </a:xfrm>
                            <a:custGeom>
                              <a:avLst/>
                              <a:gdLst>
                                <a:gd name="T0" fmla="*/ 8 w 65"/>
                                <a:gd name="T1" fmla="*/ 437 h 2113"/>
                                <a:gd name="T2" fmla="*/ 16 w 65"/>
                                <a:gd name="T3" fmla="*/ 430 h 2113"/>
                                <a:gd name="T4" fmla="*/ 16 w 65"/>
                                <a:gd name="T5" fmla="*/ 0 h 2113"/>
                                <a:gd name="T6" fmla="*/ 0 w 65"/>
                                <a:gd name="T7" fmla="*/ 0 h 2113"/>
                                <a:gd name="T8" fmla="*/ 0 w 65"/>
                                <a:gd name="T9" fmla="*/ 430 h 2113"/>
                                <a:gd name="T10" fmla="*/ 8 w 65"/>
                                <a:gd name="T11" fmla="*/ 424 h 2113"/>
                                <a:gd name="T12" fmla="*/ 8 w 65"/>
                                <a:gd name="T13" fmla="*/ 437 h 2113"/>
                                <a:gd name="T14" fmla="*/ 16 w 65"/>
                                <a:gd name="T15" fmla="*/ 437 h 2113"/>
                                <a:gd name="T16" fmla="*/ 16 w 65"/>
                                <a:gd name="T17" fmla="*/ 430 h 2113"/>
                                <a:gd name="T18" fmla="*/ 8 w 65"/>
                                <a:gd name="T19" fmla="*/ 437 h 21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3">
                                  <a:moveTo>
                                    <a:pt x="32" y="2113"/>
                                  </a:moveTo>
                                  <a:lnTo>
                                    <a:pt x="65" y="2081"/>
                                  </a:lnTo>
                                  <a:lnTo>
                                    <a:pt x="65" y="0"/>
                                  </a:lnTo>
                                  <a:lnTo>
                                    <a:pt x="0" y="0"/>
                                  </a:lnTo>
                                  <a:lnTo>
                                    <a:pt x="0" y="2081"/>
                                  </a:lnTo>
                                  <a:lnTo>
                                    <a:pt x="32" y="2049"/>
                                  </a:lnTo>
                                  <a:lnTo>
                                    <a:pt x="32" y="2113"/>
                                  </a:lnTo>
                                  <a:lnTo>
                                    <a:pt x="65" y="2113"/>
                                  </a:lnTo>
                                  <a:lnTo>
                                    <a:pt x="65" y="2081"/>
                                  </a:lnTo>
                                  <a:lnTo>
                                    <a:pt x="32" y="21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1" name="Freeform 4703"/>
                          <wps:cNvSpPr>
                            <a:spLocks/>
                          </wps:cNvSpPr>
                          <wps:spPr bwMode="auto">
                            <a:xfrm>
                              <a:off x="4675" y="9865"/>
                              <a:ext cx="1873" cy="29"/>
                            </a:xfrm>
                            <a:custGeom>
                              <a:avLst/>
                              <a:gdLst>
                                <a:gd name="T0" fmla="*/ 0 w 3746"/>
                                <a:gd name="T1" fmla="*/ 7 h 64"/>
                                <a:gd name="T2" fmla="*/ 9 w 3746"/>
                                <a:gd name="T3" fmla="*/ 13 h 64"/>
                                <a:gd name="T4" fmla="*/ 937 w 3746"/>
                                <a:gd name="T5" fmla="*/ 13 h 64"/>
                                <a:gd name="T6" fmla="*/ 937 w 3746"/>
                                <a:gd name="T7" fmla="*/ 0 h 64"/>
                                <a:gd name="T8" fmla="*/ 9 w 3746"/>
                                <a:gd name="T9" fmla="*/ 0 h 64"/>
                                <a:gd name="T10" fmla="*/ 17 w 3746"/>
                                <a:gd name="T11" fmla="*/ 7 h 64"/>
                                <a:gd name="T12" fmla="*/ 0 w 3746"/>
                                <a:gd name="T13" fmla="*/ 7 h 64"/>
                                <a:gd name="T14" fmla="*/ 0 w 3746"/>
                                <a:gd name="T15" fmla="*/ 13 h 64"/>
                                <a:gd name="T16" fmla="*/ 9 w 3746"/>
                                <a:gd name="T17" fmla="*/ 13 h 64"/>
                                <a:gd name="T18" fmla="*/ 0 w 3746"/>
                                <a:gd name="T19" fmla="*/ 7 h 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4">
                                  <a:moveTo>
                                    <a:pt x="0" y="32"/>
                                  </a:moveTo>
                                  <a:lnTo>
                                    <a:pt x="33" y="64"/>
                                  </a:lnTo>
                                  <a:lnTo>
                                    <a:pt x="3746" y="64"/>
                                  </a:lnTo>
                                  <a:lnTo>
                                    <a:pt x="3746" y="0"/>
                                  </a:lnTo>
                                  <a:lnTo>
                                    <a:pt x="33" y="0"/>
                                  </a:lnTo>
                                  <a:lnTo>
                                    <a:pt x="65" y="32"/>
                                  </a:lnTo>
                                  <a:lnTo>
                                    <a:pt x="0" y="32"/>
                                  </a:lnTo>
                                  <a:lnTo>
                                    <a:pt x="0" y="64"/>
                                  </a:lnTo>
                                  <a:lnTo>
                                    <a:pt x="33" y="64"/>
                                  </a:lnTo>
                                  <a:lnTo>
                                    <a:pt x="0"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2" name="Freeform 4704"/>
                          <wps:cNvSpPr>
                            <a:spLocks/>
                          </wps:cNvSpPr>
                          <wps:spPr bwMode="auto">
                            <a:xfrm>
                              <a:off x="4675" y="8918"/>
                              <a:ext cx="32" cy="961"/>
                            </a:xfrm>
                            <a:custGeom>
                              <a:avLst/>
                              <a:gdLst>
                                <a:gd name="T0" fmla="*/ 8 w 65"/>
                                <a:gd name="T1" fmla="*/ 0 h 2113"/>
                                <a:gd name="T2" fmla="*/ 0 w 65"/>
                                <a:gd name="T3" fmla="*/ 7 h 2113"/>
                                <a:gd name="T4" fmla="*/ 0 w 65"/>
                                <a:gd name="T5" fmla="*/ 437 h 2113"/>
                                <a:gd name="T6" fmla="*/ 16 w 65"/>
                                <a:gd name="T7" fmla="*/ 437 h 2113"/>
                                <a:gd name="T8" fmla="*/ 16 w 65"/>
                                <a:gd name="T9" fmla="*/ 7 h 2113"/>
                                <a:gd name="T10" fmla="*/ 8 w 65"/>
                                <a:gd name="T11" fmla="*/ 13 h 2113"/>
                                <a:gd name="T12" fmla="*/ 8 w 65"/>
                                <a:gd name="T13" fmla="*/ 0 h 2113"/>
                                <a:gd name="T14" fmla="*/ 0 w 65"/>
                                <a:gd name="T15" fmla="*/ 0 h 2113"/>
                                <a:gd name="T16" fmla="*/ 0 w 65"/>
                                <a:gd name="T17" fmla="*/ 7 h 2113"/>
                                <a:gd name="T18" fmla="*/ 8 w 65"/>
                                <a:gd name="T19" fmla="*/ 0 h 21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3">
                                  <a:moveTo>
                                    <a:pt x="33" y="0"/>
                                  </a:moveTo>
                                  <a:lnTo>
                                    <a:pt x="0" y="32"/>
                                  </a:lnTo>
                                  <a:lnTo>
                                    <a:pt x="0" y="2113"/>
                                  </a:lnTo>
                                  <a:lnTo>
                                    <a:pt x="65" y="2113"/>
                                  </a:lnTo>
                                  <a:lnTo>
                                    <a:pt x="65" y="32"/>
                                  </a:lnTo>
                                  <a:lnTo>
                                    <a:pt x="33" y="64"/>
                                  </a:lnTo>
                                  <a:lnTo>
                                    <a:pt x="33" y="0"/>
                                  </a:lnTo>
                                  <a:lnTo>
                                    <a:pt x="0" y="0"/>
                                  </a:lnTo>
                                  <a:lnTo>
                                    <a:pt x="0" y="32"/>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3" name="Rectangle 4705"/>
                          <wps:cNvSpPr>
                            <a:spLocks noChangeArrowheads="1"/>
                          </wps:cNvSpPr>
                          <wps:spPr bwMode="auto">
                            <a:xfrm>
                              <a:off x="5228" y="9309"/>
                              <a:ext cx="78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TRACES</w:t>
                                </w:r>
                              </w:p>
                            </w:txbxContent>
                          </wps:txbx>
                          <wps:bodyPr rot="0" vert="horz" wrap="none" lIns="0" tIns="0" rIns="0" bIns="0" anchor="t" anchorCtr="0" upright="1">
                            <a:spAutoFit/>
                          </wps:bodyPr>
                        </wps:wsp>
                        <wps:wsp>
                          <wps:cNvPr id="4384" name="Freeform 4706"/>
                          <wps:cNvSpPr>
                            <a:spLocks/>
                          </wps:cNvSpPr>
                          <wps:spPr bwMode="auto">
                            <a:xfrm>
                              <a:off x="16" y="6700"/>
                              <a:ext cx="2130" cy="1048"/>
                            </a:xfrm>
                            <a:custGeom>
                              <a:avLst/>
                              <a:gdLst>
                                <a:gd name="T0" fmla="*/ 586 w 4261"/>
                                <a:gd name="T1" fmla="*/ 1 h 2305"/>
                                <a:gd name="T2" fmla="*/ 665 w 4261"/>
                                <a:gd name="T3" fmla="*/ 8 h 2305"/>
                                <a:gd name="T4" fmla="*/ 739 w 4261"/>
                                <a:gd name="T5" fmla="*/ 19 h 2305"/>
                                <a:gd name="T6" fmla="*/ 808 w 4261"/>
                                <a:gd name="T7" fmla="*/ 35 h 2305"/>
                                <a:gd name="T8" fmla="*/ 871 w 4261"/>
                                <a:gd name="T9" fmla="*/ 55 h 2305"/>
                                <a:gd name="T10" fmla="*/ 926 w 4261"/>
                                <a:gd name="T11" fmla="*/ 78 h 2305"/>
                                <a:gd name="T12" fmla="*/ 973 w 4261"/>
                                <a:gd name="T13" fmla="*/ 105 h 2305"/>
                                <a:gd name="T14" fmla="*/ 1012 w 4261"/>
                                <a:gd name="T15" fmla="*/ 135 h 2305"/>
                                <a:gd name="T16" fmla="*/ 1041 w 4261"/>
                                <a:gd name="T17" fmla="*/ 168 h 2305"/>
                                <a:gd name="T18" fmla="*/ 1059 w 4261"/>
                                <a:gd name="T19" fmla="*/ 202 h 2305"/>
                                <a:gd name="T20" fmla="*/ 1065 w 4261"/>
                                <a:gd name="T21" fmla="*/ 238 h 2305"/>
                                <a:gd name="T22" fmla="*/ 1059 w 4261"/>
                                <a:gd name="T23" fmla="*/ 275 h 2305"/>
                                <a:gd name="T24" fmla="*/ 1041 w 4261"/>
                                <a:gd name="T25" fmla="*/ 309 h 2305"/>
                                <a:gd name="T26" fmla="*/ 1012 w 4261"/>
                                <a:gd name="T27" fmla="*/ 341 h 2305"/>
                                <a:gd name="T28" fmla="*/ 973 w 4261"/>
                                <a:gd name="T29" fmla="*/ 371 h 2305"/>
                                <a:gd name="T30" fmla="*/ 926 w 4261"/>
                                <a:gd name="T31" fmla="*/ 399 h 2305"/>
                                <a:gd name="T32" fmla="*/ 871 w 4261"/>
                                <a:gd name="T33" fmla="*/ 422 h 2305"/>
                                <a:gd name="T34" fmla="*/ 808 w 4261"/>
                                <a:gd name="T35" fmla="*/ 442 h 2305"/>
                                <a:gd name="T36" fmla="*/ 739 w 4261"/>
                                <a:gd name="T37" fmla="*/ 458 h 2305"/>
                                <a:gd name="T38" fmla="*/ 665 w 4261"/>
                                <a:gd name="T39" fmla="*/ 469 h 2305"/>
                                <a:gd name="T40" fmla="*/ 586 w 4261"/>
                                <a:gd name="T41" fmla="*/ 475 h 2305"/>
                                <a:gd name="T42" fmla="*/ 505 w 4261"/>
                                <a:gd name="T43" fmla="*/ 476 h 2305"/>
                                <a:gd name="T44" fmla="*/ 425 w 4261"/>
                                <a:gd name="T45" fmla="*/ 472 h 2305"/>
                                <a:gd name="T46" fmla="*/ 349 w 4261"/>
                                <a:gd name="T47" fmla="*/ 462 h 2305"/>
                                <a:gd name="T48" fmla="*/ 279 w 4261"/>
                                <a:gd name="T49" fmla="*/ 447 h 2305"/>
                                <a:gd name="T50" fmla="*/ 214 w 4261"/>
                                <a:gd name="T51" fmla="*/ 429 h 2305"/>
                                <a:gd name="T52" fmla="*/ 156 w 4261"/>
                                <a:gd name="T53" fmla="*/ 407 h 2305"/>
                                <a:gd name="T54" fmla="*/ 106 w 4261"/>
                                <a:gd name="T55" fmla="*/ 381 h 2305"/>
                                <a:gd name="T56" fmla="*/ 64 w 4261"/>
                                <a:gd name="T57" fmla="*/ 352 h 2305"/>
                                <a:gd name="T58" fmla="*/ 32 w 4261"/>
                                <a:gd name="T59" fmla="*/ 320 h 2305"/>
                                <a:gd name="T60" fmla="*/ 10 w 4261"/>
                                <a:gd name="T61" fmla="*/ 286 h 2305"/>
                                <a:gd name="T62" fmla="*/ 0 w 4261"/>
                                <a:gd name="T63" fmla="*/ 251 h 2305"/>
                                <a:gd name="T64" fmla="*/ 2 w 4261"/>
                                <a:gd name="T65" fmla="*/ 214 h 2305"/>
                                <a:gd name="T66" fmla="*/ 17 w 4261"/>
                                <a:gd name="T67" fmla="*/ 179 h 2305"/>
                                <a:gd name="T68" fmla="*/ 42 w 4261"/>
                                <a:gd name="T69" fmla="*/ 146 h 2305"/>
                                <a:gd name="T70" fmla="*/ 77 w 4261"/>
                                <a:gd name="T71" fmla="*/ 115 h 2305"/>
                                <a:gd name="T72" fmla="*/ 121 w 4261"/>
                                <a:gd name="T73" fmla="*/ 87 h 2305"/>
                                <a:gd name="T74" fmla="*/ 174 w 4261"/>
                                <a:gd name="T75" fmla="*/ 62 h 2305"/>
                                <a:gd name="T76" fmla="*/ 235 w 4261"/>
                                <a:gd name="T77" fmla="*/ 41 h 2305"/>
                                <a:gd name="T78" fmla="*/ 301 w 4261"/>
                                <a:gd name="T79" fmla="*/ 24 h 2305"/>
                                <a:gd name="T80" fmla="*/ 374 w 4261"/>
                                <a:gd name="T81" fmla="*/ 11 h 2305"/>
                                <a:gd name="T82" fmla="*/ 451 w 4261"/>
                                <a:gd name="T83" fmla="*/ 3 h 2305"/>
                                <a:gd name="T84" fmla="*/ 532 w 4261"/>
                                <a:gd name="T85" fmla="*/ 0 h 230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61" h="2305">
                                  <a:moveTo>
                                    <a:pt x="2130" y="0"/>
                                  </a:moveTo>
                                  <a:lnTo>
                                    <a:pt x="2240" y="2"/>
                                  </a:lnTo>
                                  <a:lnTo>
                                    <a:pt x="2347" y="7"/>
                                  </a:lnTo>
                                  <a:lnTo>
                                    <a:pt x="2455" y="14"/>
                                  </a:lnTo>
                                  <a:lnTo>
                                    <a:pt x="2559" y="23"/>
                                  </a:lnTo>
                                  <a:lnTo>
                                    <a:pt x="2662" y="37"/>
                                  </a:lnTo>
                                  <a:lnTo>
                                    <a:pt x="2762" y="53"/>
                                  </a:lnTo>
                                  <a:lnTo>
                                    <a:pt x="2862" y="71"/>
                                  </a:lnTo>
                                  <a:lnTo>
                                    <a:pt x="2958" y="91"/>
                                  </a:lnTo>
                                  <a:lnTo>
                                    <a:pt x="3052" y="114"/>
                                  </a:lnTo>
                                  <a:lnTo>
                                    <a:pt x="3144" y="140"/>
                                  </a:lnTo>
                                  <a:lnTo>
                                    <a:pt x="3233" y="168"/>
                                  </a:lnTo>
                                  <a:lnTo>
                                    <a:pt x="3319" y="198"/>
                                  </a:lnTo>
                                  <a:lnTo>
                                    <a:pt x="3404" y="231"/>
                                  </a:lnTo>
                                  <a:lnTo>
                                    <a:pt x="3484" y="264"/>
                                  </a:lnTo>
                                  <a:lnTo>
                                    <a:pt x="3560" y="301"/>
                                  </a:lnTo>
                                  <a:lnTo>
                                    <a:pt x="3636" y="340"/>
                                  </a:lnTo>
                                  <a:lnTo>
                                    <a:pt x="3706" y="379"/>
                                  </a:lnTo>
                                  <a:lnTo>
                                    <a:pt x="3772" y="421"/>
                                  </a:lnTo>
                                  <a:lnTo>
                                    <a:pt x="3837" y="464"/>
                                  </a:lnTo>
                                  <a:lnTo>
                                    <a:pt x="3895" y="510"/>
                                  </a:lnTo>
                                  <a:lnTo>
                                    <a:pt x="3950" y="556"/>
                                  </a:lnTo>
                                  <a:lnTo>
                                    <a:pt x="4003" y="605"/>
                                  </a:lnTo>
                                  <a:lnTo>
                                    <a:pt x="4050" y="654"/>
                                  </a:lnTo>
                                  <a:lnTo>
                                    <a:pt x="4092" y="705"/>
                                  </a:lnTo>
                                  <a:lnTo>
                                    <a:pt x="4130" y="757"/>
                                  </a:lnTo>
                                  <a:lnTo>
                                    <a:pt x="4164" y="811"/>
                                  </a:lnTo>
                                  <a:lnTo>
                                    <a:pt x="4193" y="866"/>
                                  </a:lnTo>
                                  <a:lnTo>
                                    <a:pt x="4216" y="921"/>
                                  </a:lnTo>
                                  <a:lnTo>
                                    <a:pt x="4236" y="978"/>
                                  </a:lnTo>
                                  <a:lnTo>
                                    <a:pt x="4248" y="1036"/>
                                  </a:lnTo>
                                  <a:lnTo>
                                    <a:pt x="4258" y="1094"/>
                                  </a:lnTo>
                                  <a:lnTo>
                                    <a:pt x="4261" y="1153"/>
                                  </a:lnTo>
                                  <a:lnTo>
                                    <a:pt x="4258" y="1213"/>
                                  </a:lnTo>
                                  <a:lnTo>
                                    <a:pt x="4248" y="1271"/>
                                  </a:lnTo>
                                  <a:lnTo>
                                    <a:pt x="4236" y="1328"/>
                                  </a:lnTo>
                                  <a:lnTo>
                                    <a:pt x="4216" y="1384"/>
                                  </a:lnTo>
                                  <a:lnTo>
                                    <a:pt x="4193" y="1441"/>
                                  </a:lnTo>
                                  <a:lnTo>
                                    <a:pt x="4164" y="1495"/>
                                  </a:lnTo>
                                  <a:lnTo>
                                    <a:pt x="4130" y="1549"/>
                                  </a:lnTo>
                                  <a:lnTo>
                                    <a:pt x="4092" y="1601"/>
                                  </a:lnTo>
                                  <a:lnTo>
                                    <a:pt x="4050" y="1651"/>
                                  </a:lnTo>
                                  <a:lnTo>
                                    <a:pt x="4003" y="1702"/>
                                  </a:lnTo>
                                  <a:lnTo>
                                    <a:pt x="3950" y="1750"/>
                                  </a:lnTo>
                                  <a:lnTo>
                                    <a:pt x="3895" y="1797"/>
                                  </a:lnTo>
                                  <a:lnTo>
                                    <a:pt x="3837" y="1842"/>
                                  </a:lnTo>
                                  <a:lnTo>
                                    <a:pt x="3772" y="1886"/>
                                  </a:lnTo>
                                  <a:lnTo>
                                    <a:pt x="3706" y="1928"/>
                                  </a:lnTo>
                                  <a:lnTo>
                                    <a:pt x="3636" y="1968"/>
                                  </a:lnTo>
                                  <a:lnTo>
                                    <a:pt x="3560" y="2006"/>
                                  </a:lnTo>
                                  <a:lnTo>
                                    <a:pt x="3484" y="2041"/>
                                  </a:lnTo>
                                  <a:lnTo>
                                    <a:pt x="3404" y="2076"/>
                                  </a:lnTo>
                                  <a:lnTo>
                                    <a:pt x="3319" y="2109"/>
                                  </a:lnTo>
                                  <a:lnTo>
                                    <a:pt x="3233" y="2138"/>
                                  </a:lnTo>
                                  <a:lnTo>
                                    <a:pt x="3144" y="2165"/>
                                  </a:lnTo>
                                  <a:lnTo>
                                    <a:pt x="3052" y="2192"/>
                                  </a:lnTo>
                                  <a:lnTo>
                                    <a:pt x="2958" y="2215"/>
                                  </a:lnTo>
                                  <a:lnTo>
                                    <a:pt x="2862" y="2236"/>
                                  </a:lnTo>
                                  <a:lnTo>
                                    <a:pt x="2762" y="2253"/>
                                  </a:lnTo>
                                  <a:lnTo>
                                    <a:pt x="2662" y="2270"/>
                                  </a:lnTo>
                                  <a:lnTo>
                                    <a:pt x="2559" y="2282"/>
                                  </a:lnTo>
                                  <a:lnTo>
                                    <a:pt x="2455" y="2293"/>
                                  </a:lnTo>
                                  <a:lnTo>
                                    <a:pt x="2347" y="2299"/>
                                  </a:lnTo>
                                  <a:lnTo>
                                    <a:pt x="2240" y="2304"/>
                                  </a:lnTo>
                                  <a:lnTo>
                                    <a:pt x="2130" y="2305"/>
                                  </a:lnTo>
                                  <a:lnTo>
                                    <a:pt x="2021" y="2304"/>
                                  </a:lnTo>
                                  <a:lnTo>
                                    <a:pt x="1912" y="2299"/>
                                  </a:lnTo>
                                  <a:lnTo>
                                    <a:pt x="1806" y="2293"/>
                                  </a:lnTo>
                                  <a:lnTo>
                                    <a:pt x="1702" y="2282"/>
                                  </a:lnTo>
                                  <a:lnTo>
                                    <a:pt x="1599" y="2270"/>
                                  </a:lnTo>
                                  <a:lnTo>
                                    <a:pt x="1498" y="2253"/>
                                  </a:lnTo>
                                  <a:lnTo>
                                    <a:pt x="1399" y="2236"/>
                                  </a:lnTo>
                                  <a:lnTo>
                                    <a:pt x="1303" y="2215"/>
                                  </a:lnTo>
                                  <a:lnTo>
                                    <a:pt x="1207" y="2192"/>
                                  </a:lnTo>
                                  <a:lnTo>
                                    <a:pt x="1117" y="2165"/>
                                  </a:lnTo>
                                  <a:lnTo>
                                    <a:pt x="1028" y="2138"/>
                                  </a:lnTo>
                                  <a:lnTo>
                                    <a:pt x="940" y="2109"/>
                                  </a:lnTo>
                                  <a:lnTo>
                                    <a:pt x="857" y="2076"/>
                                  </a:lnTo>
                                  <a:lnTo>
                                    <a:pt x="777" y="2041"/>
                                  </a:lnTo>
                                  <a:lnTo>
                                    <a:pt x="699" y="2006"/>
                                  </a:lnTo>
                                  <a:lnTo>
                                    <a:pt x="625" y="1968"/>
                                  </a:lnTo>
                                  <a:lnTo>
                                    <a:pt x="555" y="1928"/>
                                  </a:lnTo>
                                  <a:lnTo>
                                    <a:pt x="487" y="1886"/>
                                  </a:lnTo>
                                  <a:lnTo>
                                    <a:pt x="424" y="1842"/>
                                  </a:lnTo>
                                  <a:lnTo>
                                    <a:pt x="364" y="1797"/>
                                  </a:lnTo>
                                  <a:lnTo>
                                    <a:pt x="309" y="1750"/>
                                  </a:lnTo>
                                  <a:lnTo>
                                    <a:pt x="258" y="1702"/>
                                  </a:lnTo>
                                  <a:lnTo>
                                    <a:pt x="211" y="1651"/>
                                  </a:lnTo>
                                  <a:lnTo>
                                    <a:pt x="168" y="1601"/>
                                  </a:lnTo>
                                  <a:lnTo>
                                    <a:pt x="129" y="1549"/>
                                  </a:lnTo>
                                  <a:lnTo>
                                    <a:pt x="97" y="1495"/>
                                  </a:lnTo>
                                  <a:lnTo>
                                    <a:pt x="68" y="1441"/>
                                  </a:lnTo>
                                  <a:lnTo>
                                    <a:pt x="43" y="1384"/>
                                  </a:lnTo>
                                  <a:lnTo>
                                    <a:pt x="25" y="1328"/>
                                  </a:lnTo>
                                  <a:lnTo>
                                    <a:pt x="11" y="1271"/>
                                  </a:lnTo>
                                  <a:lnTo>
                                    <a:pt x="3" y="1213"/>
                                  </a:lnTo>
                                  <a:lnTo>
                                    <a:pt x="0" y="1153"/>
                                  </a:lnTo>
                                  <a:lnTo>
                                    <a:pt x="3" y="1094"/>
                                  </a:lnTo>
                                  <a:lnTo>
                                    <a:pt x="11" y="1036"/>
                                  </a:lnTo>
                                  <a:lnTo>
                                    <a:pt x="25" y="978"/>
                                  </a:lnTo>
                                  <a:lnTo>
                                    <a:pt x="43" y="921"/>
                                  </a:lnTo>
                                  <a:lnTo>
                                    <a:pt x="68" y="866"/>
                                  </a:lnTo>
                                  <a:lnTo>
                                    <a:pt x="97" y="811"/>
                                  </a:lnTo>
                                  <a:lnTo>
                                    <a:pt x="129" y="757"/>
                                  </a:lnTo>
                                  <a:lnTo>
                                    <a:pt x="168" y="705"/>
                                  </a:lnTo>
                                  <a:lnTo>
                                    <a:pt x="211" y="654"/>
                                  </a:lnTo>
                                  <a:lnTo>
                                    <a:pt x="258" y="605"/>
                                  </a:lnTo>
                                  <a:lnTo>
                                    <a:pt x="309" y="556"/>
                                  </a:lnTo>
                                  <a:lnTo>
                                    <a:pt x="364" y="510"/>
                                  </a:lnTo>
                                  <a:lnTo>
                                    <a:pt x="424" y="464"/>
                                  </a:lnTo>
                                  <a:lnTo>
                                    <a:pt x="487" y="421"/>
                                  </a:lnTo>
                                  <a:lnTo>
                                    <a:pt x="555" y="379"/>
                                  </a:lnTo>
                                  <a:lnTo>
                                    <a:pt x="625" y="340"/>
                                  </a:lnTo>
                                  <a:lnTo>
                                    <a:pt x="699" y="301"/>
                                  </a:lnTo>
                                  <a:lnTo>
                                    <a:pt x="777" y="264"/>
                                  </a:lnTo>
                                  <a:lnTo>
                                    <a:pt x="857" y="231"/>
                                  </a:lnTo>
                                  <a:lnTo>
                                    <a:pt x="940" y="198"/>
                                  </a:lnTo>
                                  <a:lnTo>
                                    <a:pt x="1028" y="168"/>
                                  </a:lnTo>
                                  <a:lnTo>
                                    <a:pt x="1117" y="140"/>
                                  </a:lnTo>
                                  <a:lnTo>
                                    <a:pt x="1207" y="114"/>
                                  </a:lnTo>
                                  <a:lnTo>
                                    <a:pt x="1303" y="91"/>
                                  </a:lnTo>
                                  <a:lnTo>
                                    <a:pt x="1399" y="71"/>
                                  </a:lnTo>
                                  <a:lnTo>
                                    <a:pt x="1498" y="53"/>
                                  </a:lnTo>
                                  <a:lnTo>
                                    <a:pt x="1599" y="37"/>
                                  </a:lnTo>
                                  <a:lnTo>
                                    <a:pt x="1702" y="23"/>
                                  </a:lnTo>
                                  <a:lnTo>
                                    <a:pt x="1806" y="14"/>
                                  </a:lnTo>
                                  <a:lnTo>
                                    <a:pt x="1912" y="7"/>
                                  </a:lnTo>
                                  <a:lnTo>
                                    <a:pt x="2021" y="2"/>
                                  </a:lnTo>
                                  <a:lnTo>
                                    <a:pt x="2130"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5" name="Freeform 4707"/>
                          <wps:cNvSpPr>
                            <a:spLocks/>
                          </wps:cNvSpPr>
                          <wps:spPr bwMode="auto">
                            <a:xfrm>
                              <a:off x="1081" y="6685"/>
                              <a:ext cx="1081" cy="539"/>
                            </a:xfrm>
                            <a:custGeom>
                              <a:avLst/>
                              <a:gdLst>
                                <a:gd name="T0" fmla="*/ 540 w 2163"/>
                                <a:gd name="T1" fmla="*/ 245 h 1185"/>
                                <a:gd name="T2" fmla="*/ 540 w 2163"/>
                                <a:gd name="T3" fmla="*/ 232 h 1185"/>
                                <a:gd name="T4" fmla="*/ 537 w 2163"/>
                                <a:gd name="T5" fmla="*/ 220 h 1185"/>
                                <a:gd name="T6" fmla="*/ 534 w 2163"/>
                                <a:gd name="T7" fmla="*/ 207 h 1185"/>
                                <a:gd name="T8" fmla="*/ 529 w 2163"/>
                                <a:gd name="T9" fmla="*/ 195 h 1185"/>
                                <a:gd name="T10" fmla="*/ 523 w 2163"/>
                                <a:gd name="T11" fmla="*/ 183 h 1185"/>
                                <a:gd name="T12" fmla="*/ 515 w 2163"/>
                                <a:gd name="T13" fmla="*/ 171 h 1185"/>
                                <a:gd name="T14" fmla="*/ 507 w 2163"/>
                                <a:gd name="T15" fmla="*/ 160 h 1185"/>
                                <a:gd name="T16" fmla="*/ 497 w 2163"/>
                                <a:gd name="T17" fmla="*/ 149 h 1185"/>
                                <a:gd name="T18" fmla="*/ 485 w 2163"/>
                                <a:gd name="T19" fmla="*/ 137 h 1185"/>
                                <a:gd name="T20" fmla="*/ 474 w 2163"/>
                                <a:gd name="T21" fmla="*/ 127 h 1185"/>
                                <a:gd name="T22" fmla="*/ 460 w 2163"/>
                                <a:gd name="T23" fmla="*/ 117 h 1185"/>
                                <a:gd name="T24" fmla="*/ 446 w 2163"/>
                                <a:gd name="T25" fmla="*/ 107 h 1185"/>
                                <a:gd name="T26" fmla="*/ 431 w 2163"/>
                                <a:gd name="T27" fmla="*/ 97 h 1185"/>
                                <a:gd name="T28" fmla="*/ 415 w 2163"/>
                                <a:gd name="T29" fmla="*/ 88 h 1185"/>
                                <a:gd name="T30" fmla="*/ 398 w 2163"/>
                                <a:gd name="T31" fmla="*/ 80 h 1185"/>
                                <a:gd name="T32" fmla="*/ 380 w 2163"/>
                                <a:gd name="T33" fmla="*/ 71 h 1185"/>
                                <a:gd name="T34" fmla="*/ 361 w 2163"/>
                                <a:gd name="T35" fmla="*/ 63 h 1185"/>
                                <a:gd name="T36" fmla="*/ 341 w 2163"/>
                                <a:gd name="T37" fmla="*/ 55 h 1185"/>
                                <a:gd name="T38" fmla="*/ 300 w 2163"/>
                                <a:gd name="T39" fmla="*/ 41 h 1185"/>
                                <a:gd name="T40" fmla="*/ 255 w 2163"/>
                                <a:gd name="T41" fmla="*/ 29 h 1185"/>
                                <a:gd name="T42" fmla="*/ 208 w 2163"/>
                                <a:gd name="T43" fmla="*/ 19 h 1185"/>
                                <a:gd name="T44" fmla="*/ 159 w 2163"/>
                                <a:gd name="T45" fmla="*/ 11 h 1185"/>
                                <a:gd name="T46" fmla="*/ 108 w 2163"/>
                                <a:gd name="T47" fmla="*/ 5 h 1185"/>
                                <a:gd name="T48" fmla="*/ 54 w 2163"/>
                                <a:gd name="T49" fmla="*/ 1 h 1185"/>
                                <a:gd name="T50" fmla="*/ 0 w 2163"/>
                                <a:gd name="T51" fmla="*/ 0 h 1185"/>
                                <a:gd name="T52" fmla="*/ 27 w 2163"/>
                                <a:gd name="T53" fmla="*/ 14 h 1185"/>
                                <a:gd name="T54" fmla="*/ 80 w 2163"/>
                                <a:gd name="T55" fmla="*/ 16 h 1185"/>
                                <a:gd name="T56" fmla="*/ 131 w 2163"/>
                                <a:gd name="T57" fmla="*/ 21 h 1185"/>
                                <a:gd name="T58" fmla="*/ 181 w 2163"/>
                                <a:gd name="T59" fmla="*/ 28 h 1185"/>
                                <a:gd name="T60" fmla="*/ 228 w 2163"/>
                                <a:gd name="T61" fmla="*/ 37 h 1185"/>
                                <a:gd name="T62" fmla="*/ 273 w 2163"/>
                                <a:gd name="T63" fmla="*/ 48 h 1185"/>
                                <a:gd name="T64" fmla="*/ 315 w 2163"/>
                                <a:gd name="T65" fmla="*/ 60 h 1185"/>
                                <a:gd name="T66" fmla="*/ 345 w 2163"/>
                                <a:gd name="T67" fmla="*/ 71 h 1185"/>
                                <a:gd name="T68" fmla="*/ 363 w 2163"/>
                                <a:gd name="T69" fmla="*/ 79 h 1185"/>
                                <a:gd name="T70" fmla="*/ 381 w 2163"/>
                                <a:gd name="T71" fmla="*/ 87 h 1185"/>
                                <a:gd name="T72" fmla="*/ 398 w 2163"/>
                                <a:gd name="T73" fmla="*/ 95 h 1185"/>
                                <a:gd name="T74" fmla="*/ 414 w 2163"/>
                                <a:gd name="T75" fmla="*/ 103 h 1185"/>
                                <a:gd name="T76" fmla="*/ 429 w 2163"/>
                                <a:gd name="T77" fmla="*/ 113 h 1185"/>
                                <a:gd name="T78" fmla="*/ 443 w 2163"/>
                                <a:gd name="T79" fmla="*/ 122 h 1185"/>
                                <a:gd name="T80" fmla="*/ 456 w 2163"/>
                                <a:gd name="T81" fmla="*/ 131 h 1185"/>
                                <a:gd name="T82" fmla="*/ 468 w 2163"/>
                                <a:gd name="T83" fmla="*/ 141 h 1185"/>
                                <a:gd name="T84" fmla="*/ 479 w 2163"/>
                                <a:gd name="T85" fmla="*/ 151 h 1185"/>
                                <a:gd name="T86" fmla="*/ 489 w 2163"/>
                                <a:gd name="T87" fmla="*/ 162 h 1185"/>
                                <a:gd name="T88" fmla="*/ 497 w 2163"/>
                                <a:gd name="T89" fmla="*/ 172 h 1185"/>
                                <a:gd name="T90" fmla="*/ 505 w 2163"/>
                                <a:gd name="T91" fmla="*/ 183 h 1185"/>
                                <a:gd name="T92" fmla="*/ 511 w 2163"/>
                                <a:gd name="T93" fmla="*/ 194 h 1185"/>
                                <a:gd name="T94" fmla="*/ 516 w 2163"/>
                                <a:gd name="T95" fmla="*/ 205 h 1185"/>
                                <a:gd name="T96" fmla="*/ 520 w 2163"/>
                                <a:gd name="T97" fmla="*/ 217 h 1185"/>
                                <a:gd name="T98" fmla="*/ 523 w 2163"/>
                                <a:gd name="T99" fmla="*/ 228 h 1185"/>
                                <a:gd name="T100" fmla="*/ 524 w 2163"/>
                                <a:gd name="T101" fmla="*/ 239 h 1185"/>
                                <a:gd name="T102" fmla="*/ 524 w 2163"/>
                                <a:gd name="T103" fmla="*/ 245 h 118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163" h="1185">
                                  <a:moveTo>
                                    <a:pt x="2163" y="1185"/>
                                  </a:moveTo>
                                  <a:lnTo>
                                    <a:pt x="2163" y="1185"/>
                                  </a:lnTo>
                                  <a:lnTo>
                                    <a:pt x="2161" y="1154"/>
                                  </a:lnTo>
                                  <a:lnTo>
                                    <a:pt x="2160" y="1123"/>
                                  </a:lnTo>
                                  <a:lnTo>
                                    <a:pt x="2155" y="1093"/>
                                  </a:lnTo>
                                  <a:lnTo>
                                    <a:pt x="2151" y="1062"/>
                                  </a:lnTo>
                                  <a:lnTo>
                                    <a:pt x="2145" y="1031"/>
                                  </a:lnTo>
                                  <a:lnTo>
                                    <a:pt x="2137" y="1001"/>
                                  </a:lnTo>
                                  <a:lnTo>
                                    <a:pt x="2128" y="971"/>
                                  </a:lnTo>
                                  <a:lnTo>
                                    <a:pt x="2117" y="942"/>
                                  </a:lnTo>
                                  <a:lnTo>
                                    <a:pt x="2105" y="913"/>
                                  </a:lnTo>
                                  <a:lnTo>
                                    <a:pt x="2092" y="884"/>
                                  </a:lnTo>
                                  <a:lnTo>
                                    <a:pt x="2077" y="855"/>
                                  </a:lnTo>
                                  <a:lnTo>
                                    <a:pt x="2062" y="827"/>
                                  </a:lnTo>
                                  <a:lnTo>
                                    <a:pt x="2045" y="800"/>
                                  </a:lnTo>
                                  <a:lnTo>
                                    <a:pt x="2028" y="772"/>
                                  </a:lnTo>
                                  <a:lnTo>
                                    <a:pt x="2008" y="744"/>
                                  </a:lnTo>
                                  <a:lnTo>
                                    <a:pt x="1988" y="718"/>
                                  </a:lnTo>
                                  <a:lnTo>
                                    <a:pt x="1966" y="691"/>
                                  </a:lnTo>
                                  <a:lnTo>
                                    <a:pt x="1943" y="665"/>
                                  </a:lnTo>
                                  <a:lnTo>
                                    <a:pt x="1920" y="639"/>
                                  </a:lnTo>
                                  <a:lnTo>
                                    <a:pt x="1896" y="614"/>
                                  </a:lnTo>
                                  <a:lnTo>
                                    <a:pt x="1870" y="589"/>
                                  </a:lnTo>
                                  <a:lnTo>
                                    <a:pt x="1842" y="565"/>
                                  </a:lnTo>
                                  <a:lnTo>
                                    <a:pt x="1814" y="540"/>
                                  </a:lnTo>
                                  <a:lnTo>
                                    <a:pt x="1785" y="516"/>
                                  </a:lnTo>
                                  <a:lnTo>
                                    <a:pt x="1756" y="493"/>
                                  </a:lnTo>
                                  <a:lnTo>
                                    <a:pt x="1725" y="470"/>
                                  </a:lnTo>
                                  <a:lnTo>
                                    <a:pt x="1693" y="448"/>
                                  </a:lnTo>
                                  <a:lnTo>
                                    <a:pt x="1661" y="425"/>
                                  </a:lnTo>
                                  <a:lnTo>
                                    <a:pt x="1627" y="404"/>
                                  </a:lnTo>
                                  <a:lnTo>
                                    <a:pt x="1592" y="384"/>
                                  </a:lnTo>
                                  <a:lnTo>
                                    <a:pt x="1556" y="362"/>
                                  </a:lnTo>
                                  <a:lnTo>
                                    <a:pt x="1521" y="342"/>
                                  </a:lnTo>
                                  <a:lnTo>
                                    <a:pt x="1483" y="322"/>
                                  </a:lnTo>
                                  <a:lnTo>
                                    <a:pt x="1446" y="304"/>
                                  </a:lnTo>
                                  <a:lnTo>
                                    <a:pt x="1406" y="286"/>
                                  </a:lnTo>
                                  <a:lnTo>
                                    <a:pt x="1366" y="267"/>
                                  </a:lnTo>
                                  <a:lnTo>
                                    <a:pt x="1286" y="232"/>
                                  </a:lnTo>
                                  <a:lnTo>
                                    <a:pt x="1202" y="200"/>
                                  </a:lnTo>
                                  <a:lnTo>
                                    <a:pt x="1114" y="169"/>
                                  </a:lnTo>
                                  <a:lnTo>
                                    <a:pt x="1023" y="141"/>
                                  </a:lnTo>
                                  <a:lnTo>
                                    <a:pt x="930" y="115"/>
                                  </a:lnTo>
                                  <a:lnTo>
                                    <a:pt x="834" y="92"/>
                                  </a:lnTo>
                                  <a:lnTo>
                                    <a:pt x="738" y="71"/>
                                  </a:lnTo>
                                  <a:lnTo>
                                    <a:pt x="638" y="52"/>
                                  </a:lnTo>
                                  <a:lnTo>
                                    <a:pt x="536" y="37"/>
                                  </a:lnTo>
                                  <a:lnTo>
                                    <a:pt x="432" y="25"/>
                                  </a:lnTo>
                                  <a:lnTo>
                                    <a:pt x="326" y="14"/>
                                  </a:lnTo>
                                  <a:lnTo>
                                    <a:pt x="219" y="6"/>
                                  </a:lnTo>
                                  <a:lnTo>
                                    <a:pt x="111" y="2"/>
                                  </a:lnTo>
                                  <a:lnTo>
                                    <a:pt x="0" y="0"/>
                                  </a:lnTo>
                                  <a:lnTo>
                                    <a:pt x="0" y="65"/>
                                  </a:lnTo>
                                  <a:lnTo>
                                    <a:pt x="108" y="66"/>
                                  </a:lnTo>
                                  <a:lnTo>
                                    <a:pt x="215" y="71"/>
                                  </a:lnTo>
                                  <a:lnTo>
                                    <a:pt x="321" y="78"/>
                                  </a:lnTo>
                                  <a:lnTo>
                                    <a:pt x="424" y="88"/>
                                  </a:lnTo>
                                  <a:lnTo>
                                    <a:pt x="527" y="101"/>
                                  </a:lnTo>
                                  <a:lnTo>
                                    <a:pt x="627" y="117"/>
                                  </a:lnTo>
                                  <a:lnTo>
                                    <a:pt x="725" y="134"/>
                                  </a:lnTo>
                                  <a:lnTo>
                                    <a:pt x="821" y="155"/>
                                  </a:lnTo>
                                  <a:lnTo>
                                    <a:pt x="914" y="178"/>
                                  </a:lnTo>
                                  <a:lnTo>
                                    <a:pt x="1005" y="203"/>
                                  </a:lnTo>
                                  <a:lnTo>
                                    <a:pt x="1092" y="230"/>
                                  </a:lnTo>
                                  <a:lnTo>
                                    <a:pt x="1178" y="260"/>
                                  </a:lnTo>
                                  <a:lnTo>
                                    <a:pt x="1261" y="292"/>
                                  </a:lnTo>
                                  <a:lnTo>
                                    <a:pt x="1341" y="326"/>
                                  </a:lnTo>
                                  <a:lnTo>
                                    <a:pt x="1380" y="344"/>
                                  </a:lnTo>
                                  <a:lnTo>
                                    <a:pt x="1417" y="361"/>
                                  </a:lnTo>
                                  <a:lnTo>
                                    <a:pt x="1453" y="381"/>
                                  </a:lnTo>
                                  <a:lnTo>
                                    <a:pt x="1490" y="399"/>
                                  </a:lnTo>
                                  <a:lnTo>
                                    <a:pt x="1526" y="419"/>
                                  </a:lnTo>
                                  <a:lnTo>
                                    <a:pt x="1559" y="439"/>
                                  </a:lnTo>
                                  <a:lnTo>
                                    <a:pt x="1593" y="459"/>
                                  </a:lnTo>
                                  <a:lnTo>
                                    <a:pt x="1625" y="480"/>
                                  </a:lnTo>
                                  <a:lnTo>
                                    <a:pt x="1656" y="500"/>
                                  </a:lnTo>
                                  <a:lnTo>
                                    <a:pt x="1687" y="522"/>
                                  </a:lnTo>
                                  <a:lnTo>
                                    <a:pt x="1718" y="545"/>
                                  </a:lnTo>
                                  <a:lnTo>
                                    <a:pt x="1745" y="566"/>
                                  </a:lnTo>
                                  <a:lnTo>
                                    <a:pt x="1773" y="589"/>
                                  </a:lnTo>
                                  <a:lnTo>
                                    <a:pt x="1799" y="612"/>
                                  </a:lnTo>
                                  <a:lnTo>
                                    <a:pt x="1825" y="635"/>
                                  </a:lnTo>
                                  <a:lnTo>
                                    <a:pt x="1850" y="660"/>
                                  </a:lnTo>
                                  <a:lnTo>
                                    <a:pt x="1873" y="683"/>
                                  </a:lnTo>
                                  <a:lnTo>
                                    <a:pt x="1896" y="708"/>
                                  </a:lnTo>
                                  <a:lnTo>
                                    <a:pt x="1917" y="732"/>
                                  </a:lnTo>
                                  <a:lnTo>
                                    <a:pt x="1937" y="757"/>
                                  </a:lnTo>
                                  <a:lnTo>
                                    <a:pt x="1956" y="783"/>
                                  </a:lnTo>
                                  <a:lnTo>
                                    <a:pt x="1974" y="807"/>
                                  </a:lnTo>
                                  <a:lnTo>
                                    <a:pt x="1991" y="833"/>
                                  </a:lnTo>
                                  <a:lnTo>
                                    <a:pt x="2006" y="859"/>
                                  </a:lnTo>
                                  <a:lnTo>
                                    <a:pt x="2020" y="886"/>
                                  </a:lnTo>
                                  <a:lnTo>
                                    <a:pt x="2034" y="912"/>
                                  </a:lnTo>
                                  <a:lnTo>
                                    <a:pt x="2046" y="938"/>
                                  </a:lnTo>
                                  <a:lnTo>
                                    <a:pt x="2057" y="965"/>
                                  </a:lnTo>
                                  <a:lnTo>
                                    <a:pt x="2066" y="991"/>
                                  </a:lnTo>
                                  <a:lnTo>
                                    <a:pt x="2074" y="1019"/>
                                  </a:lnTo>
                                  <a:lnTo>
                                    <a:pt x="2082" y="1047"/>
                                  </a:lnTo>
                                  <a:lnTo>
                                    <a:pt x="2088" y="1074"/>
                                  </a:lnTo>
                                  <a:lnTo>
                                    <a:pt x="2092" y="1102"/>
                                  </a:lnTo>
                                  <a:lnTo>
                                    <a:pt x="2095" y="1130"/>
                                  </a:lnTo>
                                  <a:lnTo>
                                    <a:pt x="2097" y="1157"/>
                                  </a:lnTo>
                                  <a:lnTo>
                                    <a:pt x="2098" y="1185"/>
                                  </a:lnTo>
                                  <a:lnTo>
                                    <a:pt x="2163" y="118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6" name="Freeform 4708"/>
                          <wps:cNvSpPr>
                            <a:spLocks/>
                          </wps:cNvSpPr>
                          <wps:spPr bwMode="auto">
                            <a:xfrm>
                              <a:off x="1081" y="7224"/>
                              <a:ext cx="1081" cy="539"/>
                            </a:xfrm>
                            <a:custGeom>
                              <a:avLst/>
                              <a:gdLst>
                                <a:gd name="T0" fmla="*/ 0 w 2163"/>
                                <a:gd name="T1" fmla="*/ 245 h 1184"/>
                                <a:gd name="T2" fmla="*/ 54 w 2163"/>
                                <a:gd name="T3" fmla="*/ 244 h 1184"/>
                                <a:gd name="T4" fmla="*/ 108 w 2163"/>
                                <a:gd name="T5" fmla="*/ 241 h 1184"/>
                                <a:gd name="T6" fmla="*/ 159 w 2163"/>
                                <a:gd name="T7" fmla="*/ 234 h 1184"/>
                                <a:gd name="T8" fmla="*/ 208 w 2163"/>
                                <a:gd name="T9" fmla="*/ 227 h 1184"/>
                                <a:gd name="T10" fmla="*/ 255 w 2163"/>
                                <a:gd name="T11" fmla="*/ 217 h 1184"/>
                                <a:gd name="T12" fmla="*/ 300 w 2163"/>
                                <a:gd name="T13" fmla="*/ 204 h 1184"/>
                                <a:gd name="T14" fmla="*/ 321 w 2163"/>
                                <a:gd name="T15" fmla="*/ 198 h 1184"/>
                                <a:gd name="T16" fmla="*/ 341 w 2163"/>
                                <a:gd name="T17" fmla="*/ 190 h 1184"/>
                                <a:gd name="T18" fmla="*/ 361 w 2163"/>
                                <a:gd name="T19" fmla="*/ 183 h 1184"/>
                                <a:gd name="T20" fmla="*/ 380 w 2163"/>
                                <a:gd name="T21" fmla="*/ 174 h 1184"/>
                                <a:gd name="T22" fmla="*/ 398 w 2163"/>
                                <a:gd name="T23" fmla="*/ 166 h 1184"/>
                                <a:gd name="T24" fmla="*/ 415 w 2163"/>
                                <a:gd name="T25" fmla="*/ 158 h 1184"/>
                                <a:gd name="T26" fmla="*/ 431 w 2163"/>
                                <a:gd name="T27" fmla="*/ 148 h 1184"/>
                                <a:gd name="T28" fmla="*/ 446 w 2163"/>
                                <a:gd name="T29" fmla="*/ 139 h 1184"/>
                                <a:gd name="T30" fmla="*/ 460 w 2163"/>
                                <a:gd name="T31" fmla="*/ 129 h 1184"/>
                                <a:gd name="T32" fmla="*/ 474 w 2163"/>
                                <a:gd name="T33" fmla="*/ 118 h 1184"/>
                                <a:gd name="T34" fmla="*/ 485 w 2163"/>
                                <a:gd name="T35" fmla="*/ 108 h 1184"/>
                                <a:gd name="T36" fmla="*/ 497 w 2163"/>
                                <a:gd name="T37" fmla="*/ 97 h 1184"/>
                                <a:gd name="T38" fmla="*/ 507 w 2163"/>
                                <a:gd name="T39" fmla="*/ 86 h 1184"/>
                                <a:gd name="T40" fmla="*/ 515 w 2163"/>
                                <a:gd name="T41" fmla="*/ 74 h 1184"/>
                                <a:gd name="T42" fmla="*/ 523 w 2163"/>
                                <a:gd name="T43" fmla="*/ 62 h 1184"/>
                                <a:gd name="T44" fmla="*/ 529 w 2163"/>
                                <a:gd name="T45" fmla="*/ 51 h 1184"/>
                                <a:gd name="T46" fmla="*/ 534 w 2163"/>
                                <a:gd name="T47" fmla="*/ 38 h 1184"/>
                                <a:gd name="T48" fmla="*/ 537 w 2163"/>
                                <a:gd name="T49" fmla="*/ 25 h 1184"/>
                                <a:gd name="T50" fmla="*/ 540 w 2163"/>
                                <a:gd name="T51" fmla="*/ 13 h 1184"/>
                                <a:gd name="T52" fmla="*/ 540 w 2163"/>
                                <a:gd name="T53" fmla="*/ 0 h 1184"/>
                                <a:gd name="T54" fmla="*/ 524 w 2163"/>
                                <a:gd name="T55" fmla="*/ 6 h 1184"/>
                                <a:gd name="T56" fmla="*/ 523 w 2163"/>
                                <a:gd name="T57" fmla="*/ 17 h 1184"/>
                                <a:gd name="T58" fmla="*/ 520 w 2163"/>
                                <a:gd name="T59" fmla="*/ 29 h 1184"/>
                                <a:gd name="T60" fmla="*/ 516 w 2163"/>
                                <a:gd name="T61" fmla="*/ 40 h 1184"/>
                                <a:gd name="T62" fmla="*/ 511 w 2163"/>
                                <a:gd name="T63" fmla="*/ 51 h 1184"/>
                                <a:gd name="T64" fmla="*/ 505 w 2163"/>
                                <a:gd name="T65" fmla="*/ 62 h 1184"/>
                                <a:gd name="T66" fmla="*/ 497 w 2163"/>
                                <a:gd name="T67" fmla="*/ 73 h 1184"/>
                                <a:gd name="T68" fmla="*/ 489 w 2163"/>
                                <a:gd name="T69" fmla="*/ 83 h 1184"/>
                                <a:gd name="T70" fmla="*/ 479 w 2163"/>
                                <a:gd name="T71" fmla="*/ 94 h 1184"/>
                                <a:gd name="T72" fmla="*/ 468 w 2163"/>
                                <a:gd name="T73" fmla="*/ 104 h 1184"/>
                                <a:gd name="T74" fmla="*/ 456 w 2163"/>
                                <a:gd name="T75" fmla="*/ 114 h 1184"/>
                                <a:gd name="T76" fmla="*/ 443 w 2163"/>
                                <a:gd name="T77" fmla="*/ 124 h 1184"/>
                                <a:gd name="T78" fmla="*/ 429 w 2163"/>
                                <a:gd name="T79" fmla="*/ 133 h 1184"/>
                                <a:gd name="T80" fmla="*/ 414 w 2163"/>
                                <a:gd name="T81" fmla="*/ 142 h 1184"/>
                                <a:gd name="T82" fmla="*/ 398 w 2163"/>
                                <a:gd name="T83" fmla="*/ 151 h 1184"/>
                                <a:gd name="T84" fmla="*/ 381 w 2163"/>
                                <a:gd name="T85" fmla="*/ 159 h 1184"/>
                                <a:gd name="T86" fmla="*/ 363 w 2163"/>
                                <a:gd name="T87" fmla="*/ 167 h 1184"/>
                                <a:gd name="T88" fmla="*/ 345 w 2163"/>
                                <a:gd name="T89" fmla="*/ 174 h 1184"/>
                                <a:gd name="T90" fmla="*/ 325 w 2163"/>
                                <a:gd name="T91" fmla="*/ 182 h 1184"/>
                                <a:gd name="T92" fmla="*/ 305 w 2163"/>
                                <a:gd name="T93" fmla="*/ 188 h 1184"/>
                                <a:gd name="T94" fmla="*/ 273 w 2163"/>
                                <a:gd name="T95" fmla="*/ 198 h 1184"/>
                                <a:gd name="T96" fmla="*/ 228 w 2163"/>
                                <a:gd name="T97" fmla="*/ 209 h 1184"/>
                                <a:gd name="T98" fmla="*/ 181 w 2163"/>
                                <a:gd name="T99" fmla="*/ 218 h 1184"/>
                                <a:gd name="T100" fmla="*/ 131 w 2163"/>
                                <a:gd name="T101" fmla="*/ 225 h 1184"/>
                                <a:gd name="T102" fmla="*/ 80 w 2163"/>
                                <a:gd name="T103" fmla="*/ 229 h 1184"/>
                                <a:gd name="T104" fmla="*/ 27 w 2163"/>
                                <a:gd name="T105" fmla="*/ 232 h 1184"/>
                                <a:gd name="T106" fmla="*/ 0 w 2163"/>
                                <a:gd name="T107" fmla="*/ 232 h 118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63" h="1184">
                                  <a:moveTo>
                                    <a:pt x="0" y="1184"/>
                                  </a:moveTo>
                                  <a:lnTo>
                                    <a:pt x="0" y="1184"/>
                                  </a:lnTo>
                                  <a:lnTo>
                                    <a:pt x="111" y="1183"/>
                                  </a:lnTo>
                                  <a:lnTo>
                                    <a:pt x="219" y="1178"/>
                                  </a:lnTo>
                                  <a:lnTo>
                                    <a:pt x="326" y="1172"/>
                                  </a:lnTo>
                                  <a:lnTo>
                                    <a:pt x="432" y="1161"/>
                                  </a:lnTo>
                                  <a:lnTo>
                                    <a:pt x="536" y="1147"/>
                                  </a:lnTo>
                                  <a:lnTo>
                                    <a:pt x="638" y="1132"/>
                                  </a:lnTo>
                                  <a:lnTo>
                                    <a:pt x="738" y="1114"/>
                                  </a:lnTo>
                                  <a:lnTo>
                                    <a:pt x="834" y="1094"/>
                                  </a:lnTo>
                                  <a:lnTo>
                                    <a:pt x="930" y="1069"/>
                                  </a:lnTo>
                                  <a:lnTo>
                                    <a:pt x="1023" y="1045"/>
                                  </a:lnTo>
                                  <a:lnTo>
                                    <a:pt x="1114" y="1016"/>
                                  </a:lnTo>
                                  <a:lnTo>
                                    <a:pt x="1200" y="986"/>
                                  </a:lnTo>
                                  <a:lnTo>
                                    <a:pt x="1243" y="969"/>
                                  </a:lnTo>
                                  <a:lnTo>
                                    <a:pt x="1286" y="953"/>
                                  </a:lnTo>
                                  <a:lnTo>
                                    <a:pt x="1326" y="936"/>
                                  </a:lnTo>
                                  <a:lnTo>
                                    <a:pt x="1367" y="919"/>
                                  </a:lnTo>
                                  <a:lnTo>
                                    <a:pt x="1406" y="900"/>
                                  </a:lnTo>
                                  <a:lnTo>
                                    <a:pt x="1446" y="882"/>
                                  </a:lnTo>
                                  <a:lnTo>
                                    <a:pt x="1483" y="862"/>
                                  </a:lnTo>
                                  <a:lnTo>
                                    <a:pt x="1521" y="842"/>
                                  </a:lnTo>
                                  <a:lnTo>
                                    <a:pt x="1556" y="822"/>
                                  </a:lnTo>
                                  <a:lnTo>
                                    <a:pt x="1592" y="802"/>
                                  </a:lnTo>
                                  <a:lnTo>
                                    <a:pt x="1627" y="781"/>
                                  </a:lnTo>
                                  <a:lnTo>
                                    <a:pt x="1661" y="759"/>
                                  </a:lnTo>
                                  <a:lnTo>
                                    <a:pt x="1693" y="738"/>
                                  </a:lnTo>
                                  <a:lnTo>
                                    <a:pt x="1725" y="715"/>
                                  </a:lnTo>
                                  <a:lnTo>
                                    <a:pt x="1756" y="692"/>
                                  </a:lnTo>
                                  <a:lnTo>
                                    <a:pt x="1785" y="669"/>
                                  </a:lnTo>
                                  <a:lnTo>
                                    <a:pt x="1814" y="646"/>
                                  </a:lnTo>
                                  <a:lnTo>
                                    <a:pt x="1842" y="621"/>
                                  </a:lnTo>
                                  <a:lnTo>
                                    <a:pt x="1870" y="597"/>
                                  </a:lnTo>
                                  <a:lnTo>
                                    <a:pt x="1896" y="572"/>
                                  </a:lnTo>
                                  <a:lnTo>
                                    <a:pt x="1920" y="546"/>
                                  </a:lnTo>
                                  <a:lnTo>
                                    <a:pt x="1943" y="520"/>
                                  </a:lnTo>
                                  <a:lnTo>
                                    <a:pt x="1966" y="494"/>
                                  </a:lnTo>
                                  <a:lnTo>
                                    <a:pt x="1988" y="468"/>
                                  </a:lnTo>
                                  <a:lnTo>
                                    <a:pt x="2008" y="442"/>
                                  </a:lnTo>
                                  <a:lnTo>
                                    <a:pt x="2028" y="414"/>
                                  </a:lnTo>
                                  <a:lnTo>
                                    <a:pt x="2045" y="386"/>
                                  </a:lnTo>
                                  <a:lnTo>
                                    <a:pt x="2062" y="359"/>
                                  </a:lnTo>
                                  <a:lnTo>
                                    <a:pt x="2077" y="330"/>
                                  </a:lnTo>
                                  <a:lnTo>
                                    <a:pt x="2092" y="302"/>
                                  </a:lnTo>
                                  <a:lnTo>
                                    <a:pt x="2105" y="273"/>
                                  </a:lnTo>
                                  <a:lnTo>
                                    <a:pt x="2117" y="244"/>
                                  </a:lnTo>
                                  <a:lnTo>
                                    <a:pt x="2128" y="213"/>
                                  </a:lnTo>
                                  <a:lnTo>
                                    <a:pt x="2137" y="184"/>
                                  </a:lnTo>
                                  <a:lnTo>
                                    <a:pt x="2145" y="153"/>
                                  </a:lnTo>
                                  <a:lnTo>
                                    <a:pt x="2151" y="124"/>
                                  </a:lnTo>
                                  <a:lnTo>
                                    <a:pt x="2155" y="93"/>
                                  </a:lnTo>
                                  <a:lnTo>
                                    <a:pt x="2160" y="63"/>
                                  </a:lnTo>
                                  <a:lnTo>
                                    <a:pt x="2161" y="32"/>
                                  </a:lnTo>
                                  <a:lnTo>
                                    <a:pt x="2163" y="0"/>
                                  </a:lnTo>
                                  <a:lnTo>
                                    <a:pt x="2098" y="0"/>
                                  </a:lnTo>
                                  <a:lnTo>
                                    <a:pt x="2097" y="29"/>
                                  </a:lnTo>
                                  <a:lnTo>
                                    <a:pt x="2095" y="57"/>
                                  </a:lnTo>
                                  <a:lnTo>
                                    <a:pt x="2092" y="84"/>
                                  </a:lnTo>
                                  <a:lnTo>
                                    <a:pt x="2088" y="112"/>
                                  </a:lnTo>
                                  <a:lnTo>
                                    <a:pt x="2082" y="139"/>
                                  </a:lnTo>
                                  <a:lnTo>
                                    <a:pt x="2074" y="167"/>
                                  </a:lnTo>
                                  <a:lnTo>
                                    <a:pt x="2066" y="193"/>
                                  </a:lnTo>
                                  <a:lnTo>
                                    <a:pt x="2057" y="221"/>
                                  </a:lnTo>
                                  <a:lnTo>
                                    <a:pt x="2046" y="247"/>
                                  </a:lnTo>
                                  <a:lnTo>
                                    <a:pt x="2034" y="274"/>
                                  </a:lnTo>
                                  <a:lnTo>
                                    <a:pt x="2020" y="300"/>
                                  </a:lnTo>
                                  <a:lnTo>
                                    <a:pt x="2006" y="327"/>
                                  </a:lnTo>
                                  <a:lnTo>
                                    <a:pt x="1991" y="353"/>
                                  </a:lnTo>
                                  <a:lnTo>
                                    <a:pt x="1974" y="377"/>
                                  </a:lnTo>
                                  <a:lnTo>
                                    <a:pt x="1956" y="403"/>
                                  </a:lnTo>
                                  <a:lnTo>
                                    <a:pt x="1937" y="428"/>
                                  </a:lnTo>
                                  <a:lnTo>
                                    <a:pt x="1917" y="452"/>
                                  </a:lnTo>
                                  <a:lnTo>
                                    <a:pt x="1896" y="477"/>
                                  </a:lnTo>
                                  <a:lnTo>
                                    <a:pt x="1873" y="501"/>
                                  </a:lnTo>
                                  <a:lnTo>
                                    <a:pt x="1850" y="526"/>
                                  </a:lnTo>
                                  <a:lnTo>
                                    <a:pt x="1825" y="549"/>
                                  </a:lnTo>
                                  <a:lnTo>
                                    <a:pt x="1799" y="574"/>
                                  </a:lnTo>
                                  <a:lnTo>
                                    <a:pt x="1773" y="597"/>
                                  </a:lnTo>
                                  <a:lnTo>
                                    <a:pt x="1745" y="618"/>
                                  </a:lnTo>
                                  <a:lnTo>
                                    <a:pt x="1716" y="641"/>
                                  </a:lnTo>
                                  <a:lnTo>
                                    <a:pt x="1687" y="663"/>
                                  </a:lnTo>
                                  <a:lnTo>
                                    <a:pt x="1656" y="684"/>
                                  </a:lnTo>
                                  <a:lnTo>
                                    <a:pt x="1625" y="706"/>
                                  </a:lnTo>
                                  <a:lnTo>
                                    <a:pt x="1593" y="727"/>
                                  </a:lnTo>
                                  <a:lnTo>
                                    <a:pt x="1559" y="747"/>
                                  </a:lnTo>
                                  <a:lnTo>
                                    <a:pt x="1526" y="767"/>
                                  </a:lnTo>
                                  <a:lnTo>
                                    <a:pt x="1490" y="785"/>
                                  </a:lnTo>
                                  <a:lnTo>
                                    <a:pt x="1453" y="805"/>
                                  </a:lnTo>
                                  <a:lnTo>
                                    <a:pt x="1417" y="824"/>
                                  </a:lnTo>
                                  <a:lnTo>
                                    <a:pt x="1380" y="842"/>
                                  </a:lnTo>
                                  <a:lnTo>
                                    <a:pt x="1341" y="859"/>
                                  </a:lnTo>
                                  <a:lnTo>
                                    <a:pt x="1301" y="877"/>
                                  </a:lnTo>
                                  <a:lnTo>
                                    <a:pt x="1261" y="893"/>
                                  </a:lnTo>
                                  <a:lnTo>
                                    <a:pt x="1220" y="910"/>
                                  </a:lnTo>
                                  <a:lnTo>
                                    <a:pt x="1178" y="925"/>
                                  </a:lnTo>
                                  <a:lnTo>
                                    <a:pt x="1092" y="954"/>
                                  </a:lnTo>
                                  <a:lnTo>
                                    <a:pt x="1005" y="982"/>
                                  </a:lnTo>
                                  <a:lnTo>
                                    <a:pt x="914" y="1008"/>
                                  </a:lnTo>
                                  <a:lnTo>
                                    <a:pt x="821" y="1031"/>
                                  </a:lnTo>
                                  <a:lnTo>
                                    <a:pt x="725" y="1051"/>
                                  </a:lnTo>
                                  <a:lnTo>
                                    <a:pt x="627" y="1069"/>
                                  </a:lnTo>
                                  <a:lnTo>
                                    <a:pt x="527" y="1085"/>
                                  </a:lnTo>
                                  <a:lnTo>
                                    <a:pt x="424" y="1097"/>
                                  </a:lnTo>
                                  <a:lnTo>
                                    <a:pt x="321" y="1108"/>
                                  </a:lnTo>
                                  <a:lnTo>
                                    <a:pt x="215" y="1115"/>
                                  </a:lnTo>
                                  <a:lnTo>
                                    <a:pt x="108" y="1118"/>
                                  </a:lnTo>
                                  <a:lnTo>
                                    <a:pt x="0" y="1120"/>
                                  </a:lnTo>
                                  <a:lnTo>
                                    <a:pt x="0" y="11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7" name="Freeform 4709"/>
                          <wps:cNvSpPr>
                            <a:spLocks/>
                          </wps:cNvSpPr>
                          <wps:spPr bwMode="auto">
                            <a:xfrm>
                              <a:off x="0" y="7224"/>
                              <a:ext cx="1081" cy="539"/>
                            </a:xfrm>
                            <a:custGeom>
                              <a:avLst/>
                              <a:gdLst>
                                <a:gd name="T0" fmla="*/ 0 w 2162"/>
                                <a:gd name="T1" fmla="*/ 0 h 1184"/>
                                <a:gd name="T2" fmla="*/ 1 w 2162"/>
                                <a:gd name="T3" fmla="*/ 13 h 1184"/>
                                <a:gd name="T4" fmla="*/ 3 w 2162"/>
                                <a:gd name="T5" fmla="*/ 25 h 1184"/>
                                <a:gd name="T6" fmla="*/ 7 w 2162"/>
                                <a:gd name="T7" fmla="*/ 38 h 1184"/>
                                <a:gd name="T8" fmla="*/ 12 w 2162"/>
                                <a:gd name="T9" fmla="*/ 51 h 1184"/>
                                <a:gd name="T10" fmla="*/ 18 w 2162"/>
                                <a:gd name="T11" fmla="*/ 62 h 1184"/>
                                <a:gd name="T12" fmla="*/ 25 w 2162"/>
                                <a:gd name="T13" fmla="*/ 74 h 1184"/>
                                <a:gd name="T14" fmla="*/ 34 w 2162"/>
                                <a:gd name="T15" fmla="*/ 86 h 1184"/>
                                <a:gd name="T16" fmla="*/ 44 w 2162"/>
                                <a:gd name="T17" fmla="*/ 97 h 1184"/>
                                <a:gd name="T18" fmla="*/ 55 w 2162"/>
                                <a:gd name="T19" fmla="*/ 108 h 1184"/>
                                <a:gd name="T20" fmla="*/ 67 w 2162"/>
                                <a:gd name="T21" fmla="*/ 118 h 1184"/>
                                <a:gd name="T22" fmla="*/ 80 w 2162"/>
                                <a:gd name="T23" fmla="*/ 129 h 1184"/>
                                <a:gd name="T24" fmla="*/ 94 w 2162"/>
                                <a:gd name="T25" fmla="*/ 139 h 1184"/>
                                <a:gd name="T26" fmla="*/ 110 w 2162"/>
                                <a:gd name="T27" fmla="*/ 148 h 1184"/>
                                <a:gd name="T28" fmla="*/ 126 w 2162"/>
                                <a:gd name="T29" fmla="*/ 158 h 1184"/>
                                <a:gd name="T30" fmla="*/ 143 w 2162"/>
                                <a:gd name="T31" fmla="*/ 166 h 1184"/>
                                <a:gd name="T32" fmla="*/ 161 w 2162"/>
                                <a:gd name="T33" fmla="*/ 174 h 1184"/>
                                <a:gd name="T34" fmla="*/ 180 w 2162"/>
                                <a:gd name="T35" fmla="*/ 183 h 1184"/>
                                <a:gd name="T36" fmla="*/ 199 w 2162"/>
                                <a:gd name="T37" fmla="*/ 190 h 1184"/>
                                <a:gd name="T38" fmla="*/ 220 w 2162"/>
                                <a:gd name="T39" fmla="*/ 198 h 1184"/>
                                <a:gd name="T40" fmla="*/ 241 w 2162"/>
                                <a:gd name="T41" fmla="*/ 204 h 1184"/>
                                <a:gd name="T42" fmla="*/ 285 w 2162"/>
                                <a:gd name="T43" fmla="*/ 217 h 1184"/>
                                <a:gd name="T44" fmla="*/ 332 w 2162"/>
                                <a:gd name="T45" fmla="*/ 227 h 1184"/>
                                <a:gd name="T46" fmla="*/ 382 w 2162"/>
                                <a:gd name="T47" fmla="*/ 234 h 1184"/>
                                <a:gd name="T48" fmla="*/ 433 w 2162"/>
                                <a:gd name="T49" fmla="*/ 241 h 1184"/>
                                <a:gd name="T50" fmla="*/ 486 w 2162"/>
                                <a:gd name="T51" fmla="*/ 244 h 1184"/>
                                <a:gd name="T52" fmla="*/ 541 w 2162"/>
                                <a:gd name="T53" fmla="*/ 245 h 1184"/>
                                <a:gd name="T54" fmla="*/ 514 w 2162"/>
                                <a:gd name="T55" fmla="*/ 232 h 1184"/>
                                <a:gd name="T56" fmla="*/ 461 w 2162"/>
                                <a:gd name="T57" fmla="*/ 229 h 1184"/>
                                <a:gd name="T58" fmla="*/ 409 w 2162"/>
                                <a:gd name="T59" fmla="*/ 225 h 1184"/>
                                <a:gd name="T60" fmla="*/ 360 w 2162"/>
                                <a:gd name="T61" fmla="*/ 218 h 1184"/>
                                <a:gd name="T62" fmla="*/ 313 w 2162"/>
                                <a:gd name="T63" fmla="*/ 209 h 1184"/>
                                <a:gd name="T64" fmla="*/ 268 w 2162"/>
                                <a:gd name="T65" fmla="*/ 198 h 1184"/>
                                <a:gd name="T66" fmla="*/ 236 w 2162"/>
                                <a:gd name="T67" fmla="*/ 188 h 1184"/>
                                <a:gd name="T68" fmla="*/ 216 w 2162"/>
                                <a:gd name="T69" fmla="*/ 182 h 1184"/>
                                <a:gd name="T70" fmla="*/ 196 w 2162"/>
                                <a:gd name="T71" fmla="*/ 174 h 1184"/>
                                <a:gd name="T72" fmla="*/ 177 w 2162"/>
                                <a:gd name="T73" fmla="*/ 167 h 1184"/>
                                <a:gd name="T74" fmla="*/ 160 w 2162"/>
                                <a:gd name="T75" fmla="*/ 159 h 1184"/>
                                <a:gd name="T76" fmla="*/ 143 w 2162"/>
                                <a:gd name="T77" fmla="*/ 151 h 1184"/>
                                <a:gd name="T78" fmla="*/ 127 w 2162"/>
                                <a:gd name="T79" fmla="*/ 142 h 1184"/>
                                <a:gd name="T80" fmla="*/ 112 w 2162"/>
                                <a:gd name="T81" fmla="*/ 133 h 1184"/>
                                <a:gd name="T82" fmla="*/ 98 w 2162"/>
                                <a:gd name="T83" fmla="*/ 124 h 1184"/>
                                <a:gd name="T84" fmla="*/ 85 w 2162"/>
                                <a:gd name="T85" fmla="*/ 114 h 1184"/>
                                <a:gd name="T86" fmla="*/ 73 w 2162"/>
                                <a:gd name="T87" fmla="*/ 104 h 1184"/>
                                <a:gd name="T88" fmla="*/ 62 w 2162"/>
                                <a:gd name="T89" fmla="*/ 94 h 1184"/>
                                <a:gd name="T90" fmla="*/ 52 w 2162"/>
                                <a:gd name="T91" fmla="*/ 83 h 1184"/>
                                <a:gd name="T92" fmla="*/ 43 w 2162"/>
                                <a:gd name="T93" fmla="*/ 73 h 1184"/>
                                <a:gd name="T94" fmla="*/ 36 w 2162"/>
                                <a:gd name="T95" fmla="*/ 62 h 1184"/>
                                <a:gd name="T96" fmla="*/ 30 w 2162"/>
                                <a:gd name="T97" fmla="*/ 51 h 1184"/>
                                <a:gd name="T98" fmla="*/ 25 w 2162"/>
                                <a:gd name="T99" fmla="*/ 40 h 1184"/>
                                <a:gd name="T100" fmla="*/ 21 w 2162"/>
                                <a:gd name="T101" fmla="*/ 29 h 1184"/>
                                <a:gd name="T102" fmla="*/ 18 w 2162"/>
                                <a:gd name="T103" fmla="*/ 17 h 1184"/>
                                <a:gd name="T104" fmla="*/ 17 w 2162"/>
                                <a:gd name="T105" fmla="*/ 6 h 1184"/>
                                <a:gd name="T106" fmla="*/ 17 w 2162"/>
                                <a:gd name="T107" fmla="*/ 0 h 118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62" h="1184">
                                  <a:moveTo>
                                    <a:pt x="0" y="0"/>
                                  </a:moveTo>
                                  <a:lnTo>
                                    <a:pt x="0" y="0"/>
                                  </a:lnTo>
                                  <a:lnTo>
                                    <a:pt x="2" y="30"/>
                                  </a:lnTo>
                                  <a:lnTo>
                                    <a:pt x="3" y="63"/>
                                  </a:lnTo>
                                  <a:lnTo>
                                    <a:pt x="6" y="93"/>
                                  </a:lnTo>
                                  <a:lnTo>
                                    <a:pt x="12" y="124"/>
                                  </a:lnTo>
                                  <a:lnTo>
                                    <a:pt x="18" y="153"/>
                                  </a:lnTo>
                                  <a:lnTo>
                                    <a:pt x="26" y="184"/>
                                  </a:lnTo>
                                  <a:lnTo>
                                    <a:pt x="35" y="213"/>
                                  </a:lnTo>
                                  <a:lnTo>
                                    <a:pt x="46" y="244"/>
                                  </a:lnTo>
                                  <a:lnTo>
                                    <a:pt x="57" y="273"/>
                                  </a:lnTo>
                                  <a:lnTo>
                                    <a:pt x="71" y="302"/>
                                  </a:lnTo>
                                  <a:lnTo>
                                    <a:pt x="84" y="330"/>
                                  </a:lnTo>
                                  <a:lnTo>
                                    <a:pt x="100" y="359"/>
                                  </a:lnTo>
                                  <a:lnTo>
                                    <a:pt x="117" y="386"/>
                                  </a:lnTo>
                                  <a:lnTo>
                                    <a:pt x="135" y="414"/>
                                  </a:lnTo>
                                  <a:lnTo>
                                    <a:pt x="155" y="442"/>
                                  </a:lnTo>
                                  <a:lnTo>
                                    <a:pt x="175" y="468"/>
                                  </a:lnTo>
                                  <a:lnTo>
                                    <a:pt x="197" y="494"/>
                                  </a:lnTo>
                                  <a:lnTo>
                                    <a:pt x="218" y="520"/>
                                  </a:lnTo>
                                  <a:lnTo>
                                    <a:pt x="243" y="546"/>
                                  </a:lnTo>
                                  <a:lnTo>
                                    <a:pt x="267" y="572"/>
                                  </a:lnTo>
                                  <a:lnTo>
                                    <a:pt x="293" y="597"/>
                                  </a:lnTo>
                                  <a:lnTo>
                                    <a:pt x="319" y="621"/>
                                  </a:lnTo>
                                  <a:lnTo>
                                    <a:pt x="347" y="646"/>
                                  </a:lnTo>
                                  <a:lnTo>
                                    <a:pt x="376" y="669"/>
                                  </a:lnTo>
                                  <a:lnTo>
                                    <a:pt x="407" y="692"/>
                                  </a:lnTo>
                                  <a:lnTo>
                                    <a:pt x="438" y="715"/>
                                  </a:lnTo>
                                  <a:lnTo>
                                    <a:pt x="470" y="738"/>
                                  </a:lnTo>
                                  <a:lnTo>
                                    <a:pt x="502" y="759"/>
                                  </a:lnTo>
                                  <a:lnTo>
                                    <a:pt x="536" y="781"/>
                                  </a:lnTo>
                                  <a:lnTo>
                                    <a:pt x="570" y="802"/>
                                  </a:lnTo>
                                  <a:lnTo>
                                    <a:pt x="605" y="822"/>
                                  </a:lnTo>
                                  <a:lnTo>
                                    <a:pt x="642" y="842"/>
                                  </a:lnTo>
                                  <a:lnTo>
                                    <a:pt x="679" y="862"/>
                                  </a:lnTo>
                                  <a:lnTo>
                                    <a:pt x="717" y="882"/>
                                  </a:lnTo>
                                  <a:lnTo>
                                    <a:pt x="756" y="900"/>
                                  </a:lnTo>
                                  <a:lnTo>
                                    <a:pt x="796" y="919"/>
                                  </a:lnTo>
                                  <a:lnTo>
                                    <a:pt x="835" y="936"/>
                                  </a:lnTo>
                                  <a:lnTo>
                                    <a:pt x="877" y="953"/>
                                  </a:lnTo>
                                  <a:lnTo>
                                    <a:pt x="918" y="969"/>
                                  </a:lnTo>
                                  <a:lnTo>
                                    <a:pt x="961" y="986"/>
                                  </a:lnTo>
                                  <a:lnTo>
                                    <a:pt x="1049" y="1016"/>
                                  </a:lnTo>
                                  <a:lnTo>
                                    <a:pt x="1140" y="1045"/>
                                  </a:lnTo>
                                  <a:lnTo>
                                    <a:pt x="1232" y="1069"/>
                                  </a:lnTo>
                                  <a:lnTo>
                                    <a:pt x="1327" y="1094"/>
                                  </a:lnTo>
                                  <a:lnTo>
                                    <a:pt x="1425" y="1114"/>
                                  </a:lnTo>
                                  <a:lnTo>
                                    <a:pt x="1525" y="1132"/>
                                  </a:lnTo>
                                  <a:lnTo>
                                    <a:pt x="1626" y="1147"/>
                                  </a:lnTo>
                                  <a:lnTo>
                                    <a:pt x="1731" y="1161"/>
                                  </a:lnTo>
                                  <a:lnTo>
                                    <a:pt x="1835" y="1172"/>
                                  </a:lnTo>
                                  <a:lnTo>
                                    <a:pt x="1943" y="1178"/>
                                  </a:lnTo>
                                  <a:lnTo>
                                    <a:pt x="2052" y="1183"/>
                                  </a:lnTo>
                                  <a:lnTo>
                                    <a:pt x="2162" y="1184"/>
                                  </a:lnTo>
                                  <a:lnTo>
                                    <a:pt x="2162" y="1120"/>
                                  </a:lnTo>
                                  <a:lnTo>
                                    <a:pt x="2053" y="1118"/>
                                  </a:lnTo>
                                  <a:lnTo>
                                    <a:pt x="1947" y="1115"/>
                                  </a:lnTo>
                                  <a:lnTo>
                                    <a:pt x="1841" y="1108"/>
                                  </a:lnTo>
                                  <a:lnTo>
                                    <a:pt x="1737" y="1097"/>
                                  </a:lnTo>
                                  <a:lnTo>
                                    <a:pt x="1636" y="1085"/>
                                  </a:lnTo>
                                  <a:lnTo>
                                    <a:pt x="1536" y="1069"/>
                                  </a:lnTo>
                                  <a:lnTo>
                                    <a:pt x="1438" y="1051"/>
                                  </a:lnTo>
                                  <a:lnTo>
                                    <a:pt x="1342" y="1031"/>
                                  </a:lnTo>
                                  <a:lnTo>
                                    <a:pt x="1249" y="1008"/>
                                  </a:lnTo>
                                  <a:lnTo>
                                    <a:pt x="1158" y="982"/>
                                  </a:lnTo>
                                  <a:lnTo>
                                    <a:pt x="1069" y="954"/>
                                  </a:lnTo>
                                  <a:lnTo>
                                    <a:pt x="983" y="925"/>
                                  </a:lnTo>
                                  <a:lnTo>
                                    <a:pt x="941" y="910"/>
                                  </a:lnTo>
                                  <a:lnTo>
                                    <a:pt x="902" y="893"/>
                                  </a:lnTo>
                                  <a:lnTo>
                                    <a:pt x="862" y="877"/>
                                  </a:lnTo>
                                  <a:lnTo>
                                    <a:pt x="822" y="859"/>
                                  </a:lnTo>
                                  <a:lnTo>
                                    <a:pt x="783" y="842"/>
                                  </a:lnTo>
                                  <a:lnTo>
                                    <a:pt x="745" y="824"/>
                                  </a:lnTo>
                                  <a:lnTo>
                                    <a:pt x="708" y="805"/>
                                  </a:lnTo>
                                  <a:lnTo>
                                    <a:pt x="673" y="785"/>
                                  </a:lnTo>
                                  <a:lnTo>
                                    <a:pt x="637" y="767"/>
                                  </a:lnTo>
                                  <a:lnTo>
                                    <a:pt x="604" y="747"/>
                                  </a:lnTo>
                                  <a:lnTo>
                                    <a:pt x="570" y="727"/>
                                  </a:lnTo>
                                  <a:lnTo>
                                    <a:pt x="538" y="706"/>
                                  </a:lnTo>
                                  <a:lnTo>
                                    <a:pt x="505" y="684"/>
                                  </a:lnTo>
                                  <a:lnTo>
                                    <a:pt x="475" y="663"/>
                                  </a:lnTo>
                                  <a:lnTo>
                                    <a:pt x="445" y="641"/>
                                  </a:lnTo>
                                  <a:lnTo>
                                    <a:pt x="416" y="618"/>
                                  </a:lnTo>
                                  <a:lnTo>
                                    <a:pt x="390" y="597"/>
                                  </a:lnTo>
                                  <a:lnTo>
                                    <a:pt x="362" y="574"/>
                                  </a:lnTo>
                                  <a:lnTo>
                                    <a:pt x="338" y="549"/>
                                  </a:lnTo>
                                  <a:lnTo>
                                    <a:pt x="313" y="526"/>
                                  </a:lnTo>
                                  <a:lnTo>
                                    <a:pt x="289" y="501"/>
                                  </a:lnTo>
                                  <a:lnTo>
                                    <a:pt x="267" y="477"/>
                                  </a:lnTo>
                                  <a:lnTo>
                                    <a:pt x="246" y="452"/>
                                  </a:lnTo>
                                  <a:lnTo>
                                    <a:pt x="226" y="428"/>
                                  </a:lnTo>
                                  <a:lnTo>
                                    <a:pt x="206" y="403"/>
                                  </a:lnTo>
                                  <a:lnTo>
                                    <a:pt x="189" y="377"/>
                                  </a:lnTo>
                                  <a:lnTo>
                                    <a:pt x="172" y="353"/>
                                  </a:lnTo>
                                  <a:lnTo>
                                    <a:pt x="157" y="327"/>
                                  </a:lnTo>
                                  <a:lnTo>
                                    <a:pt x="141" y="300"/>
                                  </a:lnTo>
                                  <a:lnTo>
                                    <a:pt x="129" y="274"/>
                                  </a:lnTo>
                                  <a:lnTo>
                                    <a:pt x="117" y="247"/>
                                  </a:lnTo>
                                  <a:lnTo>
                                    <a:pt x="106" y="221"/>
                                  </a:lnTo>
                                  <a:lnTo>
                                    <a:pt x="97" y="193"/>
                                  </a:lnTo>
                                  <a:lnTo>
                                    <a:pt x="88" y="167"/>
                                  </a:lnTo>
                                  <a:lnTo>
                                    <a:pt x="81" y="139"/>
                                  </a:lnTo>
                                  <a:lnTo>
                                    <a:pt x="75" y="112"/>
                                  </a:lnTo>
                                  <a:lnTo>
                                    <a:pt x="71" y="84"/>
                                  </a:lnTo>
                                  <a:lnTo>
                                    <a:pt x="68" y="57"/>
                                  </a:lnTo>
                                  <a:lnTo>
                                    <a:pt x="65" y="29"/>
                                  </a:lnTo>
                                  <a:lnTo>
                                    <a:pt x="65"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8" name="Freeform 4710"/>
                          <wps:cNvSpPr>
                            <a:spLocks/>
                          </wps:cNvSpPr>
                          <wps:spPr bwMode="auto">
                            <a:xfrm>
                              <a:off x="0" y="6685"/>
                              <a:ext cx="1081" cy="539"/>
                            </a:xfrm>
                            <a:custGeom>
                              <a:avLst/>
                              <a:gdLst>
                                <a:gd name="T0" fmla="*/ 541 w 2162"/>
                                <a:gd name="T1" fmla="*/ 0 h 1185"/>
                                <a:gd name="T2" fmla="*/ 486 w 2162"/>
                                <a:gd name="T3" fmla="*/ 1 h 1185"/>
                                <a:gd name="T4" fmla="*/ 433 w 2162"/>
                                <a:gd name="T5" fmla="*/ 5 h 1185"/>
                                <a:gd name="T6" fmla="*/ 382 w 2162"/>
                                <a:gd name="T7" fmla="*/ 11 h 1185"/>
                                <a:gd name="T8" fmla="*/ 332 w 2162"/>
                                <a:gd name="T9" fmla="*/ 19 h 1185"/>
                                <a:gd name="T10" fmla="*/ 285 w 2162"/>
                                <a:gd name="T11" fmla="*/ 29 h 1185"/>
                                <a:gd name="T12" fmla="*/ 241 w 2162"/>
                                <a:gd name="T13" fmla="*/ 41 h 1185"/>
                                <a:gd name="T14" fmla="*/ 199 w 2162"/>
                                <a:gd name="T15" fmla="*/ 55 h 1185"/>
                                <a:gd name="T16" fmla="*/ 180 w 2162"/>
                                <a:gd name="T17" fmla="*/ 63 h 1185"/>
                                <a:gd name="T18" fmla="*/ 161 w 2162"/>
                                <a:gd name="T19" fmla="*/ 71 h 1185"/>
                                <a:gd name="T20" fmla="*/ 143 w 2162"/>
                                <a:gd name="T21" fmla="*/ 80 h 1185"/>
                                <a:gd name="T22" fmla="*/ 126 w 2162"/>
                                <a:gd name="T23" fmla="*/ 88 h 1185"/>
                                <a:gd name="T24" fmla="*/ 110 w 2162"/>
                                <a:gd name="T25" fmla="*/ 97 h 1185"/>
                                <a:gd name="T26" fmla="*/ 94 w 2162"/>
                                <a:gd name="T27" fmla="*/ 107 h 1185"/>
                                <a:gd name="T28" fmla="*/ 80 w 2162"/>
                                <a:gd name="T29" fmla="*/ 117 h 1185"/>
                                <a:gd name="T30" fmla="*/ 67 w 2162"/>
                                <a:gd name="T31" fmla="*/ 127 h 1185"/>
                                <a:gd name="T32" fmla="*/ 55 w 2162"/>
                                <a:gd name="T33" fmla="*/ 137 h 1185"/>
                                <a:gd name="T34" fmla="*/ 44 w 2162"/>
                                <a:gd name="T35" fmla="*/ 149 h 1185"/>
                                <a:gd name="T36" fmla="*/ 34 w 2162"/>
                                <a:gd name="T37" fmla="*/ 160 h 1185"/>
                                <a:gd name="T38" fmla="*/ 25 w 2162"/>
                                <a:gd name="T39" fmla="*/ 171 h 1185"/>
                                <a:gd name="T40" fmla="*/ 18 w 2162"/>
                                <a:gd name="T41" fmla="*/ 183 h 1185"/>
                                <a:gd name="T42" fmla="*/ 12 w 2162"/>
                                <a:gd name="T43" fmla="*/ 195 h 1185"/>
                                <a:gd name="T44" fmla="*/ 7 w 2162"/>
                                <a:gd name="T45" fmla="*/ 207 h 1185"/>
                                <a:gd name="T46" fmla="*/ 3 w 2162"/>
                                <a:gd name="T47" fmla="*/ 220 h 1185"/>
                                <a:gd name="T48" fmla="*/ 1 w 2162"/>
                                <a:gd name="T49" fmla="*/ 232 h 1185"/>
                                <a:gd name="T50" fmla="*/ 0 w 2162"/>
                                <a:gd name="T51" fmla="*/ 245 h 1185"/>
                                <a:gd name="T52" fmla="*/ 17 w 2162"/>
                                <a:gd name="T53" fmla="*/ 239 h 1185"/>
                                <a:gd name="T54" fmla="*/ 18 w 2162"/>
                                <a:gd name="T55" fmla="*/ 228 h 1185"/>
                                <a:gd name="T56" fmla="*/ 21 w 2162"/>
                                <a:gd name="T57" fmla="*/ 217 h 1185"/>
                                <a:gd name="T58" fmla="*/ 25 w 2162"/>
                                <a:gd name="T59" fmla="*/ 205 h 1185"/>
                                <a:gd name="T60" fmla="*/ 30 w 2162"/>
                                <a:gd name="T61" fmla="*/ 194 h 1185"/>
                                <a:gd name="T62" fmla="*/ 36 w 2162"/>
                                <a:gd name="T63" fmla="*/ 183 h 1185"/>
                                <a:gd name="T64" fmla="*/ 43 w 2162"/>
                                <a:gd name="T65" fmla="*/ 172 h 1185"/>
                                <a:gd name="T66" fmla="*/ 52 w 2162"/>
                                <a:gd name="T67" fmla="*/ 162 h 1185"/>
                                <a:gd name="T68" fmla="*/ 62 w 2162"/>
                                <a:gd name="T69" fmla="*/ 151 h 1185"/>
                                <a:gd name="T70" fmla="*/ 73 w 2162"/>
                                <a:gd name="T71" fmla="*/ 141 h 1185"/>
                                <a:gd name="T72" fmla="*/ 85 w 2162"/>
                                <a:gd name="T73" fmla="*/ 131 h 1185"/>
                                <a:gd name="T74" fmla="*/ 98 w 2162"/>
                                <a:gd name="T75" fmla="*/ 122 h 1185"/>
                                <a:gd name="T76" fmla="*/ 112 w 2162"/>
                                <a:gd name="T77" fmla="*/ 113 h 1185"/>
                                <a:gd name="T78" fmla="*/ 127 w 2162"/>
                                <a:gd name="T79" fmla="*/ 103 h 1185"/>
                                <a:gd name="T80" fmla="*/ 143 w 2162"/>
                                <a:gd name="T81" fmla="*/ 95 h 1185"/>
                                <a:gd name="T82" fmla="*/ 160 w 2162"/>
                                <a:gd name="T83" fmla="*/ 87 h 1185"/>
                                <a:gd name="T84" fmla="*/ 177 w 2162"/>
                                <a:gd name="T85" fmla="*/ 79 h 1185"/>
                                <a:gd name="T86" fmla="*/ 196 w 2162"/>
                                <a:gd name="T87" fmla="*/ 71 h 1185"/>
                                <a:gd name="T88" fmla="*/ 226 w 2162"/>
                                <a:gd name="T89" fmla="*/ 60 h 1185"/>
                                <a:gd name="T90" fmla="*/ 268 w 2162"/>
                                <a:gd name="T91" fmla="*/ 48 h 1185"/>
                                <a:gd name="T92" fmla="*/ 313 w 2162"/>
                                <a:gd name="T93" fmla="*/ 37 h 1185"/>
                                <a:gd name="T94" fmla="*/ 360 w 2162"/>
                                <a:gd name="T95" fmla="*/ 28 h 1185"/>
                                <a:gd name="T96" fmla="*/ 409 w 2162"/>
                                <a:gd name="T97" fmla="*/ 21 h 1185"/>
                                <a:gd name="T98" fmla="*/ 461 w 2162"/>
                                <a:gd name="T99" fmla="*/ 16 h 1185"/>
                                <a:gd name="T100" fmla="*/ 514 w 2162"/>
                                <a:gd name="T101" fmla="*/ 14 h 1185"/>
                                <a:gd name="T102" fmla="*/ 541 w 2162"/>
                                <a:gd name="T103" fmla="*/ 14 h 118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162" h="1185">
                                  <a:moveTo>
                                    <a:pt x="2162" y="0"/>
                                  </a:moveTo>
                                  <a:lnTo>
                                    <a:pt x="2162" y="0"/>
                                  </a:lnTo>
                                  <a:lnTo>
                                    <a:pt x="2052" y="2"/>
                                  </a:lnTo>
                                  <a:lnTo>
                                    <a:pt x="1943" y="6"/>
                                  </a:lnTo>
                                  <a:lnTo>
                                    <a:pt x="1835" y="14"/>
                                  </a:lnTo>
                                  <a:lnTo>
                                    <a:pt x="1731" y="25"/>
                                  </a:lnTo>
                                  <a:lnTo>
                                    <a:pt x="1626" y="37"/>
                                  </a:lnTo>
                                  <a:lnTo>
                                    <a:pt x="1525" y="52"/>
                                  </a:lnTo>
                                  <a:lnTo>
                                    <a:pt x="1425" y="71"/>
                                  </a:lnTo>
                                  <a:lnTo>
                                    <a:pt x="1327" y="92"/>
                                  </a:lnTo>
                                  <a:lnTo>
                                    <a:pt x="1232" y="115"/>
                                  </a:lnTo>
                                  <a:lnTo>
                                    <a:pt x="1140" y="141"/>
                                  </a:lnTo>
                                  <a:lnTo>
                                    <a:pt x="1049" y="169"/>
                                  </a:lnTo>
                                  <a:lnTo>
                                    <a:pt x="961" y="200"/>
                                  </a:lnTo>
                                  <a:lnTo>
                                    <a:pt x="877" y="232"/>
                                  </a:lnTo>
                                  <a:lnTo>
                                    <a:pt x="796" y="267"/>
                                  </a:lnTo>
                                  <a:lnTo>
                                    <a:pt x="756" y="286"/>
                                  </a:lnTo>
                                  <a:lnTo>
                                    <a:pt x="717" y="304"/>
                                  </a:lnTo>
                                  <a:lnTo>
                                    <a:pt x="679" y="322"/>
                                  </a:lnTo>
                                  <a:lnTo>
                                    <a:pt x="642" y="342"/>
                                  </a:lnTo>
                                  <a:lnTo>
                                    <a:pt x="605" y="362"/>
                                  </a:lnTo>
                                  <a:lnTo>
                                    <a:pt x="570" y="384"/>
                                  </a:lnTo>
                                  <a:lnTo>
                                    <a:pt x="536" y="404"/>
                                  </a:lnTo>
                                  <a:lnTo>
                                    <a:pt x="502" y="425"/>
                                  </a:lnTo>
                                  <a:lnTo>
                                    <a:pt x="470" y="448"/>
                                  </a:lnTo>
                                  <a:lnTo>
                                    <a:pt x="438" y="470"/>
                                  </a:lnTo>
                                  <a:lnTo>
                                    <a:pt x="407" y="493"/>
                                  </a:lnTo>
                                  <a:lnTo>
                                    <a:pt x="376" y="516"/>
                                  </a:lnTo>
                                  <a:lnTo>
                                    <a:pt x="347" y="540"/>
                                  </a:lnTo>
                                  <a:lnTo>
                                    <a:pt x="319" y="565"/>
                                  </a:lnTo>
                                  <a:lnTo>
                                    <a:pt x="293" y="589"/>
                                  </a:lnTo>
                                  <a:lnTo>
                                    <a:pt x="267" y="614"/>
                                  </a:lnTo>
                                  <a:lnTo>
                                    <a:pt x="243" y="639"/>
                                  </a:lnTo>
                                  <a:lnTo>
                                    <a:pt x="218" y="665"/>
                                  </a:lnTo>
                                  <a:lnTo>
                                    <a:pt x="197" y="691"/>
                                  </a:lnTo>
                                  <a:lnTo>
                                    <a:pt x="175" y="718"/>
                                  </a:lnTo>
                                  <a:lnTo>
                                    <a:pt x="155" y="744"/>
                                  </a:lnTo>
                                  <a:lnTo>
                                    <a:pt x="135" y="772"/>
                                  </a:lnTo>
                                  <a:lnTo>
                                    <a:pt x="117" y="800"/>
                                  </a:lnTo>
                                  <a:lnTo>
                                    <a:pt x="100" y="827"/>
                                  </a:lnTo>
                                  <a:lnTo>
                                    <a:pt x="84" y="855"/>
                                  </a:lnTo>
                                  <a:lnTo>
                                    <a:pt x="71" y="884"/>
                                  </a:lnTo>
                                  <a:lnTo>
                                    <a:pt x="57" y="913"/>
                                  </a:lnTo>
                                  <a:lnTo>
                                    <a:pt x="46" y="942"/>
                                  </a:lnTo>
                                  <a:lnTo>
                                    <a:pt x="35" y="971"/>
                                  </a:lnTo>
                                  <a:lnTo>
                                    <a:pt x="26" y="1001"/>
                                  </a:lnTo>
                                  <a:lnTo>
                                    <a:pt x="18" y="1031"/>
                                  </a:lnTo>
                                  <a:lnTo>
                                    <a:pt x="12" y="1062"/>
                                  </a:lnTo>
                                  <a:lnTo>
                                    <a:pt x="6" y="1093"/>
                                  </a:lnTo>
                                  <a:lnTo>
                                    <a:pt x="3" y="1123"/>
                                  </a:lnTo>
                                  <a:lnTo>
                                    <a:pt x="2" y="1154"/>
                                  </a:lnTo>
                                  <a:lnTo>
                                    <a:pt x="0" y="1185"/>
                                  </a:lnTo>
                                  <a:lnTo>
                                    <a:pt x="65" y="1185"/>
                                  </a:lnTo>
                                  <a:lnTo>
                                    <a:pt x="65" y="1157"/>
                                  </a:lnTo>
                                  <a:lnTo>
                                    <a:pt x="68" y="1130"/>
                                  </a:lnTo>
                                  <a:lnTo>
                                    <a:pt x="71" y="1102"/>
                                  </a:lnTo>
                                  <a:lnTo>
                                    <a:pt x="75" y="1074"/>
                                  </a:lnTo>
                                  <a:lnTo>
                                    <a:pt x="81" y="1047"/>
                                  </a:lnTo>
                                  <a:lnTo>
                                    <a:pt x="88" y="1019"/>
                                  </a:lnTo>
                                  <a:lnTo>
                                    <a:pt x="97" y="991"/>
                                  </a:lnTo>
                                  <a:lnTo>
                                    <a:pt x="106" y="965"/>
                                  </a:lnTo>
                                  <a:lnTo>
                                    <a:pt x="117" y="938"/>
                                  </a:lnTo>
                                  <a:lnTo>
                                    <a:pt x="129" y="912"/>
                                  </a:lnTo>
                                  <a:lnTo>
                                    <a:pt x="141" y="886"/>
                                  </a:lnTo>
                                  <a:lnTo>
                                    <a:pt x="157" y="859"/>
                                  </a:lnTo>
                                  <a:lnTo>
                                    <a:pt x="172" y="833"/>
                                  </a:lnTo>
                                  <a:lnTo>
                                    <a:pt x="189" y="807"/>
                                  </a:lnTo>
                                  <a:lnTo>
                                    <a:pt x="206" y="783"/>
                                  </a:lnTo>
                                  <a:lnTo>
                                    <a:pt x="226" y="757"/>
                                  </a:lnTo>
                                  <a:lnTo>
                                    <a:pt x="246" y="732"/>
                                  </a:lnTo>
                                  <a:lnTo>
                                    <a:pt x="267" y="708"/>
                                  </a:lnTo>
                                  <a:lnTo>
                                    <a:pt x="289" y="683"/>
                                  </a:lnTo>
                                  <a:lnTo>
                                    <a:pt x="313" y="660"/>
                                  </a:lnTo>
                                  <a:lnTo>
                                    <a:pt x="338" y="635"/>
                                  </a:lnTo>
                                  <a:lnTo>
                                    <a:pt x="362" y="612"/>
                                  </a:lnTo>
                                  <a:lnTo>
                                    <a:pt x="390" y="589"/>
                                  </a:lnTo>
                                  <a:lnTo>
                                    <a:pt x="416" y="566"/>
                                  </a:lnTo>
                                  <a:lnTo>
                                    <a:pt x="445" y="545"/>
                                  </a:lnTo>
                                  <a:lnTo>
                                    <a:pt x="475" y="522"/>
                                  </a:lnTo>
                                  <a:lnTo>
                                    <a:pt x="505" y="500"/>
                                  </a:lnTo>
                                  <a:lnTo>
                                    <a:pt x="538" y="480"/>
                                  </a:lnTo>
                                  <a:lnTo>
                                    <a:pt x="570" y="459"/>
                                  </a:lnTo>
                                  <a:lnTo>
                                    <a:pt x="604" y="439"/>
                                  </a:lnTo>
                                  <a:lnTo>
                                    <a:pt x="637" y="419"/>
                                  </a:lnTo>
                                  <a:lnTo>
                                    <a:pt x="673" y="399"/>
                                  </a:lnTo>
                                  <a:lnTo>
                                    <a:pt x="708" y="381"/>
                                  </a:lnTo>
                                  <a:lnTo>
                                    <a:pt x="745" y="361"/>
                                  </a:lnTo>
                                  <a:lnTo>
                                    <a:pt x="783" y="344"/>
                                  </a:lnTo>
                                  <a:lnTo>
                                    <a:pt x="822" y="326"/>
                                  </a:lnTo>
                                  <a:lnTo>
                                    <a:pt x="902" y="292"/>
                                  </a:lnTo>
                                  <a:lnTo>
                                    <a:pt x="984" y="260"/>
                                  </a:lnTo>
                                  <a:lnTo>
                                    <a:pt x="1069" y="230"/>
                                  </a:lnTo>
                                  <a:lnTo>
                                    <a:pt x="1158" y="203"/>
                                  </a:lnTo>
                                  <a:lnTo>
                                    <a:pt x="1249" y="178"/>
                                  </a:lnTo>
                                  <a:lnTo>
                                    <a:pt x="1342" y="155"/>
                                  </a:lnTo>
                                  <a:lnTo>
                                    <a:pt x="1438" y="134"/>
                                  </a:lnTo>
                                  <a:lnTo>
                                    <a:pt x="1536" y="117"/>
                                  </a:lnTo>
                                  <a:lnTo>
                                    <a:pt x="1636" y="101"/>
                                  </a:lnTo>
                                  <a:lnTo>
                                    <a:pt x="1737" y="88"/>
                                  </a:lnTo>
                                  <a:lnTo>
                                    <a:pt x="1841" y="78"/>
                                  </a:lnTo>
                                  <a:lnTo>
                                    <a:pt x="1947" y="71"/>
                                  </a:lnTo>
                                  <a:lnTo>
                                    <a:pt x="2053" y="66"/>
                                  </a:lnTo>
                                  <a:lnTo>
                                    <a:pt x="2162" y="65"/>
                                  </a:lnTo>
                                  <a:lnTo>
                                    <a:pt x="216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9" name="Rectangle 4711"/>
                          <wps:cNvSpPr>
                            <a:spLocks noChangeArrowheads="1"/>
                          </wps:cNvSpPr>
                          <wps:spPr bwMode="auto">
                            <a:xfrm>
                              <a:off x="327" y="6871"/>
                              <a:ext cx="146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zájmová zvířata</w:t>
                                </w:r>
                              </w:p>
                            </w:txbxContent>
                          </wps:txbx>
                          <wps:bodyPr rot="0" vert="horz" wrap="none" lIns="0" tIns="0" rIns="0" bIns="0" anchor="t" anchorCtr="0" upright="1">
                            <a:spAutoFit/>
                          </wps:bodyPr>
                        </wps:wsp>
                        <wps:wsp>
                          <wps:cNvPr id="4390" name="Rectangle 4712"/>
                          <wps:cNvSpPr>
                            <a:spLocks noChangeArrowheads="1"/>
                          </wps:cNvSpPr>
                          <wps:spPr bwMode="auto">
                            <a:xfrm>
                              <a:off x="208" y="7071"/>
                              <a:ext cx="170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živočišné produkty</w:t>
                                </w:r>
                              </w:p>
                            </w:txbxContent>
                          </wps:txbx>
                          <wps:bodyPr rot="0" vert="horz" wrap="none" lIns="0" tIns="0" rIns="0" bIns="0" anchor="t" anchorCtr="0" upright="1">
                            <a:spAutoFit/>
                          </wps:bodyPr>
                        </wps:wsp>
                        <wps:wsp>
                          <wps:cNvPr id="4391" name="Rectangle 4713"/>
                          <wps:cNvSpPr>
                            <a:spLocks noChangeArrowheads="1"/>
                          </wps:cNvSpPr>
                          <wps:spPr bwMode="auto">
                            <a:xfrm>
                              <a:off x="202" y="7266"/>
                              <a:ext cx="171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pro osobní spotřebu</w:t>
                                </w:r>
                              </w:p>
                            </w:txbxContent>
                          </wps:txbx>
                          <wps:bodyPr rot="0" vert="horz" wrap="none" lIns="0" tIns="0" rIns="0" bIns="0" anchor="t" anchorCtr="0" upright="1">
                            <a:spAutoFit/>
                          </wps:bodyPr>
                        </wps:wsp>
                        <wps:wsp>
                          <wps:cNvPr id="4392" name="Freeform 4714"/>
                          <wps:cNvSpPr>
                            <a:spLocks/>
                          </wps:cNvSpPr>
                          <wps:spPr bwMode="auto">
                            <a:xfrm>
                              <a:off x="4494" y="6700"/>
                              <a:ext cx="2130" cy="1048"/>
                            </a:xfrm>
                            <a:custGeom>
                              <a:avLst/>
                              <a:gdLst>
                                <a:gd name="T0" fmla="*/ 587 w 4259"/>
                                <a:gd name="T1" fmla="*/ 1 h 2305"/>
                                <a:gd name="T2" fmla="*/ 666 w 4259"/>
                                <a:gd name="T3" fmla="*/ 8 h 2305"/>
                                <a:gd name="T4" fmla="*/ 740 w 4259"/>
                                <a:gd name="T5" fmla="*/ 19 h 2305"/>
                                <a:gd name="T6" fmla="*/ 809 w 4259"/>
                                <a:gd name="T7" fmla="*/ 35 h 2305"/>
                                <a:gd name="T8" fmla="*/ 871 w 4259"/>
                                <a:gd name="T9" fmla="*/ 55 h 2305"/>
                                <a:gd name="T10" fmla="*/ 927 w 4259"/>
                                <a:gd name="T11" fmla="*/ 78 h 2305"/>
                                <a:gd name="T12" fmla="*/ 974 w 4259"/>
                                <a:gd name="T13" fmla="*/ 105 h 2305"/>
                                <a:gd name="T14" fmla="*/ 1013 w 4259"/>
                                <a:gd name="T15" fmla="*/ 135 h 2305"/>
                                <a:gd name="T16" fmla="*/ 1041 w 4259"/>
                                <a:gd name="T17" fmla="*/ 168 h 2305"/>
                                <a:gd name="T18" fmla="*/ 1059 w 4259"/>
                                <a:gd name="T19" fmla="*/ 202 h 2305"/>
                                <a:gd name="T20" fmla="*/ 1065 w 4259"/>
                                <a:gd name="T21" fmla="*/ 238 h 2305"/>
                                <a:gd name="T22" fmla="*/ 1059 w 4259"/>
                                <a:gd name="T23" fmla="*/ 275 h 2305"/>
                                <a:gd name="T24" fmla="*/ 1041 w 4259"/>
                                <a:gd name="T25" fmla="*/ 309 h 2305"/>
                                <a:gd name="T26" fmla="*/ 1013 w 4259"/>
                                <a:gd name="T27" fmla="*/ 341 h 2305"/>
                                <a:gd name="T28" fmla="*/ 974 w 4259"/>
                                <a:gd name="T29" fmla="*/ 371 h 2305"/>
                                <a:gd name="T30" fmla="*/ 927 w 4259"/>
                                <a:gd name="T31" fmla="*/ 399 h 2305"/>
                                <a:gd name="T32" fmla="*/ 871 w 4259"/>
                                <a:gd name="T33" fmla="*/ 422 h 2305"/>
                                <a:gd name="T34" fmla="*/ 809 w 4259"/>
                                <a:gd name="T35" fmla="*/ 442 h 2305"/>
                                <a:gd name="T36" fmla="*/ 740 w 4259"/>
                                <a:gd name="T37" fmla="*/ 458 h 2305"/>
                                <a:gd name="T38" fmla="*/ 666 w 4259"/>
                                <a:gd name="T39" fmla="*/ 469 h 2305"/>
                                <a:gd name="T40" fmla="*/ 587 w 4259"/>
                                <a:gd name="T41" fmla="*/ 475 h 2305"/>
                                <a:gd name="T42" fmla="*/ 505 w 4259"/>
                                <a:gd name="T43" fmla="*/ 476 h 2305"/>
                                <a:gd name="T44" fmla="*/ 426 w 4259"/>
                                <a:gd name="T45" fmla="*/ 472 h 2305"/>
                                <a:gd name="T46" fmla="*/ 350 w 4259"/>
                                <a:gd name="T47" fmla="*/ 462 h 2305"/>
                                <a:gd name="T48" fmla="*/ 280 w 4259"/>
                                <a:gd name="T49" fmla="*/ 447 h 2305"/>
                                <a:gd name="T50" fmla="*/ 215 w 4259"/>
                                <a:gd name="T51" fmla="*/ 429 h 2305"/>
                                <a:gd name="T52" fmla="*/ 157 w 4259"/>
                                <a:gd name="T53" fmla="*/ 407 h 2305"/>
                                <a:gd name="T54" fmla="*/ 106 w 4259"/>
                                <a:gd name="T55" fmla="*/ 381 h 2305"/>
                                <a:gd name="T56" fmla="*/ 65 w 4259"/>
                                <a:gd name="T57" fmla="*/ 352 h 2305"/>
                                <a:gd name="T58" fmla="*/ 33 w 4259"/>
                                <a:gd name="T59" fmla="*/ 320 h 2305"/>
                                <a:gd name="T60" fmla="*/ 11 w 4259"/>
                                <a:gd name="T61" fmla="*/ 286 h 2305"/>
                                <a:gd name="T62" fmla="*/ 1 w 4259"/>
                                <a:gd name="T63" fmla="*/ 251 h 2305"/>
                                <a:gd name="T64" fmla="*/ 3 w 4259"/>
                                <a:gd name="T65" fmla="*/ 214 h 2305"/>
                                <a:gd name="T66" fmla="*/ 17 w 4259"/>
                                <a:gd name="T67" fmla="*/ 179 h 2305"/>
                                <a:gd name="T68" fmla="*/ 42 w 4259"/>
                                <a:gd name="T69" fmla="*/ 146 h 2305"/>
                                <a:gd name="T70" fmla="*/ 78 w 4259"/>
                                <a:gd name="T71" fmla="*/ 115 h 2305"/>
                                <a:gd name="T72" fmla="*/ 122 w 4259"/>
                                <a:gd name="T73" fmla="*/ 87 h 2305"/>
                                <a:gd name="T74" fmla="*/ 175 w 4259"/>
                                <a:gd name="T75" fmla="*/ 62 h 2305"/>
                                <a:gd name="T76" fmla="*/ 235 w 4259"/>
                                <a:gd name="T77" fmla="*/ 41 h 2305"/>
                                <a:gd name="T78" fmla="*/ 302 w 4259"/>
                                <a:gd name="T79" fmla="*/ 24 h 2305"/>
                                <a:gd name="T80" fmla="*/ 375 w 4259"/>
                                <a:gd name="T81" fmla="*/ 11 h 2305"/>
                                <a:gd name="T82" fmla="*/ 452 w 4259"/>
                                <a:gd name="T83" fmla="*/ 3 h 2305"/>
                                <a:gd name="T84" fmla="*/ 533 w 4259"/>
                                <a:gd name="T85" fmla="*/ 0 h 230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59" h="2305">
                                  <a:moveTo>
                                    <a:pt x="2131" y="0"/>
                                  </a:moveTo>
                                  <a:lnTo>
                                    <a:pt x="2240" y="2"/>
                                  </a:lnTo>
                                  <a:lnTo>
                                    <a:pt x="2347" y="7"/>
                                  </a:lnTo>
                                  <a:lnTo>
                                    <a:pt x="2453" y="14"/>
                                  </a:lnTo>
                                  <a:lnTo>
                                    <a:pt x="2559" y="23"/>
                                  </a:lnTo>
                                  <a:lnTo>
                                    <a:pt x="2662" y="37"/>
                                  </a:lnTo>
                                  <a:lnTo>
                                    <a:pt x="2762" y="53"/>
                                  </a:lnTo>
                                  <a:lnTo>
                                    <a:pt x="2862" y="71"/>
                                  </a:lnTo>
                                  <a:lnTo>
                                    <a:pt x="2958" y="91"/>
                                  </a:lnTo>
                                  <a:lnTo>
                                    <a:pt x="3052" y="114"/>
                                  </a:lnTo>
                                  <a:lnTo>
                                    <a:pt x="3144" y="140"/>
                                  </a:lnTo>
                                  <a:lnTo>
                                    <a:pt x="3233" y="168"/>
                                  </a:lnTo>
                                  <a:lnTo>
                                    <a:pt x="3319" y="198"/>
                                  </a:lnTo>
                                  <a:lnTo>
                                    <a:pt x="3402" y="231"/>
                                  </a:lnTo>
                                  <a:lnTo>
                                    <a:pt x="3484" y="264"/>
                                  </a:lnTo>
                                  <a:lnTo>
                                    <a:pt x="3560" y="301"/>
                                  </a:lnTo>
                                  <a:lnTo>
                                    <a:pt x="3634" y="340"/>
                                  </a:lnTo>
                                  <a:lnTo>
                                    <a:pt x="3705" y="379"/>
                                  </a:lnTo>
                                  <a:lnTo>
                                    <a:pt x="3772" y="421"/>
                                  </a:lnTo>
                                  <a:lnTo>
                                    <a:pt x="3835" y="464"/>
                                  </a:lnTo>
                                  <a:lnTo>
                                    <a:pt x="3895" y="510"/>
                                  </a:lnTo>
                                  <a:lnTo>
                                    <a:pt x="3950" y="556"/>
                                  </a:lnTo>
                                  <a:lnTo>
                                    <a:pt x="4003" y="605"/>
                                  </a:lnTo>
                                  <a:lnTo>
                                    <a:pt x="4049" y="654"/>
                                  </a:lnTo>
                                  <a:lnTo>
                                    <a:pt x="4092" y="705"/>
                                  </a:lnTo>
                                  <a:lnTo>
                                    <a:pt x="4130" y="757"/>
                                  </a:lnTo>
                                  <a:lnTo>
                                    <a:pt x="4164" y="811"/>
                                  </a:lnTo>
                                  <a:lnTo>
                                    <a:pt x="4193" y="866"/>
                                  </a:lnTo>
                                  <a:lnTo>
                                    <a:pt x="4216" y="921"/>
                                  </a:lnTo>
                                  <a:lnTo>
                                    <a:pt x="4235" y="978"/>
                                  </a:lnTo>
                                  <a:lnTo>
                                    <a:pt x="4248" y="1036"/>
                                  </a:lnTo>
                                  <a:lnTo>
                                    <a:pt x="4258" y="1094"/>
                                  </a:lnTo>
                                  <a:lnTo>
                                    <a:pt x="4259" y="1153"/>
                                  </a:lnTo>
                                  <a:lnTo>
                                    <a:pt x="4258" y="1213"/>
                                  </a:lnTo>
                                  <a:lnTo>
                                    <a:pt x="4248" y="1271"/>
                                  </a:lnTo>
                                  <a:lnTo>
                                    <a:pt x="4235" y="1328"/>
                                  </a:lnTo>
                                  <a:lnTo>
                                    <a:pt x="4216" y="1384"/>
                                  </a:lnTo>
                                  <a:lnTo>
                                    <a:pt x="4193" y="1441"/>
                                  </a:lnTo>
                                  <a:lnTo>
                                    <a:pt x="4164" y="1495"/>
                                  </a:lnTo>
                                  <a:lnTo>
                                    <a:pt x="4130" y="1549"/>
                                  </a:lnTo>
                                  <a:lnTo>
                                    <a:pt x="4092" y="1601"/>
                                  </a:lnTo>
                                  <a:lnTo>
                                    <a:pt x="4049" y="1651"/>
                                  </a:lnTo>
                                  <a:lnTo>
                                    <a:pt x="4003" y="1702"/>
                                  </a:lnTo>
                                  <a:lnTo>
                                    <a:pt x="3950" y="1750"/>
                                  </a:lnTo>
                                  <a:lnTo>
                                    <a:pt x="3895" y="1797"/>
                                  </a:lnTo>
                                  <a:lnTo>
                                    <a:pt x="3835" y="1842"/>
                                  </a:lnTo>
                                  <a:lnTo>
                                    <a:pt x="3772" y="1886"/>
                                  </a:lnTo>
                                  <a:lnTo>
                                    <a:pt x="3705" y="1928"/>
                                  </a:lnTo>
                                  <a:lnTo>
                                    <a:pt x="3634" y="1968"/>
                                  </a:lnTo>
                                  <a:lnTo>
                                    <a:pt x="3560" y="2006"/>
                                  </a:lnTo>
                                  <a:lnTo>
                                    <a:pt x="3484" y="2041"/>
                                  </a:lnTo>
                                  <a:lnTo>
                                    <a:pt x="3402" y="2076"/>
                                  </a:lnTo>
                                  <a:lnTo>
                                    <a:pt x="3319" y="2109"/>
                                  </a:lnTo>
                                  <a:lnTo>
                                    <a:pt x="3233" y="2138"/>
                                  </a:lnTo>
                                  <a:lnTo>
                                    <a:pt x="3144" y="2165"/>
                                  </a:lnTo>
                                  <a:lnTo>
                                    <a:pt x="3052" y="2192"/>
                                  </a:lnTo>
                                  <a:lnTo>
                                    <a:pt x="2958" y="2215"/>
                                  </a:lnTo>
                                  <a:lnTo>
                                    <a:pt x="2862" y="2236"/>
                                  </a:lnTo>
                                  <a:lnTo>
                                    <a:pt x="2762" y="2253"/>
                                  </a:lnTo>
                                  <a:lnTo>
                                    <a:pt x="2662" y="2270"/>
                                  </a:lnTo>
                                  <a:lnTo>
                                    <a:pt x="2559" y="2282"/>
                                  </a:lnTo>
                                  <a:lnTo>
                                    <a:pt x="2453" y="2293"/>
                                  </a:lnTo>
                                  <a:lnTo>
                                    <a:pt x="2347" y="2299"/>
                                  </a:lnTo>
                                  <a:lnTo>
                                    <a:pt x="2240" y="2304"/>
                                  </a:lnTo>
                                  <a:lnTo>
                                    <a:pt x="2131" y="2305"/>
                                  </a:lnTo>
                                  <a:lnTo>
                                    <a:pt x="2020" y="2304"/>
                                  </a:lnTo>
                                  <a:lnTo>
                                    <a:pt x="1912" y="2299"/>
                                  </a:lnTo>
                                  <a:lnTo>
                                    <a:pt x="1806" y="2293"/>
                                  </a:lnTo>
                                  <a:lnTo>
                                    <a:pt x="1702" y="2282"/>
                                  </a:lnTo>
                                  <a:lnTo>
                                    <a:pt x="1599" y="2270"/>
                                  </a:lnTo>
                                  <a:lnTo>
                                    <a:pt x="1498" y="2253"/>
                                  </a:lnTo>
                                  <a:lnTo>
                                    <a:pt x="1399" y="2236"/>
                                  </a:lnTo>
                                  <a:lnTo>
                                    <a:pt x="1303" y="2215"/>
                                  </a:lnTo>
                                  <a:lnTo>
                                    <a:pt x="1207" y="2192"/>
                                  </a:lnTo>
                                  <a:lnTo>
                                    <a:pt x="1117" y="2165"/>
                                  </a:lnTo>
                                  <a:lnTo>
                                    <a:pt x="1026" y="2138"/>
                                  </a:lnTo>
                                  <a:lnTo>
                                    <a:pt x="940" y="2109"/>
                                  </a:lnTo>
                                  <a:lnTo>
                                    <a:pt x="857" y="2076"/>
                                  </a:lnTo>
                                  <a:lnTo>
                                    <a:pt x="776" y="2041"/>
                                  </a:lnTo>
                                  <a:lnTo>
                                    <a:pt x="699" y="2006"/>
                                  </a:lnTo>
                                  <a:lnTo>
                                    <a:pt x="625" y="1968"/>
                                  </a:lnTo>
                                  <a:lnTo>
                                    <a:pt x="555" y="1928"/>
                                  </a:lnTo>
                                  <a:lnTo>
                                    <a:pt x="487" y="1886"/>
                                  </a:lnTo>
                                  <a:lnTo>
                                    <a:pt x="424" y="1842"/>
                                  </a:lnTo>
                                  <a:lnTo>
                                    <a:pt x="364" y="1797"/>
                                  </a:lnTo>
                                  <a:lnTo>
                                    <a:pt x="309" y="1750"/>
                                  </a:lnTo>
                                  <a:lnTo>
                                    <a:pt x="258" y="1702"/>
                                  </a:lnTo>
                                  <a:lnTo>
                                    <a:pt x="211" y="1651"/>
                                  </a:lnTo>
                                  <a:lnTo>
                                    <a:pt x="168" y="1601"/>
                                  </a:lnTo>
                                  <a:lnTo>
                                    <a:pt x="129" y="1549"/>
                                  </a:lnTo>
                                  <a:lnTo>
                                    <a:pt x="96" y="1495"/>
                                  </a:lnTo>
                                  <a:lnTo>
                                    <a:pt x="68" y="1441"/>
                                  </a:lnTo>
                                  <a:lnTo>
                                    <a:pt x="43" y="1384"/>
                                  </a:lnTo>
                                  <a:lnTo>
                                    <a:pt x="25" y="1328"/>
                                  </a:lnTo>
                                  <a:lnTo>
                                    <a:pt x="11" y="1271"/>
                                  </a:lnTo>
                                  <a:lnTo>
                                    <a:pt x="3" y="1213"/>
                                  </a:lnTo>
                                  <a:lnTo>
                                    <a:pt x="0" y="1153"/>
                                  </a:lnTo>
                                  <a:lnTo>
                                    <a:pt x="3" y="1094"/>
                                  </a:lnTo>
                                  <a:lnTo>
                                    <a:pt x="11" y="1036"/>
                                  </a:lnTo>
                                  <a:lnTo>
                                    <a:pt x="25" y="978"/>
                                  </a:lnTo>
                                  <a:lnTo>
                                    <a:pt x="43" y="921"/>
                                  </a:lnTo>
                                  <a:lnTo>
                                    <a:pt x="68" y="866"/>
                                  </a:lnTo>
                                  <a:lnTo>
                                    <a:pt x="96" y="811"/>
                                  </a:lnTo>
                                  <a:lnTo>
                                    <a:pt x="129" y="757"/>
                                  </a:lnTo>
                                  <a:lnTo>
                                    <a:pt x="168" y="705"/>
                                  </a:lnTo>
                                  <a:lnTo>
                                    <a:pt x="211" y="654"/>
                                  </a:lnTo>
                                  <a:lnTo>
                                    <a:pt x="258" y="605"/>
                                  </a:lnTo>
                                  <a:lnTo>
                                    <a:pt x="309" y="556"/>
                                  </a:lnTo>
                                  <a:lnTo>
                                    <a:pt x="364" y="510"/>
                                  </a:lnTo>
                                  <a:lnTo>
                                    <a:pt x="424" y="464"/>
                                  </a:lnTo>
                                  <a:lnTo>
                                    <a:pt x="487" y="421"/>
                                  </a:lnTo>
                                  <a:lnTo>
                                    <a:pt x="555" y="379"/>
                                  </a:lnTo>
                                  <a:lnTo>
                                    <a:pt x="625" y="340"/>
                                  </a:lnTo>
                                  <a:lnTo>
                                    <a:pt x="699" y="301"/>
                                  </a:lnTo>
                                  <a:lnTo>
                                    <a:pt x="776" y="264"/>
                                  </a:lnTo>
                                  <a:lnTo>
                                    <a:pt x="857" y="231"/>
                                  </a:lnTo>
                                  <a:lnTo>
                                    <a:pt x="940" y="198"/>
                                  </a:lnTo>
                                  <a:lnTo>
                                    <a:pt x="1026" y="168"/>
                                  </a:lnTo>
                                  <a:lnTo>
                                    <a:pt x="1117" y="140"/>
                                  </a:lnTo>
                                  <a:lnTo>
                                    <a:pt x="1207" y="114"/>
                                  </a:lnTo>
                                  <a:lnTo>
                                    <a:pt x="1303" y="91"/>
                                  </a:lnTo>
                                  <a:lnTo>
                                    <a:pt x="1399" y="71"/>
                                  </a:lnTo>
                                  <a:lnTo>
                                    <a:pt x="1498" y="53"/>
                                  </a:lnTo>
                                  <a:lnTo>
                                    <a:pt x="1599" y="37"/>
                                  </a:lnTo>
                                  <a:lnTo>
                                    <a:pt x="1702" y="23"/>
                                  </a:lnTo>
                                  <a:lnTo>
                                    <a:pt x="1806" y="14"/>
                                  </a:lnTo>
                                  <a:lnTo>
                                    <a:pt x="1912" y="7"/>
                                  </a:lnTo>
                                  <a:lnTo>
                                    <a:pt x="2020" y="2"/>
                                  </a:lnTo>
                                  <a:lnTo>
                                    <a:pt x="2131"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3" name="Freeform 4715"/>
                          <wps:cNvSpPr>
                            <a:spLocks/>
                          </wps:cNvSpPr>
                          <wps:spPr bwMode="auto">
                            <a:xfrm>
                              <a:off x="5559" y="6685"/>
                              <a:ext cx="1081" cy="539"/>
                            </a:xfrm>
                            <a:custGeom>
                              <a:avLst/>
                              <a:gdLst>
                                <a:gd name="T0" fmla="*/ 541 w 2160"/>
                                <a:gd name="T1" fmla="*/ 245 h 1185"/>
                                <a:gd name="T2" fmla="*/ 540 w 2160"/>
                                <a:gd name="T3" fmla="*/ 232 h 1185"/>
                                <a:gd name="T4" fmla="*/ 538 w 2160"/>
                                <a:gd name="T5" fmla="*/ 220 h 1185"/>
                                <a:gd name="T6" fmla="*/ 535 w 2160"/>
                                <a:gd name="T7" fmla="*/ 207 h 1185"/>
                                <a:gd name="T8" fmla="*/ 530 w 2160"/>
                                <a:gd name="T9" fmla="*/ 195 h 1185"/>
                                <a:gd name="T10" fmla="*/ 523 w 2160"/>
                                <a:gd name="T11" fmla="*/ 183 h 1185"/>
                                <a:gd name="T12" fmla="*/ 516 w 2160"/>
                                <a:gd name="T13" fmla="*/ 171 h 1185"/>
                                <a:gd name="T14" fmla="*/ 507 w 2160"/>
                                <a:gd name="T15" fmla="*/ 160 h 1185"/>
                                <a:gd name="T16" fmla="*/ 497 w 2160"/>
                                <a:gd name="T17" fmla="*/ 149 h 1185"/>
                                <a:gd name="T18" fmla="*/ 486 w 2160"/>
                                <a:gd name="T19" fmla="*/ 137 h 1185"/>
                                <a:gd name="T20" fmla="*/ 474 w 2160"/>
                                <a:gd name="T21" fmla="*/ 127 h 1185"/>
                                <a:gd name="T22" fmla="*/ 461 w 2160"/>
                                <a:gd name="T23" fmla="*/ 117 h 1185"/>
                                <a:gd name="T24" fmla="*/ 447 w 2160"/>
                                <a:gd name="T25" fmla="*/ 107 h 1185"/>
                                <a:gd name="T26" fmla="*/ 432 w 2160"/>
                                <a:gd name="T27" fmla="*/ 97 h 1185"/>
                                <a:gd name="T28" fmla="*/ 416 w 2160"/>
                                <a:gd name="T29" fmla="*/ 88 h 1185"/>
                                <a:gd name="T30" fmla="*/ 398 w 2160"/>
                                <a:gd name="T31" fmla="*/ 80 h 1185"/>
                                <a:gd name="T32" fmla="*/ 380 w 2160"/>
                                <a:gd name="T33" fmla="*/ 71 h 1185"/>
                                <a:gd name="T34" fmla="*/ 362 w 2160"/>
                                <a:gd name="T35" fmla="*/ 63 h 1185"/>
                                <a:gd name="T36" fmla="*/ 342 w 2160"/>
                                <a:gd name="T37" fmla="*/ 55 h 1185"/>
                                <a:gd name="T38" fmla="*/ 300 w 2160"/>
                                <a:gd name="T39" fmla="*/ 41 h 1185"/>
                                <a:gd name="T40" fmla="*/ 256 w 2160"/>
                                <a:gd name="T41" fmla="*/ 29 h 1185"/>
                                <a:gd name="T42" fmla="*/ 209 w 2160"/>
                                <a:gd name="T43" fmla="*/ 19 h 1185"/>
                                <a:gd name="T44" fmla="*/ 160 w 2160"/>
                                <a:gd name="T45" fmla="*/ 11 h 1185"/>
                                <a:gd name="T46" fmla="*/ 108 w 2160"/>
                                <a:gd name="T47" fmla="*/ 5 h 1185"/>
                                <a:gd name="T48" fmla="*/ 55 w 2160"/>
                                <a:gd name="T49" fmla="*/ 1 h 1185"/>
                                <a:gd name="T50" fmla="*/ 0 w 2160"/>
                                <a:gd name="T51" fmla="*/ 0 h 1185"/>
                                <a:gd name="T52" fmla="*/ 27 w 2160"/>
                                <a:gd name="T53" fmla="*/ 14 h 1185"/>
                                <a:gd name="T54" fmla="*/ 81 w 2160"/>
                                <a:gd name="T55" fmla="*/ 16 h 1185"/>
                                <a:gd name="T56" fmla="*/ 132 w 2160"/>
                                <a:gd name="T57" fmla="*/ 21 h 1185"/>
                                <a:gd name="T58" fmla="*/ 181 w 2160"/>
                                <a:gd name="T59" fmla="*/ 28 h 1185"/>
                                <a:gd name="T60" fmla="*/ 229 w 2160"/>
                                <a:gd name="T61" fmla="*/ 37 h 1185"/>
                                <a:gd name="T62" fmla="*/ 274 w 2160"/>
                                <a:gd name="T63" fmla="*/ 48 h 1185"/>
                                <a:gd name="T64" fmla="*/ 316 w 2160"/>
                                <a:gd name="T65" fmla="*/ 60 h 1185"/>
                                <a:gd name="T66" fmla="*/ 345 w 2160"/>
                                <a:gd name="T67" fmla="*/ 71 h 1185"/>
                                <a:gd name="T68" fmla="*/ 364 w 2160"/>
                                <a:gd name="T69" fmla="*/ 79 h 1185"/>
                                <a:gd name="T70" fmla="*/ 381 w 2160"/>
                                <a:gd name="T71" fmla="*/ 87 h 1185"/>
                                <a:gd name="T72" fmla="*/ 398 w 2160"/>
                                <a:gd name="T73" fmla="*/ 95 h 1185"/>
                                <a:gd name="T74" fmla="*/ 414 w 2160"/>
                                <a:gd name="T75" fmla="*/ 103 h 1185"/>
                                <a:gd name="T76" fmla="*/ 429 w 2160"/>
                                <a:gd name="T77" fmla="*/ 113 h 1185"/>
                                <a:gd name="T78" fmla="*/ 444 w 2160"/>
                                <a:gd name="T79" fmla="*/ 122 h 1185"/>
                                <a:gd name="T80" fmla="*/ 457 w 2160"/>
                                <a:gd name="T81" fmla="*/ 131 h 1185"/>
                                <a:gd name="T82" fmla="*/ 469 w 2160"/>
                                <a:gd name="T83" fmla="*/ 141 h 1185"/>
                                <a:gd name="T84" fmla="*/ 480 w 2160"/>
                                <a:gd name="T85" fmla="*/ 151 h 1185"/>
                                <a:gd name="T86" fmla="*/ 489 w 2160"/>
                                <a:gd name="T87" fmla="*/ 162 h 1185"/>
                                <a:gd name="T88" fmla="*/ 498 w 2160"/>
                                <a:gd name="T89" fmla="*/ 172 h 1185"/>
                                <a:gd name="T90" fmla="*/ 505 w 2160"/>
                                <a:gd name="T91" fmla="*/ 183 h 1185"/>
                                <a:gd name="T92" fmla="*/ 512 w 2160"/>
                                <a:gd name="T93" fmla="*/ 194 h 1185"/>
                                <a:gd name="T94" fmla="*/ 517 w 2160"/>
                                <a:gd name="T95" fmla="*/ 205 h 1185"/>
                                <a:gd name="T96" fmla="*/ 521 w 2160"/>
                                <a:gd name="T97" fmla="*/ 217 h 1185"/>
                                <a:gd name="T98" fmla="*/ 523 w 2160"/>
                                <a:gd name="T99" fmla="*/ 228 h 1185"/>
                                <a:gd name="T100" fmla="*/ 525 w 2160"/>
                                <a:gd name="T101" fmla="*/ 239 h 1185"/>
                                <a:gd name="T102" fmla="*/ 525 w 2160"/>
                                <a:gd name="T103" fmla="*/ 245 h 118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160" h="1185">
                                  <a:moveTo>
                                    <a:pt x="2160" y="1185"/>
                                  </a:moveTo>
                                  <a:lnTo>
                                    <a:pt x="2160" y="1185"/>
                                  </a:lnTo>
                                  <a:lnTo>
                                    <a:pt x="2160" y="1154"/>
                                  </a:lnTo>
                                  <a:lnTo>
                                    <a:pt x="2157" y="1123"/>
                                  </a:lnTo>
                                  <a:lnTo>
                                    <a:pt x="2154" y="1093"/>
                                  </a:lnTo>
                                  <a:lnTo>
                                    <a:pt x="2150" y="1062"/>
                                  </a:lnTo>
                                  <a:lnTo>
                                    <a:pt x="2144" y="1031"/>
                                  </a:lnTo>
                                  <a:lnTo>
                                    <a:pt x="2136" y="1001"/>
                                  </a:lnTo>
                                  <a:lnTo>
                                    <a:pt x="2127" y="971"/>
                                  </a:lnTo>
                                  <a:lnTo>
                                    <a:pt x="2116" y="942"/>
                                  </a:lnTo>
                                  <a:lnTo>
                                    <a:pt x="2104" y="913"/>
                                  </a:lnTo>
                                  <a:lnTo>
                                    <a:pt x="2091" y="884"/>
                                  </a:lnTo>
                                  <a:lnTo>
                                    <a:pt x="2076" y="855"/>
                                  </a:lnTo>
                                  <a:lnTo>
                                    <a:pt x="2061" y="827"/>
                                  </a:lnTo>
                                  <a:lnTo>
                                    <a:pt x="2044" y="800"/>
                                  </a:lnTo>
                                  <a:lnTo>
                                    <a:pt x="2025" y="772"/>
                                  </a:lnTo>
                                  <a:lnTo>
                                    <a:pt x="2007" y="744"/>
                                  </a:lnTo>
                                  <a:lnTo>
                                    <a:pt x="1987" y="718"/>
                                  </a:lnTo>
                                  <a:lnTo>
                                    <a:pt x="1965" y="691"/>
                                  </a:lnTo>
                                  <a:lnTo>
                                    <a:pt x="1942" y="665"/>
                                  </a:lnTo>
                                  <a:lnTo>
                                    <a:pt x="1919" y="639"/>
                                  </a:lnTo>
                                  <a:lnTo>
                                    <a:pt x="1893" y="614"/>
                                  </a:lnTo>
                                  <a:lnTo>
                                    <a:pt x="1869" y="589"/>
                                  </a:lnTo>
                                  <a:lnTo>
                                    <a:pt x="1841" y="565"/>
                                  </a:lnTo>
                                  <a:lnTo>
                                    <a:pt x="1813" y="540"/>
                                  </a:lnTo>
                                  <a:lnTo>
                                    <a:pt x="1784" y="516"/>
                                  </a:lnTo>
                                  <a:lnTo>
                                    <a:pt x="1755" y="493"/>
                                  </a:lnTo>
                                  <a:lnTo>
                                    <a:pt x="1724" y="470"/>
                                  </a:lnTo>
                                  <a:lnTo>
                                    <a:pt x="1692" y="448"/>
                                  </a:lnTo>
                                  <a:lnTo>
                                    <a:pt x="1660" y="425"/>
                                  </a:lnTo>
                                  <a:lnTo>
                                    <a:pt x="1626" y="404"/>
                                  </a:lnTo>
                                  <a:lnTo>
                                    <a:pt x="1591" y="384"/>
                                  </a:lnTo>
                                  <a:lnTo>
                                    <a:pt x="1555" y="362"/>
                                  </a:lnTo>
                                  <a:lnTo>
                                    <a:pt x="1518" y="342"/>
                                  </a:lnTo>
                                  <a:lnTo>
                                    <a:pt x="1482" y="322"/>
                                  </a:lnTo>
                                  <a:lnTo>
                                    <a:pt x="1445" y="304"/>
                                  </a:lnTo>
                                  <a:lnTo>
                                    <a:pt x="1405" y="286"/>
                                  </a:lnTo>
                                  <a:lnTo>
                                    <a:pt x="1365" y="267"/>
                                  </a:lnTo>
                                  <a:lnTo>
                                    <a:pt x="1283" y="232"/>
                                  </a:lnTo>
                                  <a:lnTo>
                                    <a:pt x="1199" y="200"/>
                                  </a:lnTo>
                                  <a:lnTo>
                                    <a:pt x="1111" y="169"/>
                                  </a:lnTo>
                                  <a:lnTo>
                                    <a:pt x="1022" y="141"/>
                                  </a:lnTo>
                                  <a:lnTo>
                                    <a:pt x="929" y="115"/>
                                  </a:lnTo>
                                  <a:lnTo>
                                    <a:pt x="833" y="92"/>
                                  </a:lnTo>
                                  <a:lnTo>
                                    <a:pt x="737" y="71"/>
                                  </a:lnTo>
                                  <a:lnTo>
                                    <a:pt x="637" y="52"/>
                                  </a:lnTo>
                                  <a:lnTo>
                                    <a:pt x="534" y="37"/>
                                  </a:lnTo>
                                  <a:lnTo>
                                    <a:pt x="431" y="25"/>
                                  </a:lnTo>
                                  <a:lnTo>
                                    <a:pt x="325" y="14"/>
                                  </a:lnTo>
                                  <a:lnTo>
                                    <a:pt x="218" y="6"/>
                                  </a:lnTo>
                                  <a:lnTo>
                                    <a:pt x="109" y="2"/>
                                  </a:lnTo>
                                  <a:lnTo>
                                    <a:pt x="0" y="0"/>
                                  </a:lnTo>
                                  <a:lnTo>
                                    <a:pt x="0" y="65"/>
                                  </a:lnTo>
                                  <a:lnTo>
                                    <a:pt x="107" y="66"/>
                                  </a:lnTo>
                                  <a:lnTo>
                                    <a:pt x="215" y="71"/>
                                  </a:lnTo>
                                  <a:lnTo>
                                    <a:pt x="321" y="78"/>
                                  </a:lnTo>
                                  <a:lnTo>
                                    <a:pt x="423" y="88"/>
                                  </a:lnTo>
                                  <a:lnTo>
                                    <a:pt x="526" y="101"/>
                                  </a:lnTo>
                                  <a:lnTo>
                                    <a:pt x="626" y="117"/>
                                  </a:lnTo>
                                  <a:lnTo>
                                    <a:pt x="724" y="134"/>
                                  </a:lnTo>
                                  <a:lnTo>
                                    <a:pt x="820" y="155"/>
                                  </a:lnTo>
                                  <a:lnTo>
                                    <a:pt x="913" y="178"/>
                                  </a:lnTo>
                                  <a:lnTo>
                                    <a:pt x="1004" y="203"/>
                                  </a:lnTo>
                                  <a:lnTo>
                                    <a:pt x="1092" y="230"/>
                                  </a:lnTo>
                                  <a:lnTo>
                                    <a:pt x="1178" y="260"/>
                                  </a:lnTo>
                                  <a:lnTo>
                                    <a:pt x="1260" y="292"/>
                                  </a:lnTo>
                                  <a:lnTo>
                                    <a:pt x="1340" y="326"/>
                                  </a:lnTo>
                                  <a:lnTo>
                                    <a:pt x="1377" y="344"/>
                                  </a:lnTo>
                                  <a:lnTo>
                                    <a:pt x="1416" y="361"/>
                                  </a:lnTo>
                                  <a:lnTo>
                                    <a:pt x="1452" y="381"/>
                                  </a:lnTo>
                                  <a:lnTo>
                                    <a:pt x="1489" y="399"/>
                                  </a:lnTo>
                                  <a:lnTo>
                                    <a:pt x="1523" y="419"/>
                                  </a:lnTo>
                                  <a:lnTo>
                                    <a:pt x="1558" y="439"/>
                                  </a:lnTo>
                                  <a:lnTo>
                                    <a:pt x="1591" y="459"/>
                                  </a:lnTo>
                                  <a:lnTo>
                                    <a:pt x="1624" y="480"/>
                                  </a:lnTo>
                                  <a:lnTo>
                                    <a:pt x="1655" y="500"/>
                                  </a:lnTo>
                                  <a:lnTo>
                                    <a:pt x="1686" y="522"/>
                                  </a:lnTo>
                                  <a:lnTo>
                                    <a:pt x="1715" y="545"/>
                                  </a:lnTo>
                                  <a:lnTo>
                                    <a:pt x="1744" y="566"/>
                                  </a:lnTo>
                                  <a:lnTo>
                                    <a:pt x="1772" y="589"/>
                                  </a:lnTo>
                                  <a:lnTo>
                                    <a:pt x="1798" y="612"/>
                                  </a:lnTo>
                                  <a:lnTo>
                                    <a:pt x="1824" y="635"/>
                                  </a:lnTo>
                                  <a:lnTo>
                                    <a:pt x="1849" y="660"/>
                                  </a:lnTo>
                                  <a:lnTo>
                                    <a:pt x="1872" y="683"/>
                                  </a:lnTo>
                                  <a:lnTo>
                                    <a:pt x="1895" y="708"/>
                                  </a:lnTo>
                                  <a:lnTo>
                                    <a:pt x="1916" y="732"/>
                                  </a:lnTo>
                                  <a:lnTo>
                                    <a:pt x="1936" y="757"/>
                                  </a:lnTo>
                                  <a:lnTo>
                                    <a:pt x="1955" y="783"/>
                                  </a:lnTo>
                                  <a:lnTo>
                                    <a:pt x="1973" y="807"/>
                                  </a:lnTo>
                                  <a:lnTo>
                                    <a:pt x="1990" y="833"/>
                                  </a:lnTo>
                                  <a:lnTo>
                                    <a:pt x="2005" y="859"/>
                                  </a:lnTo>
                                  <a:lnTo>
                                    <a:pt x="2019" y="886"/>
                                  </a:lnTo>
                                  <a:lnTo>
                                    <a:pt x="2033" y="912"/>
                                  </a:lnTo>
                                  <a:lnTo>
                                    <a:pt x="2045" y="938"/>
                                  </a:lnTo>
                                  <a:lnTo>
                                    <a:pt x="2056" y="965"/>
                                  </a:lnTo>
                                  <a:lnTo>
                                    <a:pt x="2065" y="991"/>
                                  </a:lnTo>
                                  <a:lnTo>
                                    <a:pt x="2073" y="1019"/>
                                  </a:lnTo>
                                  <a:lnTo>
                                    <a:pt x="2081" y="1047"/>
                                  </a:lnTo>
                                  <a:lnTo>
                                    <a:pt x="2087" y="1074"/>
                                  </a:lnTo>
                                  <a:lnTo>
                                    <a:pt x="2091" y="1102"/>
                                  </a:lnTo>
                                  <a:lnTo>
                                    <a:pt x="2094" y="1130"/>
                                  </a:lnTo>
                                  <a:lnTo>
                                    <a:pt x="2096" y="1157"/>
                                  </a:lnTo>
                                  <a:lnTo>
                                    <a:pt x="2096" y="1185"/>
                                  </a:lnTo>
                                  <a:lnTo>
                                    <a:pt x="2160" y="118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4" name="Freeform 4716"/>
                          <wps:cNvSpPr>
                            <a:spLocks/>
                          </wps:cNvSpPr>
                          <wps:spPr bwMode="auto">
                            <a:xfrm>
                              <a:off x="5559" y="7224"/>
                              <a:ext cx="1081" cy="539"/>
                            </a:xfrm>
                            <a:custGeom>
                              <a:avLst/>
                              <a:gdLst>
                                <a:gd name="T0" fmla="*/ 0 w 2160"/>
                                <a:gd name="T1" fmla="*/ 245 h 1184"/>
                                <a:gd name="T2" fmla="*/ 55 w 2160"/>
                                <a:gd name="T3" fmla="*/ 244 h 1184"/>
                                <a:gd name="T4" fmla="*/ 108 w 2160"/>
                                <a:gd name="T5" fmla="*/ 241 h 1184"/>
                                <a:gd name="T6" fmla="*/ 160 w 2160"/>
                                <a:gd name="T7" fmla="*/ 234 h 1184"/>
                                <a:gd name="T8" fmla="*/ 209 w 2160"/>
                                <a:gd name="T9" fmla="*/ 227 h 1184"/>
                                <a:gd name="T10" fmla="*/ 256 w 2160"/>
                                <a:gd name="T11" fmla="*/ 217 h 1184"/>
                                <a:gd name="T12" fmla="*/ 300 w 2160"/>
                                <a:gd name="T13" fmla="*/ 204 h 1184"/>
                                <a:gd name="T14" fmla="*/ 321 w 2160"/>
                                <a:gd name="T15" fmla="*/ 198 h 1184"/>
                                <a:gd name="T16" fmla="*/ 342 w 2160"/>
                                <a:gd name="T17" fmla="*/ 190 h 1184"/>
                                <a:gd name="T18" fmla="*/ 362 w 2160"/>
                                <a:gd name="T19" fmla="*/ 183 h 1184"/>
                                <a:gd name="T20" fmla="*/ 380 w 2160"/>
                                <a:gd name="T21" fmla="*/ 174 h 1184"/>
                                <a:gd name="T22" fmla="*/ 398 w 2160"/>
                                <a:gd name="T23" fmla="*/ 166 h 1184"/>
                                <a:gd name="T24" fmla="*/ 416 w 2160"/>
                                <a:gd name="T25" fmla="*/ 158 h 1184"/>
                                <a:gd name="T26" fmla="*/ 432 w 2160"/>
                                <a:gd name="T27" fmla="*/ 148 h 1184"/>
                                <a:gd name="T28" fmla="*/ 447 w 2160"/>
                                <a:gd name="T29" fmla="*/ 139 h 1184"/>
                                <a:gd name="T30" fmla="*/ 461 w 2160"/>
                                <a:gd name="T31" fmla="*/ 129 h 1184"/>
                                <a:gd name="T32" fmla="*/ 474 w 2160"/>
                                <a:gd name="T33" fmla="*/ 118 h 1184"/>
                                <a:gd name="T34" fmla="*/ 486 w 2160"/>
                                <a:gd name="T35" fmla="*/ 108 h 1184"/>
                                <a:gd name="T36" fmla="*/ 497 w 2160"/>
                                <a:gd name="T37" fmla="*/ 97 h 1184"/>
                                <a:gd name="T38" fmla="*/ 507 w 2160"/>
                                <a:gd name="T39" fmla="*/ 86 h 1184"/>
                                <a:gd name="T40" fmla="*/ 516 w 2160"/>
                                <a:gd name="T41" fmla="*/ 74 h 1184"/>
                                <a:gd name="T42" fmla="*/ 523 w 2160"/>
                                <a:gd name="T43" fmla="*/ 62 h 1184"/>
                                <a:gd name="T44" fmla="*/ 530 w 2160"/>
                                <a:gd name="T45" fmla="*/ 51 h 1184"/>
                                <a:gd name="T46" fmla="*/ 535 w 2160"/>
                                <a:gd name="T47" fmla="*/ 38 h 1184"/>
                                <a:gd name="T48" fmla="*/ 538 w 2160"/>
                                <a:gd name="T49" fmla="*/ 25 h 1184"/>
                                <a:gd name="T50" fmla="*/ 540 w 2160"/>
                                <a:gd name="T51" fmla="*/ 13 h 1184"/>
                                <a:gd name="T52" fmla="*/ 541 w 2160"/>
                                <a:gd name="T53" fmla="*/ 0 h 1184"/>
                                <a:gd name="T54" fmla="*/ 525 w 2160"/>
                                <a:gd name="T55" fmla="*/ 6 h 1184"/>
                                <a:gd name="T56" fmla="*/ 523 w 2160"/>
                                <a:gd name="T57" fmla="*/ 17 h 1184"/>
                                <a:gd name="T58" fmla="*/ 521 w 2160"/>
                                <a:gd name="T59" fmla="*/ 29 h 1184"/>
                                <a:gd name="T60" fmla="*/ 517 w 2160"/>
                                <a:gd name="T61" fmla="*/ 40 h 1184"/>
                                <a:gd name="T62" fmla="*/ 512 w 2160"/>
                                <a:gd name="T63" fmla="*/ 51 h 1184"/>
                                <a:gd name="T64" fmla="*/ 505 w 2160"/>
                                <a:gd name="T65" fmla="*/ 62 h 1184"/>
                                <a:gd name="T66" fmla="*/ 498 w 2160"/>
                                <a:gd name="T67" fmla="*/ 73 h 1184"/>
                                <a:gd name="T68" fmla="*/ 489 w 2160"/>
                                <a:gd name="T69" fmla="*/ 83 h 1184"/>
                                <a:gd name="T70" fmla="*/ 480 w 2160"/>
                                <a:gd name="T71" fmla="*/ 94 h 1184"/>
                                <a:gd name="T72" fmla="*/ 469 w 2160"/>
                                <a:gd name="T73" fmla="*/ 104 h 1184"/>
                                <a:gd name="T74" fmla="*/ 457 w 2160"/>
                                <a:gd name="T75" fmla="*/ 114 h 1184"/>
                                <a:gd name="T76" fmla="*/ 444 w 2160"/>
                                <a:gd name="T77" fmla="*/ 124 h 1184"/>
                                <a:gd name="T78" fmla="*/ 429 w 2160"/>
                                <a:gd name="T79" fmla="*/ 133 h 1184"/>
                                <a:gd name="T80" fmla="*/ 414 w 2160"/>
                                <a:gd name="T81" fmla="*/ 142 h 1184"/>
                                <a:gd name="T82" fmla="*/ 398 w 2160"/>
                                <a:gd name="T83" fmla="*/ 151 h 1184"/>
                                <a:gd name="T84" fmla="*/ 381 w 2160"/>
                                <a:gd name="T85" fmla="*/ 159 h 1184"/>
                                <a:gd name="T86" fmla="*/ 364 w 2160"/>
                                <a:gd name="T87" fmla="*/ 167 h 1184"/>
                                <a:gd name="T88" fmla="*/ 345 w 2160"/>
                                <a:gd name="T89" fmla="*/ 174 h 1184"/>
                                <a:gd name="T90" fmla="*/ 326 w 2160"/>
                                <a:gd name="T91" fmla="*/ 182 h 1184"/>
                                <a:gd name="T92" fmla="*/ 305 w 2160"/>
                                <a:gd name="T93" fmla="*/ 188 h 1184"/>
                                <a:gd name="T94" fmla="*/ 274 w 2160"/>
                                <a:gd name="T95" fmla="*/ 198 h 1184"/>
                                <a:gd name="T96" fmla="*/ 229 w 2160"/>
                                <a:gd name="T97" fmla="*/ 209 h 1184"/>
                                <a:gd name="T98" fmla="*/ 181 w 2160"/>
                                <a:gd name="T99" fmla="*/ 218 h 1184"/>
                                <a:gd name="T100" fmla="*/ 132 w 2160"/>
                                <a:gd name="T101" fmla="*/ 225 h 1184"/>
                                <a:gd name="T102" fmla="*/ 81 w 2160"/>
                                <a:gd name="T103" fmla="*/ 229 h 1184"/>
                                <a:gd name="T104" fmla="*/ 27 w 2160"/>
                                <a:gd name="T105" fmla="*/ 232 h 1184"/>
                                <a:gd name="T106" fmla="*/ 0 w 2160"/>
                                <a:gd name="T107" fmla="*/ 232 h 118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60" h="1184">
                                  <a:moveTo>
                                    <a:pt x="0" y="1184"/>
                                  </a:moveTo>
                                  <a:lnTo>
                                    <a:pt x="0" y="1184"/>
                                  </a:lnTo>
                                  <a:lnTo>
                                    <a:pt x="109" y="1183"/>
                                  </a:lnTo>
                                  <a:lnTo>
                                    <a:pt x="218" y="1178"/>
                                  </a:lnTo>
                                  <a:lnTo>
                                    <a:pt x="325" y="1172"/>
                                  </a:lnTo>
                                  <a:lnTo>
                                    <a:pt x="431" y="1161"/>
                                  </a:lnTo>
                                  <a:lnTo>
                                    <a:pt x="534" y="1147"/>
                                  </a:lnTo>
                                  <a:lnTo>
                                    <a:pt x="637" y="1132"/>
                                  </a:lnTo>
                                  <a:lnTo>
                                    <a:pt x="737" y="1114"/>
                                  </a:lnTo>
                                  <a:lnTo>
                                    <a:pt x="833" y="1094"/>
                                  </a:lnTo>
                                  <a:lnTo>
                                    <a:pt x="929" y="1069"/>
                                  </a:lnTo>
                                  <a:lnTo>
                                    <a:pt x="1022" y="1045"/>
                                  </a:lnTo>
                                  <a:lnTo>
                                    <a:pt x="1111" y="1016"/>
                                  </a:lnTo>
                                  <a:lnTo>
                                    <a:pt x="1199" y="986"/>
                                  </a:lnTo>
                                  <a:lnTo>
                                    <a:pt x="1242" y="969"/>
                                  </a:lnTo>
                                  <a:lnTo>
                                    <a:pt x="1283" y="953"/>
                                  </a:lnTo>
                                  <a:lnTo>
                                    <a:pt x="1325" y="936"/>
                                  </a:lnTo>
                                  <a:lnTo>
                                    <a:pt x="1365" y="919"/>
                                  </a:lnTo>
                                  <a:lnTo>
                                    <a:pt x="1405" y="900"/>
                                  </a:lnTo>
                                  <a:lnTo>
                                    <a:pt x="1445" y="882"/>
                                  </a:lnTo>
                                  <a:lnTo>
                                    <a:pt x="1482" y="862"/>
                                  </a:lnTo>
                                  <a:lnTo>
                                    <a:pt x="1518" y="842"/>
                                  </a:lnTo>
                                  <a:lnTo>
                                    <a:pt x="1555" y="822"/>
                                  </a:lnTo>
                                  <a:lnTo>
                                    <a:pt x="1591" y="802"/>
                                  </a:lnTo>
                                  <a:lnTo>
                                    <a:pt x="1626" y="781"/>
                                  </a:lnTo>
                                  <a:lnTo>
                                    <a:pt x="1660" y="759"/>
                                  </a:lnTo>
                                  <a:lnTo>
                                    <a:pt x="1692" y="738"/>
                                  </a:lnTo>
                                  <a:lnTo>
                                    <a:pt x="1724" y="715"/>
                                  </a:lnTo>
                                  <a:lnTo>
                                    <a:pt x="1755" y="692"/>
                                  </a:lnTo>
                                  <a:lnTo>
                                    <a:pt x="1784" y="669"/>
                                  </a:lnTo>
                                  <a:lnTo>
                                    <a:pt x="1813" y="646"/>
                                  </a:lnTo>
                                  <a:lnTo>
                                    <a:pt x="1841" y="621"/>
                                  </a:lnTo>
                                  <a:lnTo>
                                    <a:pt x="1869" y="597"/>
                                  </a:lnTo>
                                  <a:lnTo>
                                    <a:pt x="1893" y="572"/>
                                  </a:lnTo>
                                  <a:lnTo>
                                    <a:pt x="1919" y="546"/>
                                  </a:lnTo>
                                  <a:lnTo>
                                    <a:pt x="1942" y="520"/>
                                  </a:lnTo>
                                  <a:lnTo>
                                    <a:pt x="1965" y="494"/>
                                  </a:lnTo>
                                  <a:lnTo>
                                    <a:pt x="1987" y="468"/>
                                  </a:lnTo>
                                  <a:lnTo>
                                    <a:pt x="2007" y="442"/>
                                  </a:lnTo>
                                  <a:lnTo>
                                    <a:pt x="2025" y="414"/>
                                  </a:lnTo>
                                  <a:lnTo>
                                    <a:pt x="2044" y="386"/>
                                  </a:lnTo>
                                  <a:lnTo>
                                    <a:pt x="2061" y="359"/>
                                  </a:lnTo>
                                  <a:lnTo>
                                    <a:pt x="2076" y="330"/>
                                  </a:lnTo>
                                  <a:lnTo>
                                    <a:pt x="2091" y="302"/>
                                  </a:lnTo>
                                  <a:lnTo>
                                    <a:pt x="2104" y="273"/>
                                  </a:lnTo>
                                  <a:lnTo>
                                    <a:pt x="2116" y="244"/>
                                  </a:lnTo>
                                  <a:lnTo>
                                    <a:pt x="2127" y="213"/>
                                  </a:lnTo>
                                  <a:lnTo>
                                    <a:pt x="2136" y="184"/>
                                  </a:lnTo>
                                  <a:lnTo>
                                    <a:pt x="2144" y="153"/>
                                  </a:lnTo>
                                  <a:lnTo>
                                    <a:pt x="2150" y="124"/>
                                  </a:lnTo>
                                  <a:lnTo>
                                    <a:pt x="2154" y="93"/>
                                  </a:lnTo>
                                  <a:lnTo>
                                    <a:pt x="2157" y="63"/>
                                  </a:lnTo>
                                  <a:lnTo>
                                    <a:pt x="2160" y="32"/>
                                  </a:lnTo>
                                  <a:lnTo>
                                    <a:pt x="2160" y="0"/>
                                  </a:lnTo>
                                  <a:lnTo>
                                    <a:pt x="2096" y="0"/>
                                  </a:lnTo>
                                  <a:lnTo>
                                    <a:pt x="2096" y="29"/>
                                  </a:lnTo>
                                  <a:lnTo>
                                    <a:pt x="2094" y="57"/>
                                  </a:lnTo>
                                  <a:lnTo>
                                    <a:pt x="2091" y="84"/>
                                  </a:lnTo>
                                  <a:lnTo>
                                    <a:pt x="2087" y="112"/>
                                  </a:lnTo>
                                  <a:lnTo>
                                    <a:pt x="2081" y="139"/>
                                  </a:lnTo>
                                  <a:lnTo>
                                    <a:pt x="2073" y="167"/>
                                  </a:lnTo>
                                  <a:lnTo>
                                    <a:pt x="2065" y="193"/>
                                  </a:lnTo>
                                  <a:lnTo>
                                    <a:pt x="2056" y="221"/>
                                  </a:lnTo>
                                  <a:lnTo>
                                    <a:pt x="2045" y="247"/>
                                  </a:lnTo>
                                  <a:lnTo>
                                    <a:pt x="2033" y="274"/>
                                  </a:lnTo>
                                  <a:lnTo>
                                    <a:pt x="2019" y="300"/>
                                  </a:lnTo>
                                  <a:lnTo>
                                    <a:pt x="2005" y="327"/>
                                  </a:lnTo>
                                  <a:lnTo>
                                    <a:pt x="1990" y="353"/>
                                  </a:lnTo>
                                  <a:lnTo>
                                    <a:pt x="1973" y="377"/>
                                  </a:lnTo>
                                  <a:lnTo>
                                    <a:pt x="1955" y="403"/>
                                  </a:lnTo>
                                  <a:lnTo>
                                    <a:pt x="1936" y="428"/>
                                  </a:lnTo>
                                  <a:lnTo>
                                    <a:pt x="1916" y="452"/>
                                  </a:lnTo>
                                  <a:lnTo>
                                    <a:pt x="1895" y="477"/>
                                  </a:lnTo>
                                  <a:lnTo>
                                    <a:pt x="1872" y="501"/>
                                  </a:lnTo>
                                  <a:lnTo>
                                    <a:pt x="1849" y="526"/>
                                  </a:lnTo>
                                  <a:lnTo>
                                    <a:pt x="1824" y="549"/>
                                  </a:lnTo>
                                  <a:lnTo>
                                    <a:pt x="1798" y="574"/>
                                  </a:lnTo>
                                  <a:lnTo>
                                    <a:pt x="1772" y="597"/>
                                  </a:lnTo>
                                  <a:lnTo>
                                    <a:pt x="1744" y="618"/>
                                  </a:lnTo>
                                  <a:lnTo>
                                    <a:pt x="1715" y="641"/>
                                  </a:lnTo>
                                  <a:lnTo>
                                    <a:pt x="1686" y="663"/>
                                  </a:lnTo>
                                  <a:lnTo>
                                    <a:pt x="1655" y="684"/>
                                  </a:lnTo>
                                  <a:lnTo>
                                    <a:pt x="1624" y="706"/>
                                  </a:lnTo>
                                  <a:lnTo>
                                    <a:pt x="1591" y="727"/>
                                  </a:lnTo>
                                  <a:lnTo>
                                    <a:pt x="1558" y="747"/>
                                  </a:lnTo>
                                  <a:lnTo>
                                    <a:pt x="1523" y="767"/>
                                  </a:lnTo>
                                  <a:lnTo>
                                    <a:pt x="1489" y="785"/>
                                  </a:lnTo>
                                  <a:lnTo>
                                    <a:pt x="1452" y="805"/>
                                  </a:lnTo>
                                  <a:lnTo>
                                    <a:pt x="1416" y="824"/>
                                  </a:lnTo>
                                  <a:lnTo>
                                    <a:pt x="1377" y="842"/>
                                  </a:lnTo>
                                  <a:lnTo>
                                    <a:pt x="1339" y="859"/>
                                  </a:lnTo>
                                  <a:lnTo>
                                    <a:pt x="1300" y="877"/>
                                  </a:lnTo>
                                  <a:lnTo>
                                    <a:pt x="1260" y="893"/>
                                  </a:lnTo>
                                  <a:lnTo>
                                    <a:pt x="1219" y="910"/>
                                  </a:lnTo>
                                  <a:lnTo>
                                    <a:pt x="1178" y="925"/>
                                  </a:lnTo>
                                  <a:lnTo>
                                    <a:pt x="1092" y="954"/>
                                  </a:lnTo>
                                  <a:lnTo>
                                    <a:pt x="1004" y="982"/>
                                  </a:lnTo>
                                  <a:lnTo>
                                    <a:pt x="913" y="1008"/>
                                  </a:lnTo>
                                  <a:lnTo>
                                    <a:pt x="820" y="1031"/>
                                  </a:lnTo>
                                  <a:lnTo>
                                    <a:pt x="724" y="1051"/>
                                  </a:lnTo>
                                  <a:lnTo>
                                    <a:pt x="626" y="1069"/>
                                  </a:lnTo>
                                  <a:lnTo>
                                    <a:pt x="526" y="1085"/>
                                  </a:lnTo>
                                  <a:lnTo>
                                    <a:pt x="423" y="1097"/>
                                  </a:lnTo>
                                  <a:lnTo>
                                    <a:pt x="321" y="1108"/>
                                  </a:lnTo>
                                  <a:lnTo>
                                    <a:pt x="215" y="1115"/>
                                  </a:lnTo>
                                  <a:lnTo>
                                    <a:pt x="107" y="1118"/>
                                  </a:lnTo>
                                  <a:lnTo>
                                    <a:pt x="0" y="1120"/>
                                  </a:lnTo>
                                  <a:lnTo>
                                    <a:pt x="0" y="11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5" name="Freeform 4717"/>
                          <wps:cNvSpPr>
                            <a:spLocks/>
                          </wps:cNvSpPr>
                          <wps:spPr bwMode="auto">
                            <a:xfrm>
                              <a:off x="4478" y="7224"/>
                              <a:ext cx="1081" cy="539"/>
                            </a:xfrm>
                            <a:custGeom>
                              <a:avLst/>
                              <a:gdLst>
                                <a:gd name="T0" fmla="*/ 0 w 2163"/>
                                <a:gd name="T1" fmla="*/ 0 h 1184"/>
                                <a:gd name="T2" fmla="*/ 0 w 2163"/>
                                <a:gd name="T3" fmla="*/ 13 h 1184"/>
                                <a:gd name="T4" fmla="*/ 2 w 2163"/>
                                <a:gd name="T5" fmla="*/ 25 h 1184"/>
                                <a:gd name="T6" fmla="*/ 6 w 2163"/>
                                <a:gd name="T7" fmla="*/ 38 h 1184"/>
                                <a:gd name="T8" fmla="*/ 11 w 2163"/>
                                <a:gd name="T9" fmla="*/ 51 h 1184"/>
                                <a:gd name="T10" fmla="*/ 17 w 2163"/>
                                <a:gd name="T11" fmla="*/ 62 h 1184"/>
                                <a:gd name="T12" fmla="*/ 25 w 2163"/>
                                <a:gd name="T13" fmla="*/ 74 h 1184"/>
                                <a:gd name="T14" fmla="*/ 33 w 2163"/>
                                <a:gd name="T15" fmla="*/ 86 h 1184"/>
                                <a:gd name="T16" fmla="*/ 43 w 2163"/>
                                <a:gd name="T17" fmla="*/ 97 h 1184"/>
                                <a:gd name="T18" fmla="*/ 54 w 2163"/>
                                <a:gd name="T19" fmla="*/ 108 h 1184"/>
                                <a:gd name="T20" fmla="*/ 66 w 2163"/>
                                <a:gd name="T21" fmla="*/ 118 h 1184"/>
                                <a:gd name="T22" fmla="*/ 80 w 2163"/>
                                <a:gd name="T23" fmla="*/ 129 h 1184"/>
                                <a:gd name="T24" fmla="*/ 94 w 2163"/>
                                <a:gd name="T25" fmla="*/ 139 h 1184"/>
                                <a:gd name="T26" fmla="*/ 109 w 2163"/>
                                <a:gd name="T27" fmla="*/ 148 h 1184"/>
                                <a:gd name="T28" fmla="*/ 125 w 2163"/>
                                <a:gd name="T29" fmla="*/ 158 h 1184"/>
                                <a:gd name="T30" fmla="*/ 142 w 2163"/>
                                <a:gd name="T31" fmla="*/ 166 h 1184"/>
                                <a:gd name="T32" fmla="*/ 160 w 2163"/>
                                <a:gd name="T33" fmla="*/ 174 h 1184"/>
                                <a:gd name="T34" fmla="*/ 179 w 2163"/>
                                <a:gd name="T35" fmla="*/ 183 h 1184"/>
                                <a:gd name="T36" fmla="*/ 199 w 2163"/>
                                <a:gd name="T37" fmla="*/ 190 h 1184"/>
                                <a:gd name="T38" fmla="*/ 219 w 2163"/>
                                <a:gd name="T39" fmla="*/ 198 h 1184"/>
                                <a:gd name="T40" fmla="*/ 240 w 2163"/>
                                <a:gd name="T41" fmla="*/ 204 h 1184"/>
                                <a:gd name="T42" fmla="*/ 285 w 2163"/>
                                <a:gd name="T43" fmla="*/ 217 h 1184"/>
                                <a:gd name="T44" fmla="*/ 331 w 2163"/>
                                <a:gd name="T45" fmla="*/ 227 h 1184"/>
                                <a:gd name="T46" fmla="*/ 381 w 2163"/>
                                <a:gd name="T47" fmla="*/ 234 h 1184"/>
                                <a:gd name="T48" fmla="*/ 432 w 2163"/>
                                <a:gd name="T49" fmla="*/ 241 h 1184"/>
                                <a:gd name="T50" fmla="*/ 485 w 2163"/>
                                <a:gd name="T51" fmla="*/ 244 h 1184"/>
                                <a:gd name="T52" fmla="*/ 540 w 2163"/>
                                <a:gd name="T53" fmla="*/ 245 h 1184"/>
                                <a:gd name="T54" fmla="*/ 513 w 2163"/>
                                <a:gd name="T55" fmla="*/ 232 h 1184"/>
                                <a:gd name="T56" fmla="*/ 460 w 2163"/>
                                <a:gd name="T57" fmla="*/ 229 h 1184"/>
                                <a:gd name="T58" fmla="*/ 409 w 2163"/>
                                <a:gd name="T59" fmla="*/ 225 h 1184"/>
                                <a:gd name="T60" fmla="*/ 359 w 2163"/>
                                <a:gd name="T61" fmla="*/ 218 h 1184"/>
                                <a:gd name="T62" fmla="*/ 312 w 2163"/>
                                <a:gd name="T63" fmla="*/ 209 h 1184"/>
                                <a:gd name="T64" fmla="*/ 267 w 2163"/>
                                <a:gd name="T65" fmla="*/ 198 h 1184"/>
                                <a:gd name="T66" fmla="*/ 235 w 2163"/>
                                <a:gd name="T67" fmla="*/ 188 h 1184"/>
                                <a:gd name="T68" fmla="*/ 215 w 2163"/>
                                <a:gd name="T69" fmla="*/ 182 h 1184"/>
                                <a:gd name="T70" fmla="*/ 195 w 2163"/>
                                <a:gd name="T71" fmla="*/ 174 h 1184"/>
                                <a:gd name="T72" fmla="*/ 177 w 2163"/>
                                <a:gd name="T73" fmla="*/ 167 h 1184"/>
                                <a:gd name="T74" fmla="*/ 159 w 2163"/>
                                <a:gd name="T75" fmla="*/ 159 h 1184"/>
                                <a:gd name="T76" fmla="*/ 142 w 2163"/>
                                <a:gd name="T77" fmla="*/ 151 h 1184"/>
                                <a:gd name="T78" fmla="*/ 126 w 2163"/>
                                <a:gd name="T79" fmla="*/ 142 h 1184"/>
                                <a:gd name="T80" fmla="*/ 111 w 2163"/>
                                <a:gd name="T81" fmla="*/ 133 h 1184"/>
                                <a:gd name="T82" fmla="*/ 97 w 2163"/>
                                <a:gd name="T83" fmla="*/ 124 h 1184"/>
                                <a:gd name="T84" fmla="*/ 84 w 2163"/>
                                <a:gd name="T85" fmla="*/ 114 h 1184"/>
                                <a:gd name="T86" fmla="*/ 72 w 2163"/>
                                <a:gd name="T87" fmla="*/ 104 h 1184"/>
                                <a:gd name="T88" fmla="*/ 61 w 2163"/>
                                <a:gd name="T89" fmla="*/ 94 h 1184"/>
                                <a:gd name="T90" fmla="*/ 51 w 2163"/>
                                <a:gd name="T91" fmla="*/ 83 h 1184"/>
                                <a:gd name="T92" fmla="*/ 43 w 2163"/>
                                <a:gd name="T93" fmla="*/ 73 h 1184"/>
                                <a:gd name="T94" fmla="*/ 35 w 2163"/>
                                <a:gd name="T95" fmla="*/ 62 h 1184"/>
                                <a:gd name="T96" fmla="*/ 29 w 2163"/>
                                <a:gd name="T97" fmla="*/ 51 h 1184"/>
                                <a:gd name="T98" fmla="*/ 23 w 2163"/>
                                <a:gd name="T99" fmla="*/ 40 h 1184"/>
                                <a:gd name="T100" fmla="*/ 20 w 2163"/>
                                <a:gd name="T101" fmla="*/ 29 h 1184"/>
                                <a:gd name="T102" fmla="*/ 17 w 2163"/>
                                <a:gd name="T103" fmla="*/ 17 h 1184"/>
                                <a:gd name="T104" fmla="*/ 16 w 2163"/>
                                <a:gd name="T105" fmla="*/ 6 h 1184"/>
                                <a:gd name="T106" fmla="*/ 16 w 2163"/>
                                <a:gd name="T107" fmla="*/ 0 h 118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63" h="1184">
                                  <a:moveTo>
                                    <a:pt x="0" y="0"/>
                                  </a:moveTo>
                                  <a:lnTo>
                                    <a:pt x="0" y="0"/>
                                  </a:lnTo>
                                  <a:lnTo>
                                    <a:pt x="0" y="30"/>
                                  </a:lnTo>
                                  <a:lnTo>
                                    <a:pt x="3" y="63"/>
                                  </a:lnTo>
                                  <a:lnTo>
                                    <a:pt x="6" y="93"/>
                                  </a:lnTo>
                                  <a:lnTo>
                                    <a:pt x="11" y="124"/>
                                  </a:lnTo>
                                  <a:lnTo>
                                    <a:pt x="18" y="153"/>
                                  </a:lnTo>
                                  <a:lnTo>
                                    <a:pt x="26" y="184"/>
                                  </a:lnTo>
                                  <a:lnTo>
                                    <a:pt x="35" y="213"/>
                                  </a:lnTo>
                                  <a:lnTo>
                                    <a:pt x="45" y="244"/>
                                  </a:lnTo>
                                  <a:lnTo>
                                    <a:pt x="57" y="273"/>
                                  </a:lnTo>
                                  <a:lnTo>
                                    <a:pt x="71" y="302"/>
                                  </a:lnTo>
                                  <a:lnTo>
                                    <a:pt x="85" y="330"/>
                                  </a:lnTo>
                                  <a:lnTo>
                                    <a:pt x="100" y="359"/>
                                  </a:lnTo>
                                  <a:lnTo>
                                    <a:pt x="117" y="386"/>
                                  </a:lnTo>
                                  <a:lnTo>
                                    <a:pt x="135" y="414"/>
                                  </a:lnTo>
                                  <a:lnTo>
                                    <a:pt x="154" y="442"/>
                                  </a:lnTo>
                                  <a:lnTo>
                                    <a:pt x="175" y="468"/>
                                  </a:lnTo>
                                  <a:lnTo>
                                    <a:pt x="197" y="494"/>
                                  </a:lnTo>
                                  <a:lnTo>
                                    <a:pt x="218" y="520"/>
                                  </a:lnTo>
                                  <a:lnTo>
                                    <a:pt x="243" y="546"/>
                                  </a:lnTo>
                                  <a:lnTo>
                                    <a:pt x="267" y="572"/>
                                  </a:lnTo>
                                  <a:lnTo>
                                    <a:pt x="293" y="597"/>
                                  </a:lnTo>
                                  <a:lnTo>
                                    <a:pt x="320" y="621"/>
                                  </a:lnTo>
                                  <a:lnTo>
                                    <a:pt x="347" y="646"/>
                                  </a:lnTo>
                                  <a:lnTo>
                                    <a:pt x="376" y="669"/>
                                  </a:lnTo>
                                  <a:lnTo>
                                    <a:pt x="407" y="692"/>
                                  </a:lnTo>
                                  <a:lnTo>
                                    <a:pt x="438" y="715"/>
                                  </a:lnTo>
                                  <a:lnTo>
                                    <a:pt x="468" y="738"/>
                                  </a:lnTo>
                                  <a:lnTo>
                                    <a:pt x="502" y="759"/>
                                  </a:lnTo>
                                  <a:lnTo>
                                    <a:pt x="536" y="781"/>
                                  </a:lnTo>
                                  <a:lnTo>
                                    <a:pt x="570" y="802"/>
                                  </a:lnTo>
                                  <a:lnTo>
                                    <a:pt x="605" y="822"/>
                                  </a:lnTo>
                                  <a:lnTo>
                                    <a:pt x="642" y="842"/>
                                  </a:lnTo>
                                  <a:lnTo>
                                    <a:pt x="679" y="862"/>
                                  </a:lnTo>
                                  <a:lnTo>
                                    <a:pt x="717" y="882"/>
                                  </a:lnTo>
                                  <a:lnTo>
                                    <a:pt x="756" y="900"/>
                                  </a:lnTo>
                                  <a:lnTo>
                                    <a:pt x="796" y="919"/>
                                  </a:lnTo>
                                  <a:lnTo>
                                    <a:pt x="836" y="936"/>
                                  </a:lnTo>
                                  <a:lnTo>
                                    <a:pt x="877" y="953"/>
                                  </a:lnTo>
                                  <a:lnTo>
                                    <a:pt x="918" y="969"/>
                                  </a:lnTo>
                                  <a:lnTo>
                                    <a:pt x="961" y="986"/>
                                  </a:lnTo>
                                  <a:lnTo>
                                    <a:pt x="1049" y="1016"/>
                                  </a:lnTo>
                                  <a:lnTo>
                                    <a:pt x="1140" y="1045"/>
                                  </a:lnTo>
                                  <a:lnTo>
                                    <a:pt x="1232" y="1069"/>
                                  </a:lnTo>
                                  <a:lnTo>
                                    <a:pt x="1327" y="1094"/>
                                  </a:lnTo>
                                  <a:lnTo>
                                    <a:pt x="1425" y="1114"/>
                                  </a:lnTo>
                                  <a:lnTo>
                                    <a:pt x="1525" y="1132"/>
                                  </a:lnTo>
                                  <a:lnTo>
                                    <a:pt x="1627" y="1147"/>
                                  </a:lnTo>
                                  <a:lnTo>
                                    <a:pt x="1729" y="1161"/>
                                  </a:lnTo>
                                  <a:lnTo>
                                    <a:pt x="1835" y="1172"/>
                                  </a:lnTo>
                                  <a:lnTo>
                                    <a:pt x="1943" y="1178"/>
                                  </a:lnTo>
                                  <a:lnTo>
                                    <a:pt x="2052" y="1183"/>
                                  </a:lnTo>
                                  <a:lnTo>
                                    <a:pt x="2163" y="1184"/>
                                  </a:lnTo>
                                  <a:lnTo>
                                    <a:pt x="2163" y="1120"/>
                                  </a:lnTo>
                                  <a:lnTo>
                                    <a:pt x="2053" y="1118"/>
                                  </a:lnTo>
                                  <a:lnTo>
                                    <a:pt x="1946" y="1115"/>
                                  </a:lnTo>
                                  <a:lnTo>
                                    <a:pt x="1842" y="1108"/>
                                  </a:lnTo>
                                  <a:lnTo>
                                    <a:pt x="1737" y="1097"/>
                                  </a:lnTo>
                                  <a:lnTo>
                                    <a:pt x="1636" y="1085"/>
                                  </a:lnTo>
                                  <a:lnTo>
                                    <a:pt x="1534" y="1069"/>
                                  </a:lnTo>
                                  <a:lnTo>
                                    <a:pt x="1438" y="1051"/>
                                  </a:lnTo>
                                  <a:lnTo>
                                    <a:pt x="1341" y="1031"/>
                                  </a:lnTo>
                                  <a:lnTo>
                                    <a:pt x="1249" y="1008"/>
                                  </a:lnTo>
                                  <a:lnTo>
                                    <a:pt x="1157" y="982"/>
                                  </a:lnTo>
                                  <a:lnTo>
                                    <a:pt x="1069" y="954"/>
                                  </a:lnTo>
                                  <a:lnTo>
                                    <a:pt x="983" y="925"/>
                                  </a:lnTo>
                                  <a:lnTo>
                                    <a:pt x="942" y="910"/>
                                  </a:lnTo>
                                  <a:lnTo>
                                    <a:pt x="902" y="893"/>
                                  </a:lnTo>
                                  <a:lnTo>
                                    <a:pt x="860" y="877"/>
                                  </a:lnTo>
                                  <a:lnTo>
                                    <a:pt x="822" y="859"/>
                                  </a:lnTo>
                                  <a:lnTo>
                                    <a:pt x="783" y="842"/>
                                  </a:lnTo>
                                  <a:lnTo>
                                    <a:pt x="745" y="824"/>
                                  </a:lnTo>
                                  <a:lnTo>
                                    <a:pt x="708" y="805"/>
                                  </a:lnTo>
                                  <a:lnTo>
                                    <a:pt x="673" y="785"/>
                                  </a:lnTo>
                                  <a:lnTo>
                                    <a:pt x="637" y="767"/>
                                  </a:lnTo>
                                  <a:lnTo>
                                    <a:pt x="602" y="747"/>
                                  </a:lnTo>
                                  <a:lnTo>
                                    <a:pt x="570" y="727"/>
                                  </a:lnTo>
                                  <a:lnTo>
                                    <a:pt x="538" y="706"/>
                                  </a:lnTo>
                                  <a:lnTo>
                                    <a:pt x="505" y="684"/>
                                  </a:lnTo>
                                  <a:lnTo>
                                    <a:pt x="475" y="663"/>
                                  </a:lnTo>
                                  <a:lnTo>
                                    <a:pt x="445" y="641"/>
                                  </a:lnTo>
                                  <a:lnTo>
                                    <a:pt x="416" y="618"/>
                                  </a:lnTo>
                                  <a:lnTo>
                                    <a:pt x="389" y="597"/>
                                  </a:lnTo>
                                  <a:lnTo>
                                    <a:pt x="363" y="574"/>
                                  </a:lnTo>
                                  <a:lnTo>
                                    <a:pt x="336" y="549"/>
                                  </a:lnTo>
                                  <a:lnTo>
                                    <a:pt x="312" y="526"/>
                                  </a:lnTo>
                                  <a:lnTo>
                                    <a:pt x="289" y="501"/>
                                  </a:lnTo>
                                  <a:lnTo>
                                    <a:pt x="267" y="477"/>
                                  </a:lnTo>
                                  <a:lnTo>
                                    <a:pt x="246" y="452"/>
                                  </a:lnTo>
                                  <a:lnTo>
                                    <a:pt x="226" y="428"/>
                                  </a:lnTo>
                                  <a:lnTo>
                                    <a:pt x="206" y="403"/>
                                  </a:lnTo>
                                  <a:lnTo>
                                    <a:pt x="187" y="377"/>
                                  </a:lnTo>
                                  <a:lnTo>
                                    <a:pt x="172" y="353"/>
                                  </a:lnTo>
                                  <a:lnTo>
                                    <a:pt x="155" y="327"/>
                                  </a:lnTo>
                                  <a:lnTo>
                                    <a:pt x="141" y="300"/>
                                  </a:lnTo>
                                  <a:lnTo>
                                    <a:pt x="129" y="274"/>
                                  </a:lnTo>
                                  <a:lnTo>
                                    <a:pt x="117" y="247"/>
                                  </a:lnTo>
                                  <a:lnTo>
                                    <a:pt x="106" y="221"/>
                                  </a:lnTo>
                                  <a:lnTo>
                                    <a:pt x="95" y="193"/>
                                  </a:lnTo>
                                  <a:lnTo>
                                    <a:pt x="88" y="167"/>
                                  </a:lnTo>
                                  <a:lnTo>
                                    <a:pt x="80" y="139"/>
                                  </a:lnTo>
                                  <a:lnTo>
                                    <a:pt x="75" y="112"/>
                                  </a:lnTo>
                                  <a:lnTo>
                                    <a:pt x="71" y="84"/>
                                  </a:lnTo>
                                  <a:lnTo>
                                    <a:pt x="66" y="57"/>
                                  </a:lnTo>
                                  <a:lnTo>
                                    <a:pt x="65" y="29"/>
                                  </a:lnTo>
                                  <a:lnTo>
                                    <a:pt x="65"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6" name="Freeform 4718"/>
                          <wps:cNvSpPr>
                            <a:spLocks/>
                          </wps:cNvSpPr>
                          <wps:spPr bwMode="auto">
                            <a:xfrm>
                              <a:off x="4478" y="6685"/>
                              <a:ext cx="1081" cy="539"/>
                            </a:xfrm>
                            <a:custGeom>
                              <a:avLst/>
                              <a:gdLst>
                                <a:gd name="T0" fmla="*/ 540 w 2163"/>
                                <a:gd name="T1" fmla="*/ 0 h 1185"/>
                                <a:gd name="T2" fmla="*/ 485 w 2163"/>
                                <a:gd name="T3" fmla="*/ 1 h 1185"/>
                                <a:gd name="T4" fmla="*/ 432 w 2163"/>
                                <a:gd name="T5" fmla="*/ 5 h 1185"/>
                                <a:gd name="T6" fmla="*/ 381 w 2163"/>
                                <a:gd name="T7" fmla="*/ 11 h 1185"/>
                                <a:gd name="T8" fmla="*/ 331 w 2163"/>
                                <a:gd name="T9" fmla="*/ 19 h 1185"/>
                                <a:gd name="T10" fmla="*/ 285 w 2163"/>
                                <a:gd name="T11" fmla="*/ 29 h 1185"/>
                                <a:gd name="T12" fmla="*/ 240 w 2163"/>
                                <a:gd name="T13" fmla="*/ 41 h 1185"/>
                                <a:gd name="T14" fmla="*/ 199 w 2163"/>
                                <a:gd name="T15" fmla="*/ 55 h 1185"/>
                                <a:gd name="T16" fmla="*/ 179 w 2163"/>
                                <a:gd name="T17" fmla="*/ 63 h 1185"/>
                                <a:gd name="T18" fmla="*/ 160 w 2163"/>
                                <a:gd name="T19" fmla="*/ 71 h 1185"/>
                                <a:gd name="T20" fmla="*/ 142 w 2163"/>
                                <a:gd name="T21" fmla="*/ 80 h 1185"/>
                                <a:gd name="T22" fmla="*/ 125 w 2163"/>
                                <a:gd name="T23" fmla="*/ 88 h 1185"/>
                                <a:gd name="T24" fmla="*/ 109 w 2163"/>
                                <a:gd name="T25" fmla="*/ 97 h 1185"/>
                                <a:gd name="T26" fmla="*/ 94 w 2163"/>
                                <a:gd name="T27" fmla="*/ 107 h 1185"/>
                                <a:gd name="T28" fmla="*/ 80 w 2163"/>
                                <a:gd name="T29" fmla="*/ 117 h 1185"/>
                                <a:gd name="T30" fmla="*/ 66 w 2163"/>
                                <a:gd name="T31" fmla="*/ 127 h 1185"/>
                                <a:gd name="T32" fmla="*/ 54 w 2163"/>
                                <a:gd name="T33" fmla="*/ 137 h 1185"/>
                                <a:gd name="T34" fmla="*/ 43 w 2163"/>
                                <a:gd name="T35" fmla="*/ 149 h 1185"/>
                                <a:gd name="T36" fmla="*/ 33 w 2163"/>
                                <a:gd name="T37" fmla="*/ 160 h 1185"/>
                                <a:gd name="T38" fmla="*/ 25 w 2163"/>
                                <a:gd name="T39" fmla="*/ 171 h 1185"/>
                                <a:gd name="T40" fmla="*/ 17 w 2163"/>
                                <a:gd name="T41" fmla="*/ 183 h 1185"/>
                                <a:gd name="T42" fmla="*/ 11 w 2163"/>
                                <a:gd name="T43" fmla="*/ 195 h 1185"/>
                                <a:gd name="T44" fmla="*/ 6 w 2163"/>
                                <a:gd name="T45" fmla="*/ 207 h 1185"/>
                                <a:gd name="T46" fmla="*/ 2 w 2163"/>
                                <a:gd name="T47" fmla="*/ 220 h 1185"/>
                                <a:gd name="T48" fmla="*/ 0 w 2163"/>
                                <a:gd name="T49" fmla="*/ 232 h 1185"/>
                                <a:gd name="T50" fmla="*/ 0 w 2163"/>
                                <a:gd name="T51" fmla="*/ 245 h 1185"/>
                                <a:gd name="T52" fmla="*/ 16 w 2163"/>
                                <a:gd name="T53" fmla="*/ 239 h 1185"/>
                                <a:gd name="T54" fmla="*/ 17 w 2163"/>
                                <a:gd name="T55" fmla="*/ 228 h 1185"/>
                                <a:gd name="T56" fmla="*/ 20 w 2163"/>
                                <a:gd name="T57" fmla="*/ 217 h 1185"/>
                                <a:gd name="T58" fmla="*/ 23 w 2163"/>
                                <a:gd name="T59" fmla="*/ 205 h 1185"/>
                                <a:gd name="T60" fmla="*/ 29 w 2163"/>
                                <a:gd name="T61" fmla="*/ 194 h 1185"/>
                                <a:gd name="T62" fmla="*/ 35 w 2163"/>
                                <a:gd name="T63" fmla="*/ 183 h 1185"/>
                                <a:gd name="T64" fmla="*/ 43 w 2163"/>
                                <a:gd name="T65" fmla="*/ 172 h 1185"/>
                                <a:gd name="T66" fmla="*/ 51 w 2163"/>
                                <a:gd name="T67" fmla="*/ 162 h 1185"/>
                                <a:gd name="T68" fmla="*/ 61 w 2163"/>
                                <a:gd name="T69" fmla="*/ 151 h 1185"/>
                                <a:gd name="T70" fmla="*/ 72 w 2163"/>
                                <a:gd name="T71" fmla="*/ 141 h 1185"/>
                                <a:gd name="T72" fmla="*/ 84 w 2163"/>
                                <a:gd name="T73" fmla="*/ 131 h 1185"/>
                                <a:gd name="T74" fmla="*/ 97 w 2163"/>
                                <a:gd name="T75" fmla="*/ 122 h 1185"/>
                                <a:gd name="T76" fmla="*/ 111 w 2163"/>
                                <a:gd name="T77" fmla="*/ 113 h 1185"/>
                                <a:gd name="T78" fmla="*/ 126 w 2163"/>
                                <a:gd name="T79" fmla="*/ 103 h 1185"/>
                                <a:gd name="T80" fmla="*/ 142 w 2163"/>
                                <a:gd name="T81" fmla="*/ 95 h 1185"/>
                                <a:gd name="T82" fmla="*/ 159 w 2163"/>
                                <a:gd name="T83" fmla="*/ 87 h 1185"/>
                                <a:gd name="T84" fmla="*/ 177 w 2163"/>
                                <a:gd name="T85" fmla="*/ 79 h 1185"/>
                                <a:gd name="T86" fmla="*/ 195 w 2163"/>
                                <a:gd name="T87" fmla="*/ 71 h 1185"/>
                                <a:gd name="T88" fmla="*/ 225 w 2163"/>
                                <a:gd name="T89" fmla="*/ 60 h 1185"/>
                                <a:gd name="T90" fmla="*/ 267 w 2163"/>
                                <a:gd name="T91" fmla="*/ 48 h 1185"/>
                                <a:gd name="T92" fmla="*/ 312 w 2163"/>
                                <a:gd name="T93" fmla="*/ 37 h 1185"/>
                                <a:gd name="T94" fmla="*/ 359 w 2163"/>
                                <a:gd name="T95" fmla="*/ 28 h 1185"/>
                                <a:gd name="T96" fmla="*/ 409 w 2163"/>
                                <a:gd name="T97" fmla="*/ 21 h 1185"/>
                                <a:gd name="T98" fmla="*/ 460 w 2163"/>
                                <a:gd name="T99" fmla="*/ 16 h 1185"/>
                                <a:gd name="T100" fmla="*/ 513 w 2163"/>
                                <a:gd name="T101" fmla="*/ 14 h 1185"/>
                                <a:gd name="T102" fmla="*/ 540 w 2163"/>
                                <a:gd name="T103" fmla="*/ 14 h 118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163" h="1185">
                                  <a:moveTo>
                                    <a:pt x="2163" y="0"/>
                                  </a:moveTo>
                                  <a:lnTo>
                                    <a:pt x="2163" y="0"/>
                                  </a:lnTo>
                                  <a:lnTo>
                                    <a:pt x="2052" y="2"/>
                                  </a:lnTo>
                                  <a:lnTo>
                                    <a:pt x="1943" y="6"/>
                                  </a:lnTo>
                                  <a:lnTo>
                                    <a:pt x="1835" y="14"/>
                                  </a:lnTo>
                                  <a:lnTo>
                                    <a:pt x="1729" y="25"/>
                                  </a:lnTo>
                                  <a:lnTo>
                                    <a:pt x="1627" y="37"/>
                                  </a:lnTo>
                                  <a:lnTo>
                                    <a:pt x="1525" y="52"/>
                                  </a:lnTo>
                                  <a:lnTo>
                                    <a:pt x="1425" y="71"/>
                                  </a:lnTo>
                                  <a:lnTo>
                                    <a:pt x="1327" y="92"/>
                                  </a:lnTo>
                                  <a:lnTo>
                                    <a:pt x="1232" y="115"/>
                                  </a:lnTo>
                                  <a:lnTo>
                                    <a:pt x="1140" y="141"/>
                                  </a:lnTo>
                                  <a:lnTo>
                                    <a:pt x="1049" y="169"/>
                                  </a:lnTo>
                                  <a:lnTo>
                                    <a:pt x="961" y="200"/>
                                  </a:lnTo>
                                  <a:lnTo>
                                    <a:pt x="877" y="232"/>
                                  </a:lnTo>
                                  <a:lnTo>
                                    <a:pt x="796" y="267"/>
                                  </a:lnTo>
                                  <a:lnTo>
                                    <a:pt x="756" y="286"/>
                                  </a:lnTo>
                                  <a:lnTo>
                                    <a:pt x="717" y="304"/>
                                  </a:lnTo>
                                  <a:lnTo>
                                    <a:pt x="679" y="322"/>
                                  </a:lnTo>
                                  <a:lnTo>
                                    <a:pt x="642" y="342"/>
                                  </a:lnTo>
                                  <a:lnTo>
                                    <a:pt x="605" y="362"/>
                                  </a:lnTo>
                                  <a:lnTo>
                                    <a:pt x="570" y="384"/>
                                  </a:lnTo>
                                  <a:lnTo>
                                    <a:pt x="536" y="404"/>
                                  </a:lnTo>
                                  <a:lnTo>
                                    <a:pt x="502" y="425"/>
                                  </a:lnTo>
                                  <a:lnTo>
                                    <a:pt x="468" y="448"/>
                                  </a:lnTo>
                                  <a:lnTo>
                                    <a:pt x="438" y="470"/>
                                  </a:lnTo>
                                  <a:lnTo>
                                    <a:pt x="407" y="493"/>
                                  </a:lnTo>
                                  <a:lnTo>
                                    <a:pt x="376" y="516"/>
                                  </a:lnTo>
                                  <a:lnTo>
                                    <a:pt x="347" y="540"/>
                                  </a:lnTo>
                                  <a:lnTo>
                                    <a:pt x="320" y="565"/>
                                  </a:lnTo>
                                  <a:lnTo>
                                    <a:pt x="293" y="589"/>
                                  </a:lnTo>
                                  <a:lnTo>
                                    <a:pt x="267" y="614"/>
                                  </a:lnTo>
                                  <a:lnTo>
                                    <a:pt x="243" y="639"/>
                                  </a:lnTo>
                                  <a:lnTo>
                                    <a:pt x="218" y="665"/>
                                  </a:lnTo>
                                  <a:lnTo>
                                    <a:pt x="197" y="691"/>
                                  </a:lnTo>
                                  <a:lnTo>
                                    <a:pt x="175" y="718"/>
                                  </a:lnTo>
                                  <a:lnTo>
                                    <a:pt x="154" y="744"/>
                                  </a:lnTo>
                                  <a:lnTo>
                                    <a:pt x="135" y="772"/>
                                  </a:lnTo>
                                  <a:lnTo>
                                    <a:pt x="117" y="800"/>
                                  </a:lnTo>
                                  <a:lnTo>
                                    <a:pt x="100" y="827"/>
                                  </a:lnTo>
                                  <a:lnTo>
                                    <a:pt x="85" y="855"/>
                                  </a:lnTo>
                                  <a:lnTo>
                                    <a:pt x="71" y="884"/>
                                  </a:lnTo>
                                  <a:lnTo>
                                    <a:pt x="57" y="913"/>
                                  </a:lnTo>
                                  <a:lnTo>
                                    <a:pt x="45" y="942"/>
                                  </a:lnTo>
                                  <a:lnTo>
                                    <a:pt x="35" y="971"/>
                                  </a:lnTo>
                                  <a:lnTo>
                                    <a:pt x="26" y="1001"/>
                                  </a:lnTo>
                                  <a:lnTo>
                                    <a:pt x="18" y="1031"/>
                                  </a:lnTo>
                                  <a:lnTo>
                                    <a:pt x="11" y="1062"/>
                                  </a:lnTo>
                                  <a:lnTo>
                                    <a:pt x="6" y="1093"/>
                                  </a:lnTo>
                                  <a:lnTo>
                                    <a:pt x="3" y="1123"/>
                                  </a:lnTo>
                                  <a:lnTo>
                                    <a:pt x="0" y="1154"/>
                                  </a:lnTo>
                                  <a:lnTo>
                                    <a:pt x="0" y="1185"/>
                                  </a:lnTo>
                                  <a:lnTo>
                                    <a:pt x="65" y="1185"/>
                                  </a:lnTo>
                                  <a:lnTo>
                                    <a:pt x="65" y="1157"/>
                                  </a:lnTo>
                                  <a:lnTo>
                                    <a:pt x="66" y="1130"/>
                                  </a:lnTo>
                                  <a:lnTo>
                                    <a:pt x="71" y="1102"/>
                                  </a:lnTo>
                                  <a:lnTo>
                                    <a:pt x="75" y="1074"/>
                                  </a:lnTo>
                                  <a:lnTo>
                                    <a:pt x="80" y="1047"/>
                                  </a:lnTo>
                                  <a:lnTo>
                                    <a:pt x="88" y="1019"/>
                                  </a:lnTo>
                                  <a:lnTo>
                                    <a:pt x="95" y="991"/>
                                  </a:lnTo>
                                  <a:lnTo>
                                    <a:pt x="106" y="965"/>
                                  </a:lnTo>
                                  <a:lnTo>
                                    <a:pt x="117" y="938"/>
                                  </a:lnTo>
                                  <a:lnTo>
                                    <a:pt x="129" y="912"/>
                                  </a:lnTo>
                                  <a:lnTo>
                                    <a:pt x="141" y="886"/>
                                  </a:lnTo>
                                  <a:lnTo>
                                    <a:pt x="155" y="859"/>
                                  </a:lnTo>
                                  <a:lnTo>
                                    <a:pt x="172" y="833"/>
                                  </a:lnTo>
                                  <a:lnTo>
                                    <a:pt x="187" y="807"/>
                                  </a:lnTo>
                                  <a:lnTo>
                                    <a:pt x="206" y="783"/>
                                  </a:lnTo>
                                  <a:lnTo>
                                    <a:pt x="226" y="757"/>
                                  </a:lnTo>
                                  <a:lnTo>
                                    <a:pt x="246" y="732"/>
                                  </a:lnTo>
                                  <a:lnTo>
                                    <a:pt x="267" y="708"/>
                                  </a:lnTo>
                                  <a:lnTo>
                                    <a:pt x="289" y="683"/>
                                  </a:lnTo>
                                  <a:lnTo>
                                    <a:pt x="312" y="660"/>
                                  </a:lnTo>
                                  <a:lnTo>
                                    <a:pt x="336" y="635"/>
                                  </a:lnTo>
                                  <a:lnTo>
                                    <a:pt x="363" y="612"/>
                                  </a:lnTo>
                                  <a:lnTo>
                                    <a:pt x="389" y="589"/>
                                  </a:lnTo>
                                  <a:lnTo>
                                    <a:pt x="416" y="566"/>
                                  </a:lnTo>
                                  <a:lnTo>
                                    <a:pt x="445" y="545"/>
                                  </a:lnTo>
                                  <a:lnTo>
                                    <a:pt x="475" y="522"/>
                                  </a:lnTo>
                                  <a:lnTo>
                                    <a:pt x="505" y="500"/>
                                  </a:lnTo>
                                  <a:lnTo>
                                    <a:pt x="538" y="480"/>
                                  </a:lnTo>
                                  <a:lnTo>
                                    <a:pt x="570" y="459"/>
                                  </a:lnTo>
                                  <a:lnTo>
                                    <a:pt x="604" y="439"/>
                                  </a:lnTo>
                                  <a:lnTo>
                                    <a:pt x="637" y="419"/>
                                  </a:lnTo>
                                  <a:lnTo>
                                    <a:pt x="673" y="399"/>
                                  </a:lnTo>
                                  <a:lnTo>
                                    <a:pt x="708" y="381"/>
                                  </a:lnTo>
                                  <a:lnTo>
                                    <a:pt x="745" y="361"/>
                                  </a:lnTo>
                                  <a:lnTo>
                                    <a:pt x="783" y="344"/>
                                  </a:lnTo>
                                  <a:lnTo>
                                    <a:pt x="822" y="326"/>
                                  </a:lnTo>
                                  <a:lnTo>
                                    <a:pt x="902" y="292"/>
                                  </a:lnTo>
                                  <a:lnTo>
                                    <a:pt x="983" y="260"/>
                                  </a:lnTo>
                                  <a:lnTo>
                                    <a:pt x="1069" y="230"/>
                                  </a:lnTo>
                                  <a:lnTo>
                                    <a:pt x="1157" y="203"/>
                                  </a:lnTo>
                                  <a:lnTo>
                                    <a:pt x="1249" y="178"/>
                                  </a:lnTo>
                                  <a:lnTo>
                                    <a:pt x="1341" y="155"/>
                                  </a:lnTo>
                                  <a:lnTo>
                                    <a:pt x="1438" y="134"/>
                                  </a:lnTo>
                                  <a:lnTo>
                                    <a:pt x="1534" y="117"/>
                                  </a:lnTo>
                                  <a:lnTo>
                                    <a:pt x="1636" y="101"/>
                                  </a:lnTo>
                                  <a:lnTo>
                                    <a:pt x="1737" y="88"/>
                                  </a:lnTo>
                                  <a:lnTo>
                                    <a:pt x="1842" y="78"/>
                                  </a:lnTo>
                                  <a:lnTo>
                                    <a:pt x="1946" y="71"/>
                                  </a:lnTo>
                                  <a:lnTo>
                                    <a:pt x="2053" y="66"/>
                                  </a:lnTo>
                                  <a:lnTo>
                                    <a:pt x="2163" y="65"/>
                                  </a:lnTo>
                                  <a:lnTo>
                                    <a:pt x="216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7" name="Rectangle 4719"/>
                          <wps:cNvSpPr>
                            <a:spLocks noChangeArrowheads="1"/>
                          </wps:cNvSpPr>
                          <wps:spPr bwMode="auto">
                            <a:xfrm>
                              <a:off x="4907" y="7028"/>
                              <a:ext cx="129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svobodné celní</w:t>
                                </w:r>
                              </w:p>
                            </w:txbxContent>
                          </wps:txbx>
                          <wps:bodyPr rot="0" vert="horz" wrap="none" lIns="0" tIns="0" rIns="0" bIns="0" anchor="t" anchorCtr="0" upright="1">
                            <a:spAutoFit/>
                          </wps:bodyPr>
                        </wps:wsp>
                        <wps:wsp>
                          <wps:cNvPr id="4398" name="Rectangle 4720"/>
                          <wps:cNvSpPr>
                            <a:spLocks noChangeArrowheads="1"/>
                          </wps:cNvSpPr>
                          <wps:spPr bwMode="auto">
                            <a:xfrm>
                              <a:off x="5287" y="7225"/>
                              <a:ext cx="54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sklady</w:t>
                                </w:r>
                              </w:p>
                            </w:txbxContent>
                          </wps:txbx>
                          <wps:bodyPr rot="0" vert="horz" wrap="none" lIns="0" tIns="0" rIns="0" bIns="0" anchor="t" anchorCtr="0" upright="1">
                            <a:spAutoFit/>
                          </wps:bodyPr>
                        </wps:wsp>
                        <wps:wsp>
                          <wps:cNvPr id="4399" name="Freeform 4721"/>
                          <wps:cNvSpPr>
                            <a:spLocks/>
                          </wps:cNvSpPr>
                          <wps:spPr bwMode="auto">
                            <a:xfrm>
                              <a:off x="1214" y="8112"/>
                              <a:ext cx="2130" cy="1048"/>
                            </a:xfrm>
                            <a:custGeom>
                              <a:avLst/>
                              <a:gdLst>
                                <a:gd name="T0" fmla="*/ 586 w 4261"/>
                                <a:gd name="T1" fmla="*/ 1 h 2305"/>
                                <a:gd name="T2" fmla="*/ 665 w 4261"/>
                                <a:gd name="T3" fmla="*/ 7 h 2305"/>
                                <a:gd name="T4" fmla="*/ 739 w 4261"/>
                                <a:gd name="T5" fmla="*/ 19 h 2305"/>
                                <a:gd name="T6" fmla="*/ 808 w 4261"/>
                                <a:gd name="T7" fmla="*/ 35 h 2305"/>
                                <a:gd name="T8" fmla="*/ 871 w 4261"/>
                                <a:gd name="T9" fmla="*/ 55 h 2305"/>
                                <a:gd name="T10" fmla="*/ 926 w 4261"/>
                                <a:gd name="T11" fmla="*/ 78 h 2305"/>
                                <a:gd name="T12" fmla="*/ 973 w 4261"/>
                                <a:gd name="T13" fmla="*/ 105 h 2305"/>
                                <a:gd name="T14" fmla="*/ 1012 w 4261"/>
                                <a:gd name="T15" fmla="*/ 135 h 2305"/>
                                <a:gd name="T16" fmla="*/ 1041 w 4261"/>
                                <a:gd name="T17" fmla="*/ 167 h 2305"/>
                                <a:gd name="T18" fmla="*/ 1059 w 4261"/>
                                <a:gd name="T19" fmla="*/ 202 h 2305"/>
                                <a:gd name="T20" fmla="*/ 1065 w 4261"/>
                                <a:gd name="T21" fmla="*/ 238 h 2305"/>
                                <a:gd name="T22" fmla="*/ 1059 w 4261"/>
                                <a:gd name="T23" fmla="*/ 274 h 2305"/>
                                <a:gd name="T24" fmla="*/ 1041 w 4261"/>
                                <a:gd name="T25" fmla="*/ 309 h 2305"/>
                                <a:gd name="T26" fmla="*/ 1012 w 4261"/>
                                <a:gd name="T27" fmla="*/ 341 h 2305"/>
                                <a:gd name="T28" fmla="*/ 973 w 4261"/>
                                <a:gd name="T29" fmla="*/ 371 h 2305"/>
                                <a:gd name="T30" fmla="*/ 926 w 4261"/>
                                <a:gd name="T31" fmla="*/ 398 h 2305"/>
                                <a:gd name="T32" fmla="*/ 871 w 4261"/>
                                <a:gd name="T33" fmla="*/ 422 h 2305"/>
                                <a:gd name="T34" fmla="*/ 808 w 4261"/>
                                <a:gd name="T35" fmla="*/ 442 h 2305"/>
                                <a:gd name="T36" fmla="*/ 739 w 4261"/>
                                <a:gd name="T37" fmla="*/ 458 h 2305"/>
                                <a:gd name="T38" fmla="*/ 665 w 4261"/>
                                <a:gd name="T39" fmla="*/ 469 h 2305"/>
                                <a:gd name="T40" fmla="*/ 586 w 4261"/>
                                <a:gd name="T41" fmla="*/ 475 h 2305"/>
                                <a:gd name="T42" fmla="*/ 505 w 4261"/>
                                <a:gd name="T43" fmla="*/ 476 h 2305"/>
                                <a:gd name="T44" fmla="*/ 425 w 4261"/>
                                <a:gd name="T45" fmla="*/ 472 h 2305"/>
                                <a:gd name="T46" fmla="*/ 349 w 4261"/>
                                <a:gd name="T47" fmla="*/ 462 h 2305"/>
                                <a:gd name="T48" fmla="*/ 279 w 4261"/>
                                <a:gd name="T49" fmla="*/ 447 h 2305"/>
                                <a:gd name="T50" fmla="*/ 214 w 4261"/>
                                <a:gd name="T51" fmla="*/ 429 h 2305"/>
                                <a:gd name="T52" fmla="*/ 156 w 4261"/>
                                <a:gd name="T53" fmla="*/ 406 h 2305"/>
                                <a:gd name="T54" fmla="*/ 106 w 4261"/>
                                <a:gd name="T55" fmla="*/ 381 h 2305"/>
                                <a:gd name="T56" fmla="*/ 64 w 4261"/>
                                <a:gd name="T57" fmla="*/ 351 h 2305"/>
                                <a:gd name="T58" fmla="*/ 32 w 4261"/>
                                <a:gd name="T59" fmla="*/ 320 h 2305"/>
                                <a:gd name="T60" fmla="*/ 10 w 4261"/>
                                <a:gd name="T61" fmla="*/ 286 h 2305"/>
                                <a:gd name="T62" fmla="*/ 0 w 4261"/>
                                <a:gd name="T63" fmla="*/ 251 h 2305"/>
                                <a:gd name="T64" fmla="*/ 2 w 4261"/>
                                <a:gd name="T65" fmla="*/ 214 h 2305"/>
                                <a:gd name="T66" fmla="*/ 17 w 4261"/>
                                <a:gd name="T67" fmla="*/ 179 h 2305"/>
                                <a:gd name="T68" fmla="*/ 42 w 4261"/>
                                <a:gd name="T69" fmla="*/ 145 h 2305"/>
                                <a:gd name="T70" fmla="*/ 77 w 4261"/>
                                <a:gd name="T71" fmla="*/ 115 h 2305"/>
                                <a:gd name="T72" fmla="*/ 121 w 4261"/>
                                <a:gd name="T73" fmla="*/ 87 h 2305"/>
                                <a:gd name="T74" fmla="*/ 174 w 4261"/>
                                <a:gd name="T75" fmla="*/ 62 h 2305"/>
                                <a:gd name="T76" fmla="*/ 235 w 4261"/>
                                <a:gd name="T77" fmla="*/ 41 h 2305"/>
                                <a:gd name="T78" fmla="*/ 301 w 4261"/>
                                <a:gd name="T79" fmla="*/ 24 h 2305"/>
                                <a:gd name="T80" fmla="*/ 374 w 4261"/>
                                <a:gd name="T81" fmla="*/ 11 h 2305"/>
                                <a:gd name="T82" fmla="*/ 451 w 4261"/>
                                <a:gd name="T83" fmla="*/ 2 h 2305"/>
                                <a:gd name="T84" fmla="*/ 532 w 4261"/>
                                <a:gd name="T85" fmla="*/ 0 h 230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61" h="2305">
                                  <a:moveTo>
                                    <a:pt x="2131" y="0"/>
                                  </a:moveTo>
                                  <a:lnTo>
                                    <a:pt x="2240" y="2"/>
                                  </a:lnTo>
                                  <a:lnTo>
                                    <a:pt x="2347" y="6"/>
                                  </a:lnTo>
                                  <a:lnTo>
                                    <a:pt x="2453" y="12"/>
                                  </a:lnTo>
                                  <a:lnTo>
                                    <a:pt x="2559" y="23"/>
                                  </a:lnTo>
                                  <a:lnTo>
                                    <a:pt x="2662" y="35"/>
                                  </a:lnTo>
                                  <a:lnTo>
                                    <a:pt x="2762" y="52"/>
                                  </a:lnTo>
                                  <a:lnTo>
                                    <a:pt x="2862" y="69"/>
                                  </a:lnTo>
                                  <a:lnTo>
                                    <a:pt x="2958" y="91"/>
                                  </a:lnTo>
                                  <a:lnTo>
                                    <a:pt x="3052" y="114"/>
                                  </a:lnTo>
                                  <a:lnTo>
                                    <a:pt x="3144" y="140"/>
                                  </a:lnTo>
                                  <a:lnTo>
                                    <a:pt x="3233" y="167"/>
                                  </a:lnTo>
                                  <a:lnTo>
                                    <a:pt x="3319" y="197"/>
                                  </a:lnTo>
                                  <a:lnTo>
                                    <a:pt x="3404" y="229"/>
                                  </a:lnTo>
                                  <a:lnTo>
                                    <a:pt x="3484" y="264"/>
                                  </a:lnTo>
                                  <a:lnTo>
                                    <a:pt x="3560" y="299"/>
                                  </a:lnTo>
                                  <a:lnTo>
                                    <a:pt x="3636" y="338"/>
                                  </a:lnTo>
                                  <a:lnTo>
                                    <a:pt x="3706" y="378"/>
                                  </a:lnTo>
                                  <a:lnTo>
                                    <a:pt x="3772" y="421"/>
                                  </a:lnTo>
                                  <a:lnTo>
                                    <a:pt x="3835" y="464"/>
                                  </a:lnTo>
                                  <a:lnTo>
                                    <a:pt x="3895" y="508"/>
                                  </a:lnTo>
                                  <a:lnTo>
                                    <a:pt x="3950" y="556"/>
                                  </a:lnTo>
                                  <a:lnTo>
                                    <a:pt x="4003" y="603"/>
                                  </a:lnTo>
                                  <a:lnTo>
                                    <a:pt x="4049" y="654"/>
                                  </a:lnTo>
                                  <a:lnTo>
                                    <a:pt x="4092" y="704"/>
                                  </a:lnTo>
                                  <a:lnTo>
                                    <a:pt x="4130" y="757"/>
                                  </a:lnTo>
                                  <a:lnTo>
                                    <a:pt x="4164" y="810"/>
                                  </a:lnTo>
                                  <a:lnTo>
                                    <a:pt x="4193" y="864"/>
                                  </a:lnTo>
                                  <a:lnTo>
                                    <a:pt x="4216" y="921"/>
                                  </a:lnTo>
                                  <a:lnTo>
                                    <a:pt x="4236" y="978"/>
                                  </a:lnTo>
                                  <a:lnTo>
                                    <a:pt x="4248" y="1034"/>
                                  </a:lnTo>
                                  <a:lnTo>
                                    <a:pt x="4258" y="1093"/>
                                  </a:lnTo>
                                  <a:lnTo>
                                    <a:pt x="4261" y="1153"/>
                                  </a:lnTo>
                                  <a:lnTo>
                                    <a:pt x="4258" y="1211"/>
                                  </a:lnTo>
                                  <a:lnTo>
                                    <a:pt x="4248" y="1269"/>
                                  </a:lnTo>
                                  <a:lnTo>
                                    <a:pt x="4236" y="1327"/>
                                  </a:lnTo>
                                  <a:lnTo>
                                    <a:pt x="4216" y="1384"/>
                                  </a:lnTo>
                                  <a:lnTo>
                                    <a:pt x="4193" y="1439"/>
                                  </a:lnTo>
                                  <a:lnTo>
                                    <a:pt x="4164" y="1495"/>
                                  </a:lnTo>
                                  <a:lnTo>
                                    <a:pt x="4130" y="1548"/>
                                  </a:lnTo>
                                  <a:lnTo>
                                    <a:pt x="4092" y="1601"/>
                                  </a:lnTo>
                                  <a:lnTo>
                                    <a:pt x="4049" y="1651"/>
                                  </a:lnTo>
                                  <a:lnTo>
                                    <a:pt x="4003" y="1700"/>
                                  </a:lnTo>
                                  <a:lnTo>
                                    <a:pt x="3950" y="1749"/>
                                  </a:lnTo>
                                  <a:lnTo>
                                    <a:pt x="3895" y="1795"/>
                                  </a:lnTo>
                                  <a:lnTo>
                                    <a:pt x="3835" y="1841"/>
                                  </a:lnTo>
                                  <a:lnTo>
                                    <a:pt x="3772" y="1884"/>
                                  </a:lnTo>
                                  <a:lnTo>
                                    <a:pt x="3706" y="1926"/>
                                  </a:lnTo>
                                  <a:lnTo>
                                    <a:pt x="3636" y="1966"/>
                                  </a:lnTo>
                                  <a:lnTo>
                                    <a:pt x="3560" y="2004"/>
                                  </a:lnTo>
                                  <a:lnTo>
                                    <a:pt x="3484" y="2041"/>
                                  </a:lnTo>
                                  <a:lnTo>
                                    <a:pt x="3404" y="2075"/>
                                  </a:lnTo>
                                  <a:lnTo>
                                    <a:pt x="3319" y="2107"/>
                                  </a:lnTo>
                                  <a:lnTo>
                                    <a:pt x="3233" y="2138"/>
                                  </a:lnTo>
                                  <a:lnTo>
                                    <a:pt x="3144" y="2165"/>
                                  </a:lnTo>
                                  <a:lnTo>
                                    <a:pt x="3052" y="2191"/>
                                  </a:lnTo>
                                  <a:lnTo>
                                    <a:pt x="2958" y="2214"/>
                                  </a:lnTo>
                                  <a:lnTo>
                                    <a:pt x="2862" y="2234"/>
                                  </a:lnTo>
                                  <a:lnTo>
                                    <a:pt x="2762" y="2253"/>
                                  </a:lnTo>
                                  <a:lnTo>
                                    <a:pt x="2662" y="2268"/>
                                  </a:lnTo>
                                  <a:lnTo>
                                    <a:pt x="2559" y="2282"/>
                                  </a:lnTo>
                                  <a:lnTo>
                                    <a:pt x="2453" y="2291"/>
                                  </a:lnTo>
                                  <a:lnTo>
                                    <a:pt x="2347" y="2299"/>
                                  </a:lnTo>
                                  <a:lnTo>
                                    <a:pt x="2240" y="2303"/>
                                  </a:lnTo>
                                  <a:lnTo>
                                    <a:pt x="2131" y="2305"/>
                                  </a:lnTo>
                                  <a:lnTo>
                                    <a:pt x="2021" y="2303"/>
                                  </a:lnTo>
                                  <a:lnTo>
                                    <a:pt x="1912" y="2299"/>
                                  </a:lnTo>
                                  <a:lnTo>
                                    <a:pt x="1806" y="2291"/>
                                  </a:lnTo>
                                  <a:lnTo>
                                    <a:pt x="1702" y="2282"/>
                                  </a:lnTo>
                                  <a:lnTo>
                                    <a:pt x="1599" y="2268"/>
                                  </a:lnTo>
                                  <a:lnTo>
                                    <a:pt x="1498" y="2253"/>
                                  </a:lnTo>
                                  <a:lnTo>
                                    <a:pt x="1399" y="2234"/>
                                  </a:lnTo>
                                  <a:lnTo>
                                    <a:pt x="1303" y="2214"/>
                                  </a:lnTo>
                                  <a:lnTo>
                                    <a:pt x="1207" y="2191"/>
                                  </a:lnTo>
                                  <a:lnTo>
                                    <a:pt x="1117" y="2165"/>
                                  </a:lnTo>
                                  <a:lnTo>
                                    <a:pt x="1028" y="2138"/>
                                  </a:lnTo>
                                  <a:lnTo>
                                    <a:pt x="940" y="2107"/>
                                  </a:lnTo>
                                  <a:lnTo>
                                    <a:pt x="857" y="2075"/>
                                  </a:lnTo>
                                  <a:lnTo>
                                    <a:pt x="776" y="2041"/>
                                  </a:lnTo>
                                  <a:lnTo>
                                    <a:pt x="699" y="2004"/>
                                  </a:lnTo>
                                  <a:lnTo>
                                    <a:pt x="625" y="1966"/>
                                  </a:lnTo>
                                  <a:lnTo>
                                    <a:pt x="555" y="1926"/>
                                  </a:lnTo>
                                  <a:lnTo>
                                    <a:pt x="487" y="1884"/>
                                  </a:lnTo>
                                  <a:lnTo>
                                    <a:pt x="424" y="1841"/>
                                  </a:lnTo>
                                  <a:lnTo>
                                    <a:pt x="364" y="1795"/>
                                  </a:lnTo>
                                  <a:lnTo>
                                    <a:pt x="309" y="1749"/>
                                  </a:lnTo>
                                  <a:lnTo>
                                    <a:pt x="258" y="1700"/>
                                  </a:lnTo>
                                  <a:lnTo>
                                    <a:pt x="211" y="1651"/>
                                  </a:lnTo>
                                  <a:lnTo>
                                    <a:pt x="168" y="1601"/>
                                  </a:lnTo>
                                  <a:lnTo>
                                    <a:pt x="129" y="1548"/>
                                  </a:lnTo>
                                  <a:lnTo>
                                    <a:pt x="96" y="1495"/>
                                  </a:lnTo>
                                  <a:lnTo>
                                    <a:pt x="68" y="1439"/>
                                  </a:lnTo>
                                  <a:lnTo>
                                    <a:pt x="43" y="1384"/>
                                  </a:lnTo>
                                  <a:lnTo>
                                    <a:pt x="25" y="1327"/>
                                  </a:lnTo>
                                  <a:lnTo>
                                    <a:pt x="11" y="1269"/>
                                  </a:lnTo>
                                  <a:lnTo>
                                    <a:pt x="3" y="1211"/>
                                  </a:lnTo>
                                  <a:lnTo>
                                    <a:pt x="0" y="1153"/>
                                  </a:lnTo>
                                  <a:lnTo>
                                    <a:pt x="3" y="1093"/>
                                  </a:lnTo>
                                  <a:lnTo>
                                    <a:pt x="11" y="1034"/>
                                  </a:lnTo>
                                  <a:lnTo>
                                    <a:pt x="25" y="978"/>
                                  </a:lnTo>
                                  <a:lnTo>
                                    <a:pt x="43" y="921"/>
                                  </a:lnTo>
                                  <a:lnTo>
                                    <a:pt x="68" y="864"/>
                                  </a:lnTo>
                                  <a:lnTo>
                                    <a:pt x="96" y="810"/>
                                  </a:lnTo>
                                  <a:lnTo>
                                    <a:pt x="129" y="757"/>
                                  </a:lnTo>
                                  <a:lnTo>
                                    <a:pt x="168" y="704"/>
                                  </a:lnTo>
                                  <a:lnTo>
                                    <a:pt x="211" y="654"/>
                                  </a:lnTo>
                                  <a:lnTo>
                                    <a:pt x="258" y="603"/>
                                  </a:lnTo>
                                  <a:lnTo>
                                    <a:pt x="309" y="556"/>
                                  </a:lnTo>
                                  <a:lnTo>
                                    <a:pt x="364" y="508"/>
                                  </a:lnTo>
                                  <a:lnTo>
                                    <a:pt x="424" y="464"/>
                                  </a:lnTo>
                                  <a:lnTo>
                                    <a:pt x="487" y="421"/>
                                  </a:lnTo>
                                  <a:lnTo>
                                    <a:pt x="555" y="378"/>
                                  </a:lnTo>
                                  <a:lnTo>
                                    <a:pt x="625" y="338"/>
                                  </a:lnTo>
                                  <a:lnTo>
                                    <a:pt x="699" y="299"/>
                                  </a:lnTo>
                                  <a:lnTo>
                                    <a:pt x="776" y="264"/>
                                  </a:lnTo>
                                  <a:lnTo>
                                    <a:pt x="857" y="229"/>
                                  </a:lnTo>
                                  <a:lnTo>
                                    <a:pt x="940" y="197"/>
                                  </a:lnTo>
                                  <a:lnTo>
                                    <a:pt x="1028" y="167"/>
                                  </a:lnTo>
                                  <a:lnTo>
                                    <a:pt x="1117" y="140"/>
                                  </a:lnTo>
                                  <a:lnTo>
                                    <a:pt x="1207" y="114"/>
                                  </a:lnTo>
                                  <a:lnTo>
                                    <a:pt x="1303" y="91"/>
                                  </a:lnTo>
                                  <a:lnTo>
                                    <a:pt x="1399" y="69"/>
                                  </a:lnTo>
                                  <a:lnTo>
                                    <a:pt x="1498" y="52"/>
                                  </a:lnTo>
                                  <a:lnTo>
                                    <a:pt x="1599" y="35"/>
                                  </a:lnTo>
                                  <a:lnTo>
                                    <a:pt x="1702" y="23"/>
                                  </a:lnTo>
                                  <a:lnTo>
                                    <a:pt x="1806" y="12"/>
                                  </a:lnTo>
                                  <a:lnTo>
                                    <a:pt x="1912" y="6"/>
                                  </a:lnTo>
                                  <a:lnTo>
                                    <a:pt x="2021" y="2"/>
                                  </a:lnTo>
                                  <a:lnTo>
                                    <a:pt x="2131"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0" name="Freeform 4722"/>
                          <wps:cNvSpPr>
                            <a:spLocks/>
                          </wps:cNvSpPr>
                          <wps:spPr bwMode="auto">
                            <a:xfrm>
                              <a:off x="2279" y="8096"/>
                              <a:ext cx="1081" cy="540"/>
                            </a:xfrm>
                            <a:custGeom>
                              <a:avLst/>
                              <a:gdLst>
                                <a:gd name="T0" fmla="*/ 541 w 2162"/>
                                <a:gd name="T1" fmla="*/ 246 h 1185"/>
                                <a:gd name="T2" fmla="*/ 540 w 2162"/>
                                <a:gd name="T3" fmla="*/ 233 h 1185"/>
                                <a:gd name="T4" fmla="*/ 538 w 2162"/>
                                <a:gd name="T5" fmla="*/ 220 h 1185"/>
                                <a:gd name="T6" fmla="*/ 534 w 2162"/>
                                <a:gd name="T7" fmla="*/ 208 h 1185"/>
                                <a:gd name="T8" fmla="*/ 529 w 2162"/>
                                <a:gd name="T9" fmla="*/ 195 h 1185"/>
                                <a:gd name="T10" fmla="*/ 523 w 2162"/>
                                <a:gd name="T11" fmla="*/ 183 h 1185"/>
                                <a:gd name="T12" fmla="*/ 516 w 2162"/>
                                <a:gd name="T13" fmla="*/ 171 h 1185"/>
                                <a:gd name="T14" fmla="*/ 507 w 2162"/>
                                <a:gd name="T15" fmla="*/ 160 h 1185"/>
                                <a:gd name="T16" fmla="*/ 497 w 2162"/>
                                <a:gd name="T17" fmla="*/ 149 h 1185"/>
                                <a:gd name="T18" fmla="*/ 486 w 2162"/>
                                <a:gd name="T19" fmla="*/ 138 h 1185"/>
                                <a:gd name="T20" fmla="*/ 474 w 2162"/>
                                <a:gd name="T21" fmla="*/ 127 h 1185"/>
                                <a:gd name="T22" fmla="*/ 461 w 2162"/>
                                <a:gd name="T23" fmla="*/ 117 h 1185"/>
                                <a:gd name="T24" fmla="*/ 446 w 2162"/>
                                <a:gd name="T25" fmla="*/ 107 h 1185"/>
                                <a:gd name="T26" fmla="*/ 431 w 2162"/>
                                <a:gd name="T27" fmla="*/ 98 h 1185"/>
                                <a:gd name="T28" fmla="*/ 415 w 2162"/>
                                <a:gd name="T29" fmla="*/ 88 h 1185"/>
                                <a:gd name="T30" fmla="*/ 398 w 2162"/>
                                <a:gd name="T31" fmla="*/ 79 h 1185"/>
                                <a:gd name="T32" fmla="*/ 380 w 2162"/>
                                <a:gd name="T33" fmla="*/ 71 h 1185"/>
                                <a:gd name="T34" fmla="*/ 362 w 2162"/>
                                <a:gd name="T35" fmla="*/ 63 h 1185"/>
                                <a:gd name="T36" fmla="*/ 342 w 2162"/>
                                <a:gd name="T37" fmla="*/ 55 h 1185"/>
                                <a:gd name="T38" fmla="*/ 300 w 2162"/>
                                <a:gd name="T39" fmla="*/ 41 h 1185"/>
                                <a:gd name="T40" fmla="*/ 256 w 2162"/>
                                <a:gd name="T41" fmla="*/ 29 h 1185"/>
                                <a:gd name="T42" fmla="*/ 209 w 2162"/>
                                <a:gd name="T43" fmla="*/ 19 h 1185"/>
                                <a:gd name="T44" fmla="*/ 160 w 2162"/>
                                <a:gd name="T45" fmla="*/ 11 h 1185"/>
                                <a:gd name="T46" fmla="*/ 108 w 2162"/>
                                <a:gd name="T47" fmla="*/ 5 h 1185"/>
                                <a:gd name="T48" fmla="*/ 55 w 2162"/>
                                <a:gd name="T49" fmla="*/ 1 h 1185"/>
                                <a:gd name="T50" fmla="*/ 0 w 2162"/>
                                <a:gd name="T51" fmla="*/ 0 h 1185"/>
                                <a:gd name="T52" fmla="*/ 27 w 2162"/>
                                <a:gd name="T53" fmla="*/ 14 h 1185"/>
                                <a:gd name="T54" fmla="*/ 81 w 2162"/>
                                <a:gd name="T55" fmla="*/ 16 h 1185"/>
                                <a:gd name="T56" fmla="*/ 132 w 2162"/>
                                <a:gd name="T57" fmla="*/ 21 h 1185"/>
                                <a:gd name="T58" fmla="*/ 181 w 2162"/>
                                <a:gd name="T59" fmla="*/ 28 h 1185"/>
                                <a:gd name="T60" fmla="*/ 229 w 2162"/>
                                <a:gd name="T61" fmla="*/ 36 h 1185"/>
                                <a:gd name="T62" fmla="*/ 273 w 2162"/>
                                <a:gd name="T63" fmla="*/ 48 h 1185"/>
                                <a:gd name="T64" fmla="*/ 315 w 2162"/>
                                <a:gd name="T65" fmla="*/ 61 h 1185"/>
                                <a:gd name="T66" fmla="*/ 345 w 2162"/>
                                <a:gd name="T67" fmla="*/ 71 h 1185"/>
                                <a:gd name="T68" fmla="*/ 363 w 2162"/>
                                <a:gd name="T69" fmla="*/ 79 h 1185"/>
                                <a:gd name="T70" fmla="*/ 382 w 2162"/>
                                <a:gd name="T71" fmla="*/ 87 h 1185"/>
                                <a:gd name="T72" fmla="*/ 398 w 2162"/>
                                <a:gd name="T73" fmla="*/ 95 h 1185"/>
                                <a:gd name="T74" fmla="*/ 414 w 2162"/>
                                <a:gd name="T75" fmla="*/ 104 h 1185"/>
                                <a:gd name="T76" fmla="*/ 429 w 2162"/>
                                <a:gd name="T77" fmla="*/ 113 h 1185"/>
                                <a:gd name="T78" fmla="*/ 443 w 2162"/>
                                <a:gd name="T79" fmla="*/ 122 h 1185"/>
                                <a:gd name="T80" fmla="*/ 456 w 2162"/>
                                <a:gd name="T81" fmla="*/ 132 h 1185"/>
                                <a:gd name="T82" fmla="*/ 468 w 2162"/>
                                <a:gd name="T83" fmla="*/ 142 h 1185"/>
                                <a:gd name="T84" fmla="*/ 479 w 2162"/>
                                <a:gd name="T85" fmla="*/ 152 h 1185"/>
                                <a:gd name="T86" fmla="*/ 489 w 2162"/>
                                <a:gd name="T87" fmla="*/ 162 h 1185"/>
                                <a:gd name="T88" fmla="*/ 498 w 2162"/>
                                <a:gd name="T89" fmla="*/ 173 h 1185"/>
                                <a:gd name="T90" fmla="*/ 505 w 2162"/>
                                <a:gd name="T91" fmla="*/ 184 h 1185"/>
                                <a:gd name="T92" fmla="*/ 512 w 2162"/>
                                <a:gd name="T93" fmla="*/ 195 h 1185"/>
                                <a:gd name="T94" fmla="*/ 517 w 2162"/>
                                <a:gd name="T95" fmla="*/ 206 h 1185"/>
                                <a:gd name="T96" fmla="*/ 521 w 2162"/>
                                <a:gd name="T97" fmla="*/ 217 h 1185"/>
                                <a:gd name="T98" fmla="*/ 523 w 2162"/>
                                <a:gd name="T99" fmla="*/ 228 h 1185"/>
                                <a:gd name="T100" fmla="*/ 524 w 2162"/>
                                <a:gd name="T101" fmla="*/ 240 h 1185"/>
                                <a:gd name="T102" fmla="*/ 525 w 2162"/>
                                <a:gd name="T103" fmla="*/ 246 h 118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162" h="1185">
                                  <a:moveTo>
                                    <a:pt x="2162" y="1185"/>
                                  </a:moveTo>
                                  <a:lnTo>
                                    <a:pt x="2162" y="1185"/>
                                  </a:lnTo>
                                  <a:lnTo>
                                    <a:pt x="2160" y="1152"/>
                                  </a:lnTo>
                                  <a:lnTo>
                                    <a:pt x="2159" y="1122"/>
                                  </a:lnTo>
                                  <a:lnTo>
                                    <a:pt x="2154" y="1091"/>
                                  </a:lnTo>
                                  <a:lnTo>
                                    <a:pt x="2150" y="1060"/>
                                  </a:lnTo>
                                  <a:lnTo>
                                    <a:pt x="2144" y="1031"/>
                                  </a:lnTo>
                                  <a:lnTo>
                                    <a:pt x="2136" y="1000"/>
                                  </a:lnTo>
                                  <a:lnTo>
                                    <a:pt x="2127" y="971"/>
                                  </a:lnTo>
                                  <a:lnTo>
                                    <a:pt x="2116" y="941"/>
                                  </a:lnTo>
                                  <a:lnTo>
                                    <a:pt x="2104" y="911"/>
                                  </a:lnTo>
                                  <a:lnTo>
                                    <a:pt x="2091" y="882"/>
                                  </a:lnTo>
                                  <a:lnTo>
                                    <a:pt x="2076" y="855"/>
                                  </a:lnTo>
                                  <a:lnTo>
                                    <a:pt x="2061" y="825"/>
                                  </a:lnTo>
                                  <a:lnTo>
                                    <a:pt x="2044" y="798"/>
                                  </a:lnTo>
                                  <a:lnTo>
                                    <a:pt x="2025" y="770"/>
                                  </a:lnTo>
                                  <a:lnTo>
                                    <a:pt x="2007" y="744"/>
                                  </a:lnTo>
                                  <a:lnTo>
                                    <a:pt x="1987" y="717"/>
                                  </a:lnTo>
                                  <a:lnTo>
                                    <a:pt x="1965" y="690"/>
                                  </a:lnTo>
                                  <a:lnTo>
                                    <a:pt x="1942" y="664"/>
                                  </a:lnTo>
                                  <a:lnTo>
                                    <a:pt x="1919" y="638"/>
                                  </a:lnTo>
                                  <a:lnTo>
                                    <a:pt x="1895" y="612"/>
                                  </a:lnTo>
                                  <a:lnTo>
                                    <a:pt x="1869" y="588"/>
                                  </a:lnTo>
                                  <a:lnTo>
                                    <a:pt x="1841" y="563"/>
                                  </a:lnTo>
                                  <a:lnTo>
                                    <a:pt x="1813" y="539"/>
                                  </a:lnTo>
                                  <a:lnTo>
                                    <a:pt x="1784" y="516"/>
                                  </a:lnTo>
                                  <a:lnTo>
                                    <a:pt x="1755" y="493"/>
                                  </a:lnTo>
                                  <a:lnTo>
                                    <a:pt x="1724" y="470"/>
                                  </a:lnTo>
                                  <a:lnTo>
                                    <a:pt x="1692" y="446"/>
                                  </a:lnTo>
                                  <a:lnTo>
                                    <a:pt x="1660" y="425"/>
                                  </a:lnTo>
                                  <a:lnTo>
                                    <a:pt x="1626" y="404"/>
                                  </a:lnTo>
                                  <a:lnTo>
                                    <a:pt x="1591" y="382"/>
                                  </a:lnTo>
                                  <a:lnTo>
                                    <a:pt x="1555" y="362"/>
                                  </a:lnTo>
                                  <a:lnTo>
                                    <a:pt x="1520" y="342"/>
                                  </a:lnTo>
                                  <a:lnTo>
                                    <a:pt x="1482" y="322"/>
                                  </a:lnTo>
                                  <a:lnTo>
                                    <a:pt x="1445" y="302"/>
                                  </a:lnTo>
                                  <a:lnTo>
                                    <a:pt x="1405" y="284"/>
                                  </a:lnTo>
                                  <a:lnTo>
                                    <a:pt x="1365" y="265"/>
                                  </a:lnTo>
                                  <a:lnTo>
                                    <a:pt x="1283" y="232"/>
                                  </a:lnTo>
                                  <a:lnTo>
                                    <a:pt x="1199" y="199"/>
                                  </a:lnTo>
                                  <a:lnTo>
                                    <a:pt x="1111" y="169"/>
                                  </a:lnTo>
                                  <a:lnTo>
                                    <a:pt x="1022" y="141"/>
                                  </a:lnTo>
                                  <a:lnTo>
                                    <a:pt x="929" y="115"/>
                                  </a:lnTo>
                                  <a:lnTo>
                                    <a:pt x="833" y="91"/>
                                  </a:lnTo>
                                  <a:lnTo>
                                    <a:pt x="737" y="71"/>
                                  </a:lnTo>
                                  <a:lnTo>
                                    <a:pt x="637" y="52"/>
                                  </a:lnTo>
                                  <a:lnTo>
                                    <a:pt x="534" y="37"/>
                                  </a:lnTo>
                                  <a:lnTo>
                                    <a:pt x="431" y="23"/>
                                  </a:lnTo>
                                  <a:lnTo>
                                    <a:pt x="325" y="12"/>
                                  </a:lnTo>
                                  <a:lnTo>
                                    <a:pt x="218" y="6"/>
                                  </a:lnTo>
                                  <a:lnTo>
                                    <a:pt x="109" y="2"/>
                                  </a:lnTo>
                                  <a:lnTo>
                                    <a:pt x="0" y="0"/>
                                  </a:lnTo>
                                  <a:lnTo>
                                    <a:pt x="0" y="64"/>
                                  </a:lnTo>
                                  <a:lnTo>
                                    <a:pt x="107" y="66"/>
                                  </a:lnTo>
                                  <a:lnTo>
                                    <a:pt x="215" y="71"/>
                                  </a:lnTo>
                                  <a:lnTo>
                                    <a:pt x="321" y="77"/>
                                  </a:lnTo>
                                  <a:lnTo>
                                    <a:pt x="423" y="87"/>
                                  </a:lnTo>
                                  <a:lnTo>
                                    <a:pt x="526" y="100"/>
                                  </a:lnTo>
                                  <a:lnTo>
                                    <a:pt x="626" y="115"/>
                                  </a:lnTo>
                                  <a:lnTo>
                                    <a:pt x="724" y="133"/>
                                  </a:lnTo>
                                  <a:lnTo>
                                    <a:pt x="820" y="153"/>
                                  </a:lnTo>
                                  <a:lnTo>
                                    <a:pt x="913" y="176"/>
                                  </a:lnTo>
                                  <a:lnTo>
                                    <a:pt x="1004" y="203"/>
                                  </a:lnTo>
                                  <a:lnTo>
                                    <a:pt x="1091" y="230"/>
                                  </a:lnTo>
                                  <a:lnTo>
                                    <a:pt x="1178" y="259"/>
                                  </a:lnTo>
                                  <a:lnTo>
                                    <a:pt x="1260" y="292"/>
                                  </a:lnTo>
                                  <a:lnTo>
                                    <a:pt x="1340" y="325"/>
                                  </a:lnTo>
                                  <a:lnTo>
                                    <a:pt x="1379" y="342"/>
                                  </a:lnTo>
                                  <a:lnTo>
                                    <a:pt x="1416" y="361"/>
                                  </a:lnTo>
                                  <a:lnTo>
                                    <a:pt x="1452" y="379"/>
                                  </a:lnTo>
                                  <a:lnTo>
                                    <a:pt x="1489" y="399"/>
                                  </a:lnTo>
                                  <a:lnTo>
                                    <a:pt x="1525" y="417"/>
                                  </a:lnTo>
                                  <a:lnTo>
                                    <a:pt x="1558" y="437"/>
                                  </a:lnTo>
                                  <a:lnTo>
                                    <a:pt x="1592" y="459"/>
                                  </a:lnTo>
                                  <a:lnTo>
                                    <a:pt x="1624" y="479"/>
                                  </a:lnTo>
                                  <a:lnTo>
                                    <a:pt x="1655" y="500"/>
                                  </a:lnTo>
                                  <a:lnTo>
                                    <a:pt x="1686" y="522"/>
                                  </a:lnTo>
                                  <a:lnTo>
                                    <a:pt x="1715" y="543"/>
                                  </a:lnTo>
                                  <a:lnTo>
                                    <a:pt x="1744" y="566"/>
                                  </a:lnTo>
                                  <a:lnTo>
                                    <a:pt x="1772" y="588"/>
                                  </a:lnTo>
                                  <a:lnTo>
                                    <a:pt x="1798" y="612"/>
                                  </a:lnTo>
                                  <a:lnTo>
                                    <a:pt x="1824" y="635"/>
                                  </a:lnTo>
                                  <a:lnTo>
                                    <a:pt x="1849" y="658"/>
                                  </a:lnTo>
                                  <a:lnTo>
                                    <a:pt x="1872" y="683"/>
                                  </a:lnTo>
                                  <a:lnTo>
                                    <a:pt x="1895" y="707"/>
                                  </a:lnTo>
                                  <a:lnTo>
                                    <a:pt x="1916" y="732"/>
                                  </a:lnTo>
                                  <a:lnTo>
                                    <a:pt x="1936" y="756"/>
                                  </a:lnTo>
                                  <a:lnTo>
                                    <a:pt x="1955" y="781"/>
                                  </a:lnTo>
                                  <a:lnTo>
                                    <a:pt x="1973" y="807"/>
                                  </a:lnTo>
                                  <a:lnTo>
                                    <a:pt x="1990" y="833"/>
                                  </a:lnTo>
                                  <a:lnTo>
                                    <a:pt x="2005" y="858"/>
                                  </a:lnTo>
                                  <a:lnTo>
                                    <a:pt x="2019" y="884"/>
                                  </a:lnTo>
                                  <a:lnTo>
                                    <a:pt x="2033" y="911"/>
                                  </a:lnTo>
                                  <a:lnTo>
                                    <a:pt x="2045" y="937"/>
                                  </a:lnTo>
                                  <a:lnTo>
                                    <a:pt x="2056" y="964"/>
                                  </a:lnTo>
                                  <a:lnTo>
                                    <a:pt x="2065" y="991"/>
                                  </a:lnTo>
                                  <a:lnTo>
                                    <a:pt x="2073" y="1017"/>
                                  </a:lnTo>
                                  <a:lnTo>
                                    <a:pt x="2081" y="1045"/>
                                  </a:lnTo>
                                  <a:lnTo>
                                    <a:pt x="2087" y="1073"/>
                                  </a:lnTo>
                                  <a:lnTo>
                                    <a:pt x="2091" y="1100"/>
                                  </a:lnTo>
                                  <a:lnTo>
                                    <a:pt x="2094" y="1128"/>
                                  </a:lnTo>
                                  <a:lnTo>
                                    <a:pt x="2096" y="1155"/>
                                  </a:lnTo>
                                  <a:lnTo>
                                    <a:pt x="2097" y="1185"/>
                                  </a:lnTo>
                                  <a:lnTo>
                                    <a:pt x="2162" y="118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1" name="Freeform 4723"/>
                          <wps:cNvSpPr>
                            <a:spLocks/>
                          </wps:cNvSpPr>
                          <wps:spPr bwMode="auto">
                            <a:xfrm>
                              <a:off x="2279" y="8636"/>
                              <a:ext cx="1081" cy="538"/>
                            </a:xfrm>
                            <a:custGeom>
                              <a:avLst/>
                              <a:gdLst>
                                <a:gd name="T0" fmla="*/ 0 w 2162"/>
                                <a:gd name="T1" fmla="*/ 244 h 1184"/>
                                <a:gd name="T2" fmla="*/ 55 w 2162"/>
                                <a:gd name="T3" fmla="*/ 243 h 1184"/>
                                <a:gd name="T4" fmla="*/ 108 w 2162"/>
                                <a:gd name="T5" fmla="*/ 239 h 1184"/>
                                <a:gd name="T6" fmla="*/ 160 w 2162"/>
                                <a:gd name="T7" fmla="*/ 234 h 1184"/>
                                <a:gd name="T8" fmla="*/ 209 w 2162"/>
                                <a:gd name="T9" fmla="*/ 225 h 1184"/>
                                <a:gd name="T10" fmla="*/ 256 w 2162"/>
                                <a:gd name="T11" fmla="*/ 215 h 1184"/>
                                <a:gd name="T12" fmla="*/ 300 w 2162"/>
                                <a:gd name="T13" fmla="*/ 204 h 1184"/>
                                <a:gd name="T14" fmla="*/ 321 w 2162"/>
                                <a:gd name="T15" fmla="*/ 197 h 1184"/>
                                <a:gd name="T16" fmla="*/ 342 w 2162"/>
                                <a:gd name="T17" fmla="*/ 189 h 1184"/>
                                <a:gd name="T18" fmla="*/ 362 w 2162"/>
                                <a:gd name="T19" fmla="*/ 182 h 1184"/>
                                <a:gd name="T20" fmla="*/ 380 w 2162"/>
                                <a:gd name="T21" fmla="*/ 174 h 1184"/>
                                <a:gd name="T22" fmla="*/ 398 w 2162"/>
                                <a:gd name="T23" fmla="*/ 165 h 1184"/>
                                <a:gd name="T24" fmla="*/ 415 w 2162"/>
                                <a:gd name="T25" fmla="*/ 157 h 1184"/>
                                <a:gd name="T26" fmla="*/ 431 w 2162"/>
                                <a:gd name="T27" fmla="*/ 148 h 1184"/>
                                <a:gd name="T28" fmla="*/ 446 w 2162"/>
                                <a:gd name="T29" fmla="*/ 138 h 1184"/>
                                <a:gd name="T30" fmla="*/ 461 w 2162"/>
                                <a:gd name="T31" fmla="*/ 128 h 1184"/>
                                <a:gd name="T32" fmla="*/ 474 w 2162"/>
                                <a:gd name="T33" fmla="*/ 118 h 1184"/>
                                <a:gd name="T34" fmla="*/ 486 w 2162"/>
                                <a:gd name="T35" fmla="*/ 107 h 1184"/>
                                <a:gd name="T36" fmla="*/ 497 w 2162"/>
                                <a:gd name="T37" fmla="*/ 97 h 1184"/>
                                <a:gd name="T38" fmla="*/ 507 w 2162"/>
                                <a:gd name="T39" fmla="*/ 85 h 1184"/>
                                <a:gd name="T40" fmla="*/ 516 w 2162"/>
                                <a:gd name="T41" fmla="*/ 74 h 1184"/>
                                <a:gd name="T42" fmla="*/ 523 w 2162"/>
                                <a:gd name="T43" fmla="*/ 62 h 1184"/>
                                <a:gd name="T44" fmla="*/ 529 w 2162"/>
                                <a:gd name="T45" fmla="*/ 50 h 1184"/>
                                <a:gd name="T46" fmla="*/ 534 w 2162"/>
                                <a:gd name="T47" fmla="*/ 38 h 1184"/>
                                <a:gd name="T48" fmla="*/ 538 w 2162"/>
                                <a:gd name="T49" fmla="*/ 25 h 1184"/>
                                <a:gd name="T50" fmla="*/ 540 w 2162"/>
                                <a:gd name="T51" fmla="*/ 13 h 1184"/>
                                <a:gd name="T52" fmla="*/ 541 w 2162"/>
                                <a:gd name="T53" fmla="*/ 0 h 1184"/>
                                <a:gd name="T54" fmla="*/ 524 w 2162"/>
                                <a:gd name="T55" fmla="*/ 5 h 1184"/>
                                <a:gd name="T56" fmla="*/ 523 w 2162"/>
                                <a:gd name="T57" fmla="*/ 17 h 1184"/>
                                <a:gd name="T58" fmla="*/ 521 w 2162"/>
                                <a:gd name="T59" fmla="*/ 29 h 1184"/>
                                <a:gd name="T60" fmla="*/ 517 w 2162"/>
                                <a:gd name="T61" fmla="*/ 40 h 1184"/>
                                <a:gd name="T62" fmla="*/ 512 w 2162"/>
                                <a:gd name="T63" fmla="*/ 51 h 1184"/>
                                <a:gd name="T64" fmla="*/ 505 w 2162"/>
                                <a:gd name="T65" fmla="*/ 62 h 1184"/>
                                <a:gd name="T66" fmla="*/ 498 w 2162"/>
                                <a:gd name="T67" fmla="*/ 72 h 1184"/>
                                <a:gd name="T68" fmla="*/ 489 w 2162"/>
                                <a:gd name="T69" fmla="*/ 83 h 1184"/>
                                <a:gd name="T70" fmla="*/ 479 w 2162"/>
                                <a:gd name="T71" fmla="*/ 93 h 1184"/>
                                <a:gd name="T72" fmla="*/ 468 w 2162"/>
                                <a:gd name="T73" fmla="*/ 104 h 1184"/>
                                <a:gd name="T74" fmla="*/ 456 w 2162"/>
                                <a:gd name="T75" fmla="*/ 113 h 1184"/>
                                <a:gd name="T76" fmla="*/ 443 w 2162"/>
                                <a:gd name="T77" fmla="*/ 123 h 1184"/>
                                <a:gd name="T78" fmla="*/ 429 w 2162"/>
                                <a:gd name="T79" fmla="*/ 132 h 1184"/>
                                <a:gd name="T80" fmla="*/ 414 w 2162"/>
                                <a:gd name="T81" fmla="*/ 141 h 1184"/>
                                <a:gd name="T82" fmla="*/ 398 w 2162"/>
                                <a:gd name="T83" fmla="*/ 149 h 1184"/>
                                <a:gd name="T84" fmla="*/ 382 w 2162"/>
                                <a:gd name="T85" fmla="*/ 158 h 1184"/>
                                <a:gd name="T86" fmla="*/ 363 w 2162"/>
                                <a:gd name="T87" fmla="*/ 166 h 1184"/>
                                <a:gd name="T88" fmla="*/ 345 w 2162"/>
                                <a:gd name="T89" fmla="*/ 174 h 1184"/>
                                <a:gd name="T90" fmla="*/ 325 w 2162"/>
                                <a:gd name="T91" fmla="*/ 181 h 1184"/>
                                <a:gd name="T92" fmla="*/ 305 w 2162"/>
                                <a:gd name="T93" fmla="*/ 188 h 1184"/>
                                <a:gd name="T94" fmla="*/ 273 w 2162"/>
                                <a:gd name="T95" fmla="*/ 197 h 1184"/>
                                <a:gd name="T96" fmla="*/ 229 w 2162"/>
                                <a:gd name="T97" fmla="*/ 208 h 1184"/>
                                <a:gd name="T98" fmla="*/ 181 w 2162"/>
                                <a:gd name="T99" fmla="*/ 217 h 1184"/>
                                <a:gd name="T100" fmla="*/ 132 w 2162"/>
                                <a:gd name="T101" fmla="*/ 224 h 1184"/>
                                <a:gd name="T102" fmla="*/ 81 w 2162"/>
                                <a:gd name="T103" fmla="*/ 229 h 1184"/>
                                <a:gd name="T104" fmla="*/ 27 w 2162"/>
                                <a:gd name="T105" fmla="*/ 231 h 1184"/>
                                <a:gd name="T106" fmla="*/ 0 w 2162"/>
                                <a:gd name="T107" fmla="*/ 231 h 118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62" h="1184">
                                  <a:moveTo>
                                    <a:pt x="0" y="1184"/>
                                  </a:moveTo>
                                  <a:lnTo>
                                    <a:pt x="0" y="1184"/>
                                  </a:lnTo>
                                  <a:lnTo>
                                    <a:pt x="109" y="1183"/>
                                  </a:lnTo>
                                  <a:lnTo>
                                    <a:pt x="218" y="1178"/>
                                  </a:lnTo>
                                  <a:lnTo>
                                    <a:pt x="325" y="1170"/>
                                  </a:lnTo>
                                  <a:lnTo>
                                    <a:pt x="431" y="1160"/>
                                  </a:lnTo>
                                  <a:lnTo>
                                    <a:pt x="534" y="1147"/>
                                  </a:lnTo>
                                  <a:lnTo>
                                    <a:pt x="637" y="1132"/>
                                  </a:lnTo>
                                  <a:lnTo>
                                    <a:pt x="737" y="1113"/>
                                  </a:lnTo>
                                  <a:lnTo>
                                    <a:pt x="833" y="1092"/>
                                  </a:lnTo>
                                  <a:lnTo>
                                    <a:pt x="929" y="1069"/>
                                  </a:lnTo>
                                  <a:lnTo>
                                    <a:pt x="1022" y="1043"/>
                                  </a:lnTo>
                                  <a:lnTo>
                                    <a:pt x="1111" y="1015"/>
                                  </a:lnTo>
                                  <a:lnTo>
                                    <a:pt x="1199" y="985"/>
                                  </a:lnTo>
                                  <a:lnTo>
                                    <a:pt x="1242" y="969"/>
                                  </a:lnTo>
                                  <a:lnTo>
                                    <a:pt x="1283" y="952"/>
                                  </a:lnTo>
                                  <a:lnTo>
                                    <a:pt x="1325" y="935"/>
                                  </a:lnTo>
                                  <a:lnTo>
                                    <a:pt x="1366" y="917"/>
                                  </a:lnTo>
                                  <a:lnTo>
                                    <a:pt x="1405" y="899"/>
                                  </a:lnTo>
                                  <a:lnTo>
                                    <a:pt x="1445" y="880"/>
                                  </a:lnTo>
                                  <a:lnTo>
                                    <a:pt x="1482" y="862"/>
                                  </a:lnTo>
                                  <a:lnTo>
                                    <a:pt x="1520" y="842"/>
                                  </a:lnTo>
                                  <a:lnTo>
                                    <a:pt x="1555" y="822"/>
                                  </a:lnTo>
                                  <a:lnTo>
                                    <a:pt x="1591" y="800"/>
                                  </a:lnTo>
                                  <a:lnTo>
                                    <a:pt x="1626" y="781"/>
                                  </a:lnTo>
                                  <a:lnTo>
                                    <a:pt x="1660" y="759"/>
                                  </a:lnTo>
                                  <a:lnTo>
                                    <a:pt x="1692" y="736"/>
                                  </a:lnTo>
                                  <a:lnTo>
                                    <a:pt x="1724" y="715"/>
                                  </a:lnTo>
                                  <a:lnTo>
                                    <a:pt x="1755" y="692"/>
                                  </a:lnTo>
                                  <a:lnTo>
                                    <a:pt x="1784" y="669"/>
                                  </a:lnTo>
                                  <a:lnTo>
                                    <a:pt x="1813" y="644"/>
                                  </a:lnTo>
                                  <a:lnTo>
                                    <a:pt x="1841" y="619"/>
                                  </a:lnTo>
                                  <a:lnTo>
                                    <a:pt x="1869" y="595"/>
                                  </a:lnTo>
                                  <a:lnTo>
                                    <a:pt x="1895" y="570"/>
                                  </a:lnTo>
                                  <a:lnTo>
                                    <a:pt x="1919" y="546"/>
                                  </a:lnTo>
                                  <a:lnTo>
                                    <a:pt x="1942" y="520"/>
                                  </a:lnTo>
                                  <a:lnTo>
                                    <a:pt x="1965" y="494"/>
                                  </a:lnTo>
                                  <a:lnTo>
                                    <a:pt x="1987" y="468"/>
                                  </a:lnTo>
                                  <a:lnTo>
                                    <a:pt x="2007" y="440"/>
                                  </a:lnTo>
                                  <a:lnTo>
                                    <a:pt x="2025" y="412"/>
                                  </a:lnTo>
                                  <a:lnTo>
                                    <a:pt x="2044" y="385"/>
                                  </a:lnTo>
                                  <a:lnTo>
                                    <a:pt x="2061" y="357"/>
                                  </a:lnTo>
                                  <a:lnTo>
                                    <a:pt x="2076" y="329"/>
                                  </a:lnTo>
                                  <a:lnTo>
                                    <a:pt x="2091" y="300"/>
                                  </a:lnTo>
                                  <a:lnTo>
                                    <a:pt x="2104" y="271"/>
                                  </a:lnTo>
                                  <a:lnTo>
                                    <a:pt x="2116" y="242"/>
                                  </a:lnTo>
                                  <a:lnTo>
                                    <a:pt x="2127" y="213"/>
                                  </a:lnTo>
                                  <a:lnTo>
                                    <a:pt x="2136" y="184"/>
                                  </a:lnTo>
                                  <a:lnTo>
                                    <a:pt x="2144" y="153"/>
                                  </a:lnTo>
                                  <a:lnTo>
                                    <a:pt x="2150" y="122"/>
                                  </a:lnTo>
                                  <a:lnTo>
                                    <a:pt x="2154" y="92"/>
                                  </a:lnTo>
                                  <a:lnTo>
                                    <a:pt x="2159" y="61"/>
                                  </a:lnTo>
                                  <a:lnTo>
                                    <a:pt x="2160" y="30"/>
                                  </a:lnTo>
                                  <a:lnTo>
                                    <a:pt x="2162" y="0"/>
                                  </a:lnTo>
                                  <a:lnTo>
                                    <a:pt x="2097" y="0"/>
                                  </a:lnTo>
                                  <a:lnTo>
                                    <a:pt x="2096" y="27"/>
                                  </a:lnTo>
                                  <a:lnTo>
                                    <a:pt x="2094" y="55"/>
                                  </a:lnTo>
                                  <a:lnTo>
                                    <a:pt x="2091" y="84"/>
                                  </a:lnTo>
                                  <a:lnTo>
                                    <a:pt x="2087" y="112"/>
                                  </a:lnTo>
                                  <a:lnTo>
                                    <a:pt x="2081" y="138"/>
                                  </a:lnTo>
                                  <a:lnTo>
                                    <a:pt x="2073" y="165"/>
                                  </a:lnTo>
                                  <a:lnTo>
                                    <a:pt x="2065" y="193"/>
                                  </a:lnTo>
                                  <a:lnTo>
                                    <a:pt x="2056" y="219"/>
                                  </a:lnTo>
                                  <a:lnTo>
                                    <a:pt x="2045" y="247"/>
                                  </a:lnTo>
                                  <a:lnTo>
                                    <a:pt x="2033" y="273"/>
                                  </a:lnTo>
                                  <a:lnTo>
                                    <a:pt x="2019" y="299"/>
                                  </a:lnTo>
                                  <a:lnTo>
                                    <a:pt x="2005" y="325"/>
                                  </a:lnTo>
                                  <a:lnTo>
                                    <a:pt x="1990" y="351"/>
                                  </a:lnTo>
                                  <a:lnTo>
                                    <a:pt x="1973" y="377"/>
                                  </a:lnTo>
                                  <a:lnTo>
                                    <a:pt x="1955" y="402"/>
                                  </a:lnTo>
                                  <a:lnTo>
                                    <a:pt x="1936" y="428"/>
                                  </a:lnTo>
                                  <a:lnTo>
                                    <a:pt x="1916" y="452"/>
                                  </a:lnTo>
                                  <a:lnTo>
                                    <a:pt x="1895" y="477"/>
                                  </a:lnTo>
                                  <a:lnTo>
                                    <a:pt x="1872" y="501"/>
                                  </a:lnTo>
                                  <a:lnTo>
                                    <a:pt x="1849" y="524"/>
                                  </a:lnTo>
                                  <a:lnTo>
                                    <a:pt x="1824" y="549"/>
                                  </a:lnTo>
                                  <a:lnTo>
                                    <a:pt x="1798" y="572"/>
                                  </a:lnTo>
                                  <a:lnTo>
                                    <a:pt x="1772" y="595"/>
                                  </a:lnTo>
                                  <a:lnTo>
                                    <a:pt x="1744" y="618"/>
                                  </a:lnTo>
                                  <a:lnTo>
                                    <a:pt x="1715" y="639"/>
                                  </a:lnTo>
                                  <a:lnTo>
                                    <a:pt x="1686" y="662"/>
                                  </a:lnTo>
                                  <a:lnTo>
                                    <a:pt x="1655" y="684"/>
                                  </a:lnTo>
                                  <a:lnTo>
                                    <a:pt x="1624" y="705"/>
                                  </a:lnTo>
                                  <a:lnTo>
                                    <a:pt x="1592" y="725"/>
                                  </a:lnTo>
                                  <a:lnTo>
                                    <a:pt x="1558" y="745"/>
                                  </a:lnTo>
                                  <a:lnTo>
                                    <a:pt x="1525" y="765"/>
                                  </a:lnTo>
                                  <a:lnTo>
                                    <a:pt x="1489" y="785"/>
                                  </a:lnTo>
                                  <a:lnTo>
                                    <a:pt x="1452" y="804"/>
                                  </a:lnTo>
                                  <a:lnTo>
                                    <a:pt x="1416" y="823"/>
                                  </a:lnTo>
                                  <a:lnTo>
                                    <a:pt x="1379" y="840"/>
                                  </a:lnTo>
                                  <a:lnTo>
                                    <a:pt x="1339" y="859"/>
                                  </a:lnTo>
                                  <a:lnTo>
                                    <a:pt x="1300" y="876"/>
                                  </a:lnTo>
                                  <a:lnTo>
                                    <a:pt x="1260" y="893"/>
                                  </a:lnTo>
                                  <a:lnTo>
                                    <a:pt x="1219" y="909"/>
                                  </a:lnTo>
                                  <a:lnTo>
                                    <a:pt x="1178" y="925"/>
                                  </a:lnTo>
                                  <a:lnTo>
                                    <a:pt x="1091" y="954"/>
                                  </a:lnTo>
                                  <a:lnTo>
                                    <a:pt x="1004" y="982"/>
                                  </a:lnTo>
                                  <a:lnTo>
                                    <a:pt x="913" y="1006"/>
                                  </a:lnTo>
                                  <a:lnTo>
                                    <a:pt x="820" y="1029"/>
                                  </a:lnTo>
                                  <a:lnTo>
                                    <a:pt x="724" y="1051"/>
                                  </a:lnTo>
                                  <a:lnTo>
                                    <a:pt x="626" y="1067"/>
                                  </a:lnTo>
                                  <a:lnTo>
                                    <a:pt x="526" y="1083"/>
                                  </a:lnTo>
                                  <a:lnTo>
                                    <a:pt x="423" y="1097"/>
                                  </a:lnTo>
                                  <a:lnTo>
                                    <a:pt x="321" y="1106"/>
                                  </a:lnTo>
                                  <a:lnTo>
                                    <a:pt x="215" y="1113"/>
                                  </a:lnTo>
                                  <a:lnTo>
                                    <a:pt x="107" y="1118"/>
                                  </a:lnTo>
                                  <a:lnTo>
                                    <a:pt x="0" y="1120"/>
                                  </a:lnTo>
                                  <a:lnTo>
                                    <a:pt x="0" y="11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2" name="Freeform 4724"/>
                          <wps:cNvSpPr>
                            <a:spLocks/>
                          </wps:cNvSpPr>
                          <wps:spPr bwMode="auto">
                            <a:xfrm>
                              <a:off x="1198" y="8636"/>
                              <a:ext cx="1081" cy="538"/>
                            </a:xfrm>
                            <a:custGeom>
                              <a:avLst/>
                              <a:gdLst>
                                <a:gd name="T0" fmla="*/ 0 w 2163"/>
                                <a:gd name="T1" fmla="*/ 0 h 1184"/>
                                <a:gd name="T2" fmla="*/ 0 w 2163"/>
                                <a:gd name="T3" fmla="*/ 13 h 1184"/>
                                <a:gd name="T4" fmla="*/ 2 w 2163"/>
                                <a:gd name="T5" fmla="*/ 25 h 1184"/>
                                <a:gd name="T6" fmla="*/ 6 w 2163"/>
                                <a:gd name="T7" fmla="*/ 38 h 1184"/>
                                <a:gd name="T8" fmla="*/ 11 w 2163"/>
                                <a:gd name="T9" fmla="*/ 50 h 1184"/>
                                <a:gd name="T10" fmla="*/ 17 w 2163"/>
                                <a:gd name="T11" fmla="*/ 62 h 1184"/>
                                <a:gd name="T12" fmla="*/ 25 w 2163"/>
                                <a:gd name="T13" fmla="*/ 74 h 1184"/>
                                <a:gd name="T14" fmla="*/ 33 w 2163"/>
                                <a:gd name="T15" fmla="*/ 85 h 1184"/>
                                <a:gd name="T16" fmla="*/ 43 w 2163"/>
                                <a:gd name="T17" fmla="*/ 97 h 1184"/>
                                <a:gd name="T18" fmla="*/ 54 w 2163"/>
                                <a:gd name="T19" fmla="*/ 107 h 1184"/>
                                <a:gd name="T20" fmla="*/ 66 w 2163"/>
                                <a:gd name="T21" fmla="*/ 118 h 1184"/>
                                <a:gd name="T22" fmla="*/ 79 w 2163"/>
                                <a:gd name="T23" fmla="*/ 128 h 1184"/>
                                <a:gd name="T24" fmla="*/ 94 w 2163"/>
                                <a:gd name="T25" fmla="*/ 138 h 1184"/>
                                <a:gd name="T26" fmla="*/ 109 w 2163"/>
                                <a:gd name="T27" fmla="*/ 148 h 1184"/>
                                <a:gd name="T28" fmla="*/ 125 w 2163"/>
                                <a:gd name="T29" fmla="*/ 157 h 1184"/>
                                <a:gd name="T30" fmla="*/ 142 w 2163"/>
                                <a:gd name="T31" fmla="*/ 165 h 1184"/>
                                <a:gd name="T32" fmla="*/ 160 w 2163"/>
                                <a:gd name="T33" fmla="*/ 174 h 1184"/>
                                <a:gd name="T34" fmla="*/ 179 w 2163"/>
                                <a:gd name="T35" fmla="*/ 182 h 1184"/>
                                <a:gd name="T36" fmla="*/ 199 w 2163"/>
                                <a:gd name="T37" fmla="*/ 189 h 1184"/>
                                <a:gd name="T38" fmla="*/ 219 w 2163"/>
                                <a:gd name="T39" fmla="*/ 197 h 1184"/>
                                <a:gd name="T40" fmla="*/ 240 w 2163"/>
                                <a:gd name="T41" fmla="*/ 204 h 1184"/>
                                <a:gd name="T42" fmla="*/ 285 w 2163"/>
                                <a:gd name="T43" fmla="*/ 215 h 1184"/>
                                <a:gd name="T44" fmla="*/ 331 w 2163"/>
                                <a:gd name="T45" fmla="*/ 225 h 1184"/>
                                <a:gd name="T46" fmla="*/ 381 w 2163"/>
                                <a:gd name="T47" fmla="*/ 234 h 1184"/>
                                <a:gd name="T48" fmla="*/ 432 w 2163"/>
                                <a:gd name="T49" fmla="*/ 239 h 1184"/>
                                <a:gd name="T50" fmla="*/ 485 w 2163"/>
                                <a:gd name="T51" fmla="*/ 243 h 1184"/>
                                <a:gd name="T52" fmla="*/ 540 w 2163"/>
                                <a:gd name="T53" fmla="*/ 244 h 1184"/>
                                <a:gd name="T54" fmla="*/ 513 w 2163"/>
                                <a:gd name="T55" fmla="*/ 231 h 1184"/>
                                <a:gd name="T56" fmla="*/ 460 w 2163"/>
                                <a:gd name="T57" fmla="*/ 229 h 1184"/>
                                <a:gd name="T58" fmla="*/ 409 w 2163"/>
                                <a:gd name="T59" fmla="*/ 224 h 1184"/>
                                <a:gd name="T60" fmla="*/ 359 w 2163"/>
                                <a:gd name="T61" fmla="*/ 217 h 1184"/>
                                <a:gd name="T62" fmla="*/ 312 w 2163"/>
                                <a:gd name="T63" fmla="*/ 208 h 1184"/>
                                <a:gd name="T64" fmla="*/ 267 w 2163"/>
                                <a:gd name="T65" fmla="*/ 197 h 1184"/>
                                <a:gd name="T66" fmla="*/ 235 w 2163"/>
                                <a:gd name="T67" fmla="*/ 188 h 1184"/>
                                <a:gd name="T68" fmla="*/ 215 w 2163"/>
                                <a:gd name="T69" fmla="*/ 181 h 1184"/>
                                <a:gd name="T70" fmla="*/ 195 w 2163"/>
                                <a:gd name="T71" fmla="*/ 174 h 1184"/>
                                <a:gd name="T72" fmla="*/ 177 w 2163"/>
                                <a:gd name="T73" fmla="*/ 166 h 1184"/>
                                <a:gd name="T74" fmla="*/ 159 w 2163"/>
                                <a:gd name="T75" fmla="*/ 158 h 1184"/>
                                <a:gd name="T76" fmla="*/ 142 w 2163"/>
                                <a:gd name="T77" fmla="*/ 149 h 1184"/>
                                <a:gd name="T78" fmla="*/ 126 w 2163"/>
                                <a:gd name="T79" fmla="*/ 141 h 1184"/>
                                <a:gd name="T80" fmla="*/ 111 w 2163"/>
                                <a:gd name="T81" fmla="*/ 132 h 1184"/>
                                <a:gd name="T82" fmla="*/ 97 w 2163"/>
                                <a:gd name="T83" fmla="*/ 123 h 1184"/>
                                <a:gd name="T84" fmla="*/ 84 w 2163"/>
                                <a:gd name="T85" fmla="*/ 113 h 1184"/>
                                <a:gd name="T86" fmla="*/ 72 w 2163"/>
                                <a:gd name="T87" fmla="*/ 104 h 1184"/>
                                <a:gd name="T88" fmla="*/ 61 w 2163"/>
                                <a:gd name="T89" fmla="*/ 93 h 1184"/>
                                <a:gd name="T90" fmla="*/ 51 w 2163"/>
                                <a:gd name="T91" fmla="*/ 83 h 1184"/>
                                <a:gd name="T92" fmla="*/ 43 w 2163"/>
                                <a:gd name="T93" fmla="*/ 72 h 1184"/>
                                <a:gd name="T94" fmla="*/ 35 w 2163"/>
                                <a:gd name="T95" fmla="*/ 62 h 1184"/>
                                <a:gd name="T96" fmla="*/ 29 w 2163"/>
                                <a:gd name="T97" fmla="*/ 51 h 1184"/>
                                <a:gd name="T98" fmla="*/ 24 w 2163"/>
                                <a:gd name="T99" fmla="*/ 40 h 1184"/>
                                <a:gd name="T100" fmla="*/ 20 w 2163"/>
                                <a:gd name="T101" fmla="*/ 29 h 1184"/>
                                <a:gd name="T102" fmla="*/ 17 w 2163"/>
                                <a:gd name="T103" fmla="*/ 17 h 1184"/>
                                <a:gd name="T104" fmla="*/ 16 w 2163"/>
                                <a:gd name="T105" fmla="*/ 5 h 1184"/>
                                <a:gd name="T106" fmla="*/ 16 w 2163"/>
                                <a:gd name="T107" fmla="*/ 0 h 118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63" h="1184">
                                  <a:moveTo>
                                    <a:pt x="0" y="0"/>
                                  </a:moveTo>
                                  <a:lnTo>
                                    <a:pt x="0" y="0"/>
                                  </a:lnTo>
                                  <a:lnTo>
                                    <a:pt x="0" y="30"/>
                                  </a:lnTo>
                                  <a:lnTo>
                                    <a:pt x="3" y="61"/>
                                  </a:lnTo>
                                  <a:lnTo>
                                    <a:pt x="6" y="92"/>
                                  </a:lnTo>
                                  <a:lnTo>
                                    <a:pt x="11" y="122"/>
                                  </a:lnTo>
                                  <a:lnTo>
                                    <a:pt x="18" y="153"/>
                                  </a:lnTo>
                                  <a:lnTo>
                                    <a:pt x="26" y="184"/>
                                  </a:lnTo>
                                  <a:lnTo>
                                    <a:pt x="35" y="213"/>
                                  </a:lnTo>
                                  <a:lnTo>
                                    <a:pt x="46" y="242"/>
                                  </a:lnTo>
                                  <a:lnTo>
                                    <a:pt x="57" y="271"/>
                                  </a:lnTo>
                                  <a:lnTo>
                                    <a:pt x="71" y="300"/>
                                  </a:lnTo>
                                  <a:lnTo>
                                    <a:pt x="85" y="329"/>
                                  </a:lnTo>
                                  <a:lnTo>
                                    <a:pt x="100" y="357"/>
                                  </a:lnTo>
                                  <a:lnTo>
                                    <a:pt x="117" y="385"/>
                                  </a:lnTo>
                                  <a:lnTo>
                                    <a:pt x="135" y="412"/>
                                  </a:lnTo>
                                  <a:lnTo>
                                    <a:pt x="154" y="440"/>
                                  </a:lnTo>
                                  <a:lnTo>
                                    <a:pt x="175" y="468"/>
                                  </a:lnTo>
                                  <a:lnTo>
                                    <a:pt x="197" y="494"/>
                                  </a:lnTo>
                                  <a:lnTo>
                                    <a:pt x="218" y="520"/>
                                  </a:lnTo>
                                  <a:lnTo>
                                    <a:pt x="243" y="546"/>
                                  </a:lnTo>
                                  <a:lnTo>
                                    <a:pt x="267" y="570"/>
                                  </a:lnTo>
                                  <a:lnTo>
                                    <a:pt x="293" y="595"/>
                                  </a:lnTo>
                                  <a:lnTo>
                                    <a:pt x="319" y="619"/>
                                  </a:lnTo>
                                  <a:lnTo>
                                    <a:pt x="347" y="644"/>
                                  </a:lnTo>
                                  <a:lnTo>
                                    <a:pt x="376" y="669"/>
                                  </a:lnTo>
                                  <a:lnTo>
                                    <a:pt x="407" y="692"/>
                                  </a:lnTo>
                                  <a:lnTo>
                                    <a:pt x="438" y="715"/>
                                  </a:lnTo>
                                  <a:lnTo>
                                    <a:pt x="468" y="736"/>
                                  </a:lnTo>
                                  <a:lnTo>
                                    <a:pt x="502" y="759"/>
                                  </a:lnTo>
                                  <a:lnTo>
                                    <a:pt x="536" y="781"/>
                                  </a:lnTo>
                                  <a:lnTo>
                                    <a:pt x="570" y="800"/>
                                  </a:lnTo>
                                  <a:lnTo>
                                    <a:pt x="605" y="822"/>
                                  </a:lnTo>
                                  <a:lnTo>
                                    <a:pt x="642" y="842"/>
                                  </a:lnTo>
                                  <a:lnTo>
                                    <a:pt x="679" y="862"/>
                                  </a:lnTo>
                                  <a:lnTo>
                                    <a:pt x="717" y="880"/>
                                  </a:lnTo>
                                  <a:lnTo>
                                    <a:pt x="756" y="899"/>
                                  </a:lnTo>
                                  <a:lnTo>
                                    <a:pt x="796" y="917"/>
                                  </a:lnTo>
                                  <a:lnTo>
                                    <a:pt x="836" y="935"/>
                                  </a:lnTo>
                                  <a:lnTo>
                                    <a:pt x="877" y="952"/>
                                  </a:lnTo>
                                  <a:lnTo>
                                    <a:pt x="918" y="969"/>
                                  </a:lnTo>
                                  <a:lnTo>
                                    <a:pt x="961" y="985"/>
                                  </a:lnTo>
                                  <a:lnTo>
                                    <a:pt x="1049" y="1015"/>
                                  </a:lnTo>
                                  <a:lnTo>
                                    <a:pt x="1140" y="1043"/>
                                  </a:lnTo>
                                  <a:lnTo>
                                    <a:pt x="1232" y="1069"/>
                                  </a:lnTo>
                                  <a:lnTo>
                                    <a:pt x="1327" y="1092"/>
                                  </a:lnTo>
                                  <a:lnTo>
                                    <a:pt x="1425" y="1113"/>
                                  </a:lnTo>
                                  <a:lnTo>
                                    <a:pt x="1525" y="1132"/>
                                  </a:lnTo>
                                  <a:lnTo>
                                    <a:pt x="1627" y="1147"/>
                                  </a:lnTo>
                                  <a:lnTo>
                                    <a:pt x="1731" y="1160"/>
                                  </a:lnTo>
                                  <a:lnTo>
                                    <a:pt x="1835" y="1170"/>
                                  </a:lnTo>
                                  <a:lnTo>
                                    <a:pt x="1943" y="1178"/>
                                  </a:lnTo>
                                  <a:lnTo>
                                    <a:pt x="2052" y="1183"/>
                                  </a:lnTo>
                                  <a:lnTo>
                                    <a:pt x="2163" y="1184"/>
                                  </a:lnTo>
                                  <a:lnTo>
                                    <a:pt x="2163" y="1120"/>
                                  </a:lnTo>
                                  <a:lnTo>
                                    <a:pt x="2053" y="1118"/>
                                  </a:lnTo>
                                  <a:lnTo>
                                    <a:pt x="1946" y="1113"/>
                                  </a:lnTo>
                                  <a:lnTo>
                                    <a:pt x="1842" y="1106"/>
                                  </a:lnTo>
                                  <a:lnTo>
                                    <a:pt x="1737" y="1097"/>
                                  </a:lnTo>
                                  <a:lnTo>
                                    <a:pt x="1636" y="1083"/>
                                  </a:lnTo>
                                  <a:lnTo>
                                    <a:pt x="1536" y="1067"/>
                                  </a:lnTo>
                                  <a:lnTo>
                                    <a:pt x="1438" y="1051"/>
                                  </a:lnTo>
                                  <a:lnTo>
                                    <a:pt x="1341" y="1029"/>
                                  </a:lnTo>
                                  <a:lnTo>
                                    <a:pt x="1249" y="1006"/>
                                  </a:lnTo>
                                  <a:lnTo>
                                    <a:pt x="1158" y="982"/>
                                  </a:lnTo>
                                  <a:lnTo>
                                    <a:pt x="1069" y="954"/>
                                  </a:lnTo>
                                  <a:lnTo>
                                    <a:pt x="983" y="925"/>
                                  </a:lnTo>
                                  <a:lnTo>
                                    <a:pt x="942" y="909"/>
                                  </a:lnTo>
                                  <a:lnTo>
                                    <a:pt x="902" y="893"/>
                                  </a:lnTo>
                                  <a:lnTo>
                                    <a:pt x="862" y="876"/>
                                  </a:lnTo>
                                  <a:lnTo>
                                    <a:pt x="822" y="859"/>
                                  </a:lnTo>
                                  <a:lnTo>
                                    <a:pt x="783" y="840"/>
                                  </a:lnTo>
                                  <a:lnTo>
                                    <a:pt x="745" y="823"/>
                                  </a:lnTo>
                                  <a:lnTo>
                                    <a:pt x="708" y="804"/>
                                  </a:lnTo>
                                  <a:lnTo>
                                    <a:pt x="673" y="785"/>
                                  </a:lnTo>
                                  <a:lnTo>
                                    <a:pt x="637" y="765"/>
                                  </a:lnTo>
                                  <a:lnTo>
                                    <a:pt x="604" y="745"/>
                                  </a:lnTo>
                                  <a:lnTo>
                                    <a:pt x="570" y="725"/>
                                  </a:lnTo>
                                  <a:lnTo>
                                    <a:pt x="538" y="705"/>
                                  </a:lnTo>
                                  <a:lnTo>
                                    <a:pt x="505" y="684"/>
                                  </a:lnTo>
                                  <a:lnTo>
                                    <a:pt x="475" y="662"/>
                                  </a:lnTo>
                                  <a:lnTo>
                                    <a:pt x="445" y="639"/>
                                  </a:lnTo>
                                  <a:lnTo>
                                    <a:pt x="416" y="618"/>
                                  </a:lnTo>
                                  <a:lnTo>
                                    <a:pt x="389" y="595"/>
                                  </a:lnTo>
                                  <a:lnTo>
                                    <a:pt x="363" y="572"/>
                                  </a:lnTo>
                                  <a:lnTo>
                                    <a:pt x="336" y="549"/>
                                  </a:lnTo>
                                  <a:lnTo>
                                    <a:pt x="312" y="524"/>
                                  </a:lnTo>
                                  <a:lnTo>
                                    <a:pt x="289" y="501"/>
                                  </a:lnTo>
                                  <a:lnTo>
                                    <a:pt x="267" y="477"/>
                                  </a:lnTo>
                                  <a:lnTo>
                                    <a:pt x="246" y="452"/>
                                  </a:lnTo>
                                  <a:lnTo>
                                    <a:pt x="226" y="428"/>
                                  </a:lnTo>
                                  <a:lnTo>
                                    <a:pt x="206" y="402"/>
                                  </a:lnTo>
                                  <a:lnTo>
                                    <a:pt x="189" y="377"/>
                                  </a:lnTo>
                                  <a:lnTo>
                                    <a:pt x="172" y="351"/>
                                  </a:lnTo>
                                  <a:lnTo>
                                    <a:pt x="157" y="325"/>
                                  </a:lnTo>
                                  <a:lnTo>
                                    <a:pt x="141" y="299"/>
                                  </a:lnTo>
                                  <a:lnTo>
                                    <a:pt x="129" y="273"/>
                                  </a:lnTo>
                                  <a:lnTo>
                                    <a:pt x="117" y="247"/>
                                  </a:lnTo>
                                  <a:lnTo>
                                    <a:pt x="106" y="219"/>
                                  </a:lnTo>
                                  <a:lnTo>
                                    <a:pt x="97" y="193"/>
                                  </a:lnTo>
                                  <a:lnTo>
                                    <a:pt x="88" y="165"/>
                                  </a:lnTo>
                                  <a:lnTo>
                                    <a:pt x="80" y="138"/>
                                  </a:lnTo>
                                  <a:lnTo>
                                    <a:pt x="75" y="112"/>
                                  </a:lnTo>
                                  <a:lnTo>
                                    <a:pt x="71" y="84"/>
                                  </a:lnTo>
                                  <a:lnTo>
                                    <a:pt x="68" y="55"/>
                                  </a:lnTo>
                                  <a:lnTo>
                                    <a:pt x="65" y="27"/>
                                  </a:lnTo>
                                  <a:lnTo>
                                    <a:pt x="65"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3" name="Freeform 4725"/>
                          <wps:cNvSpPr>
                            <a:spLocks/>
                          </wps:cNvSpPr>
                          <wps:spPr bwMode="auto">
                            <a:xfrm>
                              <a:off x="1198" y="8096"/>
                              <a:ext cx="1081" cy="540"/>
                            </a:xfrm>
                            <a:custGeom>
                              <a:avLst/>
                              <a:gdLst>
                                <a:gd name="T0" fmla="*/ 540 w 2163"/>
                                <a:gd name="T1" fmla="*/ 0 h 1185"/>
                                <a:gd name="T2" fmla="*/ 485 w 2163"/>
                                <a:gd name="T3" fmla="*/ 1 h 1185"/>
                                <a:gd name="T4" fmla="*/ 432 w 2163"/>
                                <a:gd name="T5" fmla="*/ 5 h 1185"/>
                                <a:gd name="T6" fmla="*/ 381 w 2163"/>
                                <a:gd name="T7" fmla="*/ 11 h 1185"/>
                                <a:gd name="T8" fmla="*/ 331 w 2163"/>
                                <a:gd name="T9" fmla="*/ 19 h 1185"/>
                                <a:gd name="T10" fmla="*/ 285 w 2163"/>
                                <a:gd name="T11" fmla="*/ 29 h 1185"/>
                                <a:gd name="T12" fmla="*/ 240 w 2163"/>
                                <a:gd name="T13" fmla="*/ 41 h 1185"/>
                                <a:gd name="T14" fmla="*/ 199 w 2163"/>
                                <a:gd name="T15" fmla="*/ 55 h 1185"/>
                                <a:gd name="T16" fmla="*/ 179 w 2163"/>
                                <a:gd name="T17" fmla="*/ 63 h 1185"/>
                                <a:gd name="T18" fmla="*/ 160 w 2163"/>
                                <a:gd name="T19" fmla="*/ 71 h 1185"/>
                                <a:gd name="T20" fmla="*/ 142 w 2163"/>
                                <a:gd name="T21" fmla="*/ 79 h 1185"/>
                                <a:gd name="T22" fmla="*/ 125 w 2163"/>
                                <a:gd name="T23" fmla="*/ 88 h 1185"/>
                                <a:gd name="T24" fmla="*/ 109 w 2163"/>
                                <a:gd name="T25" fmla="*/ 98 h 1185"/>
                                <a:gd name="T26" fmla="*/ 94 w 2163"/>
                                <a:gd name="T27" fmla="*/ 107 h 1185"/>
                                <a:gd name="T28" fmla="*/ 79 w 2163"/>
                                <a:gd name="T29" fmla="*/ 117 h 1185"/>
                                <a:gd name="T30" fmla="*/ 66 w 2163"/>
                                <a:gd name="T31" fmla="*/ 127 h 1185"/>
                                <a:gd name="T32" fmla="*/ 54 w 2163"/>
                                <a:gd name="T33" fmla="*/ 138 h 1185"/>
                                <a:gd name="T34" fmla="*/ 43 w 2163"/>
                                <a:gd name="T35" fmla="*/ 149 h 1185"/>
                                <a:gd name="T36" fmla="*/ 33 w 2163"/>
                                <a:gd name="T37" fmla="*/ 160 h 1185"/>
                                <a:gd name="T38" fmla="*/ 25 w 2163"/>
                                <a:gd name="T39" fmla="*/ 171 h 1185"/>
                                <a:gd name="T40" fmla="*/ 17 w 2163"/>
                                <a:gd name="T41" fmla="*/ 183 h 1185"/>
                                <a:gd name="T42" fmla="*/ 11 w 2163"/>
                                <a:gd name="T43" fmla="*/ 195 h 1185"/>
                                <a:gd name="T44" fmla="*/ 6 w 2163"/>
                                <a:gd name="T45" fmla="*/ 208 h 1185"/>
                                <a:gd name="T46" fmla="*/ 2 w 2163"/>
                                <a:gd name="T47" fmla="*/ 220 h 1185"/>
                                <a:gd name="T48" fmla="*/ 0 w 2163"/>
                                <a:gd name="T49" fmla="*/ 233 h 1185"/>
                                <a:gd name="T50" fmla="*/ 0 w 2163"/>
                                <a:gd name="T51" fmla="*/ 246 h 1185"/>
                                <a:gd name="T52" fmla="*/ 16 w 2163"/>
                                <a:gd name="T53" fmla="*/ 240 h 1185"/>
                                <a:gd name="T54" fmla="*/ 17 w 2163"/>
                                <a:gd name="T55" fmla="*/ 228 h 1185"/>
                                <a:gd name="T56" fmla="*/ 20 w 2163"/>
                                <a:gd name="T57" fmla="*/ 217 h 1185"/>
                                <a:gd name="T58" fmla="*/ 24 w 2163"/>
                                <a:gd name="T59" fmla="*/ 206 h 1185"/>
                                <a:gd name="T60" fmla="*/ 29 w 2163"/>
                                <a:gd name="T61" fmla="*/ 195 h 1185"/>
                                <a:gd name="T62" fmla="*/ 35 w 2163"/>
                                <a:gd name="T63" fmla="*/ 184 h 1185"/>
                                <a:gd name="T64" fmla="*/ 43 w 2163"/>
                                <a:gd name="T65" fmla="*/ 173 h 1185"/>
                                <a:gd name="T66" fmla="*/ 51 w 2163"/>
                                <a:gd name="T67" fmla="*/ 162 h 1185"/>
                                <a:gd name="T68" fmla="*/ 61 w 2163"/>
                                <a:gd name="T69" fmla="*/ 152 h 1185"/>
                                <a:gd name="T70" fmla="*/ 72 w 2163"/>
                                <a:gd name="T71" fmla="*/ 142 h 1185"/>
                                <a:gd name="T72" fmla="*/ 84 w 2163"/>
                                <a:gd name="T73" fmla="*/ 132 h 1185"/>
                                <a:gd name="T74" fmla="*/ 97 w 2163"/>
                                <a:gd name="T75" fmla="*/ 122 h 1185"/>
                                <a:gd name="T76" fmla="*/ 111 w 2163"/>
                                <a:gd name="T77" fmla="*/ 113 h 1185"/>
                                <a:gd name="T78" fmla="*/ 126 w 2163"/>
                                <a:gd name="T79" fmla="*/ 104 h 1185"/>
                                <a:gd name="T80" fmla="*/ 142 w 2163"/>
                                <a:gd name="T81" fmla="*/ 95 h 1185"/>
                                <a:gd name="T82" fmla="*/ 159 w 2163"/>
                                <a:gd name="T83" fmla="*/ 87 h 1185"/>
                                <a:gd name="T84" fmla="*/ 177 w 2163"/>
                                <a:gd name="T85" fmla="*/ 79 h 1185"/>
                                <a:gd name="T86" fmla="*/ 195 w 2163"/>
                                <a:gd name="T87" fmla="*/ 71 h 1185"/>
                                <a:gd name="T88" fmla="*/ 225 w 2163"/>
                                <a:gd name="T89" fmla="*/ 61 h 1185"/>
                                <a:gd name="T90" fmla="*/ 267 w 2163"/>
                                <a:gd name="T91" fmla="*/ 48 h 1185"/>
                                <a:gd name="T92" fmla="*/ 312 w 2163"/>
                                <a:gd name="T93" fmla="*/ 36 h 1185"/>
                                <a:gd name="T94" fmla="*/ 359 w 2163"/>
                                <a:gd name="T95" fmla="*/ 28 h 1185"/>
                                <a:gd name="T96" fmla="*/ 409 w 2163"/>
                                <a:gd name="T97" fmla="*/ 21 h 1185"/>
                                <a:gd name="T98" fmla="*/ 460 w 2163"/>
                                <a:gd name="T99" fmla="*/ 16 h 1185"/>
                                <a:gd name="T100" fmla="*/ 513 w 2163"/>
                                <a:gd name="T101" fmla="*/ 14 h 1185"/>
                                <a:gd name="T102" fmla="*/ 540 w 2163"/>
                                <a:gd name="T103" fmla="*/ 13 h 118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163" h="1185">
                                  <a:moveTo>
                                    <a:pt x="2163" y="0"/>
                                  </a:moveTo>
                                  <a:lnTo>
                                    <a:pt x="2163" y="0"/>
                                  </a:lnTo>
                                  <a:lnTo>
                                    <a:pt x="2052" y="2"/>
                                  </a:lnTo>
                                  <a:lnTo>
                                    <a:pt x="1943" y="6"/>
                                  </a:lnTo>
                                  <a:lnTo>
                                    <a:pt x="1835" y="12"/>
                                  </a:lnTo>
                                  <a:lnTo>
                                    <a:pt x="1731" y="23"/>
                                  </a:lnTo>
                                  <a:lnTo>
                                    <a:pt x="1627" y="37"/>
                                  </a:lnTo>
                                  <a:lnTo>
                                    <a:pt x="1525" y="52"/>
                                  </a:lnTo>
                                  <a:lnTo>
                                    <a:pt x="1425" y="71"/>
                                  </a:lnTo>
                                  <a:lnTo>
                                    <a:pt x="1327" y="91"/>
                                  </a:lnTo>
                                  <a:lnTo>
                                    <a:pt x="1232" y="115"/>
                                  </a:lnTo>
                                  <a:lnTo>
                                    <a:pt x="1140" y="141"/>
                                  </a:lnTo>
                                  <a:lnTo>
                                    <a:pt x="1049" y="169"/>
                                  </a:lnTo>
                                  <a:lnTo>
                                    <a:pt x="961" y="199"/>
                                  </a:lnTo>
                                  <a:lnTo>
                                    <a:pt x="877" y="232"/>
                                  </a:lnTo>
                                  <a:lnTo>
                                    <a:pt x="796" y="265"/>
                                  </a:lnTo>
                                  <a:lnTo>
                                    <a:pt x="756" y="284"/>
                                  </a:lnTo>
                                  <a:lnTo>
                                    <a:pt x="717" y="302"/>
                                  </a:lnTo>
                                  <a:lnTo>
                                    <a:pt x="679" y="322"/>
                                  </a:lnTo>
                                  <a:lnTo>
                                    <a:pt x="642" y="342"/>
                                  </a:lnTo>
                                  <a:lnTo>
                                    <a:pt x="605" y="362"/>
                                  </a:lnTo>
                                  <a:lnTo>
                                    <a:pt x="570" y="382"/>
                                  </a:lnTo>
                                  <a:lnTo>
                                    <a:pt x="536" y="404"/>
                                  </a:lnTo>
                                  <a:lnTo>
                                    <a:pt x="502" y="425"/>
                                  </a:lnTo>
                                  <a:lnTo>
                                    <a:pt x="468" y="446"/>
                                  </a:lnTo>
                                  <a:lnTo>
                                    <a:pt x="438" y="470"/>
                                  </a:lnTo>
                                  <a:lnTo>
                                    <a:pt x="407" y="493"/>
                                  </a:lnTo>
                                  <a:lnTo>
                                    <a:pt x="376" y="516"/>
                                  </a:lnTo>
                                  <a:lnTo>
                                    <a:pt x="347" y="539"/>
                                  </a:lnTo>
                                  <a:lnTo>
                                    <a:pt x="319" y="563"/>
                                  </a:lnTo>
                                  <a:lnTo>
                                    <a:pt x="293" y="588"/>
                                  </a:lnTo>
                                  <a:lnTo>
                                    <a:pt x="267" y="612"/>
                                  </a:lnTo>
                                  <a:lnTo>
                                    <a:pt x="243" y="638"/>
                                  </a:lnTo>
                                  <a:lnTo>
                                    <a:pt x="218" y="664"/>
                                  </a:lnTo>
                                  <a:lnTo>
                                    <a:pt x="197" y="690"/>
                                  </a:lnTo>
                                  <a:lnTo>
                                    <a:pt x="175" y="717"/>
                                  </a:lnTo>
                                  <a:lnTo>
                                    <a:pt x="154" y="743"/>
                                  </a:lnTo>
                                  <a:lnTo>
                                    <a:pt x="135" y="770"/>
                                  </a:lnTo>
                                  <a:lnTo>
                                    <a:pt x="117" y="798"/>
                                  </a:lnTo>
                                  <a:lnTo>
                                    <a:pt x="100" y="825"/>
                                  </a:lnTo>
                                  <a:lnTo>
                                    <a:pt x="85" y="855"/>
                                  </a:lnTo>
                                  <a:lnTo>
                                    <a:pt x="71" y="882"/>
                                  </a:lnTo>
                                  <a:lnTo>
                                    <a:pt x="57" y="911"/>
                                  </a:lnTo>
                                  <a:lnTo>
                                    <a:pt x="46" y="941"/>
                                  </a:lnTo>
                                  <a:lnTo>
                                    <a:pt x="35" y="971"/>
                                  </a:lnTo>
                                  <a:lnTo>
                                    <a:pt x="26" y="1000"/>
                                  </a:lnTo>
                                  <a:lnTo>
                                    <a:pt x="18" y="1031"/>
                                  </a:lnTo>
                                  <a:lnTo>
                                    <a:pt x="11" y="1060"/>
                                  </a:lnTo>
                                  <a:lnTo>
                                    <a:pt x="6" y="1091"/>
                                  </a:lnTo>
                                  <a:lnTo>
                                    <a:pt x="3" y="1122"/>
                                  </a:lnTo>
                                  <a:lnTo>
                                    <a:pt x="0" y="1154"/>
                                  </a:lnTo>
                                  <a:lnTo>
                                    <a:pt x="0" y="1185"/>
                                  </a:lnTo>
                                  <a:lnTo>
                                    <a:pt x="65" y="1185"/>
                                  </a:lnTo>
                                  <a:lnTo>
                                    <a:pt x="65" y="1155"/>
                                  </a:lnTo>
                                  <a:lnTo>
                                    <a:pt x="68" y="1128"/>
                                  </a:lnTo>
                                  <a:lnTo>
                                    <a:pt x="71" y="1100"/>
                                  </a:lnTo>
                                  <a:lnTo>
                                    <a:pt x="75" y="1073"/>
                                  </a:lnTo>
                                  <a:lnTo>
                                    <a:pt x="80" y="1045"/>
                                  </a:lnTo>
                                  <a:lnTo>
                                    <a:pt x="88" y="1017"/>
                                  </a:lnTo>
                                  <a:lnTo>
                                    <a:pt x="97" y="991"/>
                                  </a:lnTo>
                                  <a:lnTo>
                                    <a:pt x="106" y="964"/>
                                  </a:lnTo>
                                  <a:lnTo>
                                    <a:pt x="117" y="937"/>
                                  </a:lnTo>
                                  <a:lnTo>
                                    <a:pt x="129" y="911"/>
                                  </a:lnTo>
                                  <a:lnTo>
                                    <a:pt x="141" y="884"/>
                                  </a:lnTo>
                                  <a:lnTo>
                                    <a:pt x="157" y="858"/>
                                  </a:lnTo>
                                  <a:lnTo>
                                    <a:pt x="172" y="832"/>
                                  </a:lnTo>
                                  <a:lnTo>
                                    <a:pt x="189" y="807"/>
                                  </a:lnTo>
                                  <a:lnTo>
                                    <a:pt x="206" y="781"/>
                                  </a:lnTo>
                                  <a:lnTo>
                                    <a:pt x="226" y="756"/>
                                  </a:lnTo>
                                  <a:lnTo>
                                    <a:pt x="246" y="732"/>
                                  </a:lnTo>
                                  <a:lnTo>
                                    <a:pt x="267" y="707"/>
                                  </a:lnTo>
                                  <a:lnTo>
                                    <a:pt x="289" y="683"/>
                                  </a:lnTo>
                                  <a:lnTo>
                                    <a:pt x="312" y="658"/>
                                  </a:lnTo>
                                  <a:lnTo>
                                    <a:pt x="336" y="635"/>
                                  </a:lnTo>
                                  <a:lnTo>
                                    <a:pt x="363" y="612"/>
                                  </a:lnTo>
                                  <a:lnTo>
                                    <a:pt x="389" y="588"/>
                                  </a:lnTo>
                                  <a:lnTo>
                                    <a:pt x="416" y="566"/>
                                  </a:lnTo>
                                  <a:lnTo>
                                    <a:pt x="445" y="543"/>
                                  </a:lnTo>
                                  <a:lnTo>
                                    <a:pt x="475" y="522"/>
                                  </a:lnTo>
                                  <a:lnTo>
                                    <a:pt x="505" y="500"/>
                                  </a:lnTo>
                                  <a:lnTo>
                                    <a:pt x="538" y="479"/>
                                  </a:lnTo>
                                  <a:lnTo>
                                    <a:pt x="570" y="459"/>
                                  </a:lnTo>
                                  <a:lnTo>
                                    <a:pt x="604" y="437"/>
                                  </a:lnTo>
                                  <a:lnTo>
                                    <a:pt x="637" y="417"/>
                                  </a:lnTo>
                                  <a:lnTo>
                                    <a:pt x="673" y="399"/>
                                  </a:lnTo>
                                  <a:lnTo>
                                    <a:pt x="708" y="379"/>
                                  </a:lnTo>
                                  <a:lnTo>
                                    <a:pt x="745" y="361"/>
                                  </a:lnTo>
                                  <a:lnTo>
                                    <a:pt x="783" y="342"/>
                                  </a:lnTo>
                                  <a:lnTo>
                                    <a:pt x="822" y="325"/>
                                  </a:lnTo>
                                  <a:lnTo>
                                    <a:pt x="902" y="292"/>
                                  </a:lnTo>
                                  <a:lnTo>
                                    <a:pt x="983" y="259"/>
                                  </a:lnTo>
                                  <a:lnTo>
                                    <a:pt x="1069" y="230"/>
                                  </a:lnTo>
                                  <a:lnTo>
                                    <a:pt x="1158" y="203"/>
                                  </a:lnTo>
                                  <a:lnTo>
                                    <a:pt x="1249" y="176"/>
                                  </a:lnTo>
                                  <a:lnTo>
                                    <a:pt x="1341" y="153"/>
                                  </a:lnTo>
                                  <a:lnTo>
                                    <a:pt x="1438" y="133"/>
                                  </a:lnTo>
                                  <a:lnTo>
                                    <a:pt x="1536" y="115"/>
                                  </a:lnTo>
                                  <a:lnTo>
                                    <a:pt x="1636" y="100"/>
                                  </a:lnTo>
                                  <a:lnTo>
                                    <a:pt x="1737" y="87"/>
                                  </a:lnTo>
                                  <a:lnTo>
                                    <a:pt x="1842" y="77"/>
                                  </a:lnTo>
                                  <a:lnTo>
                                    <a:pt x="1946" y="71"/>
                                  </a:lnTo>
                                  <a:lnTo>
                                    <a:pt x="2053" y="66"/>
                                  </a:lnTo>
                                  <a:lnTo>
                                    <a:pt x="2163" y="64"/>
                                  </a:lnTo>
                                  <a:lnTo>
                                    <a:pt x="216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4" name="Rectangle 4726"/>
                          <wps:cNvSpPr>
                            <a:spLocks noChangeArrowheads="1"/>
                          </wps:cNvSpPr>
                          <wps:spPr bwMode="auto">
                            <a:xfrm>
                              <a:off x="2115" y="8439"/>
                              <a:ext cx="33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třetí</w:t>
                                </w:r>
                              </w:p>
                            </w:txbxContent>
                          </wps:txbx>
                          <wps:bodyPr rot="0" vert="horz" wrap="none" lIns="0" tIns="0" rIns="0" bIns="0" anchor="t" anchorCtr="0" upright="1">
                            <a:spAutoFit/>
                          </wps:bodyPr>
                        </wps:wsp>
                        <wps:wsp>
                          <wps:cNvPr id="4405" name="Rectangle 4727"/>
                          <wps:cNvSpPr>
                            <a:spLocks noChangeArrowheads="1"/>
                          </wps:cNvSpPr>
                          <wps:spPr bwMode="auto">
                            <a:xfrm>
                              <a:off x="2044" y="8639"/>
                              <a:ext cx="47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země</w:t>
                                </w:r>
                              </w:p>
                            </w:txbxContent>
                          </wps:txbx>
                          <wps:bodyPr rot="0" vert="horz" wrap="none" lIns="0" tIns="0" rIns="0" bIns="0" anchor="t" anchorCtr="0" upright="1">
                            <a:spAutoFit/>
                          </wps:bodyPr>
                        </wps:wsp>
                        <wps:wsp>
                          <wps:cNvPr id="4406" name="Freeform 4728"/>
                          <wps:cNvSpPr>
                            <a:spLocks/>
                          </wps:cNvSpPr>
                          <wps:spPr bwMode="auto">
                            <a:xfrm>
                              <a:off x="3349" y="3196"/>
                              <a:ext cx="2269" cy="125"/>
                            </a:xfrm>
                            <a:custGeom>
                              <a:avLst/>
                              <a:gdLst>
                                <a:gd name="T0" fmla="*/ 1134 w 4539"/>
                                <a:gd name="T1" fmla="*/ 29 h 276"/>
                                <a:gd name="T2" fmla="*/ 1134 w 4539"/>
                                <a:gd name="T3" fmla="*/ 0 h 276"/>
                                <a:gd name="T4" fmla="*/ 0 w 4539"/>
                                <a:gd name="T5" fmla="*/ 0 h 276"/>
                                <a:gd name="T6" fmla="*/ 0 w 4539"/>
                                <a:gd name="T7" fmla="*/ 57 h 276"/>
                                <a:gd name="T8" fmla="*/ 1134 w 4539"/>
                                <a:gd name="T9" fmla="*/ 57 h 276"/>
                                <a:gd name="T10" fmla="*/ 1134 w 4539"/>
                                <a:gd name="T11" fmla="*/ 29 h 27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39" h="276">
                                  <a:moveTo>
                                    <a:pt x="4539" y="138"/>
                                  </a:moveTo>
                                  <a:lnTo>
                                    <a:pt x="4539" y="0"/>
                                  </a:lnTo>
                                  <a:lnTo>
                                    <a:pt x="0" y="0"/>
                                  </a:lnTo>
                                  <a:lnTo>
                                    <a:pt x="0" y="276"/>
                                  </a:lnTo>
                                  <a:lnTo>
                                    <a:pt x="4539" y="276"/>
                                  </a:lnTo>
                                  <a:lnTo>
                                    <a:pt x="4539" y="138"/>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7" name="Rectangle 4729"/>
                          <wps:cNvSpPr>
                            <a:spLocks noChangeArrowheads="1"/>
                          </wps:cNvSpPr>
                          <wps:spPr bwMode="auto">
                            <a:xfrm>
                              <a:off x="3543" y="2988"/>
                              <a:ext cx="72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pokyny</w:t>
                                </w:r>
                              </w:p>
                            </w:txbxContent>
                          </wps:txbx>
                          <wps:bodyPr rot="0" vert="horz" wrap="none" lIns="0" tIns="0" rIns="0" bIns="0" anchor="t" anchorCtr="0" upright="1">
                            <a:spAutoFit/>
                          </wps:bodyPr>
                        </wps:wsp>
                        <wps:wsp>
                          <wps:cNvPr id="4408" name="Rectangle 4730"/>
                          <wps:cNvSpPr>
                            <a:spLocks noChangeArrowheads="1"/>
                          </wps:cNvSpPr>
                          <wps:spPr bwMode="auto">
                            <a:xfrm>
                              <a:off x="3543" y="3187"/>
                              <a:ext cx="59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dozor</w:t>
                                </w:r>
                              </w:p>
                            </w:txbxContent>
                          </wps:txbx>
                          <wps:bodyPr rot="0" vert="horz" wrap="none" lIns="0" tIns="0" rIns="0" bIns="0" anchor="t" anchorCtr="0" upright="1">
                            <a:spAutoFit/>
                          </wps:bodyPr>
                        </wps:wsp>
                        <wps:wsp>
                          <wps:cNvPr id="4409" name="Rectangle 4731"/>
                          <wps:cNvSpPr>
                            <a:spLocks noChangeArrowheads="1"/>
                          </wps:cNvSpPr>
                          <wps:spPr bwMode="auto">
                            <a:xfrm>
                              <a:off x="3543" y="3382"/>
                              <a:ext cx="228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provoz webových stránek</w:t>
                                </w:r>
                              </w:p>
                            </w:txbxContent>
                          </wps:txbx>
                          <wps:bodyPr rot="0" vert="horz" wrap="none" lIns="0" tIns="0" rIns="0" bIns="0" anchor="t" anchorCtr="0" upright="1">
                            <a:spAutoFit/>
                          </wps:bodyPr>
                        </wps:wsp>
                        <wps:wsp>
                          <wps:cNvPr id="4410" name="Rectangle 4732"/>
                          <wps:cNvSpPr>
                            <a:spLocks noChangeArrowheads="1"/>
                          </wps:cNvSpPr>
                          <wps:spPr bwMode="auto">
                            <a:xfrm>
                              <a:off x="3426" y="328"/>
                              <a:ext cx="1857" cy="946"/>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1" name="Freeform 4733"/>
                          <wps:cNvSpPr>
                            <a:spLocks/>
                          </wps:cNvSpPr>
                          <wps:spPr bwMode="auto">
                            <a:xfrm>
                              <a:off x="3426" y="313"/>
                              <a:ext cx="1873" cy="29"/>
                            </a:xfrm>
                            <a:custGeom>
                              <a:avLst/>
                              <a:gdLst>
                                <a:gd name="T0" fmla="*/ 937 w 3746"/>
                                <a:gd name="T1" fmla="*/ 7 h 64"/>
                                <a:gd name="T2" fmla="*/ 929 w 3746"/>
                                <a:gd name="T3" fmla="*/ 0 h 64"/>
                                <a:gd name="T4" fmla="*/ 0 w 3746"/>
                                <a:gd name="T5" fmla="*/ 0 h 64"/>
                                <a:gd name="T6" fmla="*/ 0 w 3746"/>
                                <a:gd name="T7" fmla="*/ 13 h 64"/>
                                <a:gd name="T8" fmla="*/ 929 w 3746"/>
                                <a:gd name="T9" fmla="*/ 13 h 64"/>
                                <a:gd name="T10" fmla="*/ 921 w 3746"/>
                                <a:gd name="T11" fmla="*/ 7 h 64"/>
                                <a:gd name="T12" fmla="*/ 937 w 3746"/>
                                <a:gd name="T13" fmla="*/ 7 h 64"/>
                                <a:gd name="T14" fmla="*/ 937 w 3746"/>
                                <a:gd name="T15" fmla="*/ 0 h 64"/>
                                <a:gd name="T16" fmla="*/ 929 w 3746"/>
                                <a:gd name="T17" fmla="*/ 0 h 64"/>
                                <a:gd name="T18" fmla="*/ 937 w 3746"/>
                                <a:gd name="T19" fmla="*/ 7 h 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4">
                                  <a:moveTo>
                                    <a:pt x="3746" y="32"/>
                                  </a:moveTo>
                                  <a:lnTo>
                                    <a:pt x="3713" y="0"/>
                                  </a:lnTo>
                                  <a:lnTo>
                                    <a:pt x="0" y="0"/>
                                  </a:lnTo>
                                  <a:lnTo>
                                    <a:pt x="0" y="64"/>
                                  </a:lnTo>
                                  <a:lnTo>
                                    <a:pt x="3713" y="64"/>
                                  </a:lnTo>
                                  <a:lnTo>
                                    <a:pt x="3681" y="32"/>
                                  </a:lnTo>
                                  <a:lnTo>
                                    <a:pt x="3746" y="32"/>
                                  </a:lnTo>
                                  <a:lnTo>
                                    <a:pt x="3746" y="0"/>
                                  </a:lnTo>
                                  <a:lnTo>
                                    <a:pt x="3713" y="0"/>
                                  </a:lnTo>
                                  <a:lnTo>
                                    <a:pt x="3746"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2" name="Freeform 4734"/>
                          <wps:cNvSpPr>
                            <a:spLocks/>
                          </wps:cNvSpPr>
                          <wps:spPr bwMode="auto">
                            <a:xfrm>
                              <a:off x="5267" y="328"/>
                              <a:ext cx="32" cy="960"/>
                            </a:xfrm>
                            <a:custGeom>
                              <a:avLst/>
                              <a:gdLst>
                                <a:gd name="T0" fmla="*/ 8 w 65"/>
                                <a:gd name="T1" fmla="*/ 436 h 2113"/>
                                <a:gd name="T2" fmla="*/ 16 w 65"/>
                                <a:gd name="T3" fmla="*/ 429 h 2113"/>
                                <a:gd name="T4" fmla="*/ 16 w 65"/>
                                <a:gd name="T5" fmla="*/ 0 h 2113"/>
                                <a:gd name="T6" fmla="*/ 0 w 65"/>
                                <a:gd name="T7" fmla="*/ 0 h 2113"/>
                                <a:gd name="T8" fmla="*/ 0 w 65"/>
                                <a:gd name="T9" fmla="*/ 429 h 2113"/>
                                <a:gd name="T10" fmla="*/ 8 w 65"/>
                                <a:gd name="T11" fmla="*/ 423 h 2113"/>
                                <a:gd name="T12" fmla="*/ 8 w 65"/>
                                <a:gd name="T13" fmla="*/ 436 h 2113"/>
                                <a:gd name="T14" fmla="*/ 16 w 65"/>
                                <a:gd name="T15" fmla="*/ 436 h 2113"/>
                                <a:gd name="T16" fmla="*/ 16 w 65"/>
                                <a:gd name="T17" fmla="*/ 429 h 2113"/>
                                <a:gd name="T18" fmla="*/ 8 w 65"/>
                                <a:gd name="T19" fmla="*/ 436 h 21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3">
                                  <a:moveTo>
                                    <a:pt x="32" y="2113"/>
                                  </a:moveTo>
                                  <a:lnTo>
                                    <a:pt x="65" y="2080"/>
                                  </a:lnTo>
                                  <a:lnTo>
                                    <a:pt x="65" y="0"/>
                                  </a:lnTo>
                                  <a:lnTo>
                                    <a:pt x="0" y="0"/>
                                  </a:lnTo>
                                  <a:lnTo>
                                    <a:pt x="0" y="2080"/>
                                  </a:lnTo>
                                  <a:lnTo>
                                    <a:pt x="32" y="2048"/>
                                  </a:lnTo>
                                  <a:lnTo>
                                    <a:pt x="32" y="2113"/>
                                  </a:lnTo>
                                  <a:lnTo>
                                    <a:pt x="65" y="2113"/>
                                  </a:lnTo>
                                  <a:lnTo>
                                    <a:pt x="65" y="2080"/>
                                  </a:lnTo>
                                  <a:lnTo>
                                    <a:pt x="32" y="21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3" name="Freeform 4735"/>
                          <wps:cNvSpPr>
                            <a:spLocks/>
                          </wps:cNvSpPr>
                          <wps:spPr bwMode="auto">
                            <a:xfrm>
                              <a:off x="3410" y="1259"/>
                              <a:ext cx="1873" cy="29"/>
                            </a:xfrm>
                            <a:custGeom>
                              <a:avLst/>
                              <a:gdLst>
                                <a:gd name="T0" fmla="*/ 0 w 3746"/>
                                <a:gd name="T1" fmla="*/ 6 h 65"/>
                                <a:gd name="T2" fmla="*/ 9 w 3746"/>
                                <a:gd name="T3" fmla="*/ 13 h 65"/>
                                <a:gd name="T4" fmla="*/ 937 w 3746"/>
                                <a:gd name="T5" fmla="*/ 13 h 65"/>
                                <a:gd name="T6" fmla="*/ 937 w 3746"/>
                                <a:gd name="T7" fmla="*/ 0 h 65"/>
                                <a:gd name="T8" fmla="*/ 9 w 3746"/>
                                <a:gd name="T9" fmla="*/ 0 h 65"/>
                                <a:gd name="T10" fmla="*/ 17 w 3746"/>
                                <a:gd name="T11" fmla="*/ 6 h 65"/>
                                <a:gd name="T12" fmla="*/ 0 w 3746"/>
                                <a:gd name="T13" fmla="*/ 6 h 65"/>
                                <a:gd name="T14" fmla="*/ 0 w 3746"/>
                                <a:gd name="T15" fmla="*/ 13 h 65"/>
                                <a:gd name="T16" fmla="*/ 9 w 3746"/>
                                <a:gd name="T17" fmla="*/ 13 h 65"/>
                                <a:gd name="T18" fmla="*/ 0 w 3746"/>
                                <a:gd name="T19" fmla="*/ 6 h 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46" h="65">
                                  <a:moveTo>
                                    <a:pt x="0" y="32"/>
                                  </a:moveTo>
                                  <a:lnTo>
                                    <a:pt x="33" y="65"/>
                                  </a:lnTo>
                                  <a:lnTo>
                                    <a:pt x="3746" y="65"/>
                                  </a:lnTo>
                                  <a:lnTo>
                                    <a:pt x="3746" y="0"/>
                                  </a:lnTo>
                                  <a:lnTo>
                                    <a:pt x="33" y="0"/>
                                  </a:lnTo>
                                  <a:lnTo>
                                    <a:pt x="65" y="32"/>
                                  </a:lnTo>
                                  <a:lnTo>
                                    <a:pt x="0" y="32"/>
                                  </a:lnTo>
                                  <a:lnTo>
                                    <a:pt x="0" y="65"/>
                                  </a:lnTo>
                                  <a:lnTo>
                                    <a:pt x="33" y="65"/>
                                  </a:lnTo>
                                  <a:lnTo>
                                    <a:pt x="0"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4" name="Freeform 4736"/>
                          <wps:cNvSpPr>
                            <a:spLocks/>
                          </wps:cNvSpPr>
                          <wps:spPr bwMode="auto">
                            <a:xfrm>
                              <a:off x="3410" y="313"/>
                              <a:ext cx="32" cy="961"/>
                            </a:xfrm>
                            <a:custGeom>
                              <a:avLst/>
                              <a:gdLst>
                                <a:gd name="T0" fmla="*/ 8 w 65"/>
                                <a:gd name="T1" fmla="*/ 0 h 2112"/>
                                <a:gd name="T2" fmla="*/ 0 w 65"/>
                                <a:gd name="T3" fmla="*/ 7 h 2112"/>
                                <a:gd name="T4" fmla="*/ 0 w 65"/>
                                <a:gd name="T5" fmla="*/ 437 h 2112"/>
                                <a:gd name="T6" fmla="*/ 16 w 65"/>
                                <a:gd name="T7" fmla="*/ 437 h 2112"/>
                                <a:gd name="T8" fmla="*/ 16 w 65"/>
                                <a:gd name="T9" fmla="*/ 7 h 2112"/>
                                <a:gd name="T10" fmla="*/ 8 w 65"/>
                                <a:gd name="T11" fmla="*/ 13 h 2112"/>
                                <a:gd name="T12" fmla="*/ 8 w 65"/>
                                <a:gd name="T13" fmla="*/ 0 h 2112"/>
                                <a:gd name="T14" fmla="*/ 0 w 65"/>
                                <a:gd name="T15" fmla="*/ 0 h 2112"/>
                                <a:gd name="T16" fmla="*/ 0 w 65"/>
                                <a:gd name="T17" fmla="*/ 7 h 2112"/>
                                <a:gd name="T18" fmla="*/ 8 w 65"/>
                                <a:gd name="T19" fmla="*/ 0 h 21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2">
                                  <a:moveTo>
                                    <a:pt x="33" y="0"/>
                                  </a:moveTo>
                                  <a:lnTo>
                                    <a:pt x="0" y="32"/>
                                  </a:lnTo>
                                  <a:lnTo>
                                    <a:pt x="0" y="2112"/>
                                  </a:lnTo>
                                  <a:lnTo>
                                    <a:pt x="65" y="2112"/>
                                  </a:lnTo>
                                  <a:lnTo>
                                    <a:pt x="65" y="32"/>
                                  </a:lnTo>
                                  <a:lnTo>
                                    <a:pt x="33" y="64"/>
                                  </a:lnTo>
                                  <a:lnTo>
                                    <a:pt x="33" y="0"/>
                                  </a:lnTo>
                                  <a:lnTo>
                                    <a:pt x="0" y="0"/>
                                  </a:lnTo>
                                  <a:lnTo>
                                    <a:pt x="0" y="32"/>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5" name="Rectangle 4737"/>
                          <wps:cNvSpPr>
                            <a:spLocks noChangeArrowheads="1"/>
                          </wps:cNvSpPr>
                          <wps:spPr bwMode="auto">
                            <a:xfrm>
                              <a:off x="4147" y="705"/>
                              <a:ext cx="38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rPr>
                                  <w:t>MZe</w:t>
                                </w:r>
                              </w:p>
                            </w:txbxContent>
                          </wps:txbx>
                          <wps:bodyPr rot="0" vert="horz" wrap="none" lIns="0" tIns="0" rIns="0" bIns="0" anchor="t" anchorCtr="0" upright="1">
                            <a:spAutoFit/>
                          </wps:bodyPr>
                        </wps:wsp>
                        <wps:wsp>
                          <wps:cNvPr id="4416" name="Freeform 4738"/>
                          <wps:cNvSpPr>
                            <a:spLocks/>
                          </wps:cNvSpPr>
                          <wps:spPr bwMode="auto">
                            <a:xfrm>
                              <a:off x="7320" y="6728"/>
                              <a:ext cx="2130" cy="1048"/>
                            </a:xfrm>
                            <a:custGeom>
                              <a:avLst/>
                              <a:gdLst>
                                <a:gd name="T0" fmla="*/ 587 w 4259"/>
                                <a:gd name="T1" fmla="*/ 1 h 2305"/>
                                <a:gd name="T2" fmla="*/ 666 w 4259"/>
                                <a:gd name="T3" fmla="*/ 8 h 2305"/>
                                <a:gd name="T4" fmla="*/ 740 w 4259"/>
                                <a:gd name="T5" fmla="*/ 19 h 2305"/>
                                <a:gd name="T6" fmla="*/ 809 w 4259"/>
                                <a:gd name="T7" fmla="*/ 35 h 2305"/>
                                <a:gd name="T8" fmla="*/ 871 w 4259"/>
                                <a:gd name="T9" fmla="*/ 55 h 2305"/>
                                <a:gd name="T10" fmla="*/ 927 w 4259"/>
                                <a:gd name="T11" fmla="*/ 78 h 2305"/>
                                <a:gd name="T12" fmla="*/ 974 w 4259"/>
                                <a:gd name="T13" fmla="*/ 105 h 2305"/>
                                <a:gd name="T14" fmla="*/ 1013 w 4259"/>
                                <a:gd name="T15" fmla="*/ 135 h 2305"/>
                                <a:gd name="T16" fmla="*/ 1041 w 4259"/>
                                <a:gd name="T17" fmla="*/ 168 h 2305"/>
                                <a:gd name="T18" fmla="*/ 1059 w 4259"/>
                                <a:gd name="T19" fmla="*/ 202 h 2305"/>
                                <a:gd name="T20" fmla="*/ 1065 w 4259"/>
                                <a:gd name="T21" fmla="*/ 238 h 2305"/>
                                <a:gd name="T22" fmla="*/ 1059 w 4259"/>
                                <a:gd name="T23" fmla="*/ 275 h 2305"/>
                                <a:gd name="T24" fmla="*/ 1041 w 4259"/>
                                <a:gd name="T25" fmla="*/ 309 h 2305"/>
                                <a:gd name="T26" fmla="*/ 1013 w 4259"/>
                                <a:gd name="T27" fmla="*/ 341 h 2305"/>
                                <a:gd name="T28" fmla="*/ 974 w 4259"/>
                                <a:gd name="T29" fmla="*/ 371 h 2305"/>
                                <a:gd name="T30" fmla="*/ 927 w 4259"/>
                                <a:gd name="T31" fmla="*/ 399 h 2305"/>
                                <a:gd name="T32" fmla="*/ 871 w 4259"/>
                                <a:gd name="T33" fmla="*/ 422 h 2305"/>
                                <a:gd name="T34" fmla="*/ 809 w 4259"/>
                                <a:gd name="T35" fmla="*/ 442 h 2305"/>
                                <a:gd name="T36" fmla="*/ 740 w 4259"/>
                                <a:gd name="T37" fmla="*/ 458 h 2305"/>
                                <a:gd name="T38" fmla="*/ 666 w 4259"/>
                                <a:gd name="T39" fmla="*/ 469 h 2305"/>
                                <a:gd name="T40" fmla="*/ 587 w 4259"/>
                                <a:gd name="T41" fmla="*/ 475 h 2305"/>
                                <a:gd name="T42" fmla="*/ 505 w 4259"/>
                                <a:gd name="T43" fmla="*/ 476 h 2305"/>
                                <a:gd name="T44" fmla="*/ 426 w 4259"/>
                                <a:gd name="T45" fmla="*/ 472 h 2305"/>
                                <a:gd name="T46" fmla="*/ 350 w 4259"/>
                                <a:gd name="T47" fmla="*/ 462 h 2305"/>
                                <a:gd name="T48" fmla="*/ 280 w 4259"/>
                                <a:gd name="T49" fmla="*/ 447 h 2305"/>
                                <a:gd name="T50" fmla="*/ 215 w 4259"/>
                                <a:gd name="T51" fmla="*/ 429 h 2305"/>
                                <a:gd name="T52" fmla="*/ 157 w 4259"/>
                                <a:gd name="T53" fmla="*/ 407 h 2305"/>
                                <a:gd name="T54" fmla="*/ 106 w 4259"/>
                                <a:gd name="T55" fmla="*/ 381 h 2305"/>
                                <a:gd name="T56" fmla="*/ 65 w 4259"/>
                                <a:gd name="T57" fmla="*/ 352 h 2305"/>
                                <a:gd name="T58" fmla="*/ 33 w 4259"/>
                                <a:gd name="T59" fmla="*/ 320 h 2305"/>
                                <a:gd name="T60" fmla="*/ 11 w 4259"/>
                                <a:gd name="T61" fmla="*/ 286 h 2305"/>
                                <a:gd name="T62" fmla="*/ 1 w 4259"/>
                                <a:gd name="T63" fmla="*/ 251 h 2305"/>
                                <a:gd name="T64" fmla="*/ 3 w 4259"/>
                                <a:gd name="T65" fmla="*/ 214 h 2305"/>
                                <a:gd name="T66" fmla="*/ 17 w 4259"/>
                                <a:gd name="T67" fmla="*/ 179 h 2305"/>
                                <a:gd name="T68" fmla="*/ 42 w 4259"/>
                                <a:gd name="T69" fmla="*/ 146 h 2305"/>
                                <a:gd name="T70" fmla="*/ 78 w 4259"/>
                                <a:gd name="T71" fmla="*/ 115 h 2305"/>
                                <a:gd name="T72" fmla="*/ 122 w 4259"/>
                                <a:gd name="T73" fmla="*/ 87 h 2305"/>
                                <a:gd name="T74" fmla="*/ 175 w 4259"/>
                                <a:gd name="T75" fmla="*/ 62 h 2305"/>
                                <a:gd name="T76" fmla="*/ 235 w 4259"/>
                                <a:gd name="T77" fmla="*/ 41 h 2305"/>
                                <a:gd name="T78" fmla="*/ 302 w 4259"/>
                                <a:gd name="T79" fmla="*/ 24 h 2305"/>
                                <a:gd name="T80" fmla="*/ 375 w 4259"/>
                                <a:gd name="T81" fmla="*/ 11 h 2305"/>
                                <a:gd name="T82" fmla="*/ 452 w 4259"/>
                                <a:gd name="T83" fmla="*/ 3 h 2305"/>
                                <a:gd name="T84" fmla="*/ 533 w 4259"/>
                                <a:gd name="T85" fmla="*/ 0 h 230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59" h="2305">
                                  <a:moveTo>
                                    <a:pt x="2131" y="0"/>
                                  </a:moveTo>
                                  <a:lnTo>
                                    <a:pt x="2240" y="2"/>
                                  </a:lnTo>
                                  <a:lnTo>
                                    <a:pt x="2347" y="7"/>
                                  </a:lnTo>
                                  <a:lnTo>
                                    <a:pt x="2453" y="14"/>
                                  </a:lnTo>
                                  <a:lnTo>
                                    <a:pt x="2559" y="23"/>
                                  </a:lnTo>
                                  <a:lnTo>
                                    <a:pt x="2662" y="37"/>
                                  </a:lnTo>
                                  <a:lnTo>
                                    <a:pt x="2762" y="53"/>
                                  </a:lnTo>
                                  <a:lnTo>
                                    <a:pt x="2862" y="71"/>
                                  </a:lnTo>
                                  <a:lnTo>
                                    <a:pt x="2958" y="91"/>
                                  </a:lnTo>
                                  <a:lnTo>
                                    <a:pt x="3052" y="114"/>
                                  </a:lnTo>
                                  <a:lnTo>
                                    <a:pt x="3144" y="140"/>
                                  </a:lnTo>
                                  <a:lnTo>
                                    <a:pt x="3233" y="168"/>
                                  </a:lnTo>
                                  <a:lnTo>
                                    <a:pt x="3319" y="198"/>
                                  </a:lnTo>
                                  <a:lnTo>
                                    <a:pt x="3402" y="231"/>
                                  </a:lnTo>
                                  <a:lnTo>
                                    <a:pt x="3484" y="264"/>
                                  </a:lnTo>
                                  <a:lnTo>
                                    <a:pt x="3560" y="301"/>
                                  </a:lnTo>
                                  <a:lnTo>
                                    <a:pt x="3634" y="340"/>
                                  </a:lnTo>
                                  <a:lnTo>
                                    <a:pt x="3705" y="379"/>
                                  </a:lnTo>
                                  <a:lnTo>
                                    <a:pt x="3772" y="421"/>
                                  </a:lnTo>
                                  <a:lnTo>
                                    <a:pt x="3835" y="464"/>
                                  </a:lnTo>
                                  <a:lnTo>
                                    <a:pt x="3895" y="510"/>
                                  </a:lnTo>
                                  <a:lnTo>
                                    <a:pt x="3950" y="556"/>
                                  </a:lnTo>
                                  <a:lnTo>
                                    <a:pt x="4003" y="605"/>
                                  </a:lnTo>
                                  <a:lnTo>
                                    <a:pt x="4049" y="654"/>
                                  </a:lnTo>
                                  <a:lnTo>
                                    <a:pt x="4092" y="705"/>
                                  </a:lnTo>
                                  <a:lnTo>
                                    <a:pt x="4130" y="757"/>
                                  </a:lnTo>
                                  <a:lnTo>
                                    <a:pt x="4164" y="811"/>
                                  </a:lnTo>
                                  <a:lnTo>
                                    <a:pt x="4193" y="866"/>
                                  </a:lnTo>
                                  <a:lnTo>
                                    <a:pt x="4216" y="921"/>
                                  </a:lnTo>
                                  <a:lnTo>
                                    <a:pt x="4235" y="978"/>
                                  </a:lnTo>
                                  <a:lnTo>
                                    <a:pt x="4248" y="1036"/>
                                  </a:lnTo>
                                  <a:lnTo>
                                    <a:pt x="4258" y="1094"/>
                                  </a:lnTo>
                                  <a:lnTo>
                                    <a:pt x="4259" y="1153"/>
                                  </a:lnTo>
                                  <a:lnTo>
                                    <a:pt x="4258" y="1213"/>
                                  </a:lnTo>
                                  <a:lnTo>
                                    <a:pt x="4248" y="1271"/>
                                  </a:lnTo>
                                  <a:lnTo>
                                    <a:pt x="4235" y="1328"/>
                                  </a:lnTo>
                                  <a:lnTo>
                                    <a:pt x="4216" y="1384"/>
                                  </a:lnTo>
                                  <a:lnTo>
                                    <a:pt x="4193" y="1441"/>
                                  </a:lnTo>
                                  <a:lnTo>
                                    <a:pt x="4164" y="1495"/>
                                  </a:lnTo>
                                  <a:lnTo>
                                    <a:pt x="4130" y="1549"/>
                                  </a:lnTo>
                                  <a:lnTo>
                                    <a:pt x="4092" y="1601"/>
                                  </a:lnTo>
                                  <a:lnTo>
                                    <a:pt x="4049" y="1651"/>
                                  </a:lnTo>
                                  <a:lnTo>
                                    <a:pt x="4003" y="1702"/>
                                  </a:lnTo>
                                  <a:lnTo>
                                    <a:pt x="3950" y="1750"/>
                                  </a:lnTo>
                                  <a:lnTo>
                                    <a:pt x="3895" y="1797"/>
                                  </a:lnTo>
                                  <a:lnTo>
                                    <a:pt x="3835" y="1842"/>
                                  </a:lnTo>
                                  <a:lnTo>
                                    <a:pt x="3772" y="1886"/>
                                  </a:lnTo>
                                  <a:lnTo>
                                    <a:pt x="3705" y="1928"/>
                                  </a:lnTo>
                                  <a:lnTo>
                                    <a:pt x="3634" y="1968"/>
                                  </a:lnTo>
                                  <a:lnTo>
                                    <a:pt x="3560" y="2006"/>
                                  </a:lnTo>
                                  <a:lnTo>
                                    <a:pt x="3484" y="2041"/>
                                  </a:lnTo>
                                  <a:lnTo>
                                    <a:pt x="3402" y="2076"/>
                                  </a:lnTo>
                                  <a:lnTo>
                                    <a:pt x="3319" y="2109"/>
                                  </a:lnTo>
                                  <a:lnTo>
                                    <a:pt x="3233" y="2138"/>
                                  </a:lnTo>
                                  <a:lnTo>
                                    <a:pt x="3144" y="2165"/>
                                  </a:lnTo>
                                  <a:lnTo>
                                    <a:pt x="3052" y="2192"/>
                                  </a:lnTo>
                                  <a:lnTo>
                                    <a:pt x="2958" y="2215"/>
                                  </a:lnTo>
                                  <a:lnTo>
                                    <a:pt x="2862" y="2236"/>
                                  </a:lnTo>
                                  <a:lnTo>
                                    <a:pt x="2762" y="2253"/>
                                  </a:lnTo>
                                  <a:lnTo>
                                    <a:pt x="2662" y="2270"/>
                                  </a:lnTo>
                                  <a:lnTo>
                                    <a:pt x="2559" y="2282"/>
                                  </a:lnTo>
                                  <a:lnTo>
                                    <a:pt x="2453" y="2293"/>
                                  </a:lnTo>
                                  <a:lnTo>
                                    <a:pt x="2347" y="2299"/>
                                  </a:lnTo>
                                  <a:lnTo>
                                    <a:pt x="2240" y="2304"/>
                                  </a:lnTo>
                                  <a:lnTo>
                                    <a:pt x="2131" y="2305"/>
                                  </a:lnTo>
                                  <a:lnTo>
                                    <a:pt x="2020" y="2304"/>
                                  </a:lnTo>
                                  <a:lnTo>
                                    <a:pt x="1912" y="2299"/>
                                  </a:lnTo>
                                  <a:lnTo>
                                    <a:pt x="1806" y="2293"/>
                                  </a:lnTo>
                                  <a:lnTo>
                                    <a:pt x="1702" y="2282"/>
                                  </a:lnTo>
                                  <a:lnTo>
                                    <a:pt x="1599" y="2270"/>
                                  </a:lnTo>
                                  <a:lnTo>
                                    <a:pt x="1498" y="2253"/>
                                  </a:lnTo>
                                  <a:lnTo>
                                    <a:pt x="1399" y="2236"/>
                                  </a:lnTo>
                                  <a:lnTo>
                                    <a:pt x="1303" y="2215"/>
                                  </a:lnTo>
                                  <a:lnTo>
                                    <a:pt x="1207" y="2192"/>
                                  </a:lnTo>
                                  <a:lnTo>
                                    <a:pt x="1117" y="2165"/>
                                  </a:lnTo>
                                  <a:lnTo>
                                    <a:pt x="1026" y="2138"/>
                                  </a:lnTo>
                                  <a:lnTo>
                                    <a:pt x="940" y="2109"/>
                                  </a:lnTo>
                                  <a:lnTo>
                                    <a:pt x="857" y="2076"/>
                                  </a:lnTo>
                                  <a:lnTo>
                                    <a:pt x="776" y="2041"/>
                                  </a:lnTo>
                                  <a:lnTo>
                                    <a:pt x="699" y="2006"/>
                                  </a:lnTo>
                                  <a:lnTo>
                                    <a:pt x="625" y="1968"/>
                                  </a:lnTo>
                                  <a:lnTo>
                                    <a:pt x="555" y="1928"/>
                                  </a:lnTo>
                                  <a:lnTo>
                                    <a:pt x="487" y="1886"/>
                                  </a:lnTo>
                                  <a:lnTo>
                                    <a:pt x="424" y="1842"/>
                                  </a:lnTo>
                                  <a:lnTo>
                                    <a:pt x="364" y="1797"/>
                                  </a:lnTo>
                                  <a:lnTo>
                                    <a:pt x="309" y="1750"/>
                                  </a:lnTo>
                                  <a:lnTo>
                                    <a:pt x="258" y="1702"/>
                                  </a:lnTo>
                                  <a:lnTo>
                                    <a:pt x="211" y="1651"/>
                                  </a:lnTo>
                                  <a:lnTo>
                                    <a:pt x="168" y="1601"/>
                                  </a:lnTo>
                                  <a:lnTo>
                                    <a:pt x="129" y="1549"/>
                                  </a:lnTo>
                                  <a:lnTo>
                                    <a:pt x="96" y="1495"/>
                                  </a:lnTo>
                                  <a:lnTo>
                                    <a:pt x="68" y="1441"/>
                                  </a:lnTo>
                                  <a:lnTo>
                                    <a:pt x="43" y="1384"/>
                                  </a:lnTo>
                                  <a:lnTo>
                                    <a:pt x="25" y="1328"/>
                                  </a:lnTo>
                                  <a:lnTo>
                                    <a:pt x="11" y="1271"/>
                                  </a:lnTo>
                                  <a:lnTo>
                                    <a:pt x="3" y="1213"/>
                                  </a:lnTo>
                                  <a:lnTo>
                                    <a:pt x="0" y="1153"/>
                                  </a:lnTo>
                                  <a:lnTo>
                                    <a:pt x="3" y="1094"/>
                                  </a:lnTo>
                                  <a:lnTo>
                                    <a:pt x="11" y="1036"/>
                                  </a:lnTo>
                                  <a:lnTo>
                                    <a:pt x="25" y="978"/>
                                  </a:lnTo>
                                  <a:lnTo>
                                    <a:pt x="43" y="921"/>
                                  </a:lnTo>
                                  <a:lnTo>
                                    <a:pt x="68" y="866"/>
                                  </a:lnTo>
                                  <a:lnTo>
                                    <a:pt x="96" y="811"/>
                                  </a:lnTo>
                                  <a:lnTo>
                                    <a:pt x="129" y="757"/>
                                  </a:lnTo>
                                  <a:lnTo>
                                    <a:pt x="168" y="705"/>
                                  </a:lnTo>
                                  <a:lnTo>
                                    <a:pt x="211" y="654"/>
                                  </a:lnTo>
                                  <a:lnTo>
                                    <a:pt x="258" y="605"/>
                                  </a:lnTo>
                                  <a:lnTo>
                                    <a:pt x="309" y="556"/>
                                  </a:lnTo>
                                  <a:lnTo>
                                    <a:pt x="364" y="510"/>
                                  </a:lnTo>
                                  <a:lnTo>
                                    <a:pt x="424" y="464"/>
                                  </a:lnTo>
                                  <a:lnTo>
                                    <a:pt x="487" y="421"/>
                                  </a:lnTo>
                                  <a:lnTo>
                                    <a:pt x="555" y="379"/>
                                  </a:lnTo>
                                  <a:lnTo>
                                    <a:pt x="625" y="340"/>
                                  </a:lnTo>
                                  <a:lnTo>
                                    <a:pt x="699" y="301"/>
                                  </a:lnTo>
                                  <a:lnTo>
                                    <a:pt x="776" y="264"/>
                                  </a:lnTo>
                                  <a:lnTo>
                                    <a:pt x="857" y="231"/>
                                  </a:lnTo>
                                  <a:lnTo>
                                    <a:pt x="940" y="198"/>
                                  </a:lnTo>
                                  <a:lnTo>
                                    <a:pt x="1026" y="168"/>
                                  </a:lnTo>
                                  <a:lnTo>
                                    <a:pt x="1117" y="140"/>
                                  </a:lnTo>
                                  <a:lnTo>
                                    <a:pt x="1207" y="114"/>
                                  </a:lnTo>
                                  <a:lnTo>
                                    <a:pt x="1303" y="91"/>
                                  </a:lnTo>
                                  <a:lnTo>
                                    <a:pt x="1399" y="71"/>
                                  </a:lnTo>
                                  <a:lnTo>
                                    <a:pt x="1498" y="53"/>
                                  </a:lnTo>
                                  <a:lnTo>
                                    <a:pt x="1599" y="37"/>
                                  </a:lnTo>
                                  <a:lnTo>
                                    <a:pt x="1702" y="23"/>
                                  </a:lnTo>
                                  <a:lnTo>
                                    <a:pt x="1806" y="14"/>
                                  </a:lnTo>
                                  <a:lnTo>
                                    <a:pt x="1912" y="7"/>
                                  </a:lnTo>
                                  <a:lnTo>
                                    <a:pt x="2020" y="2"/>
                                  </a:lnTo>
                                  <a:lnTo>
                                    <a:pt x="2131"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7" name="Freeform 4739"/>
                          <wps:cNvSpPr>
                            <a:spLocks/>
                          </wps:cNvSpPr>
                          <wps:spPr bwMode="auto">
                            <a:xfrm>
                              <a:off x="8385" y="6714"/>
                              <a:ext cx="1081" cy="538"/>
                            </a:xfrm>
                            <a:custGeom>
                              <a:avLst/>
                              <a:gdLst>
                                <a:gd name="T0" fmla="*/ 541 w 2160"/>
                                <a:gd name="T1" fmla="*/ 244 h 1185"/>
                                <a:gd name="T2" fmla="*/ 540 w 2160"/>
                                <a:gd name="T3" fmla="*/ 232 h 1185"/>
                                <a:gd name="T4" fmla="*/ 538 w 2160"/>
                                <a:gd name="T5" fmla="*/ 219 h 1185"/>
                                <a:gd name="T6" fmla="*/ 535 w 2160"/>
                                <a:gd name="T7" fmla="*/ 206 h 1185"/>
                                <a:gd name="T8" fmla="*/ 530 w 2160"/>
                                <a:gd name="T9" fmla="*/ 194 h 1185"/>
                                <a:gd name="T10" fmla="*/ 523 w 2160"/>
                                <a:gd name="T11" fmla="*/ 182 h 1185"/>
                                <a:gd name="T12" fmla="*/ 516 w 2160"/>
                                <a:gd name="T13" fmla="*/ 170 h 1185"/>
                                <a:gd name="T14" fmla="*/ 507 w 2160"/>
                                <a:gd name="T15" fmla="*/ 159 h 1185"/>
                                <a:gd name="T16" fmla="*/ 497 w 2160"/>
                                <a:gd name="T17" fmla="*/ 148 h 1185"/>
                                <a:gd name="T18" fmla="*/ 486 w 2160"/>
                                <a:gd name="T19" fmla="*/ 137 h 1185"/>
                                <a:gd name="T20" fmla="*/ 474 w 2160"/>
                                <a:gd name="T21" fmla="*/ 127 h 1185"/>
                                <a:gd name="T22" fmla="*/ 461 w 2160"/>
                                <a:gd name="T23" fmla="*/ 117 h 1185"/>
                                <a:gd name="T24" fmla="*/ 447 w 2160"/>
                                <a:gd name="T25" fmla="*/ 106 h 1185"/>
                                <a:gd name="T26" fmla="*/ 432 w 2160"/>
                                <a:gd name="T27" fmla="*/ 97 h 1185"/>
                                <a:gd name="T28" fmla="*/ 416 w 2160"/>
                                <a:gd name="T29" fmla="*/ 88 h 1185"/>
                                <a:gd name="T30" fmla="*/ 398 w 2160"/>
                                <a:gd name="T31" fmla="*/ 79 h 1185"/>
                                <a:gd name="T32" fmla="*/ 380 w 2160"/>
                                <a:gd name="T33" fmla="*/ 70 h 1185"/>
                                <a:gd name="T34" fmla="*/ 362 w 2160"/>
                                <a:gd name="T35" fmla="*/ 63 h 1185"/>
                                <a:gd name="T36" fmla="*/ 342 w 2160"/>
                                <a:gd name="T37" fmla="*/ 55 h 1185"/>
                                <a:gd name="T38" fmla="*/ 300 w 2160"/>
                                <a:gd name="T39" fmla="*/ 41 h 1185"/>
                                <a:gd name="T40" fmla="*/ 256 w 2160"/>
                                <a:gd name="T41" fmla="*/ 29 h 1185"/>
                                <a:gd name="T42" fmla="*/ 209 w 2160"/>
                                <a:gd name="T43" fmla="*/ 19 h 1185"/>
                                <a:gd name="T44" fmla="*/ 160 w 2160"/>
                                <a:gd name="T45" fmla="*/ 11 h 1185"/>
                                <a:gd name="T46" fmla="*/ 108 w 2160"/>
                                <a:gd name="T47" fmla="*/ 5 h 1185"/>
                                <a:gd name="T48" fmla="*/ 55 w 2160"/>
                                <a:gd name="T49" fmla="*/ 1 h 1185"/>
                                <a:gd name="T50" fmla="*/ 0 w 2160"/>
                                <a:gd name="T51" fmla="*/ 0 h 1185"/>
                                <a:gd name="T52" fmla="*/ 27 w 2160"/>
                                <a:gd name="T53" fmla="*/ 14 h 1185"/>
                                <a:gd name="T54" fmla="*/ 81 w 2160"/>
                                <a:gd name="T55" fmla="*/ 16 h 1185"/>
                                <a:gd name="T56" fmla="*/ 132 w 2160"/>
                                <a:gd name="T57" fmla="*/ 21 h 1185"/>
                                <a:gd name="T58" fmla="*/ 181 w 2160"/>
                                <a:gd name="T59" fmla="*/ 28 h 1185"/>
                                <a:gd name="T60" fmla="*/ 229 w 2160"/>
                                <a:gd name="T61" fmla="*/ 37 h 1185"/>
                                <a:gd name="T62" fmla="*/ 274 w 2160"/>
                                <a:gd name="T63" fmla="*/ 47 h 1185"/>
                                <a:gd name="T64" fmla="*/ 316 w 2160"/>
                                <a:gd name="T65" fmla="*/ 60 h 1185"/>
                                <a:gd name="T66" fmla="*/ 345 w 2160"/>
                                <a:gd name="T67" fmla="*/ 71 h 1185"/>
                                <a:gd name="T68" fmla="*/ 364 w 2160"/>
                                <a:gd name="T69" fmla="*/ 79 h 1185"/>
                                <a:gd name="T70" fmla="*/ 381 w 2160"/>
                                <a:gd name="T71" fmla="*/ 86 h 1185"/>
                                <a:gd name="T72" fmla="*/ 398 w 2160"/>
                                <a:gd name="T73" fmla="*/ 94 h 1185"/>
                                <a:gd name="T74" fmla="*/ 414 w 2160"/>
                                <a:gd name="T75" fmla="*/ 103 h 1185"/>
                                <a:gd name="T76" fmla="*/ 429 w 2160"/>
                                <a:gd name="T77" fmla="*/ 112 h 1185"/>
                                <a:gd name="T78" fmla="*/ 444 w 2160"/>
                                <a:gd name="T79" fmla="*/ 121 h 1185"/>
                                <a:gd name="T80" fmla="*/ 457 w 2160"/>
                                <a:gd name="T81" fmla="*/ 131 h 1185"/>
                                <a:gd name="T82" fmla="*/ 469 w 2160"/>
                                <a:gd name="T83" fmla="*/ 141 h 1185"/>
                                <a:gd name="T84" fmla="*/ 480 w 2160"/>
                                <a:gd name="T85" fmla="*/ 151 h 1185"/>
                                <a:gd name="T86" fmla="*/ 489 w 2160"/>
                                <a:gd name="T87" fmla="*/ 161 h 1185"/>
                                <a:gd name="T88" fmla="*/ 498 w 2160"/>
                                <a:gd name="T89" fmla="*/ 172 h 1185"/>
                                <a:gd name="T90" fmla="*/ 505 w 2160"/>
                                <a:gd name="T91" fmla="*/ 183 h 1185"/>
                                <a:gd name="T92" fmla="*/ 512 w 2160"/>
                                <a:gd name="T93" fmla="*/ 193 h 1185"/>
                                <a:gd name="T94" fmla="*/ 517 w 2160"/>
                                <a:gd name="T95" fmla="*/ 204 h 1185"/>
                                <a:gd name="T96" fmla="*/ 521 w 2160"/>
                                <a:gd name="T97" fmla="*/ 216 h 1185"/>
                                <a:gd name="T98" fmla="*/ 523 w 2160"/>
                                <a:gd name="T99" fmla="*/ 227 h 1185"/>
                                <a:gd name="T100" fmla="*/ 525 w 2160"/>
                                <a:gd name="T101" fmla="*/ 238 h 1185"/>
                                <a:gd name="T102" fmla="*/ 525 w 2160"/>
                                <a:gd name="T103" fmla="*/ 244 h 118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160" h="1185">
                                  <a:moveTo>
                                    <a:pt x="2160" y="1185"/>
                                  </a:moveTo>
                                  <a:lnTo>
                                    <a:pt x="2160" y="1185"/>
                                  </a:lnTo>
                                  <a:lnTo>
                                    <a:pt x="2160" y="1154"/>
                                  </a:lnTo>
                                  <a:lnTo>
                                    <a:pt x="2157" y="1123"/>
                                  </a:lnTo>
                                  <a:lnTo>
                                    <a:pt x="2154" y="1093"/>
                                  </a:lnTo>
                                  <a:lnTo>
                                    <a:pt x="2150" y="1062"/>
                                  </a:lnTo>
                                  <a:lnTo>
                                    <a:pt x="2144" y="1031"/>
                                  </a:lnTo>
                                  <a:lnTo>
                                    <a:pt x="2136" y="1001"/>
                                  </a:lnTo>
                                  <a:lnTo>
                                    <a:pt x="2127" y="971"/>
                                  </a:lnTo>
                                  <a:lnTo>
                                    <a:pt x="2116" y="942"/>
                                  </a:lnTo>
                                  <a:lnTo>
                                    <a:pt x="2104" y="913"/>
                                  </a:lnTo>
                                  <a:lnTo>
                                    <a:pt x="2091" y="884"/>
                                  </a:lnTo>
                                  <a:lnTo>
                                    <a:pt x="2076" y="855"/>
                                  </a:lnTo>
                                  <a:lnTo>
                                    <a:pt x="2061" y="827"/>
                                  </a:lnTo>
                                  <a:lnTo>
                                    <a:pt x="2044" y="800"/>
                                  </a:lnTo>
                                  <a:lnTo>
                                    <a:pt x="2025" y="772"/>
                                  </a:lnTo>
                                  <a:lnTo>
                                    <a:pt x="2007" y="744"/>
                                  </a:lnTo>
                                  <a:lnTo>
                                    <a:pt x="1987" y="718"/>
                                  </a:lnTo>
                                  <a:lnTo>
                                    <a:pt x="1965" y="691"/>
                                  </a:lnTo>
                                  <a:lnTo>
                                    <a:pt x="1942" y="665"/>
                                  </a:lnTo>
                                  <a:lnTo>
                                    <a:pt x="1919" y="639"/>
                                  </a:lnTo>
                                  <a:lnTo>
                                    <a:pt x="1893" y="614"/>
                                  </a:lnTo>
                                  <a:lnTo>
                                    <a:pt x="1869" y="589"/>
                                  </a:lnTo>
                                  <a:lnTo>
                                    <a:pt x="1841" y="565"/>
                                  </a:lnTo>
                                  <a:lnTo>
                                    <a:pt x="1813" y="540"/>
                                  </a:lnTo>
                                  <a:lnTo>
                                    <a:pt x="1784" y="516"/>
                                  </a:lnTo>
                                  <a:lnTo>
                                    <a:pt x="1755" y="493"/>
                                  </a:lnTo>
                                  <a:lnTo>
                                    <a:pt x="1724" y="470"/>
                                  </a:lnTo>
                                  <a:lnTo>
                                    <a:pt x="1692" y="448"/>
                                  </a:lnTo>
                                  <a:lnTo>
                                    <a:pt x="1660" y="425"/>
                                  </a:lnTo>
                                  <a:lnTo>
                                    <a:pt x="1626" y="404"/>
                                  </a:lnTo>
                                  <a:lnTo>
                                    <a:pt x="1591" y="384"/>
                                  </a:lnTo>
                                  <a:lnTo>
                                    <a:pt x="1555" y="362"/>
                                  </a:lnTo>
                                  <a:lnTo>
                                    <a:pt x="1518" y="342"/>
                                  </a:lnTo>
                                  <a:lnTo>
                                    <a:pt x="1482" y="322"/>
                                  </a:lnTo>
                                  <a:lnTo>
                                    <a:pt x="1445" y="304"/>
                                  </a:lnTo>
                                  <a:lnTo>
                                    <a:pt x="1405" y="286"/>
                                  </a:lnTo>
                                  <a:lnTo>
                                    <a:pt x="1365" y="267"/>
                                  </a:lnTo>
                                  <a:lnTo>
                                    <a:pt x="1283" y="232"/>
                                  </a:lnTo>
                                  <a:lnTo>
                                    <a:pt x="1199" y="200"/>
                                  </a:lnTo>
                                  <a:lnTo>
                                    <a:pt x="1111" y="169"/>
                                  </a:lnTo>
                                  <a:lnTo>
                                    <a:pt x="1022" y="141"/>
                                  </a:lnTo>
                                  <a:lnTo>
                                    <a:pt x="929" y="115"/>
                                  </a:lnTo>
                                  <a:lnTo>
                                    <a:pt x="833" y="92"/>
                                  </a:lnTo>
                                  <a:lnTo>
                                    <a:pt x="737" y="71"/>
                                  </a:lnTo>
                                  <a:lnTo>
                                    <a:pt x="637" y="52"/>
                                  </a:lnTo>
                                  <a:lnTo>
                                    <a:pt x="534" y="37"/>
                                  </a:lnTo>
                                  <a:lnTo>
                                    <a:pt x="431" y="25"/>
                                  </a:lnTo>
                                  <a:lnTo>
                                    <a:pt x="325" y="14"/>
                                  </a:lnTo>
                                  <a:lnTo>
                                    <a:pt x="218" y="6"/>
                                  </a:lnTo>
                                  <a:lnTo>
                                    <a:pt x="109" y="2"/>
                                  </a:lnTo>
                                  <a:lnTo>
                                    <a:pt x="0" y="0"/>
                                  </a:lnTo>
                                  <a:lnTo>
                                    <a:pt x="0" y="65"/>
                                  </a:lnTo>
                                  <a:lnTo>
                                    <a:pt x="107" y="66"/>
                                  </a:lnTo>
                                  <a:lnTo>
                                    <a:pt x="215" y="71"/>
                                  </a:lnTo>
                                  <a:lnTo>
                                    <a:pt x="321" y="78"/>
                                  </a:lnTo>
                                  <a:lnTo>
                                    <a:pt x="423" y="88"/>
                                  </a:lnTo>
                                  <a:lnTo>
                                    <a:pt x="526" y="101"/>
                                  </a:lnTo>
                                  <a:lnTo>
                                    <a:pt x="626" y="117"/>
                                  </a:lnTo>
                                  <a:lnTo>
                                    <a:pt x="724" y="134"/>
                                  </a:lnTo>
                                  <a:lnTo>
                                    <a:pt x="820" y="155"/>
                                  </a:lnTo>
                                  <a:lnTo>
                                    <a:pt x="913" y="178"/>
                                  </a:lnTo>
                                  <a:lnTo>
                                    <a:pt x="1004" y="203"/>
                                  </a:lnTo>
                                  <a:lnTo>
                                    <a:pt x="1092" y="230"/>
                                  </a:lnTo>
                                  <a:lnTo>
                                    <a:pt x="1178" y="260"/>
                                  </a:lnTo>
                                  <a:lnTo>
                                    <a:pt x="1260" y="292"/>
                                  </a:lnTo>
                                  <a:lnTo>
                                    <a:pt x="1340" y="326"/>
                                  </a:lnTo>
                                  <a:lnTo>
                                    <a:pt x="1377" y="344"/>
                                  </a:lnTo>
                                  <a:lnTo>
                                    <a:pt x="1416" y="361"/>
                                  </a:lnTo>
                                  <a:lnTo>
                                    <a:pt x="1452" y="381"/>
                                  </a:lnTo>
                                  <a:lnTo>
                                    <a:pt x="1489" y="399"/>
                                  </a:lnTo>
                                  <a:lnTo>
                                    <a:pt x="1523" y="419"/>
                                  </a:lnTo>
                                  <a:lnTo>
                                    <a:pt x="1558" y="439"/>
                                  </a:lnTo>
                                  <a:lnTo>
                                    <a:pt x="1591" y="459"/>
                                  </a:lnTo>
                                  <a:lnTo>
                                    <a:pt x="1624" y="480"/>
                                  </a:lnTo>
                                  <a:lnTo>
                                    <a:pt x="1655" y="500"/>
                                  </a:lnTo>
                                  <a:lnTo>
                                    <a:pt x="1686" y="522"/>
                                  </a:lnTo>
                                  <a:lnTo>
                                    <a:pt x="1715" y="545"/>
                                  </a:lnTo>
                                  <a:lnTo>
                                    <a:pt x="1744" y="566"/>
                                  </a:lnTo>
                                  <a:lnTo>
                                    <a:pt x="1772" y="589"/>
                                  </a:lnTo>
                                  <a:lnTo>
                                    <a:pt x="1798" y="612"/>
                                  </a:lnTo>
                                  <a:lnTo>
                                    <a:pt x="1824" y="635"/>
                                  </a:lnTo>
                                  <a:lnTo>
                                    <a:pt x="1849" y="660"/>
                                  </a:lnTo>
                                  <a:lnTo>
                                    <a:pt x="1872" y="683"/>
                                  </a:lnTo>
                                  <a:lnTo>
                                    <a:pt x="1895" y="708"/>
                                  </a:lnTo>
                                  <a:lnTo>
                                    <a:pt x="1916" y="732"/>
                                  </a:lnTo>
                                  <a:lnTo>
                                    <a:pt x="1936" y="757"/>
                                  </a:lnTo>
                                  <a:lnTo>
                                    <a:pt x="1955" y="783"/>
                                  </a:lnTo>
                                  <a:lnTo>
                                    <a:pt x="1973" y="807"/>
                                  </a:lnTo>
                                  <a:lnTo>
                                    <a:pt x="1990" y="833"/>
                                  </a:lnTo>
                                  <a:lnTo>
                                    <a:pt x="2005" y="859"/>
                                  </a:lnTo>
                                  <a:lnTo>
                                    <a:pt x="2019" y="886"/>
                                  </a:lnTo>
                                  <a:lnTo>
                                    <a:pt x="2033" y="912"/>
                                  </a:lnTo>
                                  <a:lnTo>
                                    <a:pt x="2045" y="938"/>
                                  </a:lnTo>
                                  <a:lnTo>
                                    <a:pt x="2056" y="965"/>
                                  </a:lnTo>
                                  <a:lnTo>
                                    <a:pt x="2065" y="991"/>
                                  </a:lnTo>
                                  <a:lnTo>
                                    <a:pt x="2073" y="1019"/>
                                  </a:lnTo>
                                  <a:lnTo>
                                    <a:pt x="2081" y="1047"/>
                                  </a:lnTo>
                                  <a:lnTo>
                                    <a:pt x="2087" y="1074"/>
                                  </a:lnTo>
                                  <a:lnTo>
                                    <a:pt x="2091" y="1102"/>
                                  </a:lnTo>
                                  <a:lnTo>
                                    <a:pt x="2094" y="1130"/>
                                  </a:lnTo>
                                  <a:lnTo>
                                    <a:pt x="2096" y="1157"/>
                                  </a:lnTo>
                                  <a:lnTo>
                                    <a:pt x="2096" y="1185"/>
                                  </a:lnTo>
                                  <a:lnTo>
                                    <a:pt x="2160" y="118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8" name="Freeform 4740"/>
                          <wps:cNvSpPr>
                            <a:spLocks/>
                          </wps:cNvSpPr>
                          <wps:spPr bwMode="auto">
                            <a:xfrm>
                              <a:off x="8385" y="7252"/>
                              <a:ext cx="1081" cy="539"/>
                            </a:xfrm>
                            <a:custGeom>
                              <a:avLst/>
                              <a:gdLst>
                                <a:gd name="T0" fmla="*/ 0 w 2160"/>
                                <a:gd name="T1" fmla="*/ 245 h 1184"/>
                                <a:gd name="T2" fmla="*/ 55 w 2160"/>
                                <a:gd name="T3" fmla="*/ 244 h 1184"/>
                                <a:gd name="T4" fmla="*/ 108 w 2160"/>
                                <a:gd name="T5" fmla="*/ 241 h 1184"/>
                                <a:gd name="T6" fmla="*/ 160 w 2160"/>
                                <a:gd name="T7" fmla="*/ 234 h 1184"/>
                                <a:gd name="T8" fmla="*/ 209 w 2160"/>
                                <a:gd name="T9" fmla="*/ 227 h 1184"/>
                                <a:gd name="T10" fmla="*/ 256 w 2160"/>
                                <a:gd name="T11" fmla="*/ 217 h 1184"/>
                                <a:gd name="T12" fmla="*/ 300 w 2160"/>
                                <a:gd name="T13" fmla="*/ 204 h 1184"/>
                                <a:gd name="T14" fmla="*/ 321 w 2160"/>
                                <a:gd name="T15" fmla="*/ 198 h 1184"/>
                                <a:gd name="T16" fmla="*/ 342 w 2160"/>
                                <a:gd name="T17" fmla="*/ 190 h 1184"/>
                                <a:gd name="T18" fmla="*/ 362 w 2160"/>
                                <a:gd name="T19" fmla="*/ 183 h 1184"/>
                                <a:gd name="T20" fmla="*/ 380 w 2160"/>
                                <a:gd name="T21" fmla="*/ 174 h 1184"/>
                                <a:gd name="T22" fmla="*/ 398 w 2160"/>
                                <a:gd name="T23" fmla="*/ 166 h 1184"/>
                                <a:gd name="T24" fmla="*/ 416 w 2160"/>
                                <a:gd name="T25" fmla="*/ 158 h 1184"/>
                                <a:gd name="T26" fmla="*/ 432 w 2160"/>
                                <a:gd name="T27" fmla="*/ 148 h 1184"/>
                                <a:gd name="T28" fmla="*/ 447 w 2160"/>
                                <a:gd name="T29" fmla="*/ 139 h 1184"/>
                                <a:gd name="T30" fmla="*/ 461 w 2160"/>
                                <a:gd name="T31" fmla="*/ 129 h 1184"/>
                                <a:gd name="T32" fmla="*/ 474 w 2160"/>
                                <a:gd name="T33" fmla="*/ 118 h 1184"/>
                                <a:gd name="T34" fmla="*/ 486 w 2160"/>
                                <a:gd name="T35" fmla="*/ 108 h 1184"/>
                                <a:gd name="T36" fmla="*/ 497 w 2160"/>
                                <a:gd name="T37" fmla="*/ 97 h 1184"/>
                                <a:gd name="T38" fmla="*/ 507 w 2160"/>
                                <a:gd name="T39" fmla="*/ 86 h 1184"/>
                                <a:gd name="T40" fmla="*/ 516 w 2160"/>
                                <a:gd name="T41" fmla="*/ 74 h 1184"/>
                                <a:gd name="T42" fmla="*/ 523 w 2160"/>
                                <a:gd name="T43" fmla="*/ 62 h 1184"/>
                                <a:gd name="T44" fmla="*/ 530 w 2160"/>
                                <a:gd name="T45" fmla="*/ 51 h 1184"/>
                                <a:gd name="T46" fmla="*/ 535 w 2160"/>
                                <a:gd name="T47" fmla="*/ 38 h 1184"/>
                                <a:gd name="T48" fmla="*/ 538 w 2160"/>
                                <a:gd name="T49" fmla="*/ 25 h 1184"/>
                                <a:gd name="T50" fmla="*/ 540 w 2160"/>
                                <a:gd name="T51" fmla="*/ 13 h 1184"/>
                                <a:gd name="T52" fmla="*/ 541 w 2160"/>
                                <a:gd name="T53" fmla="*/ 0 h 1184"/>
                                <a:gd name="T54" fmla="*/ 525 w 2160"/>
                                <a:gd name="T55" fmla="*/ 6 h 1184"/>
                                <a:gd name="T56" fmla="*/ 523 w 2160"/>
                                <a:gd name="T57" fmla="*/ 17 h 1184"/>
                                <a:gd name="T58" fmla="*/ 521 w 2160"/>
                                <a:gd name="T59" fmla="*/ 29 h 1184"/>
                                <a:gd name="T60" fmla="*/ 517 w 2160"/>
                                <a:gd name="T61" fmla="*/ 40 h 1184"/>
                                <a:gd name="T62" fmla="*/ 512 w 2160"/>
                                <a:gd name="T63" fmla="*/ 51 h 1184"/>
                                <a:gd name="T64" fmla="*/ 505 w 2160"/>
                                <a:gd name="T65" fmla="*/ 62 h 1184"/>
                                <a:gd name="T66" fmla="*/ 498 w 2160"/>
                                <a:gd name="T67" fmla="*/ 73 h 1184"/>
                                <a:gd name="T68" fmla="*/ 489 w 2160"/>
                                <a:gd name="T69" fmla="*/ 83 h 1184"/>
                                <a:gd name="T70" fmla="*/ 480 w 2160"/>
                                <a:gd name="T71" fmla="*/ 94 h 1184"/>
                                <a:gd name="T72" fmla="*/ 469 w 2160"/>
                                <a:gd name="T73" fmla="*/ 104 h 1184"/>
                                <a:gd name="T74" fmla="*/ 457 w 2160"/>
                                <a:gd name="T75" fmla="*/ 114 h 1184"/>
                                <a:gd name="T76" fmla="*/ 444 w 2160"/>
                                <a:gd name="T77" fmla="*/ 124 h 1184"/>
                                <a:gd name="T78" fmla="*/ 429 w 2160"/>
                                <a:gd name="T79" fmla="*/ 133 h 1184"/>
                                <a:gd name="T80" fmla="*/ 414 w 2160"/>
                                <a:gd name="T81" fmla="*/ 142 h 1184"/>
                                <a:gd name="T82" fmla="*/ 398 w 2160"/>
                                <a:gd name="T83" fmla="*/ 151 h 1184"/>
                                <a:gd name="T84" fmla="*/ 381 w 2160"/>
                                <a:gd name="T85" fmla="*/ 159 h 1184"/>
                                <a:gd name="T86" fmla="*/ 364 w 2160"/>
                                <a:gd name="T87" fmla="*/ 167 h 1184"/>
                                <a:gd name="T88" fmla="*/ 345 w 2160"/>
                                <a:gd name="T89" fmla="*/ 174 h 1184"/>
                                <a:gd name="T90" fmla="*/ 326 w 2160"/>
                                <a:gd name="T91" fmla="*/ 182 h 1184"/>
                                <a:gd name="T92" fmla="*/ 305 w 2160"/>
                                <a:gd name="T93" fmla="*/ 188 h 1184"/>
                                <a:gd name="T94" fmla="*/ 274 w 2160"/>
                                <a:gd name="T95" fmla="*/ 198 h 1184"/>
                                <a:gd name="T96" fmla="*/ 229 w 2160"/>
                                <a:gd name="T97" fmla="*/ 209 h 1184"/>
                                <a:gd name="T98" fmla="*/ 181 w 2160"/>
                                <a:gd name="T99" fmla="*/ 218 h 1184"/>
                                <a:gd name="T100" fmla="*/ 132 w 2160"/>
                                <a:gd name="T101" fmla="*/ 225 h 1184"/>
                                <a:gd name="T102" fmla="*/ 81 w 2160"/>
                                <a:gd name="T103" fmla="*/ 229 h 1184"/>
                                <a:gd name="T104" fmla="*/ 27 w 2160"/>
                                <a:gd name="T105" fmla="*/ 232 h 1184"/>
                                <a:gd name="T106" fmla="*/ 0 w 2160"/>
                                <a:gd name="T107" fmla="*/ 232 h 118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60" h="1184">
                                  <a:moveTo>
                                    <a:pt x="0" y="1184"/>
                                  </a:moveTo>
                                  <a:lnTo>
                                    <a:pt x="0" y="1184"/>
                                  </a:lnTo>
                                  <a:lnTo>
                                    <a:pt x="109" y="1183"/>
                                  </a:lnTo>
                                  <a:lnTo>
                                    <a:pt x="218" y="1178"/>
                                  </a:lnTo>
                                  <a:lnTo>
                                    <a:pt x="325" y="1172"/>
                                  </a:lnTo>
                                  <a:lnTo>
                                    <a:pt x="431" y="1161"/>
                                  </a:lnTo>
                                  <a:lnTo>
                                    <a:pt x="534" y="1147"/>
                                  </a:lnTo>
                                  <a:lnTo>
                                    <a:pt x="637" y="1132"/>
                                  </a:lnTo>
                                  <a:lnTo>
                                    <a:pt x="737" y="1114"/>
                                  </a:lnTo>
                                  <a:lnTo>
                                    <a:pt x="833" y="1094"/>
                                  </a:lnTo>
                                  <a:lnTo>
                                    <a:pt x="929" y="1069"/>
                                  </a:lnTo>
                                  <a:lnTo>
                                    <a:pt x="1022" y="1045"/>
                                  </a:lnTo>
                                  <a:lnTo>
                                    <a:pt x="1111" y="1016"/>
                                  </a:lnTo>
                                  <a:lnTo>
                                    <a:pt x="1199" y="986"/>
                                  </a:lnTo>
                                  <a:lnTo>
                                    <a:pt x="1242" y="969"/>
                                  </a:lnTo>
                                  <a:lnTo>
                                    <a:pt x="1283" y="953"/>
                                  </a:lnTo>
                                  <a:lnTo>
                                    <a:pt x="1325" y="936"/>
                                  </a:lnTo>
                                  <a:lnTo>
                                    <a:pt x="1365" y="919"/>
                                  </a:lnTo>
                                  <a:lnTo>
                                    <a:pt x="1405" y="900"/>
                                  </a:lnTo>
                                  <a:lnTo>
                                    <a:pt x="1445" y="882"/>
                                  </a:lnTo>
                                  <a:lnTo>
                                    <a:pt x="1482" y="862"/>
                                  </a:lnTo>
                                  <a:lnTo>
                                    <a:pt x="1518" y="842"/>
                                  </a:lnTo>
                                  <a:lnTo>
                                    <a:pt x="1555" y="822"/>
                                  </a:lnTo>
                                  <a:lnTo>
                                    <a:pt x="1591" y="802"/>
                                  </a:lnTo>
                                  <a:lnTo>
                                    <a:pt x="1626" y="781"/>
                                  </a:lnTo>
                                  <a:lnTo>
                                    <a:pt x="1660" y="759"/>
                                  </a:lnTo>
                                  <a:lnTo>
                                    <a:pt x="1692" y="738"/>
                                  </a:lnTo>
                                  <a:lnTo>
                                    <a:pt x="1724" y="715"/>
                                  </a:lnTo>
                                  <a:lnTo>
                                    <a:pt x="1755" y="692"/>
                                  </a:lnTo>
                                  <a:lnTo>
                                    <a:pt x="1784" y="669"/>
                                  </a:lnTo>
                                  <a:lnTo>
                                    <a:pt x="1813" y="646"/>
                                  </a:lnTo>
                                  <a:lnTo>
                                    <a:pt x="1841" y="621"/>
                                  </a:lnTo>
                                  <a:lnTo>
                                    <a:pt x="1869" y="597"/>
                                  </a:lnTo>
                                  <a:lnTo>
                                    <a:pt x="1893" y="572"/>
                                  </a:lnTo>
                                  <a:lnTo>
                                    <a:pt x="1919" y="546"/>
                                  </a:lnTo>
                                  <a:lnTo>
                                    <a:pt x="1942" y="520"/>
                                  </a:lnTo>
                                  <a:lnTo>
                                    <a:pt x="1965" y="494"/>
                                  </a:lnTo>
                                  <a:lnTo>
                                    <a:pt x="1987" y="468"/>
                                  </a:lnTo>
                                  <a:lnTo>
                                    <a:pt x="2007" y="442"/>
                                  </a:lnTo>
                                  <a:lnTo>
                                    <a:pt x="2025" y="414"/>
                                  </a:lnTo>
                                  <a:lnTo>
                                    <a:pt x="2044" y="386"/>
                                  </a:lnTo>
                                  <a:lnTo>
                                    <a:pt x="2061" y="359"/>
                                  </a:lnTo>
                                  <a:lnTo>
                                    <a:pt x="2076" y="330"/>
                                  </a:lnTo>
                                  <a:lnTo>
                                    <a:pt x="2091" y="302"/>
                                  </a:lnTo>
                                  <a:lnTo>
                                    <a:pt x="2104" y="273"/>
                                  </a:lnTo>
                                  <a:lnTo>
                                    <a:pt x="2116" y="244"/>
                                  </a:lnTo>
                                  <a:lnTo>
                                    <a:pt x="2127" y="213"/>
                                  </a:lnTo>
                                  <a:lnTo>
                                    <a:pt x="2136" y="184"/>
                                  </a:lnTo>
                                  <a:lnTo>
                                    <a:pt x="2144" y="153"/>
                                  </a:lnTo>
                                  <a:lnTo>
                                    <a:pt x="2150" y="124"/>
                                  </a:lnTo>
                                  <a:lnTo>
                                    <a:pt x="2154" y="93"/>
                                  </a:lnTo>
                                  <a:lnTo>
                                    <a:pt x="2157" y="63"/>
                                  </a:lnTo>
                                  <a:lnTo>
                                    <a:pt x="2160" y="32"/>
                                  </a:lnTo>
                                  <a:lnTo>
                                    <a:pt x="2160" y="0"/>
                                  </a:lnTo>
                                  <a:lnTo>
                                    <a:pt x="2096" y="0"/>
                                  </a:lnTo>
                                  <a:lnTo>
                                    <a:pt x="2096" y="29"/>
                                  </a:lnTo>
                                  <a:lnTo>
                                    <a:pt x="2094" y="57"/>
                                  </a:lnTo>
                                  <a:lnTo>
                                    <a:pt x="2091" y="84"/>
                                  </a:lnTo>
                                  <a:lnTo>
                                    <a:pt x="2087" y="112"/>
                                  </a:lnTo>
                                  <a:lnTo>
                                    <a:pt x="2081" y="139"/>
                                  </a:lnTo>
                                  <a:lnTo>
                                    <a:pt x="2073" y="167"/>
                                  </a:lnTo>
                                  <a:lnTo>
                                    <a:pt x="2065" y="193"/>
                                  </a:lnTo>
                                  <a:lnTo>
                                    <a:pt x="2056" y="221"/>
                                  </a:lnTo>
                                  <a:lnTo>
                                    <a:pt x="2045" y="247"/>
                                  </a:lnTo>
                                  <a:lnTo>
                                    <a:pt x="2033" y="274"/>
                                  </a:lnTo>
                                  <a:lnTo>
                                    <a:pt x="2019" y="300"/>
                                  </a:lnTo>
                                  <a:lnTo>
                                    <a:pt x="2005" y="327"/>
                                  </a:lnTo>
                                  <a:lnTo>
                                    <a:pt x="1990" y="353"/>
                                  </a:lnTo>
                                  <a:lnTo>
                                    <a:pt x="1973" y="377"/>
                                  </a:lnTo>
                                  <a:lnTo>
                                    <a:pt x="1955" y="403"/>
                                  </a:lnTo>
                                  <a:lnTo>
                                    <a:pt x="1936" y="428"/>
                                  </a:lnTo>
                                  <a:lnTo>
                                    <a:pt x="1916" y="452"/>
                                  </a:lnTo>
                                  <a:lnTo>
                                    <a:pt x="1895" y="477"/>
                                  </a:lnTo>
                                  <a:lnTo>
                                    <a:pt x="1872" y="501"/>
                                  </a:lnTo>
                                  <a:lnTo>
                                    <a:pt x="1849" y="526"/>
                                  </a:lnTo>
                                  <a:lnTo>
                                    <a:pt x="1824" y="549"/>
                                  </a:lnTo>
                                  <a:lnTo>
                                    <a:pt x="1798" y="574"/>
                                  </a:lnTo>
                                  <a:lnTo>
                                    <a:pt x="1772" y="597"/>
                                  </a:lnTo>
                                  <a:lnTo>
                                    <a:pt x="1744" y="618"/>
                                  </a:lnTo>
                                  <a:lnTo>
                                    <a:pt x="1715" y="641"/>
                                  </a:lnTo>
                                  <a:lnTo>
                                    <a:pt x="1686" y="663"/>
                                  </a:lnTo>
                                  <a:lnTo>
                                    <a:pt x="1655" y="684"/>
                                  </a:lnTo>
                                  <a:lnTo>
                                    <a:pt x="1624" y="706"/>
                                  </a:lnTo>
                                  <a:lnTo>
                                    <a:pt x="1591" y="727"/>
                                  </a:lnTo>
                                  <a:lnTo>
                                    <a:pt x="1558" y="747"/>
                                  </a:lnTo>
                                  <a:lnTo>
                                    <a:pt x="1523" y="767"/>
                                  </a:lnTo>
                                  <a:lnTo>
                                    <a:pt x="1489" y="785"/>
                                  </a:lnTo>
                                  <a:lnTo>
                                    <a:pt x="1452" y="805"/>
                                  </a:lnTo>
                                  <a:lnTo>
                                    <a:pt x="1416" y="824"/>
                                  </a:lnTo>
                                  <a:lnTo>
                                    <a:pt x="1377" y="842"/>
                                  </a:lnTo>
                                  <a:lnTo>
                                    <a:pt x="1339" y="859"/>
                                  </a:lnTo>
                                  <a:lnTo>
                                    <a:pt x="1300" y="877"/>
                                  </a:lnTo>
                                  <a:lnTo>
                                    <a:pt x="1260" y="893"/>
                                  </a:lnTo>
                                  <a:lnTo>
                                    <a:pt x="1219" y="910"/>
                                  </a:lnTo>
                                  <a:lnTo>
                                    <a:pt x="1178" y="925"/>
                                  </a:lnTo>
                                  <a:lnTo>
                                    <a:pt x="1092" y="954"/>
                                  </a:lnTo>
                                  <a:lnTo>
                                    <a:pt x="1004" y="982"/>
                                  </a:lnTo>
                                  <a:lnTo>
                                    <a:pt x="913" y="1008"/>
                                  </a:lnTo>
                                  <a:lnTo>
                                    <a:pt x="820" y="1031"/>
                                  </a:lnTo>
                                  <a:lnTo>
                                    <a:pt x="724" y="1051"/>
                                  </a:lnTo>
                                  <a:lnTo>
                                    <a:pt x="626" y="1069"/>
                                  </a:lnTo>
                                  <a:lnTo>
                                    <a:pt x="526" y="1085"/>
                                  </a:lnTo>
                                  <a:lnTo>
                                    <a:pt x="423" y="1097"/>
                                  </a:lnTo>
                                  <a:lnTo>
                                    <a:pt x="321" y="1108"/>
                                  </a:lnTo>
                                  <a:lnTo>
                                    <a:pt x="215" y="1115"/>
                                  </a:lnTo>
                                  <a:lnTo>
                                    <a:pt x="107" y="1118"/>
                                  </a:lnTo>
                                  <a:lnTo>
                                    <a:pt x="0" y="1120"/>
                                  </a:lnTo>
                                  <a:lnTo>
                                    <a:pt x="0" y="11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9" name="Freeform 4741"/>
                          <wps:cNvSpPr>
                            <a:spLocks/>
                          </wps:cNvSpPr>
                          <wps:spPr bwMode="auto">
                            <a:xfrm>
                              <a:off x="7304" y="7252"/>
                              <a:ext cx="1081" cy="539"/>
                            </a:xfrm>
                            <a:custGeom>
                              <a:avLst/>
                              <a:gdLst>
                                <a:gd name="T0" fmla="*/ 0 w 2163"/>
                                <a:gd name="T1" fmla="*/ 0 h 1184"/>
                                <a:gd name="T2" fmla="*/ 0 w 2163"/>
                                <a:gd name="T3" fmla="*/ 13 h 1184"/>
                                <a:gd name="T4" fmla="*/ 2 w 2163"/>
                                <a:gd name="T5" fmla="*/ 25 h 1184"/>
                                <a:gd name="T6" fmla="*/ 6 w 2163"/>
                                <a:gd name="T7" fmla="*/ 38 h 1184"/>
                                <a:gd name="T8" fmla="*/ 11 w 2163"/>
                                <a:gd name="T9" fmla="*/ 51 h 1184"/>
                                <a:gd name="T10" fmla="*/ 17 w 2163"/>
                                <a:gd name="T11" fmla="*/ 62 h 1184"/>
                                <a:gd name="T12" fmla="*/ 25 w 2163"/>
                                <a:gd name="T13" fmla="*/ 74 h 1184"/>
                                <a:gd name="T14" fmla="*/ 33 w 2163"/>
                                <a:gd name="T15" fmla="*/ 86 h 1184"/>
                                <a:gd name="T16" fmla="*/ 43 w 2163"/>
                                <a:gd name="T17" fmla="*/ 97 h 1184"/>
                                <a:gd name="T18" fmla="*/ 54 w 2163"/>
                                <a:gd name="T19" fmla="*/ 108 h 1184"/>
                                <a:gd name="T20" fmla="*/ 66 w 2163"/>
                                <a:gd name="T21" fmla="*/ 118 h 1184"/>
                                <a:gd name="T22" fmla="*/ 80 w 2163"/>
                                <a:gd name="T23" fmla="*/ 129 h 1184"/>
                                <a:gd name="T24" fmla="*/ 94 w 2163"/>
                                <a:gd name="T25" fmla="*/ 139 h 1184"/>
                                <a:gd name="T26" fmla="*/ 109 w 2163"/>
                                <a:gd name="T27" fmla="*/ 148 h 1184"/>
                                <a:gd name="T28" fmla="*/ 125 w 2163"/>
                                <a:gd name="T29" fmla="*/ 158 h 1184"/>
                                <a:gd name="T30" fmla="*/ 142 w 2163"/>
                                <a:gd name="T31" fmla="*/ 166 h 1184"/>
                                <a:gd name="T32" fmla="*/ 160 w 2163"/>
                                <a:gd name="T33" fmla="*/ 174 h 1184"/>
                                <a:gd name="T34" fmla="*/ 179 w 2163"/>
                                <a:gd name="T35" fmla="*/ 183 h 1184"/>
                                <a:gd name="T36" fmla="*/ 199 w 2163"/>
                                <a:gd name="T37" fmla="*/ 190 h 1184"/>
                                <a:gd name="T38" fmla="*/ 219 w 2163"/>
                                <a:gd name="T39" fmla="*/ 198 h 1184"/>
                                <a:gd name="T40" fmla="*/ 240 w 2163"/>
                                <a:gd name="T41" fmla="*/ 204 h 1184"/>
                                <a:gd name="T42" fmla="*/ 285 w 2163"/>
                                <a:gd name="T43" fmla="*/ 217 h 1184"/>
                                <a:gd name="T44" fmla="*/ 331 w 2163"/>
                                <a:gd name="T45" fmla="*/ 227 h 1184"/>
                                <a:gd name="T46" fmla="*/ 381 w 2163"/>
                                <a:gd name="T47" fmla="*/ 234 h 1184"/>
                                <a:gd name="T48" fmla="*/ 432 w 2163"/>
                                <a:gd name="T49" fmla="*/ 241 h 1184"/>
                                <a:gd name="T50" fmla="*/ 485 w 2163"/>
                                <a:gd name="T51" fmla="*/ 244 h 1184"/>
                                <a:gd name="T52" fmla="*/ 540 w 2163"/>
                                <a:gd name="T53" fmla="*/ 245 h 1184"/>
                                <a:gd name="T54" fmla="*/ 513 w 2163"/>
                                <a:gd name="T55" fmla="*/ 232 h 1184"/>
                                <a:gd name="T56" fmla="*/ 460 w 2163"/>
                                <a:gd name="T57" fmla="*/ 229 h 1184"/>
                                <a:gd name="T58" fmla="*/ 409 w 2163"/>
                                <a:gd name="T59" fmla="*/ 225 h 1184"/>
                                <a:gd name="T60" fmla="*/ 359 w 2163"/>
                                <a:gd name="T61" fmla="*/ 218 h 1184"/>
                                <a:gd name="T62" fmla="*/ 312 w 2163"/>
                                <a:gd name="T63" fmla="*/ 209 h 1184"/>
                                <a:gd name="T64" fmla="*/ 267 w 2163"/>
                                <a:gd name="T65" fmla="*/ 198 h 1184"/>
                                <a:gd name="T66" fmla="*/ 235 w 2163"/>
                                <a:gd name="T67" fmla="*/ 188 h 1184"/>
                                <a:gd name="T68" fmla="*/ 215 w 2163"/>
                                <a:gd name="T69" fmla="*/ 182 h 1184"/>
                                <a:gd name="T70" fmla="*/ 195 w 2163"/>
                                <a:gd name="T71" fmla="*/ 174 h 1184"/>
                                <a:gd name="T72" fmla="*/ 177 w 2163"/>
                                <a:gd name="T73" fmla="*/ 167 h 1184"/>
                                <a:gd name="T74" fmla="*/ 159 w 2163"/>
                                <a:gd name="T75" fmla="*/ 159 h 1184"/>
                                <a:gd name="T76" fmla="*/ 142 w 2163"/>
                                <a:gd name="T77" fmla="*/ 151 h 1184"/>
                                <a:gd name="T78" fmla="*/ 126 w 2163"/>
                                <a:gd name="T79" fmla="*/ 142 h 1184"/>
                                <a:gd name="T80" fmla="*/ 111 w 2163"/>
                                <a:gd name="T81" fmla="*/ 133 h 1184"/>
                                <a:gd name="T82" fmla="*/ 97 w 2163"/>
                                <a:gd name="T83" fmla="*/ 124 h 1184"/>
                                <a:gd name="T84" fmla="*/ 84 w 2163"/>
                                <a:gd name="T85" fmla="*/ 114 h 1184"/>
                                <a:gd name="T86" fmla="*/ 72 w 2163"/>
                                <a:gd name="T87" fmla="*/ 104 h 1184"/>
                                <a:gd name="T88" fmla="*/ 61 w 2163"/>
                                <a:gd name="T89" fmla="*/ 94 h 1184"/>
                                <a:gd name="T90" fmla="*/ 51 w 2163"/>
                                <a:gd name="T91" fmla="*/ 83 h 1184"/>
                                <a:gd name="T92" fmla="*/ 43 w 2163"/>
                                <a:gd name="T93" fmla="*/ 73 h 1184"/>
                                <a:gd name="T94" fmla="*/ 35 w 2163"/>
                                <a:gd name="T95" fmla="*/ 62 h 1184"/>
                                <a:gd name="T96" fmla="*/ 29 w 2163"/>
                                <a:gd name="T97" fmla="*/ 51 h 1184"/>
                                <a:gd name="T98" fmla="*/ 23 w 2163"/>
                                <a:gd name="T99" fmla="*/ 40 h 1184"/>
                                <a:gd name="T100" fmla="*/ 20 w 2163"/>
                                <a:gd name="T101" fmla="*/ 29 h 1184"/>
                                <a:gd name="T102" fmla="*/ 17 w 2163"/>
                                <a:gd name="T103" fmla="*/ 17 h 1184"/>
                                <a:gd name="T104" fmla="*/ 16 w 2163"/>
                                <a:gd name="T105" fmla="*/ 6 h 1184"/>
                                <a:gd name="T106" fmla="*/ 16 w 2163"/>
                                <a:gd name="T107" fmla="*/ 0 h 118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63" h="1184">
                                  <a:moveTo>
                                    <a:pt x="0" y="0"/>
                                  </a:moveTo>
                                  <a:lnTo>
                                    <a:pt x="0" y="0"/>
                                  </a:lnTo>
                                  <a:lnTo>
                                    <a:pt x="0" y="30"/>
                                  </a:lnTo>
                                  <a:lnTo>
                                    <a:pt x="3" y="63"/>
                                  </a:lnTo>
                                  <a:lnTo>
                                    <a:pt x="6" y="93"/>
                                  </a:lnTo>
                                  <a:lnTo>
                                    <a:pt x="11" y="124"/>
                                  </a:lnTo>
                                  <a:lnTo>
                                    <a:pt x="18" y="153"/>
                                  </a:lnTo>
                                  <a:lnTo>
                                    <a:pt x="26" y="184"/>
                                  </a:lnTo>
                                  <a:lnTo>
                                    <a:pt x="35" y="213"/>
                                  </a:lnTo>
                                  <a:lnTo>
                                    <a:pt x="45" y="244"/>
                                  </a:lnTo>
                                  <a:lnTo>
                                    <a:pt x="57" y="273"/>
                                  </a:lnTo>
                                  <a:lnTo>
                                    <a:pt x="71" y="302"/>
                                  </a:lnTo>
                                  <a:lnTo>
                                    <a:pt x="85" y="330"/>
                                  </a:lnTo>
                                  <a:lnTo>
                                    <a:pt x="100" y="359"/>
                                  </a:lnTo>
                                  <a:lnTo>
                                    <a:pt x="117" y="386"/>
                                  </a:lnTo>
                                  <a:lnTo>
                                    <a:pt x="135" y="414"/>
                                  </a:lnTo>
                                  <a:lnTo>
                                    <a:pt x="154" y="442"/>
                                  </a:lnTo>
                                  <a:lnTo>
                                    <a:pt x="175" y="468"/>
                                  </a:lnTo>
                                  <a:lnTo>
                                    <a:pt x="197" y="494"/>
                                  </a:lnTo>
                                  <a:lnTo>
                                    <a:pt x="218" y="520"/>
                                  </a:lnTo>
                                  <a:lnTo>
                                    <a:pt x="243" y="546"/>
                                  </a:lnTo>
                                  <a:lnTo>
                                    <a:pt x="267" y="572"/>
                                  </a:lnTo>
                                  <a:lnTo>
                                    <a:pt x="293" y="597"/>
                                  </a:lnTo>
                                  <a:lnTo>
                                    <a:pt x="320" y="621"/>
                                  </a:lnTo>
                                  <a:lnTo>
                                    <a:pt x="347" y="646"/>
                                  </a:lnTo>
                                  <a:lnTo>
                                    <a:pt x="376" y="669"/>
                                  </a:lnTo>
                                  <a:lnTo>
                                    <a:pt x="407" y="692"/>
                                  </a:lnTo>
                                  <a:lnTo>
                                    <a:pt x="438" y="715"/>
                                  </a:lnTo>
                                  <a:lnTo>
                                    <a:pt x="468" y="738"/>
                                  </a:lnTo>
                                  <a:lnTo>
                                    <a:pt x="502" y="759"/>
                                  </a:lnTo>
                                  <a:lnTo>
                                    <a:pt x="536" y="781"/>
                                  </a:lnTo>
                                  <a:lnTo>
                                    <a:pt x="570" y="802"/>
                                  </a:lnTo>
                                  <a:lnTo>
                                    <a:pt x="605" y="822"/>
                                  </a:lnTo>
                                  <a:lnTo>
                                    <a:pt x="642" y="842"/>
                                  </a:lnTo>
                                  <a:lnTo>
                                    <a:pt x="679" y="862"/>
                                  </a:lnTo>
                                  <a:lnTo>
                                    <a:pt x="717" y="882"/>
                                  </a:lnTo>
                                  <a:lnTo>
                                    <a:pt x="756" y="900"/>
                                  </a:lnTo>
                                  <a:lnTo>
                                    <a:pt x="796" y="919"/>
                                  </a:lnTo>
                                  <a:lnTo>
                                    <a:pt x="836" y="936"/>
                                  </a:lnTo>
                                  <a:lnTo>
                                    <a:pt x="877" y="953"/>
                                  </a:lnTo>
                                  <a:lnTo>
                                    <a:pt x="918" y="969"/>
                                  </a:lnTo>
                                  <a:lnTo>
                                    <a:pt x="961" y="986"/>
                                  </a:lnTo>
                                  <a:lnTo>
                                    <a:pt x="1049" y="1016"/>
                                  </a:lnTo>
                                  <a:lnTo>
                                    <a:pt x="1140" y="1045"/>
                                  </a:lnTo>
                                  <a:lnTo>
                                    <a:pt x="1232" y="1069"/>
                                  </a:lnTo>
                                  <a:lnTo>
                                    <a:pt x="1327" y="1094"/>
                                  </a:lnTo>
                                  <a:lnTo>
                                    <a:pt x="1425" y="1114"/>
                                  </a:lnTo>
                                  <a:lnTo>
                                    <a:pt x="1525" y="1132"/>
                                  </a:lnTo>
                                  <a:lnTo>
                                    <a:pt x="1627" y="1147"/>
                                  </a:lnTo>
                                  <a:lnTo>
                                    <a:pt x="1729" y="1161"/>
                                  </a:lnTo>
                                  <a:lnTo>
                                    <a:pt x="1835" y="1172"/>
                                  </a:lnTo>
                                  <a:lnTo>
                                    <a:pt x="1943" y="1178"/>
                                  </a:lnTo>
                                  <a:lnTo>
                                    <a:pt x="2052" y="1183"/>
                                  </a:lnTo>
                                  <a:lnTo>
                                    <a:pt x="2163" y="1184"/>
                                  </a:lnTo>
                                  <a:lnTo>
                                    <a:pt x="2163" y="1120"/>
                                  </a:lnTo>
                                  <a:lnTo>
                                    <a:pt x="2053" y="1118"/>
                                  </a:lnTo>
                                  <a:lnTo>
                                    <a:pt x="1946" y="1115"/>
                                  </a:lnTo>
                                  <a:lnTo>
                                    <a:pt x="1842" y="1108"/>
                                  </a:lnTo>
                                  <a:lnTo>
                                    <a:pt x="1737" y="1097"/>
                                  </a:lnTo>
                                  <a:lnTo>
                                    <a:pt x="1636" y="1085"/>
                                  </a:lnTo>
                                  <a:lnTo>
                                    <a:pt x="1534" y="1069"/>
                                  </a:lnTo>
                                  <a:lnTo>
                                    <a:pt x="1438" y="1051"/>
                                  </a:lnTo>
                                  <a:lnTo>
                                    <a:pt x="1341" y="1031"/>
                                  </a:lnTo>
                                  <a:lnTo>
                                    <a:pt x="1249" y="1008"/>
                                  </a:lnTo>
                                  <a:lnTo>
                                    <a:pt x="1157" y="982"/>
                                  </a:lnTo>
                                  <a:lnTo>
                                    <a:pt x="1069" y="954"/>
                                  </a:lnTo>
                                  <a:lnTo>
                                    <a:pt x="983" y="925"/>
                                  </a:lnTo>
                                  <a:lnTo>
                                    <a:pt x="942" y="910"/>
                                  </a:lnTo>
                                  <a:lnTo>
                                    <a:pt x="902" y="893"/>
                                  </a:lnTo>
                                  <a:lnTo>
                                    <a:pt x="860" y="877"/>
                                  </a:lnTo>
                                  <a:lnTo>
                                    <a:pt x="822" y="859"/>
                                  </a:lnTo>
                                  <a:lnTo>
                                    <a:pt x="783" y="842"/>
                                  </a:lnTo>
                                  <a:lnTo>
                                    <a:pt x="745" y="824"/>
                                  </a:lnTo>
                                  <a:lnTo>
                                    <a:pt x="708" y="805"/>
                                  </a:lnTo>
                                  <a:lnTo>
                                    <a:pt x="673" y="785"/>
                                  </a:lnTo>
                                  <a:lnTo>
                                    <a:pt x="637" y="767"/>
                                  </a:lnTo>
                                  <a:lnTo>
                                    <a:pt x="602" y="747"/>
                                  </a:lnTo>
                                  <a:lnTo>
                                    <a:pt x="570" y="727"/>
                                  </a:lnTo>
                                  <a:lnTo>
                                    <a:pt x="538" y="706"/>
                                  </a:lnTo>
                                  <a:lnTo>
                                    <a:pt x="505" y="684"/>
                                  </a:lnTo>
                                  <a:lnTo>
                                    <a:pt x="475" y="663"/>
                                  </a:lnTo>
                                  <a:lnTo>
                                    <a:pt x="445" y="641"/>
                                  </a:lnTo>
                                  <a:lnTo>
                                    <a:pt x="416" y="618"/>
                                  </a:lnTo>
                                  <a:lnTo>
                                    <a:pt x="389" y="597"/>
                                  </a:lnTo>
                                  <a:lnTo>
                                    <a:pt x="363" y="574"/>
                                  </a:lnTo>
                                  <a:lnTo>
                                    <a:pt x="336" y="549"/>
                                  </a:lnTo>
                                  <a:lnTo>
                                    <a:pt x="312" y="526"/>
                                  </a:lnTo>
                                  <a:lnTo>
                                    <a:pt x="289" y="501"/>
                                  </a:lnTo>
                                  <a:lnTo>
                                    <a:pt x="267" y="477"/>
                                  </a:lnTo>
                                  <a:lnTo>
                                    <a:pt x="246" y="452"/>
                                  </a:lnTo>
                                  <a:lnTo>
                                    <a:pt x="226" y="428"/>
                                  </a:lnTo>
                                  <a:lnTo>
                                    <a:pt x="206" y="403"/>
                                  </a:lnTo>
                                  <a:lnTo>
                                    <a:pt x="187" y="377"/>
                                  </a:lnTo>
                                  <a:lnTo>
                                    <a:pt x="172" y="353"/>
                                  </a:lnTo>
                                  <a:lnTo>
                                    <a:pt x="155" y="327"/>
                                  </a:lnTo>
                                  <a:lnTo>
                                    <a:pt x="141" y="300"/>
                                  </a:lnTo>
                                  <a:lnTo>
                                    <a:pt x="129" y="274"/>
                                  </a:lnTo>
                                  <a:lnTo>
                                    <a:pt x="117" y="247"/>
                                  </a:lnTo>
                                  <a:lnTo>
                                    <a:pt x="106" y="221"/>
                                  </a:lnTo>
                                  <a:lnTo>
                                    <a:pt x="95" y="193"/>
                                  </a:lnTo>
                                  <a:lnTo>
                                    <a:pt x="88" y="167"/>
                                  </a:lnTo>
                                  <a:lnTo>
                                    <a:pt x="80" y="139"/>
                                  </a:lnTo>
                                  <a:lnTo>
                                    <a:pt x="75" y="112"/>
                                  </a:lnTo>
                                  <a:lnTo>
                                    <a:pt x="71" y="84"/>
                                  </a:lnTo>
                                  <a:lnTo>
                                    <a:pt x="66" y="57"/>
                                  </a:lnTo>
                                  <a:lnTo>
                                    <a:pt x="65" y="29"/>
                                  </a:lnTo>
                                  <a:lnTo>
                                    <a:pt x="65"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0" name="Freeform 4742"/>
                          <wps:cNvSpPr>
                            <a:spLocks/>
                          </wps:cNvSpPr>
                          <wps:spPr bwMode="auto">
                            <a:xfrm>
                              <a:off x="7304" y="6714"/>
                              <a:ext cx="1081" cy="538"/>
                            </a:xfrm>
                            <a:custGeom>
                              <a:avLst/>
                              <a:gdLst>
                                <a:gd name="T0" fmla="*/ 540 w 2163"/>
                                <a:gd name="T1" fmla="*/ 0 h 1185"/>
                                <a:gd name="T2" fmla="*/ 485 w 2163"/>
                                <a:gd name="T3" fmla="*/ 1 h 1185"/>
                                <a:gd name="T4" fmla="*/ 432 w 2163"/>
                                <a:gd name="T5" fmla="*/ 5 h 1185"/>
                                <a:gd name="T6" fmla="*/ 381 w 2163"/>
                                <a:gd name="T7" fmla="*/ 11 h 1185"/>
                                <a:gd name="T8" fmla="*/ 331 w 2163"/>
                                <a:gd name="T9" fmla="*/ 19 h 1185"/>
                                <a:gd name="T10" fmla="*/ 285 w 2163"/>
                                <a:gd name="T11" fmla="*/ 29 h 1185"/>
                                <a:gd name="T12" fmla="*/ 240 w 2163"/>
                                <a:gd name="T13" fmla="*/ 41 h 1185"/>
                                <a:gd name="T14" fmla="*/ 199 w 2163"/>
                                <a:gd name="T15" fmla="*/ 55 h 1185"/>
                                <a:gd name="T16" fmla="*/ 179 w 2163"/>
                                <a:gd name="T17" fmla="*/ 63 h 1185"/>
                                <a:gd name="T18" fmla="*/ 160 w 2163"/>
                                <a:gd name="T19" fmla="*/ 70 h 1185"/>
                                <a:gd name="T20" fmla="*/ 142 w 2163"/>
                                <a:gd name="T21" fmla="*/ 79 h 1185"/>
                                <a:gd name="T22" fmla="*/ 125 w 2163"/>
                                <a:gd name="T23" fmla="*/ 88 h 1185"/>
                                <a:gd name="T24" fmla="*/ 109 w 2163"/>
                                <a:gd name="T25" fmla="*/ 97 h 1185"/>
                                <a:gd name="T26" fmla="*/ 94 w 2163"/>
                                <a:gd name="T27" fmla="*/ 106 h 1185"/>
                                <a:gd name="T28" fmla="*/ 80 w 2163"/>
                                <a:gd name="T29" fmla="*/ 117 h 1185"/>
                                <a:gd name="T30" fmla="*/ 66 w 2163"/>
                                <a:gd name="T31" fmla="*/ 127 h 1185"/>
                                <a:gd name="T32" fmla="*/ 54 w 2163"/>
                                <a:gd name="T33" fmla="*/ 137 h 1185"/>
                                <a:gd name="T34" fmla="*/ 43 w 2163"/>
                                <a:gd name="T35" fmla="*/ 148 h 1185"/>
                                <a:gd name="T36" fmla="*/ 33 w 2163"/>
                                <a:gd name="T37" fmla="*/ 159 h 1185"/>
                                <a:gd name="T38" fmla="*/ 25 w 2163"/>
                                <a:gd name="T39" fmla="*/ 170 h 1185"/>
                                <a:gd name="T40" fmla="*/ 17 w 2163"/>
                                <a:gd name="T41" fmla="*/ 182 h 1185"/>
                                <a:gd name="T42" fmla="*/ 11 w 2163"/>
                                <a:gd name="T43" fmla="*/ 194 h 1185"/>
                                <a:gd name="T44" fmla="*/ 6 w 2163"/>
                                <a:gd name="T45" fmla="*/ 206 h 1185"/>
                                <a:gd name="T46" fmla="*/ 2 w 2163"/>
                                <a:gd name="T47" fmla="*/ 219 h 1185"/>
                                <a:gd name="T48" fmla="*/ 0 w 2163"/>
                                <a:gd name="T49" fmla="*/ 232 h 1185"/>
                                <a:gd name="T50" fmla="*/ 0 w 2163"/>
                                <a:gd name="T51" fmla="*/ 244 h 1185"/>
                                <a:gd name="T52" fmla="*/ 16 w 2163"/>
                                <a:gd name="T53" fmla="*/ 238 h 1185"/>
                                <a:gd name="T54" fmla="*/ 17 w 2163"/>
                                <a:gd name="T55" fmla="*/ 227 h 1185"/>
                                <a:gd name="T56" fmla="*/ 20 w 2163"/>
                                <a:gd name="T57" fmla="*/ 216 h 1185"/>
                                <a:gd name="T58" fmla="*/ 23 w 2163"/>
                                <a:gd name="T59" fmla="*/ 204 h 1185"/>
                                <a:gd name="T60" fmla="*/ 29 w 2163"/>
                                <a:gd name="T61" fmla="*/ 193 h 1185"/>
                                <a:gd name="T62" fmla="*/ 35 w 2163"/>
                                <a:gd name="T63" fmla="*/ 183 h 1185"/>
                                <a:gd name="T64" fmla="*/ 43 w 2163"/>
                                <a:gd name="T65" fmla="*/ 172 h 1185"/>
                                <a:gd name="T66" fmla="*/ 51 w 2163"/>
                                <a:gd name="T67" fmla="*/ 161 h 1185"/>
                                <a:gd name="T68" fmla="*/ 61 w 2163"/>
                                <a:gd name="T69" fmla="*/ 151 h 1185"/>
                                <a:gd name="T70" fmla="*/ 72 w 2163"/>
                                <a:gd name="T71" fmla="*/ 141 h 1185"/>
                                <a:gd name="T72" fmla="*/ 84 w 2163"/>
                                <a:gd name="T73" fmla="*/ 131 h 1185"/>
                                <a:gd name="T74" fmla="*/ 97 w 2163"/>
                                <a:gd name="T75" fmla="*/ 121 h 1185"/>
                                <a:gd name="T76" fmla="*/ 111 w 2163"/>
                                <a:gd name="T77" fmla="*/ 112 h 1185"/>
                                <a:gd name="T78" fmla="*/ 126 w 2163"/>
                                <a:gd name="T79" fmla="*/ 103 h 1185"/>
                                <a:gd name="T80" fmla="*/ 142 w 2163"/>
                                <a:gd name="T81" fmla="*/ 94 h 1185"/>
                                <a:gd name="T82" fmla="*/ 159 w 2163"/>
                                <a:gd name="T83" fmla="*/ 86 h 1185"/>
                                <a:gd name="T84" fmla="*/ 177 w 2163"/>
                                <a:gd name="T85" fmla="*/ 79 h 1185"/>
                                <a:gd name="T86" fmla="*/ 195 w 2163"/>
                                <a:gd name="T87" fmla="*/ 71 h 1185"/>
                                <a:gd name="T88" fmla="*/ 225 w 2163"/>
                                <a:gd name="T89" fmla="*/ 60 h 1185"/>
                                <a:gd name="T90" fmla="*/ 267 w 2163"/>
                                <a:gd name="T91" fmla="*/ 47 h 1185"/>
                                <a:gd name="T92" fmla="*/ 312 w 2163"/>
                                <a:gd name="T93" fmla="*/ 37 h 1185"/>
                                <a:gd name="T94" fmla="*/ 359 w 2163"/>
                                <a:gd name="T95" fmla="*/ 28 h 1185"/>
                                <a:gd name="T96" fmla="*/ 409 w 2163"/>
                                <a:gd name="T97" fmla="*/ 21 h 1185"/>
                                <a:gd name="T98" fmla="*/ 460 w 2163"/>
                                <a:gd name="T99" fmla="*/ 16 h 1185"/>
                                <a:gd name="T100" fmla="*/ 513 w 2163"/>
                                <a:gd name="T101" fmla="*/ 14 h 1185"/>
                                <a:gd name="T102" fmla="*/ 540 w 2163"/>
                                <a:gd name="T103" fmla="*/ 14 h 118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163" h="1185">
                                  <a:moveTo>
                                    <a:pt x="2163" y="0"/>
                                  </a:moveTo>
                                  <a:lnTo>
                                    <a:pt x="2163" y="0"/>
                                  </a:lnTo>
                                  <a:lnTo>
                                    <a:pt x="2052" y="2"/>
                                  </a:lnTo>
                                  <a:lnTo>
                                    <a:pt x="1943" y="6"/>
                                  </a:lnTo>
                                  <a:lnTo>
                                    <a:pt x="1835" y="14"/>
                                  </a:lnTo>
                                  <a:lnTo>
                                    <a:pt x="1729" y="25"/>
                                  </a:lnTo>
                                  <a:lnTo>
                                    <a:pt x="1627" y="37"/>
                                  </a:lnTo>
                                  <a:lnTo>
                                    <a:pt x="1525" y="52"/>
                                  </a:lnTo>
                                  <a:lnTo>
                                    <a:pt x="1425" y="71"/>
                                  </a:lnTo>
                                  <a:lnTo>
                                    <a:pt x="1327" y="92"/>
                                  </a:lnTo>
                                  <a:lnTo>
                                    <a:pt x="1232" y="115"/>
                                  </a:lnTo>
                                  <a:lnTo>
                                    <a:pt x="1140" y="141"/>
                                  </a:lnTo>
                                  <a:lnTo>
                                    <a:pt x="1049" y="169"/>
                                  </a:lnTo>
                                  <a:lnTo>
                                    <a:pt x="961" y="200"/>
                                  </a:lnTo>
                                  <a:lnTo>
                                    <a:pt x="877" y="232"/>
                                  </a:lnTo>
                                  <a:lnTo>
                                    <a:pt x="796" y="267"/>
                                  </a:lnTo>
                                  <a:lnTo>
                                    <a:pt x="756" y="286"/>
                                  </a:lnTo>
                                  <a:lnTo>
                                    <a:pt x="717" y="304"/>
                                  </a:lnTo>
                                  <a:lnTo>
                                    <a:pt x="679" y="322"/>
                                  </a:lnTo>
                                  <a:lnTo>
                                    <a:pt x="642" y="342"/>
                                  </a:lnTo>
                                  <a:lnTo>
                                    <a:pt x="605" y="362"/>
                                  </a:lnTo>
                                  <a:lnTo>
                                    <a:pt x="570" y="384"/>
                                  </a:lnTo>
                                  <a:lnTo>
                                    <a:pt x="536" y="404"/>
                                  </a:lnTo>
                                  <a:lnTo>
                                    <a:pt x="502" y="425"/>
                                  </a:lnTo>
                                  <a:lnTo>
                                    <a:pt x="468" y="448"/>
                                  </a:lnTo>
                                  <a:lnTo>
                                    <a:pt x="438" y="470"/>
                                  </a:lnTo>
                                  <a:lnTo>
                                    <a:pt x="407" y="493"/>
                                  </a:lnTo>
                                  <a:lnTo>
                                    <a:pt x="376" y="516"/>
                                  </a:lnTo>
                                  <a:lnTo>
                                    <a:pt x="347" y="540"/>
                                  </a:lnTo>
                                  <a:lnTo>
                                    <a:pt x="320" y="565"/>
                                  </a:lnTo>
                                  <a:lnTo>
                                    <a:pt x="293" y="589"/>
                                  </a:lnTo>
                                  <a:lnTo>
                                    <a:pt x="267" y="614"/>
                                  </a:lnTo>
                                  <a:lnTo>
                                    <a:pt x="243" y="639"/>
                                  </a:lnTo>
                                  <a:lnTo>
                                    <a:pt x="218" y="665"/>
                                  </a:lnTo>
                                  <a:lnTo>
                                    <a:pt x="197" y="691"/>
                                  </a:lnTo>
                                  <a:lnTo>
                                    <a:pt x="175" y="718"/>
                                  </a:lnTo>
                                  <a:lnTo>
                                    <a:pt x="154" y="744"/>
                                  </a:lnTo>
                                  <a:lnTo>
                                    <a:pt x="135" y="772"/>
                                  </a:lnTo>
                                  <a:lnTo>
                                    <a:pt x="117" y="800"/>
                                  </a:lnTo>
                                  <a:lnTo>
                                    <a:pt x="100" y="827"/>
                                  </a:lnTo>
                                  <a:lnTo>
                                    <a:pt x="85" y="855"/>
                                  </a:lnTo>
                                  <a:lnTo>
                                    <a:pt x="71" y="884"/>
                                  </a:lnTo>
                                  <a:lnTo>
                                    <a:pt x="57" y="913"/>
                                  </a:lnTo>
                                  <a:lnTo>
                                    <a:pt x="45" y="942"/>
                                  </a:lnTo>
                                  <a:lnTo>
                                    <a:pt x="35" y="971"/>
                                  </a:lnTo>
                                  <a:lnTo>
                                    <a:pt x="26" y="1001"/>
                                  </a:lnTo>
                                  <a:lnTo>
                                    <a:pt x="18" y="1031"/>
                                  </a:lnTo>
                                  <a:lnTo>
                                    <a:pt x="11" y="1062"/>
                                  </a:lnTo>
                                  <a:lnTo>
                                    <a:pt x="6" y="1093"/>
                                  </a:lnTo>
                                  <a:lnTo>
                                    <a:pt x="3" y="1123"/>
                                  </a:lnTo>
                                  <a:lnTo>
                                    <a:pt x="0" y="1154"/>
                                  </a:lnTo>
                                  <a:lnTo>
                                    <a:pt x="0" y="1185"/>
                                  </a:lnTo>
                                  <a:lnTo>
                                    <a:pt x="65" y="1185"/>
                                  </a:lnTo>
                                  <a:lnTo>
                                    <a:pt x="65" y="1157"/>
                                  </a:lnTo>
                                  <a:lnTo>
                                    <a:pt x="66" y="1130"/>
                                  </a:lnTo>
                                  <a:lnTo>
                                    <a:pt x="71" y="1102"/>
                                  </a:lnTo>
                                  <a:lnTo>
                                    <a:pt x="75" y="1074"/>
                                  </a:lnTo>
                                  <a:lnTo>
                                    <a:pt x="80" y="1047"/>
                                  </a:lnTo>
                                  <a:lnTo>
                                    <a:pt x="88" y="1019"/>
                                  </a:lnTo>
                                  <a:lnTo>
                                    <a:pt x="95" y="991"/>
                                  </a:lnTo>
                                  <a:lnTo>
                                    <a:pt x="106" y="965"/>
                                  </a:lnTo>
                                  <a:lnTo>
                                    <a:pt x="117" y="938"/>
                                  </a:lnTo>
                                  <a:lnTo>
                                    <a:pt x="129" y="912"/>
                                  </a:lnTo>
                                  <a:lnTo>
                                    <a:pt x="141" y="886"/>
                                  </a:lnTo>
                                  <a:lnTo>
                                    <a:pt x="155" y="859"/>
                                  </a:lnTo>
                                  <a:lnTo>
                                    <a:pt x="172" y="833"/>
                                  </a:lnTo>
                                  <a:lnTo>
                                    <a:pt x="187" y="807"/>
                                  </a:lnTo>
                                  <a:lnTo>
                                    <a:pt x="206" y="783"/>
                                  </a:lnTo>
                                  <a:lnTo>
                                    <a:pt x="226" y="757"/>
                                  </a:lnTo>
                                  <a:lnTo>
                                    <a:pt x="246" y="732"/>
                                  </a:lnTo>
                                  <a:lnTo>
                                    <a:pt x="267" y="708"/>
                                  </a:lnTo>
                                  <a:lnTo>
                                    <a:pt x="289" y="683"/>
                                  </a:lnTo>
                                  <a:lnTo>
                                    <a:pt x="312" y="660"/>
                                  </a:lnTo>
                                  <a:lnTo>
                                    <a:pt x="336" y="635"/>
                                  </a:lnTo>
                                  <a:lnTo>
                                    <a:pt x="363" y="612"/>
                                  </a:lnTo>
                                  <a:lnTo>
                                    <a:pt x="389" y="589"/>
                                  </a:lnTo>
                                  <a:lnTo>
                                    <a:pt x="416" y="566"/>
                                  </a:lnTo>
                                  <a:lnTo>
                                    <a:pt x="445" y="545"/>
                                  </a:lnTo>
                                  <a:lnTo>
                                    <a:pt x="475" y="522"/>
                                  </a:lnTo>
                                  <a:lnTo>
                                    <a:pt x="505" y="500"/>
                                  </a:lnTo>
                                  <a:lnTo>
                                    <a:pt x="538" y="480"/>
                                  </a:lnTo>
                                  <a:lnTo>
                                    <a:pt x="570" y="459"/>
                                  </a:lnTo>
                                  <a:lnTo>
                                    <a:pt x="604" y="439"/>
                                  </a:lnTo>
                                  <a:lnTo>
                                    <a:pt x="637" y="419"/>
                                  </a:lnTo>
                                  <a:lnTo>
                                    <a:pt x="673" y="399"/>
                                  </a:lnTo>
                                  <a:lnTo>
                                    <a:pt x="708" y="381"/>
                                  </a:lnTo>
                                  <a:lnTo>
                                    <a:pt x="745" y="361"/>
                                  </a:lnTo>
                                  <a:lnTo>
                                    <a:pt x="783" y="344"/>
                                  </a:lnTo>
                                  <a:lnTo>
                                    <a:pt x="822" y="326"/>
                                  </a:lnTo>
                                  <a:lnTo>
                                    <a:pt x="902" y="292"/>
                                  </a:lnTo>
                                  <a:lnTo>
                                    <a:pt x="983" y="260"/>
                                  </a:lnTo>
                                  <a:lnTo>
                                    <a:pt x="1069" y="230"/>
                                  </a:lnTo>
                                  <a:lnTo>
                                    <a:pt x="1157" y="203"/>
                                  </a:lnTo>
                                  <a:lnTo>
                                    <a:pt x="1249" y="178"/>
                                  </a:lnTo>
                                  <a:lnTo>
                                    <a:pt x="1341" y="155"/>
                                  </a:lnTo>
                                  <a:lnTo>
                                    <a:pt x="1438" y="134"/>
                                  </a:lnTo>
                                  <a:lnTo>
                                    <a:pt x="1534" y="117"/>
                                  </a:lnTo>
                                  <a:lnTo>
                                    <a:pt x="1636" y="101"/>
                                  </a:lnTo>
                                  <a:lnTo>
                                    <a:pt x="1737" y="88"/>
                                  </a:lnTo>
                                  <a:lnTo>
                                    <a:pt x="1842" y="78"/>
                                  </a:lnTo>
                                  <a:lnTo>
                                    <a:pt x="1946" y="71"/>
                                  </a:lnTo>
                                  <a:lnTo>
                                    <a:pt x="2053" y="66"/>
                                  </a:lnTo>
                                  <a:lnTo>
                                    <a:pt x="2163" y="65"/>
                                  </a:lnTo>
                                  <a:lnTo>
                                    <a:pt x="216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1" name="Rectangle 4743"/>
                          <wps:cNvSpPr>
                            <a:spLocks noChangeArrowheads="1"/>
                          </wps:cNvSpPr>
                          <wps:spPr bwMode="auto">
                            <a:xfrm>
                              <a:off x="7537" y="7138"/>
                              <a:ext cx="166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rPr>
                                  <w:t>provozovatelé letišť</w:t>
                                </w:r>
                              </w:p>
                            </w:txbxContent>
                          </wps:txbx>
                          <wps:bodyPr rot="0" vert="horz" wrap="none" lIns="0" tIns="0" rIns="0" bIns="0" anchor="t" anchorCtr="0" upright="1">
                            <a:spAutoFit/>
                          </wps:bodyPr>
                        </wps:wsp>
                        <wps:wsp>
                          <wps:cNvPr id="4422" name="Freeform 4744"/>
                          <wps:cNvSpPr>
                            <a:spLocks/>
                          </wps:cNvSpPr>
                          <wps:spPr bwMode="auto">
                            <a:xfrm>
                              <a:off x="8321" y="4497"/>
                              <a:ext cx="138" cy="1983"/>
                            </a:xfrm>
                            <a:custGeom>
                              <a:avLst/>
                              <a:gdLst>
                                <a:gd name="T0" fmla="*/ 34 w 277"/>
                                <a:gd name="T1" fmla="*/ 799 h 4924"/>
                                <a:gd name="T2" fmla="*/ 69 w 277"/>
                                <a:gd name="T3" fmla="*/ 799 h 4924"/>
                                <a:gd name="T4" fmla="*/ 69 w 277"/>
                                <a:gd name="T5" fmla="*/ 0 h 4924"/>
                                <a:gd name="T6" fmla="*/ 0 w 277"/>
                                <a:gd name="T7" fmla="*/ 0 h 4924"/>
                                <a:gd name="T8" fmla="*/ 0 w 277"/>
                                <a:gd name="T9" fmla="*/ 799 h 4924"/>
                                <a:gd name="T10" fmla="*/ 34 w 277"/>
                                <a:gd name="T11" fmla="*/ 799 h 49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7" h="4924">
                                  <a:moveTo>
                                    <a:pt x="139" y="4924"/>
                                  </a:moveTo>
                                  <a:lnTo>
                                    <a:pt x="277" y="4924"/>
                                  </a:lnTo>
                                  <a:lnTo>
                                    <a:pt x="277" y="0"/>
                                  </a:lnTo>
                                  <a:lnTo>
                                    <a:pt x="0" y="0"/>
                                  </a:lnTo>
                                  <a:lnTo>
                                    <a:pt x="0" y="4924"/>
                                  </a:lnTo>
                                  <a:lnTo>
                                    <a:pt x="139" y="4924"/>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3" name="Freeform 4745"/>
                          <wps:cNvSpPr>
                            <a:spLocks/>
                          </wps:cNvSpPr>
                          <wps:spPr bwMode="auto">
                            <a:xfrm>
                              <a:off x="8113" y="6217"/>
                              <a:ext cx="553" cy="503"/>
                            </a:xfrm>
                            <a:custGeom>
                              <a:avLst/>
                              <a:gdLst>
                                <a:gd name="T0" fmla="*/ 277 w 1105"/>
                                <a:gd name="T1" fmla="*/ 0 h 1105"/>
                                <a:gd name="T2" fmla="*/ 277 w 1105"/>
                                <a:gd name="T3" fmla="*/ 115 h 1105"/>
                                <a:gd name="T4" fmla="*/ 139 w 1105"/>
                                <a:gd name="T5" fmla="*/ 229 h 1105"/>
                                <a:gd name="T6" fmla="*/ 0 w 1105"/>
                                <a:gd name="T7" fmla="*/ 115 h 1105"/>
                                <a:gd name="T8" fmla="*/ 0 w 1105"/>
                                <a:gd name="T9" fmla="*/ 0 h 1105"/>
                                <a:gd name="T10" fmla="*/ 139 w 1105"/>
                                <a:gd name="T11" fmla="*/ 115 h 1105"/>
                                <a:gd name="T12" fmla="*/ 277 w 1105"/>
                                <a:gd name="T13" fmla="*/ 0 h 1105"/>
                                <a:gd name="T14" fmla="*/ 139 w 1105"/>
                                <a:gd name="T15" fmla="*/ 115 h 1105"/>
                                <a:gd name="T16" fmla="*/ 277 w 1105"/>
                                <a:gd name="T17" fmla="*/ 0 h 11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 h="1105">
                                  <a:moveTo>
                                    <a:pt x="1105" y="0"/>
                                  </a:moveTo>
                                  <a:lnTo>
                                    <a:pt x="1105" y="553"/>
                                  </a:lnTo>
                                  <a:lnTo>
                                    <a:pt x="553" y="1105"/>
                                  </a:lnTo>
                                  <a:lnTo>
                                    <a:pt x="0" y="553"/>
                                  </a:lnTo>
                                  <a:lnTo>
                                    <a:pt x="0" y="0"/>
                                  </a:lnTo>
                                  <a:lnTo>
                                    <a:pt x="553" y="553"/>
                                  </a:lnTo>
                                  <a:lnTo>
                                    <a:pt x="1105" y="0"/>
                                  </a:lnTo>
                                  <a:lnTo>
                                    <a:pt x="553" y="553"/>
                                  </a:lnTo>
                                  <a:lnTo>
                                    <a:pt x="1105"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4" name="Freeform 4746"/>
                          <wps:cNvSpPr>
                            <a:spLocks/>
                          </wps:cNvSpPr>
                          <wps:spPr bwMode="auto">
                            <a:xfrm>
                              <a:off x="9660" y="6775"/>
                              <a:ext cx="2130" cy="1048"/>
                            </a:xfrm>
                            <a:custGeom>
                              <a:avLst/>
                              <a:gdLst>
                                <a:gd name="T0" fmla="*/ 587 w 4259"/>
                                <a:gd name="T1" fmla="*/ 1 h 2305"/>
                                <a:gd name="T2" fmla="*/ 666 w 4259"/>
                                <a:gd name="T3" fmla="*/ 8 h 2305"/>
                                <a:gd name="T4" fmla="*/ 740 w 4259"/>
                                <a:gd name="T5" fmla="*/ 19 h 2305"/>
                                <a:gd name="T6" fmla="*/ 809 w 4259"/>
                                <a:gd name="T7" fmla="*/ 35 h 2305"/>
                                <a:gd name="T8" fmla="*/ 871 w 4259"/>
                                <a:gd name="T9" fmla="*/ 55 h 2305"/>
                                <a:gd name="T10" fmla="*/ 927 w 4259"/>
                                <a:gd name="T11" fmla="*/ 78 h 2305"/>
                                <a:gd name="T12" fmla="*/ 974 w 4259"/>
                                <a:gd name="T13" fmla="*/ 105 h 2305"/>
                                <a:gd name="T14" fmla="*/ 1013 w 4259"/>
                                <a:gd name="T15" fmla="*/ 135 h 2305"/>
                                <a:gd name="T16" fmla="*/ 1041 w 4259"/>
                                <a:gd name="T17" fmla="*/ 168 h 2305"/>
                                <a:gd name="T18" fmla="*/ 1059 w 4259"/>
                                <a:gd name="T19" fmla="*/ 202 h 2305"/>
                                <a:gd name="T20" fmla="*/ 1065 w 4259"/>
                                <a:gd name="T21" fmla="*/ 238 h 2305"/>
                                <a:gd name="T22" fmla="*/ 1059 w 4259"/>
                                <a:gd name="T23" fmla="*/ 275 h 2305"/>
                                <a:gd name="T24" fmla="*/ 1041 w 4259"/>
                                <a:gd name="T25" fmla="*/ 309 h 2305"/>
                                <a:gd name="T26" fmla="*/ 1013 w 4259"/>
                                <a:gd name="T27" fmla="*/ 341 h 2305"/>
                                <a:gd name="T28" fmla="*/ 974 w 4259"/>
                                <a:gd name="T29" fmla="*/ 371 h 2305"/>
                                <a:gd name="T30" fmla="*/ 927 w 4259"/>
                                <a:gd name="T31" fmla="*/ 399 h 2305"/>
                                <a:gd name="T32" fmla="*/ 871 w 4259"/>
                                <a:gd name="T33" fmla="*/ 422 h 2305"/>
                                <a:gd name="T34" fmla="*/ 809 w 4259"/>
                                <a:gd name="T35" fmla="*/ 442 h 2305"/>
                                <a:gd name="T36" fmla="*/ 740 w 4259"/>
                                <a:gd name="T37" fmla="*/ 458 h 2305"/>
                                <a:gd name="T38" fmla="*/ 666 w 4259"/>
                                <a:gd name="T39" fmla="*/ 469 h 2305"/>
                                <a:gd name="T40" fmla="*/ 587 w 4259"/>
                                <a:gd name="T41" fmla="*/ 475 h 2305"/>
                                <a:gd name="T42" fmla="*/ 505 w 4259"/>
                                <a:gd name="T43" fmla="*/ 476 h 2305"/>
                                <a:gd name="T44" fmla="*/ 426 w 4259"/>
                                <a:gd name="T45" fmla="*/ 472 h 2305"/>
                                <a:gd name="T46" fmla="*/ 350 w 4259"/>
                                <a:gd name="T47" fmla="*/ 462 h 2305"/>
                                <a:gd name="T48" fmla="*/ 280 w 4259"/>
                                <a:gd name="T49" fmla="*/ 447 h 2305"/>
                                <a:gd name="T50" fmla="*/ 215 w 4259"/>
                                <a:gd name="T51" fmla="*/ 429 h 2305"/>
                                <a:gd name="T52" fmla="*/ 157 w 4259"/>
                                <a:gd name="T53" fmla="*/ 407 h 2305"/>
                                <a:gd name="T54" fmla="*/ 106 w 4259"/>
                                <a:gd name="T55" fmla="*/ 381 h 2305"/>
                                <a:gd name="T56" fmla="*/ 65 w 4259"/>
                                <a:gd name="T57" fmla="*/ 352 h 2305"/>
                                <a:gd name="T58" fmla="*/ 33 w 4259"/>
                                <a:gd name="T59" fmla="*/ 320 h 2305"/>
                                <a:gd name="T60" fmla="*/ 11 w 4259"/>
                                <a:gd name="T61" fmla="*/ 286 h 2305"/>
                                <a:gd name="T62" fmla="*/ 1 w 4259"/>
                                <a:gd name="T63" fmla="*/ 251 h 2305"/>
                                <a:gd name="T64" fmla="*/ 3 w 4259"/>
                                <a:gd name="T65" fmla="*/ 214 h 2305"/>
                                <a:gd name="T66" fmla="*/ 17 w 4259"/>
                                <a:gd name="T67" fmla="*/ 179 h 2305"/>
                                <a:gd name="T68" fmla="*/ 42 w 4259"/>
                                <a:gd name="T69" fmla="*/ 146 h 2305"/>
                                <a:gd name="T70" fmla="*/ 78 w 4259"/>
                                <a:gd name="T71" fmla="*/ 115 h 2305"/>
                                <a:gd name="T72" fmla="*/ 122 w 4259"/>
                                <a:gd name="T73" fmla="*/ 87 h 2305"/>
                                <a:gd name="T74" fmla="*/ 175 w 4259"/>
                                <a:gd name="T75" fmla="*/ 62 h 2305"/>
                                <a:gd name="T76" fmla="*/ 235 w 4259"/>
                                <a:gd name="T77" fmla="*/ 41 h 2305"/>
                                <a:gd name="T78" fmla="*/ 302 w 4259"/>
                                <a:gd name="T79" fmla="*/ 24 h 2305"/>
                                <a:gd name="T80" fmla="*/ 375 w 4259"/>
                                <a:gd name="T81" fmla="*/ 11 h 2305"/>
                                <a:gd name="T82" fmla="*/ 452 w 4259"/>
                                <a:gd name="T83" fmla="*/ 3 h 2305"/>
                                <a:gd name="T84" fmla="*/ 533 w 4259"/>
                                <a:gd name="T85" fmla="*/ 0 h 230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59" h="2305">
                                  <a:moveTo>
                                    <a:pt x="2131" y="0"/>
                                  </a:moveTo>
                                  <a:lnTo>
                                    <a:pt x="2240" y="2"/>
                                  </a:lnTo>
                                  <a:lnTo>
                                    <a:pt x="2347" y="7"/>
                                  </a:lnTo>
                                  <a:lnTo>
                                    <a:pt x="2453" y="14"/>
                                  </a:lnTo>
                                  <a:lnTo>
                                    <a:pt x="2559" y="23"/>
                                  </a:lnTo>
                                  <a:lnTo>
                                    <a:pt x="2662" y="37"/>
                                  </a:lnTo>
                                  <a:lnTo>
                                    <a:pt x="2762" y="53"/>
                                  </a:lnTo>
                                  <a:lnTo>
                                    <a:pt x="2862" y="71"/>
                                  </a:lnTo>
                                  <a:lnTo>
                                    <a:pt x="2958" y="91"/>
                                  </a:lnTo>
                                  <a:lnTo>
                                    <a:pt x="3052" y="114"/>
                                  </a:lnTo>
                                  <a:lnTo>
                                    <a:pt x="3144" y="140"/>
                                  </a:lnTo>
                                  <a:lnTo>
                                    <a:pt x="3233" y="168"/>
                                  </a:lnTo>
                                  <a:lnTo>
                                    <a:pt x="3319" y="198"/>
                                  </a:lnTo>
                                  <a:lnTo>
                                    <a:pt x="3402" y="231"/>
                                  </a:lnTo>
                                  <a:lnTo>
                                    <a:pt x="3484" y="264"/>
                                  </a:lnTo>
                                  <a:lnTo>
                                    <a:pt x="3560" y="301"/>
                                  </a:lnTo>
                                  <a:lnTo>
                                    <a:pt x="3634" y="340"/>
                                  </a:lnTo>
                                  <a:lnTo>
                                    <a:pt x="3705" y="379"/>
                                  </a:lnTo>
                                  <a:lnTo>
                                    <a:pt x="3772" y="421"/>
                                  </a:lnTo>
                                  <a:lnTo>
                                    <a:pt x="3835" y="464"/>
                                  </a:lnTo>
                                  <a:lnTo>
                                    <a:pt x="3895" y="510"/>
                                  </a:lnTo>
                                  <a:lnTo>
                                    <a:pt x="3950" y="556"/>
                                  </a:lnTo>
                                  <a:lnTo>
                                    <a:pt x="4003" y="605"/>
                                  </a:lnTo>
                                  <a:lnTo>
                                    <a:pt x="4049" y="654"/>
                                  </a:lnTo>
                                  <a:lnTo>
                                    <a:pt x="4092" y="705"/>
                                  </a:lnTo>
                                  <a:lnTo>
                                    <a:pt x="4130" y="757"/>
                                  </a:lnTo>
                                  <a:lnTo>
                                    <a:pt x="4164" y="811"/>
                                  </a:lnTo>
                                  <a:lnTo>
                                    <a:pt x="4193" y="866"/>
                                  </a:lnTo>
                                  <a:lnTo>
                                    <a:pt x="4216" y="921"/>
                                  </a:lnTo>
                                  <a:lnTo>
                                    <a:pt x="4235" y="978"/>
                                  </a:lnTo>
                                  <a:lnTo>
                                    <a:pt x="4248" y="1036"/>
                                  </a:lnTo>
                                  <a:lnTo>
                                    <a:pt x="4258" y="1094"/>
                                  </a:lnTo>
                                  <a:lnTo>
                                    <a:pt x="4259" y="1153"/>
                                  </a:lnTo>
                                  <a:lnTo>
                                    <a:pt x="4258" y="1213"/>
                                  </a:lnTo>
                                  <a:lnTo>
                                    <a:pt x="4248" y="1271"/>
                                  </a:lnTo>
                                  <a:lnTo>
                                    <a:pt x="4235" y="1328"/>
                                  </a:lnTo>
                                  <a:lnTo>
                                    <a:pt x="4216" y="1384"/>
                                  </a:lnTo>
                                  <a:lnTo>
                                    <a:pt x="4193" y="1441"/>
                                  </a:lnTo>
                                  <a:lnTo>
                                    <a:pt x="4164" y="1495"/>
                                  </a:lnTo>
                                  <a:lnTo>
                                    <a:pt x="4130" y="1549"/>
                                  </a:lnTo>
                                  <a:lnTo>
                                    <a:pt x="4092" y="1601"/>
                                  </a:lnTo>
                                  <a:lnTo>
                                    <a:pt x="4049" y="1651"/>
                                  </a:lnTo>
                                  <a:lnTo>
                                    <a:pt x="4003" y="1702"/>
                                  </a:lnTo>
                                  <a:lnTo>
                                    <a:pt x="3950" y="1750"/>
                                  </a:lnTo>
                                  <a:lnTo>
                                    <a:pt x="3895" y="1797"/>
                                  </a:lnTo>
                                  <a:lnTo>
                                    <a:pt x="3835" y="1842"/>
                                  </a:lnTo>
                                  <a:lnTo>
                                    <a:pt x="3772" y="1886"/>
                                  </a:lnTo>
                                  <a:lnTo>
                                    <a:pt x="3705" y="1928"/>
                                  </a:lnTo>
                                  <a:lnTo>
                                    <a:pt x="3634" y="1968"/>
                                  </a:lnTo>
                                  <a:lnTo>
                                    <a:pt x="3560" y="2006"/>
                                  </a:lnTo>
                                  <a:lnTo>
                                    <a:pt x="3484" y="2041"/>
                                  </a:lnTo>
                                  <a:lnTo>
                                    <a:pt x="3402" y="2076"/>
                                  </a:lnTo>
                                  <a:lnTo>
                                    <a:pt x="3319" y="2109"/>
                                  </a:lnTo>
                                  <a:lnTo>
                                    <a:pt x="3233" y="2138"/>
                                  </a:lnTo>
                                  <a:lnTo>
                                    <a:pt x="3144" y="2165"/>
                                  </a:lnTo>
                                  <a:lnTo>
                                    <a:pt x="3052" y="2192"/>
                                  </a:lnTo>
                                  <a:lnTo>
                                    <a:pt x="2958" y="2215"/>
                                  </a:lnTo>
                                  <a:lnTo>
                                    <a:pt x="2862" y="2236"/>
                                  </a:lnTo>
                                  <a:lnTo>
                                    <a:pt x="2762" y="2253"/>
                                  </a:lnTo>
                                  <a:lnTo>
                                    <a:pt x="2662" y="2270"/>
                                  </a:lnTo>
                                  <a:lnTo>
                                    <a:pt x="2559" y="2282"/>
                                  </a:lnTo>
                                  <a:lnTo>
                                    <a:pt x="2453" y="2293"/>
                                  </a:lnTo>
                                  <a:lnTo>
                                    <a:pt x="2347" y="2299"/>
                                  </a:lnTo>
                                  <a:lnTo>
                                    <a:pt x="2240" y="2304"/>
                                  </a:lnTo>
                                  <a:lnTo>
                                    <a:pt x="2131" y="2305"/>
                                  </a:lnTo>
                                  <a:lnTo>
                                    <a:pt x="2020" y="2304"/>
                                  </a:lnTo>
                                  <a:lnTo>
                                    <a:pt x="1912" y="2299"/>
                                  </a:lnTo>
                                  <a:lnTo>
                                    <a:pt x="1806" y="2293"/>
                                  </a:lnTo>
                                  <a:lnTo>
                                    <a:pt x="1702" y="2282"/>
                                  </a:lnTo>
                                  <a:lnTo>
                                    <a:pt x="1599" y="2270"/>
                                  </a:lnTo>
                                  <a:lnTo>
                                    <a:pt x="1498" y="2253"/>
                                  </a:lnTo>
                                  <a:lnTo>
                                    <a:pt x="1399" y="2236"/>
                                  </a:lnTo>
                                  <a:lnTo>
                                    <a:pt x="1303" y="2215"/>
                                  </a:lnTo>
                                  <a:lnTo>
                                    <a:pt x="1207" y="2192"/>
                                  </a:lnTo>
                                  <a:lnTo>
                                    <a:pt x="1117" y="2165"/>
                                  </a:lnTo>
                                  <a:lnTo>
                                    <a:pt x="1026" y="2138"/>
                                  </a:lnTo>
                                  <a:lnTo>
                                    <a:pt x="940" y="2109"/>
                                  </a:lnTo>
                                  <a:lnTo>
                                    <a:pt x="857" y="2076"/>
                                  </a:lnTo>
                                  <a:lnTo>
                                    <a:pt x="776" y="2041"/>
                                  </a:lnTo>
                                  <a:lnTo>
                                    <a:pt x="699" y="2006"/>
                                  </a:lnTo>
                                  <a:lnTo>
                                    <a:pt x="625" y="1968"/>
                                  </a:lnTo>
                                  <a:lnTo>
                                    <a:pt x="555" y="1928"/>
                                  </a:lnTo>
                                  <a:lnTo>
                                    <a:pt x="487" y="1886"/>
                                  </a:lnTo>
                                  <a:lnTo>
                                    <a:pt x="424" y="1842"/>
                                  </a:lnTo>
                                  <a:lnTo>
                                    <a:pt x="364" y="1797"/>
                                  </a:lnTo>
                                  <a:lnTo>
                                    <a:pt x="309" y="1750"/>
                                  </a:lnTo>
                                  <a:lnTo>
                                    <a:pt x="258" y="1702"/>
                                  </a:lnTo>
                                  <a:lnTo>
                                    <a:pt x="211" y="1651"/>
                                  </a:lnTo>
                                  <a:lnTo>
                                    <a:pt x="168" y="1601"/>
                                  </a:lnTo>
                                  <a:lnTo>
                                    <a:pt x="129" y="1549"/>
                                  </a:lnTo>
                                  <a:lnTo>
                                    <a:pt x="96" y="1495"/>
                                  </a:lnTo>
                                  <a:lnTo>
                                    <a:pt x="68" y="1441"/>
                                  </a:lnTo>
                                  <a:lnTo>
                                    <a:pt x="43" y="1384"/>
                                  </a:lnTo>
                                  <a:lnTo>
                                    <a:pt x="25" y="1328"/>
                                  </a:lnTo>
                                  <a:lnTo>
                                    <a:pt x="11" y="1271"/>
                                  </a:lnTo>
                                  <a:lnTo>
                                    <a:pt x="3" y="1213"/>
                                  </a:lnTo>
                                  <a:lnTo>
                                    <a:pt x="0" y="1153"/>
                                  </a:lnTo>
                                  <a:lnTo>
                                    <a:pt x="3" y="1094"/>
                                  </a:lnTo>
                                  <a:lnTo>
                                    <a:pt x="11" y="1036"/>
                                  </a:lnTo>
                                  <a:lnTo>
                                    <a:pt x="25" y="978"/>
                                  </a:lnTo>
                                  <a:lnTo>
                                    <a:pt x="43" y="921"/>
                                  </a:lnTo>
                                  <a:lnTo>
                                    <a:pt x="68" y="866"/>
                                  </a:lnTo>
                                  <a:lnTo>
                                    <a:pt x="96" y="811"/>
                                  </a:lnTo>
                                  <a:lnTo>
                                    <a:pt x="129" y="757"/>
                                  </a:lnTo>
                                  <a:lnTo>
                                    <a:pt x="168" y="705"/>
                                  </a:lnTo>
                                  <a:lnTo>
                                    <a:pt x="211" y="654"/>
                                  </a:lnTo>
                                  <a:lnTo>
                                    <a:pt x="258" y="605"/>
                                  </a:lnTo>
                                  <a:lnTo>
                                    <a:pt x="309" y="556"/>
                                  </a:lnTo>
                                  <a:lnTo>
                                    <a:pt x="364" y="510"/>
                                  </a:lnTo>
                                  <a:lnTo>
                                    <a:pt x="424" y="464"/>
                                  </a:lnTo>
                                  <a:lnTo>
                                    <a:pt x="487" y="421"/>
                                  </a:lnTo>
                                  <a:lnTo>
                                    <a:pt x="555" y="379"/>
                                  </a:lnTo>
                                  <a:lnTo>
                                    <a:pt x="625" y="340"/>
                                  </a:lnTo>
                                  <a:lnTo>
                                    <a:pt x="699" y="301"/>
                                  </a:lnTo>
                                  <a:lnTo>
                                    <a:pt x="776" y="264"/>
                                  </a:lnTo>
                                  <a:lnTo>
                                    <a:pt x="857" y="231"/>
                                  </a:lnTo>
                                  <a:lnTo>
                                    <a:pt x="940" y="198"/>
                                  </a:lnTo>
                                  <a:lnTo>
                                    <a:pt x="1026" y="168"/>
                                  </a:lnTo>
                                  <a:lnTo>
                                    <a:pt x="1117" y="140"/>
                                  </a:lnTo>
                                  <a:lnTo>
                                    <a:pt x="1207" y="114"/>
                                  </a:lnTo>
                                  <a:lnTo>
                                    <a:pt x="1303" y="91"/>
                                  </a:lnTo>
                                  <a:lnTo>
                                    <a:pt x="1399" y="71"/>
                                  </a:lnTo>
                                  <a:lnTo>
                                    <a:pt x="1498" y="53"/>
                                  </a:lnTo>
                                  <a:lnTo>
                                    <a:pt x="1599" y="37"/>
                                  </a:lnTo>
                                  <a:lnTo>
                                    <a:pt x="1702" y="23"/>
                                  </a:lnTo>
                                  <a:lnTo>
                                    <a:pt x="1806" y="14"/>
                                  </a:lnTo>
                                  <a:lnTo>
                                    <a:pt x="1912" y="7"/>
                                  </a:lnTo>
                                  <a:lnTo>
                                    <a:pt x="2020" y="2"/>
                                  </a:lnTo>
                                  <a:lnTo>
                                    <a:pt x="2131"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5" name="Freeform 4747"/>
                          <wps:cNvSpPr>
                            <a:spLocks/>
                          </wps:cNvSpPr>
                          <wps:spPr bwMode="auto">
                            <a:xfrm>
                              <a:off x="10725" y="6760"/>
                              <a:ext cx="1081" cy="539"/>
                            </a:xfrm>
                            <a:custGeom>
                              <a:avLst/>
                              <a:gdLst>
                                <a:gd name="T0" fmla="*/ 541 w 2160"/>
                                <a:gd name="T1" fmla="*/ 245 h 1185"/>
                                <a:gd name="T2" fmla="*/ 540 w 2160"/>
                                <a:gd name="T3" fmla="*/ 232 h 1185"/>
                                <a:gd name="T4" fmla="*/ 538 w 2160"/>
                                <a:gd name="T5" fmla="*/ 220 h 1185"/>
                                <a:gd name="T6" fmla="*/ 535 w 2160"/>
                                <a:gd name="T7" fmla="*/ 207 h 1185"/>
                                <a:gd name="T8" fmla="*/ 530 w 2160"/>
                                <a:gd name="T9" fmla="*/ 195 h 1185"/>
                                <a:gd name="T10" fmla="*/ 523 w 2160"/>
                                <a:gd name="T11" fmla="*/ 183 h 1185"/>
                                <a:gd name="T12" fmla="*/ 516 w 2160"/>
                                <a:gd name="T13" fmla="*/ 171 h 1185"/>
                                <a:gd name="T14" fmla="*/ 507 w 2160"/>
                                <a:gd name="T15" fmla="*/ 160 h 1185"/>
                                <a:gd name="T16" fmla="*/ 497 w 2160"/>
                                <a:gd name="T17" fmla="*/ 149 h 1185"/>
                                <a:gd name="T18" fmla="*/ 486 w 2160"/>
                                <a:gd name="T19" fmla="*/ 137 h 1185"/>
                                <a:gd name="T20" fmla="*/ 474 w 2160"/>
                                <a:gd name="T21" fmla="*/ 127 h 1185"/>
                                <a:gd name="T22" fmla="*/ 461 w 2160"/>
                                <a:gd name="T23" fmla="*/ 117 h 1185"/>
                                <a:gd name="T24" fmla="*/ 447 w 2160"/>
                                <a:gd name="T25" fmla="*/ 107 h 1185"/>
                                <a:gd name="T26" fmla="*/ 432 w 2160"/>
                                <a:gd name="T27" fmla="*/ 97 h 1185"/>
                                <a:gd name="T28" fmla="*/ 416 w 2160"/>
                                <a:gd name="T29" fmla="*/ 88 h 1185"/>
                                <a:gd name="T30" fmla="*/ 398 w 2160"/>
                                <a:gd name="T31" fmla="*/ 80 h 1185"/>
                                <a:gd name="T32" fmla="*/ 380 w 2160"/>
                                <a:gd name="T33" fmla="*/ 71 h 1185"/>
                                <a:gd name="T34" fmla="*/ 362 w 2160"/>
                                <a:gd name="T35" fmla="*/ 63 h 1185"/>
                                <a:gd name="T36" fmla="*/ 342 w 2160"/>
                                <a:gd name="T37" fmla="*/ 55 h 1185"/>
                                <a:gd name="T38" fmla="*/ 300 w 2160"/>
                                <a:gd name="T39" fmla="*/ 41 h 1185"/>
                                <a:gd name="T40" fmla="*/ 256 w 2160"/>
                                <a:gd name="T41" fmla="*/ 29 h 1185"/>
                                <a:gd name="T42" fmla="*/ 209 w 2160"/>
                                <a:gd name="T43" fmla="*/ 19 h 1185"/>
                                <a:gd name="T44" fmla="*/ 160 w 2160"/>
                                <a:gd name="T45" fmla="*/ 11 h 1185"/>
                                <a:gd name="T46" fmla="*/ 108 w 2160"/>
                                <a:gd name="T47" fmla="*/ 5 h 1185"/>
                                <a:gd name="T48" fmla="*/ 55 w 2160"/>
                                <a:gd name="T49" fmla="*/ 1 h 1185"/>
                                <a:gd name="T50" fmla="*/ 0 w 2160"/>
                                <a:gd name="T51" fmla="*/ 0 h 1185"/>
                                <a:gd name="T52" fmla="*/ 27 w 2160"/>
                                <a:gd name="T53" fmla="*/ 14 h 1185"/>
                                <a:gd name="T54" fmla="*/ 81 w 2160"/>
                                <a:gd name="T55" fmla="*/ 16 h 1185"/>
                                <a:gd name="T56" fmla="*/ 132 w 2160"/>
                                <a:gd name="T57" fmla="*/ 21 h 1185"/>
                                <a:gd name="T58" fmla="*/ 181 w 2160"/>
                                <a:gd name="T59" fmla="*/ 28 h 1185"/>
                                <a:gd name="T60" fmla="*/ 229 w 2160"/>
                                <a:gd name="T61" fmla="*/ 37 h 1185"/>
                                <a:gd name="T62" fmla="*/ 274 w 2160"/>
                                <a:gd name="T63" fmla="*/ 48 h 1185"/>
                                <a:gd name="T64" fmla="*/ 316 w 2160"/>
                                <a:gd name="T65" fmla="*/ 60 h 1185"/>
                                <a:gd name="T66" fmla="*/ 345 w 2160"/>
                                <a:gd name="T67" fmla="*/ 71 h 1185"/>
                                <a:gd name="T68" fmla="*/ 364 w 2160"/>
                                <a:gd name="T69" fmla="*/ 79 h 1185"/>
                                <a:gd name="T70" fmla="*/ 381 w 2160"/>
                                <a:gd name="T71" fmla="*/ 87 h 1185"/>
                                <a:gd name="T72" fmla="*/ 398 w 2160"/>
                                <a:gd name="T73" fmla="*/ 95 h 1185"/>
                                <a:gd name="T74" fmla="*/ 414 w 2160"/>
                                <a:gd name="T75" fmla="*/ 103 h 1185"/>
                                <a:gd name="T76" fmla="*/ 429 w 2160"/>
                                <a:gd name="T77" fmla="*/ 113 h 1185"/>
                                <a:gd name="T78" fmla="*/ 444 w 2160"/>
                                <a:gd name="T79" fmla="*/ 122 h 1185"/>
                                <a:gd name="T80" fmla="*/ 457 w 2160"/>
                                <a:gd name="T81" fmla="*/ 131 h 1185"/>
                                <a:gd name="T82" fmla="*/ 469 w 2160"/>
                                <a:gd name="T83" fmla="*/ 141 h 1185"/>
                                <a:gd name="T84" fmla="*/ 480 w 2160"/>
                                <a:gd name="T85" fmla="*/ 151 h 1185"/>
                                <a:gd name="T86" fmla="*/ 489 w 2160"/>
                                <a:gd name="T87" fmla="*/ 162 h 1185"/>
                                <a:gd name="T88" fmla="*/ 498 w 2160"/>
                                <a:gd name="T89" fmla="*/ 172 h 1185"/>
                                <a:gd name="T90" fmla="*/ 505 w 2160"/>
                                <a:gd name="T91" fmla="*/ 183 h 1185"/>
                                <a:gd name="T92" fmla="*/ 512 w 2160"/>
                                <a:gd name="T93" fmla="*/ 194 h 1185"/>
                                <a:gd name="T94" fmla="*/ 517 w 2160"/>
                                <a:gd name="T95" fmla="*/ 205 h 1185"/>
                                <a:gd name="T96" fmla="*/ 521 w 2160"/>
                                <a:gd name="T97" fmla="*/ 217 h 1185"/>
                                <a:gd name="T98" fmla="*/ 523 w 2160"/>
                                <a:gd name="T99" fmla="*/ 228 h 1185"/>
                                <a:gd name="T100" fmla="*/ 525 w 2160"/>
                                <a:gd name="T101" fmla="*/ 239 h 1185"/>
                                <a:gd name="T102" fmla="*/ 525 w 2160"/>
                                <a:gd name="T103" fmla="*/ 245 h 118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160" h="1185">
                                  <a:moveTo>
                                    <a:pt x="2160" y="1185"/>
                                  </a:moveTo>
                                  <a:lnTo>
                                    <a:pt x="2160" y="1185"/>
                                  </a:lnTo>
                                  <a:lnTo>
                                    <a:pt x="2160" y="1154"/>
                                  </a:lnTo>
                                  <a:lnTo>
                                    <a:pt x="2157" y="1123"/>
                                  </a:lnTo>
                                  <a:lnTo>
                                    <a:pt x="2154" y="1093"/>
                                  </a:lnTo>
                                  <a:lnTo>
                                    <a:pt x="2150" y="1062"/>
                                  </a:lnTo>
                                  <a:lnTo>
                                    <a:pt x="2144" y="1031"/>
                                  </a:lnTo>
                                  <a:lnTo>
                                    <a:pt x="2136" y="1001"/>
                                  </a:lnTo>
                                  <a:lnTo>
                                    <a:pt x="2127" y="971"/>
                                  </a:lnTo>
                                  <a:lnTo>
                                    <a:pt x="2116" y="942"/>
                                  </a:lnTo>
                                  <a:lnTo>
                                    <a:pt x="2104" y="913"/>
                                  </a:lnTo>
                                  <a:lnTo>
                                    <a:pt x="2091" y="884"/>
                                  </a:lnTo>
                                  <a:lnTo>
                                    <a:pt x="2076" y="855"/>
                                  </a:lnTo>
                                  <a:lnTo>
                                    <a:pt x="2061" y="827"/>
                                  </a:lnTo>
                                  <a:lnTo>
                                    <a:pt x="2044" y="800"/>
                                  </a:lnTo>
                                  <a:lnTo>
                                    <a:pt x="2025" y="772"/>
                                  </a:lnTo>
                                  <a:lnTo>
                                    <a:pt x="2007" y="744"/>
                                  </a:lnTo>
                                  <a:lnTo>
                                    <a:pt x="1987" y="718"/>
                                  </a:lnTo>
                                  <a:lnTo>
                                    <a:pt x="1965" y="691"/>
                                  </a:lnTo>
                                  <a:lnTo>
                                    <a:pt x="1942" y="665"/>
                                  </a:lnTo>
                                  <a:lnTo>
                                    <a:pt x="1919" y="639"/>
                                  </a:lnTo>
                                  <a:lnTo>
                                    <a:pt x="1893" y="614"/>
                                  </a:lnTo>
                                  <a:lnTo>
                                    <a:pt x="1869" y="589"/>
                                  </a:lnTo>
                                  <a:lnTo>
                                    <a:pt x="1841" y="565"/>
                                  </a:lnTo>
                                  <a:lnTo>
                                    <a:pt x="1813" y="540"/>
                                  </a:lnTo>
                                  <a:lnTo>
                                    <a:pt x="1784" y="516"/>
                                  </a:lnTo>
                                  <a:lnTo>
                                    <a:pt x="1755" y="493"/>
                                  </a:lnTo>
                                  <a:lnTo>
                                    <a:pt x="1724" y="470"/>
                                  </a:lnTo>
                                  <a:lnTo>
                                    <a:pt x="1692" y="448"/>
                                  </a:lnTo>
                                  <a:lnTo>
                                    <a:pt x="1660" y="425"/>
                                  </a:lnTo>
                                  <a:lnTo>
                                    <a:pt x="1626" y="404"/>
                                  </a:lnTo>
                                  <a:lnTo>
                                    <a:pt x="1591" y="384"/>
                                  </a:lnTo>
                                  <a:lnTo>
                                    <a:pt x="1555" y="362"/>
                                  </a:lnTo>
                                  <a:lnTo>
                                    <a:pt x="1518" y="342"/>
                                  </a:lnTo>
                                  <a:lnTo>
                                    <a:pt x="1482" y="322"/>
                                  </a:lnTo>
                                  <a:lnTo>
                                    <a:pt x="1445" y="304"/>
                                  </a:lnTo>
                                  <a:lnTo>
                                    <a:pt x="1405" y="286"/>
                                  </a:lnTo>
                                  <a:lnTo>
                                    <a:pt x="1365" y="267"/>
                                  </a:lnTo>
                                  <a:lnTo>
                                    <a:pt x="1283" y="232"/>
                                  </a:lnTo>
                                  <a:lnTo>
                                    <a:pt x="1199" y="200"/>
                                  </a:lnTo>
                                  <a:lnTo>
                                    <a:pt x="1111" y="169"/>
                                  </a:lnTo>
                                  <a:lnTo>
                                    <a:pt x="1022" y="141"/>
                                  </a:lnTo>
                                  <a:lnTo>
                                    <a:pt x="929" y="115"/>
                                  </a:lnTo>
                                  <a:lnTo>
                                    <a:pt x="833" y="92"/>
                                  </a:lnTo>
                                  <a:lnTo>
                                    <a:pt x="737" y="71"/>
                                  </a:lnTo>
                                  <a:lnTo>
                                    <a:pt x="637" y="52"/>
                                  </a:lnTo>
                                  <a:lnTo>
                                    <a:pt x="534" y="37"/>
                                  </a:lnTo>
                                  <a:lnTo>
                                    <a:pt x="431" y="25"/>
                                  </a:lnTo>
                                  <a:lnTo>
                                    <a:pt x="325" y="14"/>
                                  </a:lnTo>
                                  <a:lnTo>
                                    <a:pt x="218" y="6"/>
                                  </a:lnTo>
                                  <a:lnTo>
                                    <a:pt x="109" y="2"/>
                                  </a:lnTo>
                                  <a:lnTo>
                                    <a:pt x="0" y="0"/>
                                  </a:lnTo>
                                  <a:lnTo>
                                    <a:pt x="0" y="65"/>
                                  </a:lnTo>
                                  <a:lnTo>
                                    <a:pt x="107" y="66"/>
                                  </a:lnTo>
                                  <a:lnTo>
                                    <a:pt x="215" y="71"/>
                                  </a:lnTo>
                                  <a:lnTo>
                                    <a:pt x="321" y="78"/>
                                  </a:lnTo>
                                  <a:lnTo>
                                    <a:pt x="423" y="88"/>
                                  </a:lnTo>
                                  <a:lnTo>
                                    <a:pt x="526" y="101"/>
                                  </a:lnTo>
                                  <a:lnTo>
                                    <a:pt x="626" y="117"/>
                                  </a:lnTo>
                                  <a:lnTo>
                                    <a:pt x="724" y="134"/>
                                  </a:lnTo>
                                  <a:lnTo>
                                    <a:pt x="820" y="155"/>
                                  </a:lnTo>
                                  <a:lnTo>
                                    <a:pt x="913" y="178"/>
                                  </a:lnTo>
                                  <a:lnTo>
                                    <a:pt x="1004" y="203"/>
                                  </a:lnTo>
                                  <a:lnTo>
                                    <a:pt x="1092" y="230"/>
                                  </a:lnTo>
                                  <a:lnTo>
                                    <a:pt x="1178" y="260"/>
                                  </a:lnTo>
                                  <a:lnTo>
                                    <a:pt x="1260" y="292"/>
                                  </a:lnTo>
                                  <a:lnTo>
                                    <a:pt x="1340" y="326"/>
                                  </a:lnTo>
                                  <a:lnTo>
                                    <a:pt x="1377" y="344"/>
                                  </a:lnTo>
                                  <a:lnTo>
                                    <a:pt x="1416" y="361"/>
                                  </a:lnTo>
                                  <a:lnTo>
                                    <a:pt x="1452" y="381"/>
                                  </a:lnTo>
                                  <a:lnTo>
                                    <a:pt x="1489" y="399"/>
                                  </a:lnTo>
                                  <a:lnTo>
                                    <a:pt x="1523" y="419"/>
                                  </a:lnTo>
                                  <a:lnTo>
                                    <a:pt x="1558" y="439"/>
                                  </a:lnTo>
                                  <a:lnTo>
                                    <a:pt x="1591" y="459"/>
                                  </a:lnTo>
                                  <a:lnTo>
                                    <a:pt x="1624" y="480"/>
                                  </a:lnTo>
                                  <a:lnTo>
                                    <a:pt x="1655" y="500"/>
                                  </a:lnTo>
                                  <a:lnTo>
                                    <a:pt x="1686" y="522"/>
                                  </a:lnTo>
                                  <a:lnTo>
                                    <a:pt x="1715" y="545"/>
                                  </a:lnTo>
                                  <a:lnTo>
                                    <a:pt x="1744" y="566"/>
                                  </a:lnTo>
                                  <a:lnTo>
                                    <a:pt x="1772" y="589"/>
                                  </a:lnTo>
                                  <a:lnTo>
                                    <a:pt x="1798" y="612"/>
                                  </a:lnTo>
                                  <a:lnTo>
                                    <a:pt x="1824" y="635"/>
                                  </a:lnTo>
                                  <a:lnTo>
                                    <a:pt x="1849" y="660"/>
                                  </a:lnTo>
                                  <a:lnTo>
                                    <a:pt x="1872" y="683"/>
                                  </a:lnTo>
                                  <a:lnTo>
                                    <a:pt x="1895" y="708"/>
                                  </a:lnTo>
                                  <a:lnTo>
                                    <a:pt x="1916" y="732"/>
                                  </a:lnTo>
                                  <a:lnTo>
                                    <a:pt x="1936" y="757"/>
                                  </a:lnTo>
                                  <a:lnTo>
                                    <a:pt x="1955" y="783"/>
                                  </a:lnTo>
                                  <a:lnTo>
                                    <a:pt x="1973" y="807"/>
                                  </a:lnTo>
                                  <a:lnTo>
                                    <a:pt x="1990" y="833"/>
                                  </a:lnTo>
                                  <a:lnTo>
                                    <a:pt x="2005" y="859"/>
                                  </a:lnTo>
                                  <a:lnTo>
                                    <a:pt x="2019" y="886"/>
                                  </a:lnTo>
                                  <a:lnTo>
                                    <a:pt x="2033" y="912"/>
                                  </a:lnTo>
                                  <a:lnTo>
                                    <a:pt x="2045" y="938"/>
                                  </a:lnTo>
                                  <a:lnTo>
                                    <a:pt x="2056" y="965"/>
                                  </a:lnTo>
                                  <a:lnTo>
                                    <a:pt x="2065" y="991"/>
                                  </a:lnTo>
                                  <a:lnTo>
                                    <a:pt x="2073" y="1019"/>
                                  </a:lnTo>
                                  <a:lnTo>
                                    <a:pt x="2081" y="1047"/>
                                  </a:lnTo>
                                  <a:lnTo>
                                    <a:pt x="2087" y="1074"/>
                                  </a:lnTo>
                                  <a:lnTo>
                                    <a:pt x="2091" y="1102"/>
                                  </a:lnTo>
                                  <a:lnTo>
                                    <a:pt x="2094" y="1130"/>
                                  </a:lnTo>
                                  <a:lnTo>
                                    <a:pt x="2096" y="1157"/>
                                  </a:lnTo>
                                  <a:lnTo>
                                    <a:pt x="2096" y="1185"/>
                                  </a:lnTo>
                                  <a:lnTo>
                                    <a:pt x="2160" y="118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6" name="Freeform 4748"/>
                          <wps:cNvSpPr>
                            <a:spLocks/>
                          </wps:cNvSpPr>
                          <wps:spPr bwMode="auto">
                            <a:xfrm>
                              <a:off x="10725" y="7299"/>
                              <a:ext cx="1081" cy="538"/>
                            </a:xfrm>
                            <a:custGeom>
                              <a:avLst/>
                              <a:gdLst>
                                <a:gd name="T0" fmla="*/ 0 w 2160"/>
                                <a:gd name="T1" fmla="*/ 244 h 1184"/>
                                <a:gd name="T2" fmla="*/ 55 w 2160"/>
                                <a:gd name="T3" fmla="*/ 243 h 1184"/>
                                <a:gd name="T4" fmla="*/ 108 w 2160"/>
                                <a:gd name="T5" fmla="*/ 240 h 1184"/>
                                <a:gd name="T6" fmla="*/ 160 w 2160"/>
                                <a:gd name="T7" fmla="*/ 234 h 1184"/>
                                <a:gd name="T8" fmla="*/ 209 w 2160"/>
                                <a:gd name="T9" fmla="*/ 226 h 1184"/>
                                <a:gd name="T10" fmla="*/ 256 w 2160"/>
                                <a:gd name="T11" fmla="*/ 216 h 1184"/>
                                <a:gd name="T12" fmla="*/ 300 w 2160"/>
                                <a:gd name="T13" fmla="*/ 204 h 1184"/>
                                <a:gd name="T14" fmla="*/ 321 w 2160"/>
                                <a:gd name="T15" fmla="*/ 197 h 1184"/>
                                <a:gd name="T16" fmla="*/ 342 w 2160"/>
                                <a:gd name="T17" fmla="*/ 190 h 1184"/>
                                <a:gd name="T18" fmla="*/ 362 w 2160"/>
                                <a:gd name="T19" fmla="*/ 182 h 1184"/>
                                <a:gd name="T20" fmla="*/ 380 w 2160"/>
                                <a:gd name="T21" fmla="*/ 174 h 1184"/>
                                <a:gd name="T22" fmla="*/ 398 w 2160"/>
                                <a:gd name="T23" fmla="*/ 165 h 1184"/>
                                <a:gd name="T24" fmla="*/ 416 w 2160"/>
                                <a:gd name="T25" fmla="*/ 157 h 1184"/>
                                <a:gd name="T26" fmla="*/ 432 w 2160"/>
                                <a:gd name="T27" fmla="*/ 148 h 1184"/>
                                <a:gd name="T28" fmla="*/ 447 w 2160"/>
                                <a:gd name="T29" fmla="*/ 138 h 1184"/>
                                <a:gd name="T30" fmla="*/ 461 w 2160"/>
                                <a:gd name="T31" fmla="*/ 128 h 1184"/>
                                <a:gd name="T32" fmla="*/ 474 w 2160"/>
                                <a:gd name="T33" fmla="*/ 118 h 1184"/>
                                <a:gd name="T34" fmla="*/ 486 w 2160"/>
                                <a:gd name="T35" fmla="*/ 107 h 1184"/>
                                <a:gd name="T36" fmla="*/ 497 w 2160"/>
                                <a:gd name="T37" fmla="*/ 97 h 1184"/>
                                <a:gd name="T38" fmla="*/ 507 w 2160"/>
                                <a:gd name="T39" fmla="*/ 85 h 1184"/>
                                <a:gd name="T40" fmla="*/ 516 w 2160"/>
                                <a:gd name="T41" fmla="*/ 74 h 1184"/>
                                <a:gd name="T42" fmla="*/ 523 w 2160"/>
                                <a:gd name="T43" fmla="*/ 62 h 1184"/>
                                <a:gd name="T44" fmla="*/ 530 w 2160"/>
                                <a:gd name="T45" fmla="*/ 50 h 1184"/>
                                <a:gd name="T46" fmla="*/ 535 w 2160"/>
                                <a:gd name="T47" fmla="*/ 38 h 1184"/>
                                <a:gd name="T48" fmla="*/ 538 w 2160"/>
                                <a:gd name="T49" fmla="*/ 25 h 1184"/>
                                <a:gd name="T50" fmla="*/ 540 w 2160"/>
                                <a:gd name="T51" fmla="*/ 13 h 1184"/>
                                <a:gd name="T52" fmla="*/ 541 w 2160"/>
                                <a:gd name="T53" fmla="*/ 0 h 1184"/>
                                <a:gd name="T54" fmla="*/ 525 w 2160"/>
                                <a:gd name="T55" fmla="*/ 6 h 1184"/>
                                <a:gd name="T56" fmla="*/ 523 w 2160"/>
                                <a:gd name="T57" fmla="*/ 17 h 1184"/>
                                <a:gd name="T58" fmla="*/ 521 w 2160"/>
                                <a:gd name="T59" fmla="*/ 29 h 1184"/>
                                <a:gd name="T60" fmla="*/ 517 w 2160"/>
                                <a:gd name="T61" fmla="*/ 40 h 1184"/>
                                <a:gd name="T62" fmla="*/ 512 w 2160"/>
                                <a:gd name="T63" fmla="*/ 51 h 1184"/>
                                <a:gd name="T64" fmla="*/ 505 w 2160"/>
                                <a:gd name="T65" fmla="*/ 62 h 1184"/>
                                <a:gd name="T66" fmla="*/ 498 w 2160"/>
                                <a:gd name="T67" fmla="*/ 73 h 1184"/>
                                <a:gd name="T68" fmla="*/ 489 w 2160"/>
                                <a:gd name="T69" fmla="*/ 83 h 1184"/>
                                <a:gd name="T70" fmla="*/ 480 w 2160"/>
                                <a:gd name="T71" fmla="*/ 93 h 1184"/>
                                <a:gd name="T72" fmla="*/ 469 w 2160"/>
                                <a:gd name="T73" fmla="*/ 104 h 1184"/>
                                <a:gd name="T74" fmla="*/ 457 w 2160"/>
                                <a:gd name="T75" fmla="*/ 113 h 1184"/>
                                <a:gd name="T76" fmla="*/ 444 w 2160"/>
                                <a:gd name="T77" fmla="*/ 123 h 1184"/>
                                <a:gd name="T78" fmla="*/ 429 w 2160"/>
                                <a:gd name="T79" fmla="*/ 132 h 1184"/>
                                <a:gd name="T80" fmla="*/ 414 w 2160"/>
                                <a:gd name="T81" fmla="*/ 141 h 1184"/>
                                <a:gd name="T82" fmla="*/ 398 w 2160"/>
                                <a:gd name="T83" fmla="*/ 150 h 1184"/>
                                <a:gd name="T84" fmla="*/ 381 w 2160"/>
                                <a:gd name="T85" fmla="*/ 159 h 1184"/>
                                <a:gd name="T86" fmla="*/ 364 w 2160"/>
                                <a:gd name="T87" fmla="*/ 166 h 1184"/>
                                <a:gd name="T88" fmla="*/ 345 w 2160"/>
                                <a:gd name="T89" fmla="*/ 174 h 1184"/>
                                <a:gd name="T90" fmla="*/ 326 w 2160"/>
                                <a:gd name="T91" fmla="*/ 181 h 1184"/>
                                <a:gd name="T92" fmla="*/ 305 w 2160"/>
                                <a:gd name="T93" fmla="*/ 188 h 1184"/>
                                <a:gd name="T94" fmla="*/ 274 w 2160"/>
                                <a:gd name="T95" fmla="*/ 197 h 1184"/>
                                <a:gd name="T96" fmla="*/ 229 w 2160"/>
                                <a:gd name="T97" fmla="*/ 208 h 1184"/>
                                <a:gd name="T98" fmla="*/ 181 w 2160"/>
                                <a:gd name="T99" fmla="*/ 217 h 1184"/>
                                <a:gd name="T100" fmla="*/ 132 w 2160"/>
                                <a:gd name="T101" fmla="*/ 224 h 1184"/>
                                <a:gd name="T102" fmla="*/ 81 w 2160"/>
                                <a:gd name="T103" fmla="*/ 229 h 1184"/>
                                <a:gd name="T104" fmla="*/ 27 w 2160"/>
                                <a:gd name="T105" fmla="*/ 231 h 1184"/>
                                <a:gd name="T106" fmla="*/ 0 w 2160"/>
                                <a:gd name="T107" fmla="*/ 231 h 118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60" h="1184">
                                  <a:moveTo>
                                    <a:pt x="0" y="1184"/>
                                  </a:moveTo>
                                  <a:lnTo>
                                    <a:pt x="0" y="1184"/>
                                  </a:lnTo>
                                  <a:lnTo>
                                    <a:pt x="109" y="1183"/>
                                  </a:lnTo>
                                  <a:lnTo>
                                    <a:pt x="218" y="1178"/>
                                  </a:lnTo>
                                  <a:lnTo>
                                    <a:pt x="325" y="1172"/>
                                  </a:lnTo>
                                  <a:lnTo>
                                    <a:pt x="431" y="1161"/>
                                  </a:lnTo>
                                  <a:lnTo>
                                    <a:pt x="534" y="1147"/>
                                  </a:lnTo>
                                  <a:lnTo>
                                    <a:pt x="637" y="1132"/>
                                  </a:lnTo>
                                  <a:lnTo>
                                    <a:pt x="737" y="1114"/>
                                  </a:lnTo>
                                  <a:lnTo>
                                    <a:pt x="833" y="1094"/>
                                  </a:lnTo>
                                  <a:lnTo>
                                    <a:pt x="929" y="1069"/>
                                  </a:lnTo>
                                  <a:lnTo>
                                    <a:pt x="1022" y="1045"/>
                                  </a:lnTo>
                                  <a:lnTo>
                                    <a:pt x="1111" y="1016"/>
                                  </a:lnTo>
                                  <a:lnTo>
                                    <a:pt x="1199" y="986"/>
                                  </a:lnTo>
                                  <a:lnTo>
                                    <a:pt x="1242" y="969"/>
                                  </a:lnTo>
                                  <a:lnTo>
                                    <a:pt x="1283" y="953"/>
                                  </a:lnTo>
                                  <a:lnTo>
                                    <a:pt x="1325" y="936"/>
                                  </a:lnTo>
                                  <a:lnTo>
                                    <a:pt x="1365" y="919"/>
                                  </a:lnTo>
                                  <a:lnTo>
                                    <a:pt x="1405" y="900"/>
                                  </a:lnTo>
                                  <a:lnTo>
                                    <a:pt x="1445" y="882"/>
                                  </a:lnTo>
                                  <a:lnTo>
                                    <a:pt x="1482" y="862"/>
                                  </a:lnTo>
                                  <a:lnTo>
                                    <a:pt x="1518" y="842"/>
                                  </a:lnTo>
                                  <a:lnTo>
                                    <a:pt x="1555" y="822"/>
                                  </a:lnTo>
                                  <a:lnTo>
                                    <a:pt x="1591" y="802"/>
                                  </a:lnTo>
                                  <a:lnTo>
                                    <a:pt x="1626" y="781"/>
                                  </a:lnTo>
                                  <a:lnTo>
                                    <a:pt x="1660" y="759"/>
                                  </a:lnTo>
                                  <a:lnTo>
                                    <a:pt x="1692" y="738"/>
                                  </a:lnTo>
                                  <a:lnTo>
                                    <a:pt x="1724" y="715"/>
                                  </a:lnTo>
                                  <a:lnTo>
                                    <a:pt x="1755" y="692"/>
                                  </a:lnTo>
                                  <a:lnTo>
                                    <a:pt x="1784" y="669"/>
                                  </a:lnTo>
                                  <a:lnTo>
                                    <a:pt x="1813" y="646"/>
                                  </a:lnTo>
                                  <a:lnTo>
                                    <a:pt x="1841" y="621"/>
                                  </a:lnTo>
                                  <a:lnTo>
                                    <a:pt x="1869" y="597"/>
                                  </a:lnTo>
                                  <a:lnTo>
                                    <a:pt x="1893" y="572"/>
                                  </a:lnTo>
                                  <a:lnTo>
                                    <a:pt x="1919" y="546"/>
                                  </a:lnTo>
                                  <a:lnTo>
                                    <a:pt x="1942" y="520"/>
                                  </a:lnTo>
                                  <a:lnTo>
                                    <a:pt x="1965" y="494"/>
                                  </a:lnTo>
                                  <a:lnTo>
                                    <a:pt x="1987" y="468"/>
                                  </a:lnTo>
                                  <a:lnTo>
                                    <a:pt x="2007" y="442"/>
                                  </a:lnTo>
                                  <a:lnTo>
                                    <a:pt x="2025" y="414"/>
                                  </a:lnTo>
                                  <a:lnTo>
                                    <a:pt x="2044" y="386"/>
                                  </a:lnTo>
                                  <a:lnTo>
                                    <a:pt x="2061" y="359"/>
                                  </a:lnTo>
                                  <a:lnTo>
                                    <a:pt x="2076" y="330"/>
                                  </a:lnTo>
                                  <a:lnTo>
                                    <a:pt x="2091" y="302"/>
                                  </a:lnTo>
                                  <a:lnTo>
                                    <a:pt x="2104" y="273"/>
                                  </a:lnTo>
                                  <a:lnTo>
                                    <a:pt x="2116" y="244"/>
                                  </a:lnTo>
                                  <a:lnTo>
                                    <a:pt x="2127" y="213"/>
                                  </a:lnTo>
                                  <a:lnTo>
                                    <a:pt x="2136" y="184"/>
                                  </a:lnTo>
                                  <a:lnTo>
                                    <a:pt x="2144" y="153"/>
                                  </a:lnTo>
                                  <a:lnTo>
                                    <a:pt x="2150" y="124"/>
                                  </a:lnTo>
                                  <a:lnTo>
                                    <a:pt x="2154" y="93"/>
                                  </a:lnTo>
                                  <a:lnTo>
                                    <a:pt x="2157" y="63"/>
                                  </a:lnTo>
                                  <a:lnTo>
                                    <a:pt x="2160" y="32"/>
                                  </a:lnTo>
                                  <a:lnTo>
                                    <a:pt x="2160" y="0"/>
                                  </a:lnTo>
                                  <a:lnTo>
                                    <a:pt x="2096" y="0"/>
                                  </a:lnTo>
                                  <a:lnTo>
                                    <a:pt x="2096" y="29"/>
                                  </a:lnTo>
                                  <a:lnTo>
                                    <a:pt x="2094" y="57"/>
                                  </a:lnTo>
                                  <a:lnTo>
                                    <a:pt x="2091" y="84"/>
                                  </a:lnTo>
                                  <a:lnTo>
                                    <a:pt x="2087" y="112"/>
                                  </a:lnTo>
                                  <a:lnTo>
                                    <a:pt x="2081" y="139"/>
                                  </a:lnTo>
                                  <a:lnTo>
                                    <a:pt x="2073" y="167"/>
                                  </a:lnTo>
                                  <a:lnTo>
                                    <a:pt x="2065" y="193"/>
                                  </a:lnTo>
                                  <a:lnTo>
                                    <a:pt x="2056" y="221"/>
                                  </a:lnTo>
                                  <a:lnTo>
                                    <a:pt x="2045" y="247"/>
                                  </a:lnTo>
                                  <a:lnTo>
                                    <a:pt x="2033" y="274"/>
                                  </a:lnTo>
                                  <a:lnTo>
                                    <a:pt x="2019" y="300"/>
                                  </a:lnTo>
                                  <a:lnTo>
                                    <a:pt x="2005" y="327"/>
                                  </a:lnTo>
                                  <a:lnTo>
                                    <a:pt x="1990" y="353"/>
                                  </a:lnTo>
                                  <a:lnTo>
                                    <a:pt x="1973" y="377"/>
                                  </a:lnTo>
                                  <a:lnTo>
                                    <a:pt x="1955" y="403"/>
                                  </a:lnTo>
                                  <a:lnTo>
                                    <a:pt x="1936" y="428"/>
                                  </a:lnTo>
                                  <a:lnTo>
                                    <a:pt x="1916" y="452"/>
                                  </a:lnTo>
                                  <a:lnTo>
                                    <a:pt x="1895" y="477"/>
                                  </a:lnTo>
                                  <a:lnTo>
                                    <a:pt x="1872" y="501"/>
                                  </a:lnTo>
                                  <a:lnTo>
                                    <a:pt x="1849" y="526"/>
                                  </a:lnTo>
                                  <a:lnTo>
                                    <a:pt x="1824" y="549"/>
                                  </a:lnTo>
                                  <a:lnTo>
                                    <a:pt x="1798" y="574"/>
                                  </a:lnTo>
                                  <a:lnTo>
                                    <a:pt x="1772" y="597"/>
                                  </a:lnTo>
                                  <a:lnTo>
                                    <a:pt x="1744" y="618"/>
                                  </a:lnTo>
                                  <a:lnTo>
                                    <a:pt x="1715" y="641"/>
                                  </a:lnTo>
                                  <a:lnTo>
                                    <a:pt x="1686" y="663"/>
                                  </a:lnTo>
                                  <a:lnTo>
                                    <a:pt x="1655" y="684"/>
                                  </a:lnTo>
                                  <a:lnTo>
                                    <a:pt x="1624" y="706"/>
                                  </a:lnTo>
                                  <a:lnTo>
                                    <a:pt x="1591" y="727"/>
                                  </a:lnTo>
                                  <a:lnTo>
                                    <a:pt x="1558" y="747"/>
                                  </a:lnTo>
                                  <a:lnTo>
                                    <a:pt x="1523" y="767"/>
                                  </a:lnTo>
                                  <a:lnTo>
                                    <a:pt x="1489" y="785"/>
                                  </a:lnTo>
                                  <a:lnTo>
                                    <a:pt x="1452" y="805"/>
                                  </a:lnTo>
                                  <a:lnTo>
                                    <a:pt x="1416" y="824"/>
                                  </a:lnTo>
                                  <a:lnTo>
                                    <a:pt x="1377" y="842"/>
                                  </a:lnTo>
                                  <a:lnTo>
                                    <a:pt x="1339" y="859"/>
                                  </a:lnTo>
                                  <a:lnTo>
                                    <a:pt x="1300" y="877"/>
                                  </a:lnTo>
                                  <a:lnTo>
                                    <a:pt x="1260" y="893"/>
                                  </a:lnTo>
                                  <a:lnTo>
                                    <a:pt x="1219" y="910"/>
                                  </a:lnTo>
                                  <a:lnTo>
                                    <a:pt x="1178" y="925"/>
                                  </a:lnTo>
                                  <a:lnTo>
                                    <a:pt x="1092" y="954"/>
                                  </a:lnTo>
                                  <a:lnTo>
                                    <a:pt x="1004" y="982"/>
                                  </a:lnTo>
                                  <a:lnTo>
                                    <a:pt x="913" y="1008"/>
                                  </a:lnTo>
                                  <a:lnTo>
                                    <a:pt x="820" y="1031"/>
                                  </a:lnTo>
                                  <a:lnTo>
                                    <a:pt x="724" y="1051"/>
                                  </a:lnTo>
                                  <a:lnTo>
                                    <a:pt x="626" y="1069"/>
                                  </a:lnTo>
                                  <a:lnTo>
                                    <a:pt x="526" y="1085"/>
                                  </a:lnTo>
                                  <a:lnTo>
                                    <a:pt x="423" y="1097"/>
                                  </a:lnTo>
                                  <a:lnTo>
                                    <a:pt x="321" y="1108"/>
                                  </a:lnTo>
                                  <a:lnTo>
                                    <a:pt x="215" y="1115"/>
                                  </a:lnTo>
                                  <a:lnTo>
                                    <a:pt x="107" y="1118"/>
                                  </a:lnTo>
                                  <a:lnTo>
                                    <a:pt x="0" y="1120"/>
                                  </a:lnTo>
                                  <a:lnTo>
                                    <a:pt x="0" y="11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7" name="Freeform 4749"/>
                          <wps:cNvSpPr>
                            <a:spLocks/>
                          </wps:cNvSpPr>
                          <wps:spPr bwMode="auto">
                            <a:xfrm>
                              <a:off x="9644" y="7299"/>
                              <a:ext cx="1081" cy="538"/>
                            </a:xfrm>
                            <a:custGeom>
                              <a:avLst/>
                              <a:gdLst>
                                <a:gd name="T0" fmla="*/ 0 w 2163"/>
                                <a:gd name="T1" fmla="*/ 0 h 1184"/>
                                <a:gd name="T2" fmla="*/ 0 w 2163"/>
                                <a:gd name="T3" fmla="*/ 13 h 1184"/>
                                <a:gd name="T4" fmla="*/ 2 w 2163"/>
                                <a:gd name="T5" fmla="*/ 25 h 1184"/>
                                <a:gd name="T6" fmla="*/ 6 w 2163"/>
                                <a:gd name="T7" fmla="*/ 38 h 1184"/>
                                <a:gd name="T8" fmla="*/ 11 w 2163"/>
                                <a:gd name="T9" fmla="*/ 50 h 1184"/>
                                <a:gd name="T10" fmla="*/ 17 w 2163"/>
                                <a:gd name="T11" fmla="*/ 62 h 1184"/>
                                <a:gd name="T12" fmla="*/ 25 w 2163"/>
                                <a:gd name="T13" fmla="*/ 74 h 1184"/>
                                <a:gd name="T14" fmla="*/ 33 w 2163"/>
                                <a:gd name="T15" fmla="*/ 85 h 1184"/>
                                <a:gd name="T16" fmla="*/ 43 w 2163"/>
                                <a:gd name="T17" fmla="*/ 97 h 1184"/>
                                <a:gd name="T18" fmla="*/ 54 w 2163"/>
                                <a:gd name="T19" fmla="*/ 107 h 1184"/>
                                <a:gd name="T20" fmla="*/ 66 w 2163"/>
                                <a:gd name="T21" fmla="*/ 118 h 1184"/>
                                <a:gd name="T22" fmla="*/ 80 w 2163"/>
                                <a:gd name="T23" fmla="*/ 128 h 1184"/>
                                <a:gd name="T24" fmla="*/ 94 w 2163"/>
                                <a:gd name="T25" fmla="*/ 138 h 1184"/>
                                <a:gd name="T26" fmla="*/ 109 w 2163"/>
                                <a:gd name="T27" fmla="*/ 148 h 1184"/>
                                <a:gd name="T28" fmla="*/ 125 w 2163"/>
                                <a:gd name="T29" fmla="*/ 157 h 1184"/>
                                <a:gd name="T30" fmla="*/ 142 w 2163"/>
                                <a:gd name="T31" fmla="*/ 165 h 1184"/>
                                <a:gd name="T32" fmla="*/ 160 w 2163"/>
                                <a:gd name="T33" fmla="*/ 174 h 1184"/>
                                <a:gd name="T34" fmla="*/ 179 w 2163"/>
                                <a:gd name="T35" fmla="*/ 182 h 1184"/>
                                <a:gd name="T36" fmla="*/ 199 w 2163"/>
                                <a:gd name="T37" fmla="*/ 190 h 1184"/>
                                <a:gd name="T38" fmla="*/ 219 w 2163"/>
                                <a:gd name="T39" fmla="*/ 197 h 1184"/>
                                <a:gd name="T40" fmla="*/ 240 w 2163"/>
                                <a:gd name="T41" fmla="*/ 204 h 1184"/>
                                <a:gd name="T42" fmla="*/ 285 w 2163"/>
                                <a:gd name="T43" fmla="*/ 216 h 1184"/>
                                <a:gd name="T44" fmla="*/ 331 w 2163"/>
                                <a:gd name="T45" fmla="*/ 226 h 1184"/>
                                <a:gd name="T46" fmla="*/ 381 w 2163"/>
                                <a:gd name="T47" fmla="*/ 234 h 1184"/>
                                <a:gd name="T48" fmla="*/ 432 w 2163"/>
                                <a:gd name="T49" fmla="*/ 240 h 1184"/>
                                <a:gd name="T50" fmla="*/ 485 w 2163"/>
                                <a:gd name="T51" fmla="*/ 243 h 1184"/>
                                <a:gd name="T52" fmla="*/ 540 w 2163"/>
                                <a:gd name="T53" fmla="*/ 244 h 1184"/>
                                <a:gd name="T54" fmla="*/ 513 w 2163"/>
                                <a:gd name="T55" fmla="*/ 231 h 1184"/>
                                <a:gd name="T56" fmla="*/ 460 w 2163"/>
                                <a:gd name="T57" fmla="*/ 229 h 1184"/>
                                <a:gd name="T58" fmla="*/ 409 w 2163"/>
                                <a:gd name="T59" fmla="*/ 224 h 1184"/>
                                <a:gd name="T60" fmla="*/ 359 w 2163"/>
                                <a:gd name="T61" fmla="*/ 217 h 1184"/>
                                <a:gd name="T62" fmla="*/ 312 w 2163"/>
                                <a:gd name="T63" fmla="*/ 208 h 1184"/>
                                <a:gd name="T64" fmla="*/ 267 w 2163"/>
                                <a:gd name="T65" fmla="*/ 197 h 1184"/>
                                <a:gd name="T66" fmla="*/ 235 w 2163"/>
                                <a:gd name="T67" fmla="*/ 188 h 1184"/>
                                <a:gd name="T68" fmla="*/ 215 w 2163"/>
                                <a:gd name="T69" fmla="*/ 181 h 1184"/>
                                <a:gd name="T70" fmla="*/ 195 w 2163"/>
                                <a:gd name="T71" fmla="*/ 174 h 1184"/>
                                <a:gd name="T72" fmla="*/ 177 w 2163"/>
                                <a:gd name="T73" fmla="*/ 166 h 1184"/>
                                <a:gd name="T74" fmla="*/ 159 w 2163"/>
                                <a:gd name="T75" fmla="*/ 159 h 1184"/>
                                <a:gd name="T76" fmla="*/ 142 w 2163"/>
                                <a:gd name="T77" fmla="*/ 150 h 1184"/>
                                <a:gd name="T78" fmla="*/ 126 w 2163"/>
                                <a:gd name="T79" fmla="*/ 141 h 1184"/>
                                <a:gd name="T80" fmla="*/ 111 w 2163"/>
                                <a:gd name="T81" fmla="*/ 132 h 1184"/>
                                <a:gd name="T82" fmla="*/ 97 w 2163"/>
                                <a:gd name="T83" fmla="*/ 123 h 1184"/>
                                <a:gd name="T84" fmla="*/ 84 w 2163"/>
                                <a:gd name="T85" fmla="*/ 113 h 1184"/>
                                <a:gd name="T86" fmla="*/ 72 w 2163"/>
                                <a:gd name="T87" fmla="*/ 104 h 1184"/>
                                <a:gd name="T88" fmla="*/ 61 w 2163"/>
                                <a:gd name="T89" fmla="*/ 93 h 1184"/>
                                <a:gd name="T90" fmla="*/ 51 w 2163"/>
                                <a:gd name="T91" fmla="*/ 83 h 1184"/>
                                <a:gd name="T92" fmla="*/ 43 w 2163"/>
                                <a:gd name="T93" fmla="*/ 73 h 1184"/>
                                <a:gd name="T94" fmla="*/ 35 w 2163"/>
                                <a:gd name="T95" fmla="*/ 62 h 1184"/>
                                <a:gd name="T96" fmla="*/ 29 w 2163"/>
                                <a:gd name="T97" fmla="*/ 51 h 1184"/>
                                <a:gd name="T98" fmla="*/ 23 w 2163"/>
                                <a:gd name="T99" fmla="*/ 40 h 1184"/>
                                <a:gd name="T100" fmla="*/ 20 w 2163"/>
                                <a:gd name="T101" fmla="*/ 29 h 1184"/>
                                <a:gd name="T102" fmla="*/ 17 w 2163"/>
                                <a:gd name="T103" fmla="*/ 17 h 1184"/>
                                <a:gd name="T104" fmla="*/ 16 w 2163"/>
                                <a:gd name="T105" fmla="*/ 6 h 1184"/>
                                <a:gd name="T106" fmla="*/ 16 w 2163"/>
                                <a:gd name="T107" fmla="*/ 0 h 118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63" h="1184">
                                  <a:moveTo>
                                    <a:pt x="0" y="0"/>
                                  </a:moveTo>
                                  <a:lnTo>
                                    <a:pt x="0" y="0"/>
                                  </a:lnTo>
                                  <a:lnTo>
                                    <a:pt x="0" y="30"/>
                                  </a:lnTo>
                                  <a:lnTo>
                                    <a:pt x="3" y="63"/>
                                  </a:lnTo>
                                  <a:lnTo>
                                    <a:pt x="6" y="93"/>
                                  </a:lnTo>
                                  <a:lnTo>
                                    <a:pt x="11" y="124"/>
                                  </a:lnTo>
                                  <a:lnTo>
                                    <a:pt x="18" y="153"/>
                                  </a:lnTo>
                                  <a:lnTo>
                                    <a:pt x="26" y="184"/>
                                  </a:lnTo>
                                  <a:lnTo>
                                    <a:pt x="35" y="213"/>
                                  </a:lnTo>
                                  <a:lnTo>
                                    <a:pt x="45" y="244"/>
                                  </a:lnTo>
                                  <a:lnTo>
                                    <a:pt x="57" y="273"/>
                                  </a:lnTo>
                                  <a:lnTo>
                                    <a:pt x="71" y="302"/>
                                  </a:lnTo>
                                  <a:lnTo>
                                    <a:pt x="85" y="330"/>
                                  </a:lnTo>
                                  <a:lnTo>
                                    <a:pt x="100" y="359"/>
                                  </a:lnTo>
                                  <a:lnTo>
                                    <a:pt x="117" y="386"/>
                                  </a:lnTo>
                                  <a:lnTo>
                                    <a:pt x="135" y="414"/>
                                  </a:lnTo>
                                  <a:lnTo>
                                    <a:pt x="154" y="442"/>
                                  </a:lnTo>
                                  <a:lnTo>
                                    <a:pt x="175" y="468"/>
                                  </a:lnTo>
                                  <a:lnTo>
                                    <a:pt x="197" y="494"/>
                                  </a:lnTo>
                                  <a:lnTo>
                                    <a:pt x="218" y="520"/>
                                  </a:lnTo>
                                  <a:lnTo>
                                    <a:pt x="243" y="546"/>
                                  </a:lnTo>
                                  <a:lnTo>
                                    <a:pt x="267" y="572"/>
                                  </a:lnTo>
                                  <a:lnTo>
                                    <a:pt x="293" y="597"/>
                                  </a:lnTo>
                                  <a:lnTo>
                                    <a:pt x="320" y="621"/>
                                  </a:lnTo>
                                  <a:lnTo>
                                    <a:pt x="347" y="646"/>
                                  </a:lnTo>
                                  <a:lnTo>
                                    <a:pt x="376" y="669"/>
                                  </a:lnTo>
                                  <a:lnTo>
                                    <a:pt x="407" y="692"/>
                                  </a:lnTo>
                                  <a:lnTo>
                                    <a:pt x="438" y="715"/>
                                  </a:lnTo>
                                  <a:lnTo>
                                    <a:pt x="468" y="738"/>
                                  </a:lnTo>
                                  <a:lnTo>
                                    <a:pt x="502" y="759"/>
                                  </a:lnTo>
                                  <a:lnTo>
                                    <a:pt x="536" y="781"/>
                                  </a:lnTo>
                                  <a:lnTo>
                                    <a:pt x="570" y="802"/>
                                  </a:lnTo>
                                  <a:lnTo>
                                    <a:pt x="605" y="822"/>
                                  </a:lnTo>
                                  <a:lnTo>
                                    <a:pt x="642" y="842"/>
                                  </a:lnTo>
                                  <a:lnTo>
                                    <a:pt x="679" y="862"/>
                                  </a:lnTo>
                                  <a:lnTo>
                                    <a:pt x="717" y="882"/>
                                  </a:lnTo>
                                  <a:lnTo>
                                    <a:pt x="756" y="900"/>
                                  </a:lnTo>
                                  <a:lnTo>
                                    <a:pt x="796" y="919"/>
                                  </a:lnTo>
                                  <a:lnTo>
                                    <a:pt x="836" y="936"/>
                                  </a:lnTo>
                                  <a:lnTo>
                                    <a:pt x="877" y="953"/>
                                  </a:lnTo>
                                  <a:lnTo>
                                    <a:pt x="918" y="969"/>
                                  </a:lnTo>
                                  <a:lnTo>
                                    <a:pt x="961" y="986"/>
                                  </a:lnTo>
                                  <a:lnTo>
                                    <a:pt x="1049" y="1016"/>
                                  </a:lnTo>
                                  <a:lnTo>
                                    <a:pt x="1140" y="1045"/>
                                  </a:lnTo>
                                  <a:lnTo>
                                    <a:pt x="1232" y="1069"/>
                                  </a:lnTo>
                                  <a:lnTo>
                                    <a:pt x="1327" y="1094"/>
                                  </a:lnTo>
                                  <a:lnTo>
                                    <a:pt x="1425" y="1114"/>
                                  </a:lnTo>
                                  <a:lnTo>
                                    <a:pt x="1525" y="1132"/>
                                  </a:lnTo>
                                  <a:lnTo>
                                    <a:pt x="1627" y="1147"/>
                                  </a:lnTo>
                                  <a:lnTo>
                                    <a:pt x="1729" y="1161"/>
                                  </a:lnTo>
                                  <a:lnTo>
                                    <a:pt x="1835" y="1172"/>
                                  </a:lnTo>
                                  <a:lnTo>
                                    <a:pt x="1943" y="1178"/>
                                  </a:lnTo>
                                  <a:lnTo>
                                    <a:pt x="2052" y="1183"/>
                                  </a:lnTo>
                                  <a:lnTo>
                                    <a:pt x="2163" y="1184"/>
                                  </a:lnTo>
                                  <a:lnTo>
                                    <a:pt x="2163" y="1120"/>
                                  </a:lnTo>
                                  <a:lnTo>
                                    <a:pt x="2053" y="1118"/>
                                  </a:lnTo>
                                  <a:lnTo>
                                    <a:pt x="1946" y="1115"/>
                                  </a:lnTo>
                                  <a:lnTo>
                                    <a:pt x="1842" y="1108"/>
                                  </a:lnTo>
                                  <a:lnTo>
                                    <a:pt x="1737" y="1097"/>
                                  </a:lnTo>
                                  <a:lnTo>
                                    <a:pt x="1636" y="1085"/>
                                  </a:lnTo>
                                  <a:lnTo>
                                    <a:pt x="1534" y="1069"/>
                                  </a:lnTo>
                                  <a:lnTo>
                                    <a:pt x="1438" y="1051"/>
                                  </a:lnTo>
                                  <a:lnTo>
                                    <a:pt x="1341" y="1031"/>
                                  </a:lnTo>
                                  <a:lnTo>
                                    <a:pt x="1249" y="1008"/>
                                  </a:lnTo>
                                  <a:lnTo>
                                    <a:pt x="1157" y="982"/>
                                  </a:lnTo>
                                  <a:lnTo>
                                    <a:pt x="1069" y="954"/>
                                  </a:lnTo>
                                  <a:lnTo>
                                    <a:pt x="983" y="925"/>
                                  </a:lnTo>
                                  <a:lnTo>
                                    <a:pt x="942" y="910"/>
                                  </a:lnTo>
                                  <a:lnTo>
                                    <a:pt x="902" y="893"/>
                                  </a:lnTo>
                                  <a:lnTo>
                                    <a:pt x="860" y="877"/>
                                  </a:lnTo>
                                  <a:lnTo>
                                    <a:pt x="822" y="859"/>
                                  </a:lnTo>
                                  <a:lnTo>
                                    <a:pt x="783" y="842"/>
                                  </a:lnTo>
                                  <a:lnTo>
                                    <a:pt x="745" y="824"/>
                                  </a:lnTo>
                                  <a:lnTo>
                                    <a:pt x="708" y="805"/>
                                  </a:lnTo>
                                  <a:lnTo>
                                    <a:pt x="673" y="785"/>
                                  </a:lnTo>
                                  <a:lnTo>
                                    <a:pt x="637" y="767"/>
                                  </a:lnTo>
                                  <a:lnTo>
                                    <a:pt x="602" y="747"/>
                                  </a:lnTo>
                                  <a:lnTo>
                                    <a:pt x="570" y="727"/>
                                  </a:lnTo>
                                  <a:lnTo>
                                    <a:pt x="538" y="706"/>
                                  </a:lnTo>
                                  <a:lnTo>
                                    <a:pt x="505" y="684"/>
                                  </a:lnTo>
                                  <a:lnTo>
                                    <a:pt x="475" y="663"/>
                                  </a:lnTo>
                                  <a:lnTo>
                                    <a:pt x="445" y="641"/>
                                  </a:lnTo>
                                  <a:lnTo>
                                    <a:pt x="416" y="618"/>
                                  </a:lnTo>
                                  <a:lnTo>
                                    <a:pt x="389" y="597"/>
                                  </a:lnTo>
                                  <a:lnTo>
                                    <a:pt x="363" y="574"/>
                                  </a:lnTo>
                                  <a:lnTo>
                                    <a:pt x="336" y="549"/>
                                  </a:lnTo>
                                  <a:lnTo>
                                    <a:pt x="312" y="526"/>
                                  </a:lnTo>
                                  <a:lnTo>
                                    <a:pt x="289" y="501"/>
                                  </a:lnTo>
                                  <a:lnTo>
                                    <a:pt x="267" y="477"/>
                                  </a:lnTo>
                                  <a:lnTo>
                                    <a:pt x="246" y="452"/>
                                  </a:lnTo>
                                  <a:lnTo>
                                    <a:pt x="226" y="428"/>
                                  </a:lnTo>
                                  <a:lnTo>
                                    <a:pt x="206" y="403"/>
                                  </a:lnTo>
                                  <a:lnTo>
                                    <a:pt x="187" y="377"/>
                                  </a:lnTo>
                                  <a:lnTo>
                                    <a:pt x="172" y="353"/>
                                  </a:lnTo>
                                  <a:lnTo>
                                    <a:pt x="155" y="327"/>
                                  </a:lnTo>
                                  <a:lnTo>
                                    <a:pt x="141" y="300"/>
                                  </a:lnTo>
                                  <a:lnTo>
                                    <a:pt x="129" y="274"/>
                                  </a:lnTo>
                                  <a:lnTo>
                                    <a:pt x="117" y="247"/>
                                  </a:lnTo>
                                  <a:lnTo>
                                    <a:pt x="106" y="221"/>
                                  </a:lnTo>
                                  <a:lnTo>
                                    <a:pt x="95" y="193"/>
                                  </a:lnTo>
                                  <a:lnTo>
                                    <a:pt x="88" y="167"/>
                                  </a:lnTo>
                                  <a:lnTo>
                                    <a:pt x="80" y="139"/>
                                  </a:lnTo>
                                  <a:lnTo>
                                    <a:pt x="75" y="112"/>
                                  </a:lnTo>
                                  <a:lnTo>
                                    <a:pt x="71" y="84"/>
                                  </a:lnTo>
                                  <a:lnTo>
                                    <a:pt x="66" y="57"/>
                                  </a:lnTo>
                                  <a:lnTo>
                                    <a:pt x="65" y="29"/>
                                  </a:lnTo>
                                  <a:lnTo>
                                    <a:pt x="65"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8" name="Freeform 4750"/>
                          <wps:cNvSpPr>
                            <a:spLocks/>
                          </wps:cNvSpPr>
                          <wps:spPr bwMode="auto">
                            <a:xfrm>
                              <a:off x="9644" y="6760"/>
                              <a:ext cx="1081" cy="539"/>
                            </a:xfrm>
                            <a:custGeom>
                              <a:avLst/>
                              <a:gdLst>
                                <a:gd name="T0" fmla="*/ 540 w 2163"/>
                                <a:gd name="T1" fmla="*/ 0 h 1185"/>
                                <a:gd name="T2" fmla="*/ 485 w 2163"/>
                                <a:gd name="T3" fmla="*/ 1 h 1185"/>
                                <a:gd name="T4" fmla="*/ 432 w 2163"/>
                                <a:gd name="T5" fmla="*/ 5 h 1185"/>
                                <a:gd name="T6" fmla="*/ 381 w 2163"/>
                                <a:gd name="T7" fmla="*/ 11 h 1185"/>
                                <a:gd name="T8" fmla="*/ 331 w 2163"/>
                                <a:gd name="T9" fmla="*/ 19 h 1185"/>
                                <a:gd name="T10" fmla="*/ 285 w 2163"/>
                                <a:gd name="T11" fmla="*/ 29 h 1185"/>
                                <a:gd name="T12" fmla="*/ 240 w 2163"/>
                                <a:gd name="T13" fmla="*/ 41 h 1185"/>
                                <a:gd name="T14" fmla="*/ 199 w 2163"/>
                                <a:gd name="T15" fmla="*/ 55 h 1185"/>
                                <a:gd name="T16" fmla="*/ 179 w 2163"/>
                                <a:gd name="T17" fmla="*/ 63 h 1185"/>
                                <a:gd name="T18" fmla="*/ 160 w 2163"/>
                                <a:gd name="T19" fmla="*/ 71 h 1185"/>
                                <a:gd name="T20" fmla="*/ 142 w 2163"/>
                                <a:gd name="T21" fmla="*/ 80 h 1185"/>
                                <a:gd name="T22" fmla="*/ 125 w 2163"/>
                                <a:gd name="T23" fmla="*/ 88 h 1185"/>
                                <a:gd name="T24" fmla="*/ 109 w 2163"/>
                                <a:gd name="T25" fmla="*/ 97 h 1185"/>
                                <a:gd name="T26" fmla="*/ 94 w 2163"/>
                                <a:gd name="T27" fmla="*/ 107 h 1185"/>
                                <a:gd name="T28" fmla="*/ 80 w 2163"/>
                                <a:gd name="T29" fmla="*/ 117 h 1185"/>
                                <a:gd name="T30" fmla="*/ 66 w 2163"/>
                                <a:gd name="T31" fmla="*/ 127 h 1185"/>
                                <a:gd name="T32" fmla="*/ 54 w 2163"/>
                                <a:gd name="T33" fmla="*/ 137 h 1185"/>
                                <a:gd name="T34" fmla="*/ 43 w 2163"/>
                                <a:gd name="T35" fmla="*/ 149 h 1185"/>
                                <a:gd name="T36" fmla="*/ 33 w 2163"/>
                                <a:gd name="T37" fmla="*/ 160 h 1185"/>
                                <a:gd name="T38" fmla="*/ 25 w 2163"/>
                                <a:gd name="T39" fmla="*/ 171 h 1185"/>
                                <a:gd name="T40" fmla="*/ 17 w 2163"/>
                                <a:gd name="T41" fmla="*/ 183 h 1185"/>
                                <a:gd name="T42" fmla="*/ 11 w 2163"/>
                                <a:gd name="T43" fmla="*/ 195 h 1185"/>
                                <a:gd name="T44" fmla="*/ 6 w 2163"/>
                                <a:gd name="T45" fmla="*/ 207 h 1185"/>
                                <a:gd name="T46" fmla="*/ 2 w 2163"/>
                                <a:gd name="T47" fmla="*/ 220 h 1185"/>
                                <a:gd name="T48" fmla="*/ 0 w 2163"/>
                                <a:gd name="T49" fmla="*/ 232 h 1185"/>
                                <a:gd name="T50" fmla="*/ 0 w 2163"/>
                                <a:gd name="T51" fmla="*/ 245 h 1185"/>
                                <a:gd name="T52" fmla="*/ 16 w 2163"/>
                                <a:gd name="T53" fmla="*/ 239 h 1185"/>
                                <a:gd name="T54" fmla="*/ 17 w 2163"/>
                                <a:gd name="T55" fmla="*/ 228 h 1185"/>
                                <a:gd name="T56" fmla="*/ 20 w 2163"/>
                                <a:gd name="T57" fmla="*/ 217 h 1185"/>
                                <a:gd name="T58" fmla="*/ 23 w 2163"/>
                                <a:gd name="T59" fmla="*/ 205 h 1185"/>
                                <a:gd name="T60" fmla="*/ 29 w 2163"/>
                                <a:gd name="T61" fmla="*/ 194 h 1185"/>
                                <a:gd name="T62" fmla="*/ 35 w 2163"/>
                                <a:gd name="T63" fmla="*/ 183 h 1185"/>
                                <a:gd name="T64" fmla="*/ 43 w 2163"/>
                                <a:gd name="T65" fmla="*/ 172 h 1185"/>
                                <a:gd name="T66" fmla="*/ 51 w 2163"/>
                                <a:gd name="T67" fmla="*/ 162 h 1185"/>
                                <a:gd name="T68" fmla="*/ 61 w 2163"/>
                                <a:gd name="T69" fmla="*/ 151 h 1185"/>
                                <a:gd name="T70" fmla="*/ 72 w 2163"/>
                                <a:gd name="T71" fmla="*/ 141 h 1185"/>
                                <a:gd name="T72" fmla="*/ 84 w 2163"/>
                                <a:gd name="T73" fmla="*/ 131 h 1185"/>
                                <a:gd name="T74" fmla="*/ 97 w 2163"/>
                                <a:gd name="T75" fmla="*/ 122 h 1185"/>
                                <a:gd name="T76" fmla="*/ 111 w 2163"/>
                                <a:gd name="T77" fmla="*/ 113 h 1185"/>
                                <a:gd name="T78" fmla="*/ 126 w 2163"/>
                                <a:gd name="T79" fmla="*/ 103 h 1185"/>
                                <a:gd name="T80" fmla="*/ 142 w 2163"/>
                                <a:gd name="T81" fmla="*/ 95 h 1185"/>
                                <a:gd name="T82" fmla="*/ 159 w 2163"/>
                                <a:gd name="T83" fmla="*/ 87 h 1185"/>
                                <a:gd name="T84" fmla="*/ 177 w 2163"/>
                                <a:gd name="T85" fmla="*/ 79 h 1185"/>
                                <a:gd name="T86" fmla="*/ 195 w 2163"/>
                                <a:gd name="T87" fmla="*/ 71 h 1185"/>
                                <a:gd name="T88" fmla="*/ 225 w 2163"/>
                                <a:gd name="T89" fmla="*/ 60 h 1185"/>
                                <a:gd name="T90" fmla="*/ 267 w 2163"/>
                                <a:gd name="T91" fmla="*/ 48 h 1185"/>
                                <a:gd name="T92" fmla="*/ 312 w 2163"/>
                                <a:gd name="T93" fmla="*/ 37 h 1185"/>
                                <a:gd name="T94" fmla="*/ 359 w 2163"/>
                                <a:gd name="T95" fmla="*/ 28 h 1185"/>
                                <a:gd name="T96" fmla="*/ 409 w 2163"/>
                                <a:gd name="T97" fmla="*/ 21 h 1185"/>
                                <a:gd name="T98" fmla="*/ 460 w 2163"/>
                                <a:gd name="T99" fmla="*/ 16 h 1185"/>
                                <a:gd name="T100" fmla="*/ 513 w 2163"/>
                                <a:gd name="T101" fmla="*/ 14 h 1185"/>
                                <a:gd name="T102" fmla="*/ 540 w 2163"/>
                                <a:gd name="T103" fmla="*/ 14 h 118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163" h="1185">
                                  <a:moveTo>
                                    <a:pt x="2163" y="0"/>
                                  </a:moveTo>
                                  <a:lnTo>
                                    <a:pt x="2163" y="0"/>
                                  </a:lnTo>
                                  <a:lnTo>
                                    <a:pt x="2052" y="2"/>
                                  </a:lnTo>
                                  <a:lnTo>
                                    <a:pt x="1943" y="6"/>
                                  </a:lnTo>
                                  <a:lnTo>
                                    <a:pt x="1835" y="14"/>
                                  </a:lnTo>
                                  <a:lnTo>
                                    <a:pt x="1729" y="25"/>
                                  </a:lnTo>
                                  <a:lnTo>
                                    <a:pt x="1627" y="37"/>
                                  </a:lnTo>
                                  <a:lnTo>
                                    <a:pt x="1525" y="52"/>
                                  </a:lnTo>
                                  <a:lnTo>
                                    <a:pt x="1425" y="71"/>
                                  </a:lnTo>
                                  <a:lnTo>
                                    <a:pt x="1327" y="92"/>
                                  </a:lnTo>
                                  <a:lnTo>
                                    <a:pt x="1232" y="115"/>
                                  </a:lnTo>
                                  <a:lnTo>
                                    <a:pt x="1140" y="141"/>
                                  </a:lnTo>
                                  <a:lnTo>
                                    <a:pt x="1049" y="169"/>
                                  </a:lnTo>
                                  <a:lnTo>
                                    <a:pt x="961" y="200"/>
                                  </a:lnTo>
                                  <a:lnTo>
                                    <a:pt x="877" y="232"/>
                                  </a:lnTo>
                                  <a:lnTo>
                                    <a:pt x="796" y="267"/>
                                  </a:lnTo>
                                  <a:lnTo>
                                    <a:pt x="756" y="286"/>
                                  </a:lnTo>
                                  <a:lnTo>
                                    <a:pt x="717" y="304"/>
                                  </a:lnTo>
                                  <a:lnTo>
                                    <a:pt x="679" y="322"/>
                                  </a:lnTo>
                                  <a:lnTo>
                                    <a:pt x="642" y="342"/>
                                  </a:lnTo>
                                  <a:lnTo>
                                    <a:pt x="605" y="362"/>
                                  </a:lnTo>
                                  <a:lnTo>
                                    <a:pt x="570" y="384"/>
                                  </a:lnTo>
                                  <a:lnTo>
                                    <a:pt x="536" y="404"/>
                                  </a:lnTo>
                                  <a:lnTo>
                                    <a:pt x="502" y="425"/>
                                  </a:lnTo>
                                  <a:lnTo>
                                    <a:pt x="468" y="448"/>
                                  </a:lnTo>
                                  <a:lnTo>
                                    <a:pt x="438" y="470"/>
                                  </a:lnTo>
                                  <a:lnTo>
                                    <a:pt x="407" y="493"/>
                                  </a:lnTo>
                                  <a:lnTo>
                                    <a:pt x="376" y="516"/>
                                  </a:lnTo>
                                  <a:lnTo>
                                    <a:pt x="347" y="540"/>
                                  </a:lnTo>
                                  <a:lnTo>
                                    <a:pt x="320" y="565"/>
                                  </a:lnTo>
                                  <a:lnTo>
                                    <a:pt x="293" y="589"/>
                                  </a:lnTo>
                                  <a:lnTo>
                                    <a:pt x="267" y="614"/>
                                  </a:lnTo>
                                  <a:lnTo>
                                    <a:pt x="243" y="639"/>
                                  </a:lnTo>
                                  <a:lnTo>
                                    <a:pt x="218" y="665"/>
                                  </a:lnTo>
                                  <a:lnTo>
                                    <a:pt x="197" y="691"/>
                                  </a:lnTo>
                                  <a:lnTo>
                                    <a:pt x="175" y="718"/>
                                  </a:lnTo>
                                  <a:lnTo>
                                    <a:pt x="154" y="744"/>
                                  </a:lnTo>
                                  <a:lnTo>
                                    <a:pt x="135" y="772"/>
                                  </a:lnTo>
                                  <a:lnTo>
                                    <a:pt x="117" y="800"/>
                                  </a:lnTo>
                                  <a:lnTo>
                                    <a:pt x="100" y="827"/>
                                  </a:lnTo>
                                  <a:lnTo>
                                    <a:pt x="85" y="855"/>
                                  </a:lnTo>
                                  <a:lnTo>
                                    <a:pt x="71" y="884"/>
                                  </a:lnTo>
                                  <a:lnTo>
                                    <a:pt x="57" y="913"/>
                                  </a:lnTo>
                                  <a:lnTo>
                                    <a:pt x="45" y="942"/>
                                  </a:lnTo>
                                  <a:lnTo>
                                    <a:pt x="35" y="971"/>
                                  </a:lnTo>
                                  <a:lnTo>
                                    <a:pt x="26" y="1001"/>
                                  </a:lnTo>
                                  <a:lnTo>
                                    <a:pt x="18" y="1031"/>
                                  </a:lnTo>
                                  <a:lnTo>
                                    <a:pt x="11" y="1062"/>
                                  </a:lnTo>
                                  <a:lnTo>
                                    <a:pt x="6" y="1093"/>
                                  </a:lnTo>
                                  <a:lnTo>
                                    <a:pt x="3" y="1123"/>
                                  </a:lnTo>
                                  <a:lnTo>
                                    <a:pt x="0" y="1154"/>
                                  </a:lnTo>
                                  <a:lnTo>
                                    <a:pt x="0" y="1185"/>
                                  </a:lnTo>
                                  <a:lnTo>
                                    <a:pt x="65" y="1185"/>
                                  </a:lnTo>
                                  <a:lnTo>
                                    <a:pt x="65" y="1157"/>
                                  </a:lnTo>
                                  <a:lnTo>
                                    <a:pt x="66" y="1130"/>
                                  </a:lnTo>
                                  <a:lnTo>
                                    <a:pt x="71" y="1102"/>
                                  </a:lnTo>
                                  <a:lnTo>
                                    <a:pt x="75" y="1074"/>
                                  </a:lnTo>
                                  <a:lnTo>
                                    <a:pt x="80" y="1047"/>
                                  </a:lnTo>
                                  <a:lnTo>
                                    <a:pt x="88" y="1019"/>
                                  </a:lnTo>
                                  <a:lnTo>
                                    <a:pt x="95" y="991"/>
                                  </a:lnTo>
                                  <a:lnTo>
                                    <a:pt x="106" y="965"/>
                                  </a:lnTo>
                                  <a:lnTo>
                                    <a:pt x="117" y="938"/>
                                  </a:lnTo>
                                  <a:lnTo>
                                    <a:pt x="129" y="912"/>
                                  </a:lnTo>
                                  <a:lnTo>
                                    <a:pt x="141" y="886"/>
                                  </a:lnTo>
                                  <a:lnTo>
                                    <a:pt x="155" y="859"/>
                                  </a:lnTo>
                                  <a:lnTo>
                                    <a:pt x="172" y="833"/>
                                  </a:lnTo>
                                  <a:lnTo>
                                    <a:pt x="187" y="807"/>
                                  </a:lnTo>
                                  <a:lnTo>
                                    <a:pt x="206" y="783"/>
                                  </a:lnTo>
                                  <a:lnTo>
                                    <a:pt x="226" y="757"/>
                                  </a:lnTo>
                                  <a:lnTo>
                                    <a:pt x="246" y="732"/>
                                  </a:lnTo>
                                  <a:lnTo>
                                    <a:pt x="267" y="708"/>
                                  </a:lnTo>
                                  <a:lnTo>
                                    <a:pt x="289" y="683"/>
                                  </a:lnTo>
                                  <a:lnTo>
                                    <a:pt x="312" y="660"/>
                                  </a:lnTo>
                                  <a:lnTo>
                                    <a:pt x="336" y="635"/>
                                  </a:lnTo>
                                  <a:lnTo>
                                    <a:pt x="363" y="612"/>
                                  </a:lnTo>
                                  <a:lnTo>
                                    <a:pt x="389" y="589"/>
                                  </a:lnTo>
                                  <a:lnTo>
                                    <a:pt x="416" y="566"/>
                                  </a:lnTo>
                                  <a:lnTo>
                                    <a:pt x="445" y="545"/>
                                  </a:lnTo>
                                  <a:lnTo>
                                    <a:pt x="475" y="522"/>
                                  </a:lnTo>
                                  <a:lnTo>
                                    <a:pt x="505" y="500"/>
                                  </a:lnTo>
                                  <a:lnTo>
                                    <a:pt x="538" y="480"/>
                                  </a:lnTo>
                                  <a:lnTo>
                                    <a:pt x="570" y="459"/>
                                  </a:lnTo>
                                  <a:lnTo>
                                    <a:pt x="604" y="439"/>
                                  </a:lnTo>
                                  <a:lnTo>
                                    <a:pt x="637" y="419"/>
                                  </a:lnTo>
                                  <a:lnTo>
                                    <a:pt x="673" y="399"/>
                                  </a:lnTo>
                                  <a:lnTo>
                                    <a:pt x="708" y="381"/>
                                  </a:lnTo>
                                  <a:lnTo>
                                    <a:pt x="745" y="361"/>
                                  </a:lnTo>
                                  <a:lnTo>
                                    <a:pt x="783" y="344"/>
                                  </a:lnTo>
                                  <a:lnTo>
                                    <a:pt x="822" y="326"/>
                                  </a:lnTo>
                                  <a:lnTo>
                                    <a:pt x="902" y="292"/>
                                  </a:lnTo>
                                  <a:lnTo>
                                    <a:pt x="983" y="260"/>
                                  </a:lnTo>
                                  <a:lnTo>
                                    <a:pt x="1069" y="230"/>
                                  </a:lnTo>
                                  <a:lnTo>
                                    <a:pt x="1157" y="203"/>
                                  </a:lnTo>
                                  <a:lnTo>
                                    <a:pt x="1249" y="178"/>
                                  </a:lnTo>
                                  <a:lnTo>
                                    <a:pt x="1341" y="155"/>
                                  </a:lnTo>
                                  <a:lnTo>
                                    <a:pt x="1438" y="134"/>
                                  </a:lnTo>
                                  <a:lnTo>
                                    <a:pt x="1534" y="117"/>
                                  </a:lnTo>
                                  <a:lnTo>
                                    <a:pt x="1636" y="101"/>
                                  </a:lnTo>
                                  <a:lnTo>
                                    <a:pt x="1737" y="88"/>
                                  </a:lnTo>
                                  <a:lnTo>
                                    <a:pt x="1842" y="78"/>
                                  </a:lnTo>
                                  <a:lnTo>
                                    <a:pt x="1946" y="71"/>
                                  </a:lnTo>
                                  <a:lnTo>
                                    <a:pt x="2053" y="66"/>
                                  </a:lnTo>
                                  <a:lnTo>
                                    <a:pt x="2163" y="65"/>
                                  </a:lnTo>
                                  <a:lnTo>
                                    <a:pt x="216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9" name="Rectangle 4751"/>
                          <wps:cNvSpPr>
                            <a:spLocks noChangeArrowheads="1"/>
                          </wps:cNvSpPr>
                          <wps:spPr bwMode="auto">
                            <a:xfrm>
                              <a:off x="10052" y="7028"/>
                              <a:ext cx="995"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rFonts w:ascii="Arial" w:hAnsi="Arial" w:cs="Arial"/>
                                    <w:color w:val="000000"/>
                                    <w:sz w:val="19"/>
                                    <w:szCs w:val="20"/>
                                  </w:rPr>
                                </w:pPr>
                                <w:r w:rsidRPr="00DF70AD">
                                  <w:rPr>
                                    <w:rFonts w:ascii="Arial" w:hAnsi="Arial" w:cs="Arial"/>
                                    <w:color w:val="000000"/>
                                    <w:sz w:val="19"/>
                                    <w:szCs w:val="20"/>
                                  </w:rPr>
                                  <w:t xml:space="preserve">cateringové </w:t>
                                </w:r>
                              </w:p>
                              <w:p w:rsidR="00E67494" w:rsidRPr="00DF70AD" w:rsidRDefault="00E67494" w:rsidP="00053A43">
                                <w:pPr>
                                  <w:rPr>
                                    <w:sz w:val="23"/>
                                  </w:rPr>
                                </w:pPr>
                                <w:r w:rsidRPr="00DF70AD">
                                  <w:rPr>
                                    <w:rFonts w:ascii="Arial" w:hAnsi="Arial" w:cs="Arial"/>
                                    <w:color w:val="000000"/>
                                    <w:sz w:val="19"/>
                                    <w:szCs w:val="20"/>
                                  </w:rPr>
                                  <w:t>společnosti</w:t>
                                </w:r>
                              </w:p>
                            </w:txbxContent>
                          </wps:txbx>
                          <wps:bodyPr rot="0" vert="horz" wrap="none" lIns="0" tIns="0" rIns="0" bIns="0" anchor="t" anchorCtr="0" upright="1">
                            <a:noAutofit/>
                          </wps:bodyPr>
                        </wps:wsp>
                        <wps:wsp>
                          <wps:cNvPr id="4430" name="Freeform 4752"/>
                          <wps:cNvSpPr>
                            <a:spLocks/>
                          </wps:cNvSpPr>
                          <wps:spPr bwMode="auto">
                            <a:xfrm>
                              <a:off x="10661" y="4172"/>
                              <a:ext cx="138" cy="2354"/>
                            </a:xfrm>
                            <a:custGeom>
                              <a:avLst/>
                              <a:gdLst>
                                <a:gd name="T0" fmla="*/ 34 w 277"/>
                                <a:gd name="T1" fmla="*/ 1125 h 4924"/>
                                <a:gd name="T2" fmla="*/ 69 w 277"/>
                                <a:gd name="T3" fmla="*/ 1125 h 4924"/>
                                <a:gd name="T4" fmla="*/ 69 w 277"/>
                                <a:gd name="T5" fmla="*/ 0 h 4924"/>
                                <a:gd name="T6" fmla="*/ 0 w 277"/>
                                <a:gd name="T7" fmla="*/ 0 h 4924"/>
                                <a:gd name="T8" fmla="*/ 0 w 277"/>
                                <a:gd name="T9" fmla="*/ 1125 h 4924"/>
                                <a:gd name="T10" fmla="*/ 34 w 277"/>
                                <a:gd name="T11" fmla="*/ 1125 h 49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7" h="4924">
                                  <a:moveTo>
                                    <a:pt x="139" y="4924"/>
                                  </a:moveTo>
                                  <a:lnTo>
                                    <a:pt x="277" y="4924"/>
                                  </a:lnTo>
                                  <a:lnTo>
                                    <a:pt x="277" y="0"/>
                                  </a:lnTo>
                                  <a:lnTo>
                                    <a:pt x="0" y="0"/>
                                  </a:lnTo>
                                  <a:lnTo>
                                    <a:pt x="0" y="4924"/>
                                  </a:lnTo>
                                  <a:lnTo>
                                    <a:pt x="139" y="4924"/>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1" name="Freeform 4753"/>
                          <wps:cNvSpPr>
                            <a:spLocks/>
                          </wps:cNvSpPr>
                          <wps:spPr bwMode="auto">
                            <a:xfrm>
                              <a:off x="10453" y="6263"/>
                              <a:ext cx="553" cy="503"/>
                            </a:xfrm>
                            <a:custGeom>
                              <a:avLst/>
                              <a:gdLst>
                                <a:gd name="T0" fmla="*/ 277 w 1105"/>
                                <a:gd name="T1" fmla="*/ 0 h 1105"/>
                                <a:gd name="T2" fmla="*/ 277 w 1105"/>
                                <a:gd name="T3" fmla="*/ 115 h 1105"/>
                                <a:gd name="T4" fmla="*/ 139 w 1105"/>
                                <a:gd name="T5" fmla="*/ 229 h 1105"/>
                                <a:gd name="T6" fmla="*/ 0 w 1105"/>
                                <a:gd name="T7" fmla="*/ 115 h 1105"/>
                                <a:gd name="T8" fmla="*/ 0 w 1105"/>
                                <a:gd name="T9" fmla="*/ 0 h 1105"/>
                                <a:gd name="T10" fmla="*/ 139 w 1105"/>
                                <a:gd name="T11" fmla="*/ 115 h 1105"/>
                                <a:gd name="T12" fmla="*/ 277 w 1105"/>
                                <a:gd name="T13" fmla="*/ 0 h 1105"/>
                                <a:gd name="T14" fmla="*/ 139 w 1105"/>
                                <a:gd name="T15" fmla="*/ 115 h 1105"/>
                                <a:gd name="T16" fmla="*/ 277 w 1105"/>
                                <a:gd name="T17" fmla="*/ 0 h 11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 h="1105">
                                  <a:moveTo>
                                    <a:pt x="1105" y="0"/>
                                  </a:moveTo>
                                  <a:lnTo>
                                    <a:pt x="1105" y="553"/>
                                  </a:lnTo>
                                  <a:lnTo>
                                    <a:pt x="553" y="1105"/>
                                  </a:lnTo>
                                  <a:lnTo>
                                    <a:pt x="0" y="553"/>
                                  </a:lnTo>
                                  <a:lnTo>
                                    <a:pt x="0" y="0"/>
                                  </a:lnTo>
                                  <a:lnTo>
                                    <a:pt x="553" y="553"/>
                                  </a:lnTo>
                                  <a:lnTo>
                                    <a:pt x="1105" y="0"/>
                                  </a:lnTo>
                                  <a:lnTo>
                                    <a:pt x="553" y="553"/>
                                  </a:lnTo>
                                  <a:lnTo>
                                    <a:pt x="1105"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2" name="Freeform 4754"/>
                          <wps:cNvSpPr>
                            <a:spLocks/>
                          </wps:cNvSpPr>
                          <wps:spPr bwMode="auto">
                            <a:xfrm>
                              <a:off x="6369" y="4369"/>
                              <a:ext cx="2090" cy="126"/>
                            </a:xfrm>
                            <a:custGeom>
                              <a:avLst/>
                              <a:gdLst>
                                <a:gd name="T0" fmla="*/ 1252 w 3488"/>
                                <a:gd name="T1" fmla="*/ 29 h 276"/>
                                <a:gd name="T2" fmla="*/ 1252 w 3488"/>
                                <a:gd name="T3" fmla="*/ 0 h 276"/>
                                <a:gd name="T4" fmla="*/ 0 w 3488"/>
                                <a:gd name="T5" fmla="*/ 0 h 276"/>
                                <a:gd name="T6" fmla="*/ 0 w 3488"/>
                                <a:gd name="T7" fmla="*/ 58 h 276"/>
                                <a:gd name="T8" fmla="*/ 1252 w 3488"/>
                                <a:gd name="T9" fmla="*/ 58 h 276"/>
                                <a:gd name="T10" fmla="*/ 1252 w 3488"/>
                                <a:gd name="T11" fmla="*/ 29 h 27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88" h="276">
                                  <a:moveTo>
                                    <a:pt x="3488" y="138"/>
                                  </a:moveTo>
                                  <a:lnTo>
                                    <a:pt x="3488" y="0"/>
                                  </a:lnTo>
                                  <a:lnTo>
                                    <a:pt x="0" y="0"/>
                                  </a:lnTo>
                                  <a:lnTo>
                                    <a:pt x="0" y="276"/>
                                  </a:lnTo>
                                  <a:lnTo>
                                    <a:pt x="3488" y="276"/>
                                  </a:lnTo>
                                  <a:lnTo>
                                    <a:pt x="3488" y="138"/>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3" name="Freeform 4755"/>
                          <wps:cNvSpPr>
                            <a:spLocks/>
                          </wps:cNvSpPr>
                          <wps:spPr bwMode="auto">
                            <a:xfrm>
                              <a:off x="6369" y="4046"/>
                              <a:ext cx="4430" cy="126"/>
                            </a:xfrm>
                            <a:custGeom>
                              <a:avLst/>
                              <a:gdLst>
                                <a:gd name="T0" fmla="*/ 5626 w 3488"/>
                                <a:gd name="T1" fmla="*/ 29 h 276"/>
                                <a:gd name="T2" fmla="*/ 5626 w 3488"/>
                                <a:gd name="T3" fmla="*/ 0 h 276"/>
                                <a:gd name="T4" fmla="*/ 0 w 3488"/>
                                <a:gd name="T5" fmla="*/ 0 h 276"/>
                                <a:gd name="T6" fmla="*/ 0 w 3488"/>
                                <a:gd name="T7" fmla="*/ 58 h 276"/>
                                <a:gd name="T8" fmla="*/ 5626 w 3488"/>
                                <a:gd name="T9" fmla="*/ 58 h 276"/>
                                <a:gd name="T10" fmla="*/ 5626 w 3488"/>
                                <a:gd name="T11" fmla="*/ 29 h 27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88" h="276">
                                  <a:moveTo>
                                    <a:pt x="3488" y="138"/>
                                  </a:moveTo>
                                  <a:lnTo>
                                    <a:pt x="3488" y="0"/>
                                  </a:lnTo>
                                  <a:lnTo>
                                    <a:pt x="0" y="0"/>
                                  </a:lnTo>
                                  <a:lnTo>
                                    <a:pt x="0" y="276"/>
                                  </a:lnTo>
                                  <a:lnTo>
                                    <a:pt x="3488" y="276"/>
                                  </a:lnTo>
                                  <a:lnTo>
                                    <a:pt x="3488" y="138"/>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4" name="Freeform 4756"/>
                          <wps:cNvSpPr>
                            <a:spLocks/>
                          </wps:cNvSpPr>
                          <wps:spPr bwMode="auto">
                            <a:xfrm>
                              <a:off x="6472" y="3911"/>
                              <a:ext cx="32" cy="961"/>
                            </a:xfrm>
                            <a:custGeom>
                              <a:avLst/>
                              <a:gdLst>
                                <a:gd name="T0" fmla="*/ 8 w 65"/>
                                <a:gd name="T1" fmla="*/ 437 h 2113"/>
                                <a:gd name="T2" fmla="*/ 16 w 65"/>
                                <a:gd name="T3" fmla="*/ 430 h 2113"/>
                                <a:gd name="T4" fmla="*/ 16 w 65"/>
                                <a:gd name="T5" fmla="*/ 0 h 2113"/>
                                <a:gd name="T6" fmla="*/ 0 w 65"/>
                                <a:gd name="T7" fmla="*/ 0 h 2113"/>
                                <a:gd name="T8" fmla="*/ 0 w 65"/>
                                <a:gd name="T9" fmla="*/ 430 h 2113"/>
                                <a:gd name="T10" fmla="*/ 8 w 65"/>
                                <a:gd name="T11" fmla="*/ 423 h 2113"/>
                                <a:gd name="T12" fmla="*/ 8 w 65"/>
                                <a:gd name="T13" fmla="*/ 437 h 2113"/>
                                <a:gd name="T14" fmla="*/ 16 w 65"/>
                                <a:gd name="T15" fmla="*/ 437 h 2113"/>
                                <a:gd name="T16" fmla="*/ 16 w 65"/>
                                <a:gd name="T17" fmla="*/ 430 h 2113"/>
                                <a:gd name="T18" fmla="*/ 8 w 65"/>
                                <a:gd name="T19" fmla="*/ 437 h 21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113">
                                  <a:moveTo>
                                    <a:pt x="32" y="2113"/>
                                  </a:moveTo>
                                  <a:lnTo>
                                    <a:pt x="65" y="2080"/>
                                  </a:lnTo>
                                  <a:lnTo>
                                    <a:pt x="65" y="0"/>
                                  </a:lnTo>
                                  <a:lnTo>
                                    <a:pt x="0" y="0"/>
                                  </a:lnTo>
                                  <a:lnTo>
                                    <a:pt x="0" y="2080"/>
                                  </a:lnTo>
                                  <a:lnTo>
                                    <a:pt x="32" y="2048"/>
                                  </a:lnTo>
                                  <a:lnTo>
                                    <a:pt x="32" y="2113"/>
                                  </a:lnTo>
                                  <a:lnTo>
                                    <a:pt x="65" y="2113"/>
                                  </a:lnTo>
                                  <a:lnTo>
                                    <a:pt x="65" y="2080"/>
                                  </a:lnTo>
                                  <a:lnTo>
                                    <a:pt x="32" y="21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5" name="Freeform 4757"/>
                          <wps:cNvSpPr>
                            <a:spLocks/>
                          </wps:cNvSpPr>
                          <wps:spPr bwMode="auto">
                            <a:xfrm>
                              <a:off x="10493" y="8223"/>
                              <a:ext cx="553" cy="503"/>
                            </a:xfrm>
                            <a:custGeom>
                              <a:avLst/>
                              <a:gdLst>
                                <a:gd name="T0" fmla="*/ 277 w 1105"/>
                                <a:gd name="T1" fmla="*/ 0 h 1105"/>
                                <a:gd name="T2" fmla="*/ 277 w 1105"/>
                                <a:gd name="T3" fmla="*/ 114 h 1105"/>
                                <a:gd name="T4" fmla="*/ 139 w 1105"/>
                                <a:gd name="T5" fmla="*/ 229 h 1105"/>
                                <a:gd name="T6" fmla="*/ 0 w 1105"/>
                                <a:gd name="T7" fmla="*/ 114 h 1105"/>
                                <a:gd name="T8" fmla="*/ 0 w 1105"/>
                                <a:gd name="T9" fmla="*/ 0 h 1105"/>
                                <a:gd name="T10" fmla="*/ 139 w 1105"/>
                                <a:gd name="T11" fmla="*/ 114 h 1105"/>
                                <a:gd name="T12" fmla="*/ 277 w 1105"/>
                                <a:gd name="T13" fmla="*/ 0 h 1105"/>
                                <a:gd name="T14" fmla="*/ 139 w 1105"/>
                                <a:gd name="T15" fmla="*/ 114 h 1105"/>
                                <a:gd name="T16" fmla="*/ 277 w 1105"/>
                                <a:gd name="T17" fmla="*/ 0 h 11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 h="1105">
                                  <a:moveTo>
                                    <a:pt x="1105" y="0"/>
                                  </a:moveTo>
                                  <a:lnTo>
                                    <a:pt x="1105" y="552"/>
                                  </a:lnTo>
                                  <a:lnTo>
                                    <a:pt x="553" y="1105"/>
                                  </a:lnTo>
                                  <a:lnTo>
                                    <a:pt x="0" y="552"/>
                                  </a:lnTo>
                                  <a:lnTo>
                                    <a:pt x="0" y="0"/>
                                  </a:lnTo>
                                  <a:lnTo>
                                    <a:pt x="553" y="552"/>
                                  </a:lnTo>
                                  <a:lnTo>
                                    <a:pt x="1105" y="0"/>
                                  </a:lnTo>
                                  <a:lnTo>
                                    <a:pt x="553" y="552"/>
                                  </a:lnTo>
                                  <a:lnTo>
                                    <a:pt x="1105"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6" name="Freeform 4758"/>
                          <wps:cNvSpPr>
                            <a:spLocks/>
                          </wps:cNvSpPr>
                          <wps:spPr bwMode="auto">
                            <a:xfrm>
                              <a:off x="8114" y="8244"/>
                              <a:ext cx="553" cy="502"/>
                            </a:xfrm>
                            <a:custGeom>
                              <a:avLst/>
                              <a:gdLst>
                                <a:gd name="T0" fmla="*/ 277 w 1105"/>
                                <a:gd name="T1" fmla="*/ 0 h 1105"/>
                                <a:gd name="T2" fmla="*/ 277 w 1105"/>
                                <a:gd name="T3" fmla="*/ 114 h 1105"/>
                                <a:gd name="T4" fmla="*/ 138 w 1105"/>
                                <a:gd name="T5" fmla="*/ 228 h 1105"/>
                                <a:gd name="T6" fmla="*/ 0 w 1105"/>
                                <a:gd name="T7" fmla="*/ 114 h 1105"/>
                                <a:gd name="T8" fmla="*/ 0 w 1105"/>
                                <a:gd name="T9" fmla="*/ 0 h 1105"/>
                                <a:gd name="T10" fmla="*/ 138 w 1105"/>
                                <a:gd name="T11" fmla="*/ 114 h 1105"/>
                                <a:gd name="T12" fmla="*/ 277 w 1105"/>
                                <a:gd name="T13" fmla="*/ 0 h 1105"/>
                                <a:gd name="T14" fmla="*/ 138 w 1105"/>
                                <a:gd name="T15" fmla="*/ 114 h 1105"/>
                                <a:gd name="T16" fmla="*/ 277 w 1105"/>
                                <a:gd name="T17" fmla="*/ 0 h 11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5" h="1105">
                                  <a:moveTo>
                                    <a:pt x="1105" y="0"/>
                                  </a:moveTo>
                                  <a:lnTo>
                                    <a:pt x="1105" y="552"/>
                                  </a:lnTo>
                                  <a:lnTo>
                                    <a:pt x="552" y="1105"/>
                                  </a:lnTo>
                                  <a:lnTo>
                                    <a:pt x="0" y="552"/>
                                  </a:lnTo>
                                  <a:lnTo>
                                    <a:pt x="0" y="0"/>
                                  </a:lnTo>
                                  <a:lnTo>
                                    <a:pt x="552" y="552"/>
                                  </a:lnTo>
                                  <a:lnTo>
                                    <a:pt x="1105" y="0"/>
                                  </a:lnTo>
                                  <a:lnTo>
                                    <a:pt x="552" y="552"/>
                                  </a:lnTo>
                                  <a:lnTo>
                                    <a:pt x="1105"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7" name="Rectangle 4759"/>
                          <wps:cNvSpPr>
                            <a:spLocks noChangeArrowheads="1"/>
                          </wps:cNvSpPr>
                          <wps:spPr bwMode="auto">
                            <a:xfrm>
                              <a:off x="7624" y="8726"/>
                              <a:ext cx="1842" cy="1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ind w:left="142" w:hanging="142"/>
                                  <w:rPr>
                                    <w:rFonts w:ascii="Arial" w:hAnsi="Arial" w:cs="Arial"/>
                                    <w:color w:val="000000"/>
                                    <w:sz w:val="19"/>
                                    <w:szCs w:val="20"/>
                                  </w:rPr>
                                </w:pPr>
                                <w:r w:rsidRPr="00DF70AD">
                                  <w:rPr>
                                    <w:rFonts w:ascii="Arial" w:hAnsi="Arial" w:cs="Arial"/>
                                    <w:color w:val="000000"/>
                                    <w:sz w:val="19"/>
                                    <w:szCs w:val="20"/>
                                    <w:lang w:val="en-US"/>
                                  </w:rPr>
                                  <w:t xml:space="preserve">- </w:t>
                                </w:r>
                                <w:r w:rsidRPr="00DF70AD">
                                  <w:rPr>
                                    <w:rFonts w:ascii="Arial" w:hAnsi="Arial" w:cs="Arial"/>
                                    <w:color w:val="000000"/>
                                    <w:sz w:val="19"/>
                                    <w:szCs w:val="20"/>
                                  </w:rPr>
                                  <w:t xml:space="preserve">likvidace </w:t>
                                </w:r>
                              </w:p>
                              <w:p w:rsidR="00E67494" w:rsidRPr="00376633" w:rsidRDefault="00E67494" w:rsidP="00053A43">
                                <w:pPr>
                                  <w:ind w:left="113"/>
                                  <w:rPr>
                                    <w:rFonts w:ascii="Arial" w:hAnsi="Arial" w:cs="Arial"/>
                                    <w:sz w:val="19"/>
                                    <w:szCs w:val="20"/>
                                  </w:rPr>
                                </w:pPr>
                                <w:r w:rsidRPr="00376633">
                                  <w:rPr>
                                    <w:rFonts w:ascii="Arial" w:hAnsi="Arial" w:cs="Arial"/>
                                    <w:sz w:val="19"/>
                                    <w:szCs w:val="20"/>
                                  </w:rPr>
                                  <w:t xml:space="preserve">zabaveného </w:t>
                                </w:r>
                              </w:p>
                              <w:p w:rsidR="00E67494" w:rsidRPr="00DF70AD" w:rsidRDefault="00E67494" w:rsidP="00053A43">
                                <w:pPr>
                                  <w:ind w:left="113"/>
                                  <w:rPr>
                                    <w:rFonts w:ascii="Arial" w:hAnsi="Arial" w:cs="Arial"/>
                                    <w:color w:val="000000"/>
                                    <w:sz w:val="19"/>
                                    <w:szCs w:val="20"/>
                                  </w:rPr>
                                </w:pPr>
                                <w:r w:rsidRPr="00DF70AD">
                                  <w:rPr>
                                    <w:rFonts w:ascii="Arial" w:hAnsi="Arial" w:cs="Arial"/>
                                    <w:color w:val="000000"/>
                                    <w:sz w:val="19"/>
                                    <w:szCs w:val="20"/>
                                  </w:rPr>
                                  <w:t xml:space="preserve">vet. zboží </w:t>
                                </w:r>
                              </w:p>
                              <w:p w:rsidR="00E67494" w:rsidRPr="00DF70AD" w:rsidRDefault="00E67494" w:rsidP="00053A43">
                                <w:pPr>
                                  <w:ind w:left="113"/>
                                  <w:rPr>
                                    <w:sz w:val="23"/>
                                  </w:rPr>
                                </w:pPr>
                                <w:r w:rsidRPr="00DF70AD">
                                  <w:rPr>
                                    <w:rFonts w:ascii="Arial" w:hAnsi="Arial" w:cs="Arial"/>
                                    <w:color w:val="000000"/>
                                    <w:sz w:val="19"/>
                                    <w:szCs w:val="20"/>
                                  </w:rPr>
                                  <w:t>neobchodní povahy</w:t>
                                </w:r>
                              </w:p>
                            </w:txbxContent>
                          </wps:txbx>
                          <wps:bodyPr rot="0" vert="horz" wrap="square" lIns="0" tIns="0" rIns="0" bIns="0" anchor="t" anchorCtr="0" upright="1">
                            <a:noAutofit/>
                          </wps:bodyPr>
                        </wps:wsp>
                        <wps:wsp>
                          <wps:cNvPr id="4438" name="Rectangle 4760"/>
                          <wps:cNvSpPr>
                            <a:spLocks noChangeArrowheads="1"/>
                          </wps:cNvSpPr>
                          <wps:spPr bwMode="auto">
                            <a:xfrm>
                              <a:off x="10174" y="8709"/>
                              <a:ext cx="1209"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rFonts w:ascii="Arial" w:hAnsi="Arial" w:cs="Arial"/>
                                    <w:color w:val="000000"/>
                                    <w:sz w:val="19"/>
                                    <w:szCs w:val="20"/>
                                  </w:rPr>
                                </w:pPr>
                                <w:r w:rsidRPr="00DF70AD">
                                  <w:rPr>
                                    <w:rFonts w:ascii="Arial" w:hAnsi="Arial" w:cs="Arial"/>
                                    <w:color w:val="000000"/>
                                    <w:sz w:val="19"/>
                                    <w:szCs w:val="20"/>
                                  </w:rPr>
                                  <w:t>- likvidace</w:t>
                                </w:r>
                              </w:p>
                              <w:p w:rsidR="00E67494" w:rsidRPr="00DF70AD" w:rsidRDefault="00E67494" w:rsidP="00053A43">
                                <w:pPr>
                                  <w:rPr>
                                    <w:rFonts w:ascii="Arial" w:hAnsi="Arial" w:cs="Arial"/>
                                    <w:color w:val="000000"/>
                                    <w:sz w:val="19"/>
                                    <w:szCs w:val="20"/>
                                  </w:rPr>
                                </w:pPr>
                                <w:r w:rsidRPr="00DF70AD">
                                  <w:rPr>
                                    <w:rFonts w:ascii="Arial" w:hAnsi="Arial" w:cs="Arial"/>
                                    <w:color w:val="000000"/>
                                    <w:sz w:val="19"/>
                                    <w:szCs w:val="20"/>
                                  </w:rPr>
                                  <w:t xml:space="preserve">kuchyňského </w:t>
                                </w:r>
                              </w:p>
                              <w:p w:rsidR="00E67494" w:rsidRPr="00DF70AD" w:rsidRDefault="00E67494" w:rsidP="00053A43">
                                <w:pPr>
                                  <w:rPr>
                                    <w:rFonts w:ascii="Arial" w:hAnsi="Arial" w:cs="Arial"/>
                                    <w:color w:val="000000"/>
                                    <w:sz w:val="19"/>
                                    <w:szCs w:val="20"/>
                                  </w:rPr>
                                </w:pPr>
                                <w:r w:rsidRPr="00DF70AD">
                                  <w:rPr>
                                    <w:rFonts w:ascii="Arial" w:hAnsi="Arial" w:cs="Arial"/>
                                    <w:color w:val="000000"/>
                                    <w:sz w:val="19"/>
                                    <w:szCs w:val="20"/>
                                  </w:rPr>
                                  <w:t>odpadu</w:t>
                                </w:r>
                              </w:p>
                              <w:p w:rsidR="00E67494" w:rsidRPr="00DF70AD" w:rsidRDefault="00E67494" w:rsidP="00053A43">
                                <w:pPr>
                                  <w:rPr>
                                    <w:rFonts w:ascii="Arial" w:hAnsi="Arial" w:cs="Arial"/>
                                    <w:color w:val="000000"/>
                                    <w:sz w:val="19"/>
                                    <w:szCs w:val="20"/>
                                  </w:rPr>
                                </w:pPr>
                                <w:r w:rsidRPr="00DF70AD">
                                  <w:rPr>
                                    <w:rFonts w:ascii="Arial" w:hAnsi="Arial" w:cs="Arial"/>
                                    <w:color w:val="000000"/>
                                    <w:sz w:val="19"/>
                                    <w:szCs w:val="20"/>
                                  </w:rPr>
                                  <w:t xml:space="preserve">z mezinárodní </w:t>
                                </w:r>
                              </w:p>
                              <w:p w:rsidR="00E67494" w:rsidRPr="00DF70AD" w:rsidRDefault="00E67494" w:rsidP="00053A43">
                                <w:pPr>
                                  <w:rPr>
                                    <w:sz w:val="23"/>
                                  </w:rPr>
                                </w:pPr>
                                <w:r w:rsidRPr="00DF70AD">
                                  <w:rPr>
                                    <w:rFonts w:ascii="Arial" w:hAnsi="Arial" w:cs="Arial"/>
                                    <w:color w:val="000000"/>
                                    <w:sz w:val="19"/>
                                    <w:szCs w:val="20"/>
                                  </w:rPr>
                                  <w:t>přepravy</w:t>
                                </w:r>
                              </w:p>
                            </w:txbxContent>
                          </wps:txbx>
                          <wps:bodyPr rot="0" vert="horz" wrap="none" lIns="0" tIns="0" rIns="0" bIns="0" anchor="t" anchorCtr="0" upright="1">
                            <a:spAutoFit/>
                          </wps:bodyPr>
                        </wps:wsp>
                        <wps:wsp>
                          <wps:cNvPr id="4439" name="Rectangle 4761"/>
                          <wps:cNvSpPr>
                            <a:spLocks noChangeArrowheads="1"/>
                          </wps:cNvSpPr>
                          <wps:spPr bwMode="auto">
                            <a:xfrm>
                              <a:off x="7975" y="5613"/>
                              <a:ext cx="79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kontroly</w:t>
                                </w:r>
                              </w:p>
                            </w:txbxContent>
                          </wps:txbx>
                          <wps:bodyPr rot="0" vert="horz" wrap="none" lIns="0" tIns="0" rIns="0" bIns="0" anchor="t" anchorCtr="0" upright="1">
                            <a:spAutoFit/>
                          </wps:bodyPr>
                        </wps:wsp>
                        <wps:wsp>
                          <wps:cNvPr id="4440" name="Rectangle 4762"/>
                          <wps:cNvSpPr>
                            <a:spLocks noChangeArrowheads="1"/>
                          </wps:cNvSpPr>
                          <wps:spPr bwMode="auto">
                            <a:xfrm>
                              <a:off x="10314" y="5613"/>
                              <a:ext cx="79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DF70AD" w:rsidRDefault="00E67494" w:rsidP="00053A43">
                                <w:pPr>
                                  <w:rPr>
                                    <w:sz w:val="23"/>
                                  </w:rPr>
                                </w:pPr>
                                <w:r w:rsidRPr="00DF70AD">
                                  <w:rPr>
                                    <w:rFonts w:ascii="Arial" w:hAnsi="Arial" w:cs="Arial"/>
                                    <w:color w:val="000000"/>
                                    <w:sz w:val="19"/>
                                    <w:szCs w:val="20"/>
                                    <w:lang w:val="en-US"/>
                                  </w:rPr>
                                  <w:t>- kontroly</w:t>
                                </w:r>
                              </w:p>
                            </w:txbxContent>
                          </wps:txbx>
                          <wps:bodyPr rot="0" vert="horz" wrap="none" lIns="0" tIns="0" rIns="0" bIns="0" anchor="t" anchorCtr="0" upright="1">
                            <a:spAutoFit/>
                          </wps:bodyPr>
                        </wps:wsp>
                      </wpg:wgp>
                    </wpc:wpc>
                  </a:graphicData>
                </a:graphic>
              </wp:inline>
            </w:drawing>
          </mc:Choice>
          <mc:Fallback>
            <w:pict>
              <v:group id="Plátno 4623" o:spid="_x0000_s1151" editas="canvas" style="width:678.6pt;height:388.2pt;mso-position-horizontal-relative:char;mso-position-vertical-relative:line" coordsize="86182,4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">
                <v:shape id="_x0000_s1152" type="#_x0000_t75" style="position:absolute;width:86182;height:49301;visibility:visible;mso-wrap-style:square">
                  <v:fill o:detectmouseclick="t"/>
                  <v:path o:connecttype="none"/>
                </v:shape>
                <v:group id="Group 4625" o:spid="_x0000_s1153" style="position:absolute;left:3020;width:74048;height:47565" coordorigin=",313" coordsize="11806,9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4626" o:spid="_x0000_s1154" style="position:absolute;left:8320;top:7720;width:139;height:872;visibility:visible;mso-wrap-style:square;v-text-anchor:top" coordsize="276,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rYMIA&#10;AADcAAAADwAAAGRycy9kb3ducmV2LnhtbERPTWvCQBC9F/wPywi91Y0iVlJXKdJiD9LSKHgdstMk&#10;NDub7k5N/PddQehtHu9zVpvBtepMITaeDUwnGSji0tuGKwPHw+vDElQUZIutZzJwoQib9ehuhbn1&#10;PX/SuZBKpRCOORqoRbpc61jW5DBOfEecuC8fHEqCodI2YJ/CXatnWbbQDhtODTV2tK2p/C5+nQHZ&#10;9R8sj8VxKcPPO+1fChtOF2Pux8PzEyihQf7FN/ebTfPnM7g+ky7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utgwgAAANwAAAAPAAAAAAAAAAAAAAAAAJgCAABkcnMvZG93&#10;bnJldi54bWxQSwUGAAAAAAQABAD1AAAAhwMAAAAA&#10;" path="m138,l,,,1918r276,l276,,138,xe" fillcolor="#74c3f2" stroked="f">
                    <v:path arrowok="t" o:connecttype="custom" o:connectlocs="18,0;0,0;0,180;35,180;35,0;18,0" o:connectangles="0,0,0,0,0,0"/>
                  </v:shape>
                  <v:shape id="Freeform 4627" o:spid="_x0000_s1155" style="position:absolute;left:10695;top:7701;width:139;height:872;visibility:visible;mso-wrap-style:square;v-text-anchor:top" coordsize="276,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O+8IA&#10;AADcAAAADwAAAGRycy9kb3ducmV2LnhtbERPTWvCQBC9C/6HZQq96aa1tJK6ihSlPZSKqdDrkJ0m&#10;odnZuDs18d93C4K3ebzPWawG16oThdh4NnA3zUARl942XBk4fG4nc1BRkC22nsnAmSKsluPRAnPr&#10;e97TqZBKpRCOORqoRbpc61jW5DBOfUecuG8fHEqCodI2YJ/CXavvs+xRO2w4NdTY0UtN5U/x6wzI&#10;a79jeSoOcxmOH/S+KWz4OhtzezOsn0EJDXIVX9xvNs1/mMH/M+kC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k77wgAAANwAAAAPAAAAAAAAAAAAAAAAAJgCAABkcnMvZG93&#10;bnJldi54bWxQSwUGAAAAAAQABAD1AAAAhwMAAAAA&#10;" path="m138,l,,,1918r276,l276,,138,xe" fillcolor="#74c3f2" stroked="f">
                    <v:path arrowok="t" o:connecttype="custom" o:connectlocs="18,0;0,0;0,180;35,180;35,0;18,0" o:connectangles="0,0,0,0,0,0"/>
                  </v:shape>
                  <v:shape id="Freeform 4628" o:spid="_x0000_s1156" style="position:absolute;left:1011;top:2243;width:2481;height:126;visibility:visible;mso-wrap-style:square;v-text-anchor:top" coordsize="85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9YMMA&#10;AADcAAAADwAAAGRycy9kb3ducmV2LnhtbERPTWvCQBC9F/wPyxS8lLpJkSLRVURa6jVRD96m2TFZ&#10;mp2N2dWk/fWuIPQ2j/c5i9VgG3GlzhvHCtJJAoK4dNpwpWC/+3ydgfABWWPjmBT8kofVcvS0wEy7&#10;nnO6FqESMYR9hgrqENpMSl/WZNFPXEscuZPrLIYIu0rqDvsYbhv5liTv0qLh2FBjS5uayp/iYhX8&#10;fZ2LPjV58/JhjsfvyzrNN/lBqfHzsJ6DCDSEf/HDvdVx/nQK9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s9YMMAAADcAAAADwAAAAAAAAAAAAAAAACYAgAAZHJzL2Rv&#10;d25yZXYueG1sUEsFBgAAAAAEAAQA9QAAAIgDAAAAAA==&#10;" path="m8535,138l8535,,,,,276r8535,l8535,138xe" fillcolor="#74c3f2" stroked="f">
                    <v:path arrowok="t" o:connecttype="custom" o:connectlocs="210,13;210,0;0,0;0,26;210,26;210,13" o:connectangles="0,0,0,0,0,0"/>
                  </v:shape>
                  <v:shape id="Freeform 4629" o:spid="_x0000_s1157" style="position:absolute;left:1042;top:8573;width:4517;height:121;visibility:visible;mso-wrap-style:square;v-text-anchor:top" coordsize="1292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Gs8UA&#10;AADcAAAADwAAAGRycy9kb3ducmV2LnhtbERPTU/CQBC9m/AfNmPCTbaaakhlIYAx4YAkFA/2NnbH&#10;bqU7W7sLrf/eJTHhNi/vc2aLwTbiTJ2vHSu4nyQgiEuna64UvB9e76YgfEDW2DgmBb/kYTEf3cww&#10;067nPZ3zUIkYwj5DBSaENpPSl4Ys+olriSP35TqLIcKukrrDPobbRj4kyZO0WHNsMNjS2lB5zE9W&#10;wZDuXt6Kj8/v1PzkK+yXxfaAhVLj22H5DCLQEK7if/dGx/npI1yeiR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cazxQAAANwAAAAPAAAAAAAAAAAAAAAAAJgCAABkcnMv&#10;ZG93bnJldi54bWxQSwUGAAAAAAQABAD1AAAAigMAAAAA&#10;" path="m12921,139r,-139l,,,277r12921,l12921,139xe" fillcolor="#74c3f2" stroked="f">
                    <v:path arrowok="t" o:connecttype="custom" o:connectlocs="552,12;552,0;0,0;0,23;552,23;552,12" o:connectangles="0,0,0,0,0,0"/>
                  </v:shape>
                  <v:shape id="Freeform 4630" o:spid="_x0000_s1158" style="position:absolute;left:5411;top:4635;width:1744;height:126;visibility:visible;mso-wrap-style:square;v-text-anchor:top" coordsize="3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UccIA&#10;AADcAAAADwAAAGRycy9kb3ducmV2LnhtbERPTWvCQBC9F/wPyxS8lLpRRNLUTRDBor01Wuhx2J0m&#10;odnZmN3G+O/dQsHbPN7nrIvRtmKg3jeOFcxnCQhi7UzDlYLTcfecgvAB2WDrmBRcyUORTx7WmBl3&#10;4Q8aylCJGMI+QwV1CF0mpdc1WfQz1xFH7tv1FkOEfSVNj5cYblu5SJKVtNhwbKixo21N+qf8tQp4&#10;KJ+cGw8vn9qbt6/l2b/rLlVq+jhuXkEEGsNd/O/emzh/uYK/Z+IF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FRxwgAAANwAAAAPAAAAAAAAAAAAAAAAAJgCAABkcnMvZG93&#10;bnJldi54bWxQSwUGAAAAAAQABAD1AAAAhwMAAAAA&#10;" path="m3488,138l3488,,,,,276r3488,l3488,138xe" fillcolor="#74c3f2" stroked="f">
                    <v:path arrowok="t" o:connecttype="custom" o:connectlocs="436,13;436,0;0,0;0,26;436,26;436,13" o:connectangles="0,0,0,0,0,0"/>
                  </v:shape>
                  <v:shape id="Freeform 4631" o:spid="_x0000_s1159" style="position:absolute;left:5411;top:9344;width:1738;height:125;visibility:visible;mso-wrap-style:square;v-text-anchor:top" coordsize="347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J98EA&#10;AADcAAAADwAAAGRycy9kb3ducmV2LnhtbERPS4vCMBC+C/6HMAveNF3xRdcoUljwIKwv2B6HZvrA&#10;ZlKarK3/fiMI3ubje85625ta3Kl1lWUFn5MIBHFmdcWFguvle7wC4TyyxtoyKXiQg+1mOFhjrG3H&#10;J7qffSFCCLsYFZTeN7GULivJoJvYhjhwuW0N+gDbQuoWuxBuajmNooU0WHFoKLGhpKTsdv4zCubp&#10;6nY6Lg3/JHm1P0wT2/x2qVKjj373BcJT79/il3uvw/zZEp7Ph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ffBAAAA3AAAAA8AAAAAAAAAAAAAAAAAmAIAAGRycy9kb3du&#10;cmV2LnhtbFBLBQYAAAAABAAEAPUAAACGAwAAAAA=&#10;" path="m3476,138l3476,,,,,277r3476,l3476,138xe" fillcolor="#74c3f2" stroked="f">
                    <v:path arrowok="t" o:connecttype="custom" o:connectlocs="435,13;435,0;0,0;0,25;435,25;435,13" o:connectangles="0,0,0,0,0,0"/>
                  </v:shape>
                  <v:shape id="Freeform 4632" o:spid="_x0000_s1160" style="position:absolute;left:4317;top:2545;width:138;height:765;visibility:visible;mso-wrap-style:square;v-text-anchor:top" coordsize="276,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t/cIA&#10;AADcAAAADwAAAGRycy9kb3ducmV2LnhtbESPT4vCQAzF74LfYYjgTaeKLLU6iigLrjf/XLyFTmyL&#10;nUzpzNb67TcHYW955P1eXtbb3tWqozZUng3Mpgko4tzbigsDt+v3JAUVIrLF2jMZeFOA7WY4WGNm&#10;/YvP1F1ioSSEQ4YGyhibTOuQl+QwTH1DLLuHbx1GkW2hbYsvCXe1nifJl3ZYsVwosaF9Sfnz8uuk&#10;xvOE1/TQLc/p/H34sQtb35fRmPGo361ARerjv/lDH61wC2kr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39wgAAANwAAAAPAAAAAAAAAAAAAAAAAJgCAABkcnMvZG93&#10;bnJldi54bWxQSwUGAAAAAAQABAD1AAAAhwMAAAAA&#10;" path="m138,1683r138,l276,,,,,1683r138,xe" fillcolor="#74c3f2" stroked="f">
                    <v:path arrowok="t" o:connecttype="custom" o:connectlocs="18,158;35,158;35,0;0,0;0,158;18,158" o:connectangles="0,0,0,0,0,0"/>
                  </v:shape>
                  <v:shape id="Freeform 4633" o:spid="_x0000_s1161" style="position:absolute;left:4317;top:1288;width:138;height:452;visibility:visible;mso-wrap-style:square;v-text-anchor:top" coordsize="2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YjsQA&#10;AADcAAAADwAAAGRycy9kb3ducmV2LnhtbERPS2vCQBC+F/wPyxR6kbpRRDR1FRGUXpT6oNjbkJ1m&#10;g9nZkF2T+O9dodDbfHzPmS87W4qGal84VjAcJCCIM6cLzhWcT5v3KQgfkDWWjknBnTwsF72XOaba&#10;tXyg5hhyEUPYp6jAhFClUvrMkEU/cBVx5H5dbTFEWOdS19jGcFvKUZJMpMWCY4PBitaGsuvxZhW0&#10;P9fR167/3Uz2t1N+Mdvx7N6/KPX22q0+QATqwr/4z/2p4/zxDJ7PxA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GI7EAAAA3AAAAA8AAAAAAAAAAAAAAAAAmAIAAGRycy9k&#10;b3ducmV2LnhtbFBLBQYAAAAABAAEAPUAAACJAwAAAAA=&#10;" path="m138,994r138,l276,,,,,994r138,xe" fillcolor="#74c3f2" stroked="f">
                    <v:path arrowok="t" o:connecttype="custom" o:connectlocs="18,94;35,94;35,0;0,0;0,94;18,94" o:connectangles="0,0,0,0,0,0"/>
                  </v:shape>
                  <v:shape id="Freeform 4634" o:spid="_x0000_s1162" style="position:absolute;left:4109;top:1489;width:553;height:502;visibility:visible;mso-wrap-style:square;v-text-anchor:top" coordsize="110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UzsUA&#10;AADcAAAADwAAAGRycy9kb3ducmV2LnhtbESPT2sCMRDF74V+hzAFbzWrYClbo7QFQWwvav9ch810&#10;s5hMtknUbT995yD0NsN7895v5ssheHWilLvIBibjChRxE23HrYG3/er2HlQuyBZ9ZDLwQxmWi+ur&#10;OdY2nnlLp11plYRwrtGAK6Wvtc6No4B5HHti0b5iClhkTa22Cc8SHryeVtWdDtixNDjs6dlRc9gd&#10;g4HNe9V8uqfXj8nh+9eno0/evyRjRjfD4wOoQkP5N1+u11bwZ4Iv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RTOxQAAANwAAAAPAAAAAAAAAAAAAAAAAJgCAABkcnMv&#10;ZG93bnJldi54bWxQSwUGAAAAAAQABAD1AAAAigMAAAAA&#10;" path="m1106,r,552l553,1104,,552,,,553,552,1106,,553,552,1106,xe" fillcolor="#74c3f2" stroked="f">
                    <v:path arrowok="t" o:connecttype="custom" o:connectlocs="139,0;139,52;70,104;0,52;0,0;70,52;139,0;70,52;139,0" o:connectangles="0,0,0,0,0,0,0,0,0"/>
                  </v:shape>
                  <v:shape id="Freeform 4635" o:spid="_x0000_s1163" style="position:absolute;left:3336;top:3207;width:138;height:441;visibility:visible;mso-wrap-style:square;v-text-anchor:top" coordsize="277,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QOcEA&#10;AADcAAAADwAAAGRycy9kb3ducmV2LnhtbERPTWvDMAy9F/YfjAa7tU4KGSWtW8JgI8euKz2rsZZk&#10;i+UQO3G2Xz8XCrvp8T61O8ymExMNrrWsIF0lIIgrq1uuFZw/XpcbEM4ja+wsk4IfcnDYPyx2mGsb&#10;+J2mk69FDGGXo4LG+z6X0lUNGXQr2xNH7tMOBn2EQy31gCGGm06uk+RZGmw5NjTY00tD1fdpNArK&#10;jMdfCtfqGkI2fl3cW3HEi1JPj3OxBeFp9v/iu7vUcX6Wwu2Ze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UDnBAAAA3AAAAA8AAAAAAAAAAAAAAAAAmAIAAGRycy9kb3du&#10;cmV2LnhtbFBLBQYAAAAABAAEAPUAAACGAwAAAAA=&#10;" path="m138,971r139,l277,,,,,971r138,xe" fillcolor="#74c3f2" stroked="f">
                    <v:path arrowok="t" o:connecttype="custom" o:connectlocs="17,91;34,91;34,0;0,0;0,91;17,91" o:connectangles="0,0,0,0,0,0"/>
                  </v:shape>
                  <v:shape id="Freeform 4636" o:spid="_x0000_s1164" style="position:absolute;left:3129;top:3397;width:553;height:503;visibility:visible;mso-wrap-style:square;v-text-anchor:top" coordsize="110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lvL4A&#10;AADcAAAADwAAAGRycy9kb3ducmV2LnhtbERPy6rCMBDdC/5DGOHubGrhSqlGEUF048LHBwzN2BSb&#10;SWliW//eXLjgbg7nOevtaBvRU+drxwoWSQqCuHS65krB/XaY5yB8QNbYOCYFb/Kw3Uwnayy0G/hC&#10;/TVUIoawL1CBCaEtpPSlIYs+cS1x5B6usxgi7CqpOxxiuG1klqZLabHm2GCwpb2h8nl9WQVH2Rqd&#10;NX12uuUPe8gHbU1/VupnNu5WIAKN4Sv+d590nP+bwd8z8QK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bJby+AAAA3AAAAA8AAAAAAAAAAAAAAAAAmAIAAGRycy9kb3ducmV2&#10;LnhtbFBLBQYAAAAABAAEAPUAAACDAwAAAAA=&#10;" path="m1105,r,552l552,1104,,552,,,552,552,1105,,552,552,1105,xe" fillcolor="#74c3f2" stroked="f">
                    <v:path arrowok="t" o:connecttype="custom" o:connectlocs="139,0;139,52;69,104;0,52;0,0;69,52;139,0;69,52;139,0" o:connectangles="0,0,0,0,0,0,0,0,0"/>
                  </v:shape>
                  <v:shape id="Freeform 4637" o:spid="_x0000_s1165" style="position:absolute;left:1012;top:2244;width:138;height:2145;visibility:visible;mso-wrap-style:square;v-text-anchor:top" coordsize="277,4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pIsIA&#10;AADcAAAADwAAAGRycy9kb3ducmV2LnhtbERP32vCMBB+F/Y/hBvsTVOnk1GNMgaCT4PWuuejOZti&#10;c+mSzNb99WYw2Nt9fD9vsxttJ67kQ+tYwXyWgSCunW65UVAd99NXECEia+wck4IbBdhtHyYbzLUb&#10;uKBrGRuRQjjkqMDE2OdShtqQxTBzPXHizs5bjAn6RmqPQwq3nXzOspW02HJqMNjTu6H6Un5bBfvj&#10;z6dZnuZfRVnczoOvxsXhwyj19Di+rUFEGuO/+M990Gn+ywJ+n0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WkiwgAAANwAAAAPAAAAAAAAAAAAAAAAAJgCAABkcnMvZG93&#10;bnJldi54bWxQSwUGAAAAAAQABAD1AAAAhwMAAAAA&#10;" path="m138,4716r139,l277,,,,,4716r138,xe" fillcolor="#74c3f2" stroked="f">
                    <v:path arrowok="t" o:connecttype="custom" o:connectlocs="17,444;34,444;34,0;0,0;0,444;17,444" o:connectangles="0,0,0,0,0,0"/>
                  </v:shape>
                  <v:shape id="Freeform 4638" o:spid="_x0000_s1166" style="position:absolute;left:805;top:4138;width:553;height:502;visibility:visible;mso-wrap-style:square;v-text-anchor:top" coordsize="1105,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s8UA&#10;AADcAAAADwAAAGRycy9kb3ducmV2LnhtbERPS2sCMRC+C/6HMIVeRLO19cFqlGKRlhYP6iJ6GzbT&#10;3cXNZEmibv99Uyh4m4/vOfNla2pxJecrywqeBgkI4tzqigsF2X7dn4LwAVljbZkU/JCH5aLbmWOq&#10;7Y23dN2FQsQQ9ikqKENoUil9XpJBP7ANceS+rTMYInSF1A5vMdzUcpgkY2mw4thQYkOrkvLz7mIU&#10;PJ82We+4HR6O/DVxn2/j5F2uMqUeH9rXGYhAbbiL/90fOs4fvcDfM/EC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ImzxQAAANwAAAAPAAAAAAAAAAAAAAAAAJgCAABkcnMv&#10;ZG93bnJldi54bWxQSwUGAAAAAAQABAD1AAAAigMAAAAA&#10;" path="m1105,r,552l552,1105,,552,,,552,552,1105,,552,552,1105,xe" fillcolor="#74c3f2" stroked="f">
                    <v:path arrowok="t" o:connecttype="custom" o:connectlocs="139,0;139,52;69,104;0,52;0,0;69,52;139,0;69,52;139,0" o:connectangles="0,0,0,0,0,0,0,0,0"/>
                  </v:shape>
                  <v:shape id="Freeform 4639" o:spid="_x0000_s1167" style="position:absolute;left:1012;top:4758;width:138;height:1888;visibility:visible;mso-wrap-style:square;v-text-anchor:top" coordsize="277,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g9sIA&#10;AADcAAAADwAAAGRycy9kb3ducmV2LnhtbERP24rCMBB9X9h/CLPg25q6Xli6RikLYkF80PoBQzO2&#10;xWZSktTWv98sCL7N4VxnvR1NK+7kfGNZwWyagCAurW64UnApdp/fIHxA1thaJgUP8rDdvL+tMdV2&#10;4BPdz6ESMYR9igrqELpUSl/WZNBPbUccuat1BkOErpLa4RDDTSu/kmQlDTYcG2rs6Lem8nbujYJ5&#10;fkz6/Gr7g8tvi/m+yIpZNig1+RizHxCBxvASP925jvOXS/h/Jl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qD2wgAAANwAAAAPAAAAAAAAAAAAAAAAAJgCAABkcnMvZG93&#10;bnJldi54bWxQSwUGAAAAAAQABAD1AAAAhwMAAAAA&#10;" path="m138,4152r139,l277,,,,,4152r138,xe" fillcolor="#74c3f2" stroked="f">
                    <v:path arrowok="t" o:connecttype="custom" o:connectlocs="17,391;34,391;34,0;0,0;0,391;17,391" o:connectangles="0,0,0,0,0,0"/>
                  </v:shape>
                  <v:shape id="Freeform 4640" o:spid="_x0000_s1168" style="position:absolute;left:805;top:6203;width:553;height:503;visibility:visible;mso-wrap-style:square;v-text-anchor:top" coordsize="110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jv74A&#10;AADcAAAADwAAAGRycy9kb3ducmV2LnhtbERPzYrCMBC+C75DGGFvNrWglGoUEUQvHlZ9gKEZm2Iz&#10;KU1s69ubhQVv8/H9zmY32kb01PnasYJFkoIgLp2uuVJwvx3nOQgfkDU2jknBmzzsttPJBgvtBv6l&#10;/hoqEUPYF6jAhNAWUvrSkEWfuJY4cg/XWQwRdpXUHQ4x3DYyS9OVtFhzbDDY0sFQ+by+rIKTbI3O&#10;mj473/KHPeaDtqa/KPUzG/drEIHG8BX/u886zl+u4O+ZeIH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6gI7++AAAA3AAAAA8AAAAAAAAAAAAAAAAAmAIAAGRycy9kb3ducmV2&#10;LnhtbFBLBQYAAAAABAAEAPUAAACDAwAAAAA=&#10;" path="m1105,r,552l552,1104,,552,,,552,552,1105,,552,552,1105,xe" fillcolor="#74c3f2" stroked="f">
                    <v:path arrowok="t" o:connecttype="custom" o:connectlocs="139,0;139,52;69,104;0,52;0,0;69,52;139,0;69,52;139,0" o:connectangles="0,0,0,0,0,0,0,0,0"/>
                  </v:shape>
                  <v:shape id="Freeform 4641" o:spid="_x0000_s1169" style="position:absolute;left:1012;top:7821;width:138;height:873;visibility:visible;mso-wrap-style:square;v-text-anchor:top" coordsize="27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HysAA&#10;AADcAAAADwAAAGRycy9kb3ducmV2LnhtbERPzYrCMBC+C75DGMGLaGpBd6lGEUVwvdn6AEMztsVm&#10;UppY69ubBcHbfHy/s972phYdta6yrGA+i0AQ51ZXXCi4ZsfpLwjnkTXWlknBixxsN8PBGhNtn3yh&#10;LvWFCCHsElRQet8kUrq8JINuZhviwN1sa9AH2BZSt/gM4aaWcRQtpcGKQ0OJDe1Lyu/pwygw2dKf&#10;r4duEv894kuxs/M4O9VKjUf9bgXCU++/4o/7pMP8xQ/8Px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hHysAAAADcAAAADwAAAAAAAAAAAAAAAACYAgAAZHJzL2Rvd25y&#10;ZXYueG1sUEsFBgAAAAAEAAQA9QAAAIUDAAAAAA==&#10;" path="m138,l,,,1919r277,l277,,138,xe" fillcolor="#74c3f2" stroked="f">
                    <v:path arrowok="t" o:connecttype="custom" o:connectlocs="17,0;0,0;0,181;34,181;34,0;17,0" o:connectangles="0,0,0,0,0,0"/>
                  </v:shape>
                  <v:shape id="Freeform 4642" o:spid="_x0000_s1170" style="position:absolute;left:805;top:7747;width:553;height:503;visibility:visible;mso-wrap-style:square;v-text-anchor:top" coordsize="110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SVsIA&#10;AADcAAAADwAAAGRycy9kb3ducmV2LnhtbESPQYvCMBCF7wv+hzCCtzXdglKqUZYF0YsHdX/A0IxN&#10;2WZSmtjWf+8chL3N8N689812P/lWDdTHJrCBr2UGirgKtuHawO/t8FmAignZYhuYDDwpwn43+9hi&#10;acPIFxquqVYSwrFEAy6lrtQ6Vo48xmXoiEW7h95jkrWvte1xlHDf6jzL1tpjw9LgsKMfR9Xf9eEN&#10;HHXnbN4O+elW3P2hGK13w9mYxXz63oBKNKV/8/v6ZAV/JbTyjEy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xJWwgAAANwAAAAPAAAAAAAAAAAAAAAAAJgCAABkcnMvZG93&#10;bnJldi54bWxQSwUGAAAAAAQABAD1AAAAhwMAAAAA&#10;" path="m,1104l,552,552,r553,552l1105,1104,552,552,,1104,552,552,,1104xe" fillcolor="#74c3f2" stroked="f">
                    <v:path arrowok="t" o:connecttype="custom" o:connectlocs="0,104;0,52;69,0;139,52;139,104;69,52;0,104;69,52;0,104" o:connectangles="0,0,0,0,0,0,0,0,0"/>
                  </v:shape>
                  <v:shape id="Freeform 4643" o:spid="_x0000_s1171" style="position:absolute;left:5490;top:7821;width:138;height:1222;visibility:visible;mso-wrap-style:square;v-text-anchor:top" coordsize="277,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neMMA&#10;AADcAAAADwAAAGRycy9kb3ducmV2LnhtbERPTWsCMRC9C/0PYQreNKvYst0aRQSxB0GqpV6HzXSz&#10;dTNZk+hu/31TKHibx/uc+bK3jbiRD7VjBZNxBoK4dLrmSsHHcTPKQYSIrLFxTAp+KMBy8TCYY6Fd&#10;x+90O8RKpBAOBSowMbaFlKE0ZDGMXUucuC/nLcYEfSW1xy6F20ZOs+xZWqw5NRhsaW2oPB+uVsHn&#10;Zr3zIdvl+aU7bc3M7Lffp71Sw8d+9QoiUh/v4n/3m07zn17g75l0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4neMMAAADcAAAADwAAAAAAAAAAAAAAAACYAgAAZHJzL2Rv&#10;d25yZXYueG1sUEsFBgAAAAAEAAQA9QAAAIgDAAAAAA==&#10;" path="m139,l,,,2685r277,l277,,139,xe" fillcolor="#74c3f2" stroked="f">
                    <v:path arrowok="t" o:connecttype="custom" o:connectlocs="17,0;0,0;0,253;34,253;34,0;17,0" o:connectangles="0,0,0,0,0,0"/>
                  </v:shape>
                  <v:shape id="Freeform 4644" o:spid="_x0000_s1172" style="position:absolute;left:5283;top:7747;width:553;height:503;visibility:visible;mso-wrap-style:square;v-text-anchor:top" coordsize="110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DcMEA&#10;AADdAAAADwAAAGRycy9kb3ducmV2LnhtbESPzarCMBSE94LvEI5wd5paQUs1igiim7vw5wEOzbEp&#10;NieliW19e3PhgsthZr5hNrvB1qKj1leOFcxnCQjiwumKSwX323GagfABWWPtmBS8ycNuOx5tMNeu&#10;5wt111CKCGGfowITQpNL6QtDFv3MNcTRe7jWYoiyLaVusY9wW8s0SZbSYsVxwWBDB0PF8/qyCk6y&#10;MTqtu/R8yx72mPXamu5XqZ/JsF+DCDSEb/i/fdYKFtkqhb838QnI7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wg3DBAAAA3QAAAA8AAAAAAAAAAAAAAAAAmAIAAGRycy9kb3du&#10;cmV2LnhtbFBLBQYAAAAABAAEAPUAAACGAwAAAAA=&#10;" path="m,1104l,552,553,r552,552l1105,1104,553,552,,1104,553,552,,1104xe" fillcolor="#74c3f2" stroked="f">
                    <v:path arrowok="t" o:connecttype="custom" o:connectlocs="0,104;0,52;70,0;139,52;139,104;70,52;0,104;70,52;0,104" o:connectangles="0,0,0,0,0,0,0,0,0"/>
                  </v:shape>
                  <v:shape id="Freeform 4645" o:spid="_x0000_s1173" style="position:absolute;left:3405;top:7821;width:139;height:872;visibility:visible;mso-wrap-style:square;v-text-anchor:top" coordsize="276,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dK8UA&#10;AADdAAAADwAAAGRycy9kb3ducmV2LnhtbESPQUvDQBSE7wX/w/KE3tqNFmyI3RYRSz1IxVjw+sg+&#10;k2D2bdx9bdJ/7xaEHoeZ+YZZbUbXqROF2Ho2cDfPQBFX3rZcGzh8bmc5qCjIFjvPZOBMETbrm8kK&#10;C+sH/qBTKbVKEI4FGmhE+kLrWDXkMM59T5y8bx8cSpKh1jbgkOCu0/dZ9qAdtpwWGuzpuaHqpzw6&#10;A7Ib3lmW5SGX8XdPby+lDV9nY6a349MjKKFRruH/9qs1sMiXC7i8S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J0rxQAAAN0AAAAPAAAAAAAAAAAAAAAAAJgCAABkcnMv&#10;ZG93bnJldi54bWxQSwUGAAAAAAQABAD1AAAAigMAAAAA&#10;" path="m138,l,,,1918r276,l276,,138,xe" fillcolor="#74c3f2" stroked="f">
                    <v:path arrowok="t" o:connecttype="custom" o:connectlocs="18,0;0,0;0,180;35,180;35,0;18,0" o:connectangles="0,0,0,0,0,0"/>
                  </v:shape>
                  <v:shape id="Freeform 4646" o:spid="_x0000_s1174" style="position:absolute;left:3198;top:7720;width:553;height:503;visibility:visible;mso-wrap-style:square;v-text-anchor:top" coordsize="110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Pv8YA&#10;AADdAAAADwAAAGRycy9kb3ducmV2LnhtbESPT2sCMRTE7wW/Q3iCt5rVSitbo2ihINqL9t/1sXlu&#10;FpOXbRJ17advCoUeh5n5DTNbdM6KM4XYeFYwGhYgiCuvG64VvL0+305BxISs0XomBVeKsJj3bmZY&#10;an/hHZ33qRYZwrFEBSaltpQyVoYcxqFvibN38MFhyjLUUge8ZLizclwU99Jhw3nBYEtPhqrj/uQU&#10;bN6L6tOsXj5Gx69vG042WLsNSg363fIRRKIu/Yf/2mut4G76MIH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Pv8YAAADdAAAADwAAAAAAAAAAAAAAAACYAgAAZHJz&#10;L2Rvd25yZXYueG1sUEsFBgAAAAAEAAQA9QAAAIsDAAAAAA==&#10;" path="m,1104l,552,553,r553,552l1106,1104,553,552,,1104,553,552,,1104xe" fillcolor="#74c3f2" stroked="f">
                    <v:path arrowok="t" o:connecttype="custom" o:connectlocs="0,104;0,52;70,0;139,52;139,104;70,52;0,104;70,52;0,104" o:connectangles="0,0,0,0,0,0,0,0,0"/>
                  </v:shape>
                  <v:shape id="Freeform 4647" o:spid="_x0000_s1175" style="position:absolute;left:5490;top:4758;width:138;height:1882;visibility:visible;mso-wrap-style:square;v-text-anchor:top" coordsize="277,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XbcUA&#10;AADdAAAADwAAAGRycy9kb3ducmV2LnhtbESPQWvCQBSE74L/YXlCL6KbrdqE1FWkUBDai1bvj+wz&#10;Cc2+Ddk1xn/vCoUeh5n5hllvB9uInjpfO9ag5gkI4sKZmksNp5/PWQbCB2SDjWPScCcP2814tMbc&#10;uBsfqD+GUkQI+xw1VCG0uZS+qMiin7uWOHoX11kMUXalNB3eItw28jVJ3qTFmuNChS19VFT8Hq9W&#10;Q6am59NF9stllqT2O1Wq/1oorV8mw+4dRKAh/If/2nujYZGlK3i+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pdtxQAAAN0AAAAPAAAAAAAAAAAAAAAAAJgCAABkcnMv&#10;ZG93bnJldi54bWxQSwUGAAAAAAQABAD1AAAAigMAAAAA&#10;" path="m139,4138r138,l277,,,,,4138r139,xe" fillcolor="#74c3f2" stroked="f">
                    <v:path arrowok="t" o:connecttype="custom" o:connectlocs="17,389;34,389;34,0;0,0;0,389;17,389" o:connectangles="0,0,0,0,0,0"/>
                  </v:shape>
                  <v:shape id="Freeform 4648" o:spid="_x0000_s1176" style="position:absolute;left:5283;top:6197;width:553;height:503;visibility:visible;mso-wrap-style:square;v-text-anchor:top" coordsize="1105,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Hi8cA&#10;AADdAAAADwAAAGRycy9kb3ducmV2LnhtbESPQWvCQBSE74X+h+UVeim60UKU1FVEKS2KBzWI3h7Z&#10;1ySYfRt2txr/fbcgeBxmvhlmMutMIy7kfG1ZwaCfgCAurK65VJDvP3tjED4ga2wsk4IbeZhNn58m&#10;mGl75S1ddqEUsYR9hgqqENpMSl9UZND3bUscvR/rDIYoXSm1w2ssN40cJkkqDdYcFypsaVFRcd79&#10;GgXvp03+dtwOD0dej9xqmSZfcpEr9frSzT9ABOrCI3ynv3Xkxq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0B4vHAAAA3QAAAA8AAAAAAAAAAAAAAAAAmAIAAGRy&#10;cy9kb3ducmV2LnhtbFBLBQYAAAAABAAEAPUAAACMAwAAAAA=&#10;" path="m1105,r,552l553,1105,,552,,,553,552,1105,,553,552,1105,xe" fillcolor="#74c3f2" stroked="f">
                    <v:path arrowok="t" o:connecttype="custom" o:connectlocs="139,0;139,52;70,104;0,52;0,0;70,52;139,0;70,52;139,0" o:connectangles="0,0,0,0,0,0,0,0,0"/>
                  </v:shape>
                  <v:shape id="Freeform 4649" o:spid="_x0000_s1177" style="position:absolute;left:7026;top:4640;width:129;height:4829;visibility:visible;mso-wrap-style:square;v-text-anchor:top" coordsize="2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kcYA&#10;AADdAAAADwAAAGRycy9kb3ducmV2LnhtbESPQWsCMRCF7wX/Qxiht5q1QpWtURal0ouHWrHXYTPd&#10;bN1M1iS6a399Iwg9Pt68782bL3vbiAv5UDtWMB5lIIhLp2uuFOw/355mIEJE1tg4JgVXCrBcDB7m&#10;mGvX8QdddrESCcIhRwUmxjaXMpSGLIaRa4mT9+28xZikr6T22CW4beRzlr1IizWnBoMtrQyVx93Z&#10;pjeKg/Q/lO1PX9viUHRmvd6cf5V6HPbFK4hIffw/vqfftYLJbDqF25qE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BkcYAAADdAAAADwAAAAAAAAAAAAAAAACYAgAAZHJz&#10;L2Rvd25yZXYueG1sUEsFBgAAAAAEAAQA9QAAAIsDAAAAAA==&#10;" path="m138,12179r138,l276,,,,,12179r138,xe" fillcolor="#74c3f2" stroked="f">
                    <v:path arrowok="t" o:connecttype="custom" o:connectlocs="14,759;28,759;28,0;0,0;0,759;14,759" o:connectangles="0,0,0,0,0,0"/>
                  </v:shape>
                  <v:shape id="Freeform 4650" o:spid="_x0000_s1178" style="position:absolute;left:3336;top:4834;width:138;height:651;visibility:visible;mso-wrap-style:square;v-text-anchor:top" coordsize="277,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k8QA&#10;AADdAAAADwAAAGRycy9kb3ducmV2LnhtbERPy2rCQBTdF/yH4QrdNZOYUkPqKFEQQikV0266u2Ru&#10;Hpi5EzKjpn/fWRS6PJz3ZjebQdxocr1lBUkUgyCure65VfD1eXzKQDiPrHGwTAp+yMFuu3jYYK7t&#10;nc90q3wrQgi7HBV03o+5lK7uyKCL7EgcuMZOBn2AUyv1hPcQbga5iuMXabDn0NDhSIeO6kt1NQou&#10;zao6pbR/M+/43Yxp8lx+FKVSj8u5eAXhafb/4j93qRWk2TrMDW/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sZPEAAAA3QAAAA8AAAAAAAAAAAAAAAAAmAIAAGRycy9k&#10;b3ducmV2LnhtbFBLBQYAAAAABAAEAPUAAACJAwAAAAA=&#10;" path="m138,1430r139,l277,,,,,1430r138,xe" fillcolor="#74c3f2" stroked="f">
                    <v:path arrowok="t" o:connecttype="custom" o:connectlocs="17,135;34,135;34,0;0,0;0,135;17,135" o:connectangles="0,0,0,0,0,0"/>
                  </v:shape>
                  <v:shape id="Freeform 4651" o:spid="_x0000_s1179" style="position:absolute;left:3336;top:6054;width:138;height:464;visibility:visible;mso-wrap-style:square;v-text-anchor:top" coordsize="277,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QXcUA&#10;AADdAAAADwAAAGRycy9kb3ducmV2LnhtbESPQWvCQBSE7wX/w/KEXorZmJaaRFeRYsGr2ou3x+4z&#10;iWbfhuwa03/fLRR6HGbmG2a1GW0rBup941jBPElBEGtnGq4UfJ0+ZzkIH5ANto5JwTd52KwnTyss&#10;jXvwgYZjqESEsC9RQR1CV0rpdU0WfeI64uhdXG8xRNlX0vT4iHDbyixN36XFhuNCjR191KRvx7tV&#10;kJ3NLuz17uW6NYdsaPPimr4ZpZ6n43YJItAY/sN/7b1R8JovC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pBdxQAAAN0AAAAPAAAAAAAAAAAAAAAAAJgCAABkcnMv&#10;ZG93bnJldi54bWxQSwUGAAAAAAQABAD1AAAAigMAAAAA&#10;" path="m138,1571r139,l277,,,,,1571r138,xe" fillcolor="#74c3f2" stroked="f">
                    <v:path arrowok="t" o:connecttype="custom" o:connectlocs="17,40;34,40;34,0;0,0;0,40;17,40" o:connectangles="0,0,0,0,0,0"/>
                  </v:shape>
                  <v:shape id="Freeform 4652" o:spid="_x0000_s1180" style="position:absolute;left:3129;top:6218;width:553;height:502;visibility:visible;mso-wrap-style:square;v-text-anchor:top" coordsize="1105,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KQ8UA&#10;AADdAAAADwAAAGRycy9kb3ducmV2LnhtbERPTWvCQBC9F/oflin0UupGCzZEVylKsbT0oA2ityE7&#10;JqHZ2bC7avrvO4dCj4/3PV8OrlMXCrH1bGA8ykARV962XBsov14fc1AxIVvsPJOBH4qwXNzezLGw&#10;/spbuuxSrSSEY4EGmpT6QutYNeQwjnxPLNzJB4dJYKi1DXiVcNfpSZZNtcOWpaHBnlYNVd+7szPw&#10;dPwsHw7byf7AH8/hfT3NNnpVGnN/N7zMQCUa0r/4z/1mxZfnsl/eyBP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EpDxQAAAN0AAAAPAAAAAAAAAAAAAAAAAJgCAABkcnMv&#10;ZG93bnJldi54bWxQSwUGAAAAAAQABAD1AAAAigMAAAAA&#10;" path="m1105,r,552l552,1105,,552,,,552,552,1105,,552,552,1105,xe" fillcolor="#74c3f2" stroked="f">
                    <v:path arrowok="t" o:connecttype="custom" o:connectlocs="139,0;139,52;69,104;0,52;0,0;69,52;139,0;69,52;139,0" o:connectangles="0,0,0,0,0,0,0,0,0"/>
                  </v:shape>
                  <v:shape id="Freeform 4653" o:spid="_x0000_s1181" style="position:absolute;left:5490;top:3208;width:138;height:444;visibility:visible;mso-wrap-style:square;v-text-anchor:top" coordsize="277,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rC8UA&#10;AADdAAAADwAAAGRycy9kb3ducmV2LnhtbESPQWvCQBSE70L/w/IK3nRjLDWkriKKYI9Ji/T4yD6T&#10;YPbtNrtN0n/fLRR6HGbmG2a7n0wnBup9a1nBapmAIK6sbrlW8P52XmQgfEDW2FkmBd/kYb97mG0x&#10;13bkgoYy1CJC2OeooAnB5VL6qiGDfmkdcfRutjcYouxrqXscI9x0Mk2SZ2mw5bjQoKNjQ9W9/DIK&#10;Po4ndyiSz4rba7AyfXo9bVKn1PxxOryACDSF//Bf+6IVrLNsBb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usLxQAAAN0AAAAPAAAAAAAAAAAAAAAAAJgCAABkcnMv&#10;ZG93bnJldi54bWxQSwUGAAAAAAQABAD1AAAAigMAAAAA&#10;" path="m139,974r138,l277,,,,,974r139,xe" fillcolor="#74c3f2" stroked="f">
                    <v:path arrowok="t" o:connecttype="custom" o:connectlocs="17,92;34,92;34,0;0,0;0,92;17,92" o:connectangles="0,0,0,0,0,0"/>
                  </v:shape>
                  <v:shape id="Freeform 4654" o:spid="_x0000_s1182" style="position:absolute;left:5283;top:3400;width:553;height:503;visibility:visible;mso-wrap-style:square;v-text-anchor:top" coordsize="110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zV8IA&#10;AADdAAAADwAAAGRycy9kb3ducmV2LnhtbESPQYvCMBSE78L+h/AEbza1goRqFBFkvexh1R/waJ5N&#10;sXkpTbbt/vuNIOxxmJlvmN1hcq0YqA+NZw2rLAdBXHnTcK3hfjsvFYgQkQ22nknDLwU47D9mOyyN&#10;H/mbhmusRYJwKFGDjbErpQyVJYch8x1x8h6+dxiT7GtpehwT3LWyyPONdNhwWrDY0clS9bz+OA2f&#10;srOmaIficlMPd1ajcXb40noxn45bEJGm+B9+ty9Gw1qpAl5v0hO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fNXwgAAAN0AAAAPAAAAAAAAAAAAAAAAAJgCAABkcnMvZG93&#10;bnJldi54bWxQSwUGAAAAAAQABAD1AAAAhwMAAAAA&#10;" path="m1105,r,552l553,1104,,552,,,553,552,1105,,553,552,1105,xe" fillcolor="#74c3f2" stroked="f">
                    <v:path arrowok="t" o:connecttype="custom" o:connectlocs="139,0;139,52;70,104;0,52;0,0;70,52;139,0;70,52;139,0" o:connectangles="0,0,0,0,0,0,0,0,0"/>
                  </v:shape>
                  <v:rect id="Rectangle 4655" o:spid="_x0000_s1183" style="position:absolute;left:3868;top:1394;width:856;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8IA&#10;AADdAAAADwAAAGRycy9kb3ducmV2LnhtbESP3YrCMBSE7xd8h3AE79ZUhaVUo4gguLI3Vh/g0Jz+&#10;YHJSkmi7b2+Ehb0cZuYbZrMbrRFP8qFzrGAxz0AQV0533Ci4XY+fOYgQkTUax6TglwLstpOPDRba&#10;DXyhZxkbkSAcClTQxtgXUoaqJYth7nri5NXOW4xJ+kZqj0OCWyOXWfYlLXacFlrs6dBSdS8fVoG8&#10;lschL43P3HlZ/5jv06Ump9RsOu7XICKN8T/81z5pBas8X8H7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P53wgAAAN0AAAAPAAAAAAAAAAAAAAAAAJgCAABkcnMvZG93&#10;bnJldi54bWxQSwUGAAAAAAQABAD1AAAAhwM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strategie</w:t>
                          </w:r>
                        </w:p>
                      </w:txbxContent>
                    </v:textbox>
                  </v:rect>
                  <v:rect id="Rectangle 4656" o:spid="_x0000_s1184" style="position:absolute;left:3868;top:1592;width:963;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mA8MA&#10;AADdAAAADwAAAGRycy9kb3ducmV2LnhtbESP3WoCMRSE74W+QziF3mm2tpRlNUopCCq9cdcHOGzO&#10;/mBysiSpu769EYReDjPzDbPeTtaIK/nQO1bwvshAENdO99wqOFe7eQ4iRGSNxjEpuFGA7eZltsZC&#10;u5FPdC1jKxKEQ4EKuhiHQspQd2QxLNxAnLzGeYsxSd9K7XFMcGvkMsu+pMWe00KHA/10VF/KP6tA&#10;VuVuzEvjM3dcNr/msD815JR6e52+VyAiTfE//GzvtYKPPP+E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lmA8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legislativa</w:t>
                          </w:r>
                        </w:p>
                      </w:txbxContent>
                    </v:textbox>
                  </v:rect>
                  <v:rect id="Rectangle 4657" o:spid="_x0000_s1185" style="position:absolute;left:1275;top:1517;width:760;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DmMMA&#10;AADdAAAADwAAAGRycy9kb3ducmV2LnhtbESP3WoCMRSE74W+QziF3mm2lpZlNUopCCq9cdcHOGzO&#10;/mBysiSpu769EYReDjPzDbPeTtaIK/nQO1bwvshAENdO99wqOFe7eQ4iRGSNxjEpuFGA7eZltsZC&#10;u5FPdC1jKxKEQ4EKuhiHQspQd2QxLNxAnLzGeYsxSd9K7XFMcGvkMsu+pMWe00KHA/10VF/KP6tA&#10;VuVuzEvjM3dcNr/msD815JR6e52+VyAiTfE//GzvtYKPPP+E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XDmM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dohoda</w:t>
                          </w:r>
                        </w:p>
                      </w:txbxContent>
                    </v:textbox>
                  </v:rect>
                  <v:rect id="Rectangle 4658" o:spid="_x0000_s1186" style="position:absolute;left:1275;top:1716;width:1636;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d78IA&#10;AADdAAAADwAAAGRycy9kb3ducmV2LnhtbESP3YrCMBSE7xd8h3AE79ZUBSnVKMuCoMveWH2AQ3P6&#10;g8lJSaKtb79ZELwcZuYbZrsfrREP8qFzrGAxz0AQV0533Ci4Xg6fOYgQkTUax6TgSQH2u8nHFgvt&#10;Bj7To4yNSBAOBSpoY+wLKUPVksUwdz1x8mrnLcYkfSO1xyHBrZHLLFtLix2nhRZ7+m6pupV3q0Be&#10;ysOQl8Zn7mdZ/5rT8VyTU2o2Hb82ICKN8R1+tY9awSrP1/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13vwgAAAN0AAAAPAAAAAAAAAAAAAAAAAJgCAABkcnMvZG93&#10;bnJldi54bWxQSwUGAAAAAAQABAD1AAAAhwM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výměna informací</w:t>
                          </w:r>
                        </w:p>
                      </w:txbxContent>
                    </v:textbox>
                  </v:rect>
                  <v:rect id="Rectangle 4659" o:spid="_x0000_s1187" style="position:absolute;left:1275;top:1912;width:728;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4dMMA&#10;AADdAAAADwAAAGRycy9kb3ducmV2LnhtbESP3WoCMRSE74W+QziF3mm2FtplNUopCCq9cdcHOGzO&#10;/mBysiSpu769EYReDjPzDbPeTtaIK/nQO1bwvshAENdO99wqOFe7eQ4iRGSNxjEpuFGA7eZltsZC&#10;u5FPdC1jKxKEQ4EKuhiHQspQd2QxLNxAnLzGeYsxSd9K7XFMcGvkMss+pcWe00KHA/10VF/KP6tA&#10;VuVuzEvjM3dcNr/msD815JR6e52+VyAiTfE//GzvtYKPPP+C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v4dM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školení</w:t>
                          </w:r>
                        </w:p>
                      </w:txbxContent>
                    </v:textbox>
                  </v:rect>
                  <v:rect id="Rectangle 4660" o:spid="_x0000_s1188" style="position:absolute;left:2509;top:6755;width:1465;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sBr8A&#10;AADdAAAADwAAAGRycy9kb3ducmV2LnhtbERPy4rCMBTdD/gP4QruxlSFoVSjiCA44sbqB1ya2wcm&#10;NyWJtvP3ZiHM8nDem91ojXiRD51jBYt5BoK4crrjRsH9dvzOQYSIrNE4JgV/FGC3nXxtsNBu4Cu9&#10;ytiIFMKhQAVtjH0hZahashjmridOXO28xZigb6T2OKRwa+Qyy36kxY5TQ4s9HVqqHuXTKpC38jjk&#10;pfGZOy/ri/k9XWtySs2m434NItIY/8Uf90krWOV5mpvep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xGwGvwAAAN0AAAAPAAAAAAAAAAAAAAAAAJgCAABkcnMvZG93bnJl&#10;di54bWxQSwUGAAAAAAQABAD1AAAAhAM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kontroly dovozu</w:t>
                          </w:r>
                        </w:p>
                      </w:txbxContent>
                    </v:textbox>
                  </v:rect>
                  <v:rect id="Rectangle 4661" o:spid="_x0000_s1189" style="position:absolute;left:2509;top:6953;width:1775;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JncMA&#10;AADdAAAADwAAAGRycy9kb3ducmV2LnhtbESP3WoCMRSE7wu+QziCdzWrQllXo4ggaOmNqw9w2Jz9&#10;weRkSVJ3+/amUOjlMDPfMNv9aI14kg+dYwWLeQaCuHK640bB/XZ6z0GEiKzROCYFPxRgv5u8bbHQ&#10;buArPcvYiAThUKCCNsa+kDJULVkMc9cTJ6923mJM0jdSexwS3Bq5zLIPabHjtNBiT8eWqkf5bRXI&#10;W3ka8tL4zH0u6y9zOV9rckrNpuNhAyLSGP/Df+2zVrDK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jJnc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xml:space="preserve">  zvířat</w:t>
                          </w:r>
                          <w:r>
                            <w:rPr>
                              <w:rFonts w:ascii="Arial" w:hAnsi="Arial" w:cs="Arial"/>
                              <w:color w:val="000000"/>
                              <w:sz w:val="19"/>
                              <w:szCs w:val="20"/>
                              <w:lang w:val="en-US"/>
                            </w:rPr>
                            <w:t xml:space="preserve"> a </w:t>
                          </w:r>
                          <w:r w:rsidRPr="00DF70AD">
                            <w:rPr>
                              <w:rFonts w:ascii="Arial" w:hAnsi="Arial" w:cs="Arial"/>
                              <w:color w:val="000000"/>
                              <w:sz w:val="19"/>
                              <w:szCs w:val="20"/>
                              <w:lang w:val="en-US"/>
                            </w:rPr>
                            <w:t>živočišných</w:t>
                          </w:r>
                        </w:p>
                      </w:txbxContent>
                    </v:textbox>
                  </v:rect>
                  <v:rect id="Rectangle 4662" o:spid="_x0000_s1190" style="position:absolute;left:2509;top:7149;width:856;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TRsMA&#10;AADdAAAADwAAAGRycy9kb3ducmV2LnhtbESP3WoCMRSE7wu+QzgF72pWC7KuRimCYKU3rj7AYXP2&#10;B5OTJUnd7dsboeDlMDPfMJvdaI24kw+dYwXzWQaCuHK640bB9XL4yEGEiKzROCYFfxRgt528bbDQ&#10;buAz3cvYiAThUKCCNsa+kDJULVkMM9cTJ6923mJM0jdSexwS3Bq5yLKltNhxWmixp31L1a38tQrk&#10;pTwMeWl85k6L+sd8H881OaWm7+PXGkSkMb7C/+2jVvCZr+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dTRs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xml:space="preserve">  produktů</w:t>
                          </w:r>
                        </w:p>
                      </w:txbxContent>
                    </v:textbox>
                  </v:rect>
                  <v:rect id="Rectangle 4663" o:spid="_x0000_s1191" style="position:absolute;left:2509;top:7348;width:1931;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2/cYA&#10;AADdAAAADwAAAGRycy9kb3ducmV2LnhtbESPQWvCQBSE7wX/w/IEL0U3TaHE6CoiCB4KxehBb4/s&#10;MxvNvg3ZrUn767uFQo/DzHzDLNeDbcSDOl87VvAyS0AQl07XXCk4HXfTDIQPyBobx6TgizysV6On&#10;Jeba9XygRxEqESHsc1RgQmhzKX1pyKKfuZY4elfXWQxRdpXUHfYRbhuZJsmbtFhzXDDY0tZQeS8+&#10;rYLdx7km/paH53nWu1uZXgrz3io1GQ+bBYhAQ/gP/7X3WsFrNk/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2/cYAAADdAAAADwAAAAAAAAAAAAAAAACYAgAAZHJz&#10;L2Rvd25yZXYueG1sUEsFBgAAAAAEAAQA9QAAAIsDAAAAAA==&#10;" filled="f" stroked="f">
                    <v:textbox style="mso-fit-shape-to-text:t" inset="0,0,0,0">
                      <w:txbxContent>
                        <w:p w:rsidR="00E67494" w:rsidRPr="00DF70AD" w:rsidRDefault="00E67494" w:rsidP="00053A43">
                          <w:pPr>
                            <w:rPr>
                              <w:sz w:val="23"/>
                            </w:rPr>
                          </w:pPr>
                        </w:p>
                      </w:txbxContent>
                    </v:textbox>
                  </v:rect>
                  <v:rect id="Rectangle 4664" o:spid="_x0000_s1192" style="position:absolute;left:632;top:5607;width:792;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oqsMA&#10;AADdAAAADwAAAGRycy9kb3ducmV2LnhtbESP3WoCMRSE7wXfIRzBO81WQbZboxRB0NIb1z7AYXP2&#10;hyYnSxLd9e1NoeDlMDPfMNv9aI24kw+dYwVvywwEceV0x42Cn+txkYMIEVmjcUwKHhRgv5tOtlho&#10;N/CF7mVsRIJwKFBBG2NfSBmqliyGpeuJk1c7bzEm6RupPQ4Jbo1cZdlGWuw4LbTY06Gl6re8WQXy&#10;Wh6HvDQ+c1+r+tucT5eanFLz2fj5ASLSGF/h//ZJK1jn7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oqs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kontroly</w:t>
                          </w:r>
                        </w:p>
                      </w:txbxContent>
                    </v:textbox>
                  </v:rect>
                  <v:rect id="Rectangle 4665" o:spid="_x0000_s1193" style="position:absolute;left:5120;top:5607;width:792;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w3sMA&#10;AADdAAAADwAAAGRycy9kb3ducmV2LnhtbESP3WoCMRSE7wu+QzgF72q2KrJu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Dw3s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kontroly</w:t>
                          </w:r>
                        </w:p>
                      </w:txbxContent>
                    </v:textbox>
                  </v:rect>
                  <v:rect id="Rectangle 4666" o:spid="_x0000_s1194" style="position:absolute;left:3100;top:4932;width:599;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VRcMA&#10;AADdAAAADwAAAGRycy9kb3ducmV2LnhtbESP3WoCMRSE7wu+QzgF72q2irJu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VRc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dozor</w:t>
                          </w:r>
                        </w:p>
                      </w:txbxContent>
                    </v:textbox>
                  </v:rect>
                  <v:rect id="Rectangle 4667" o:spid="_x0000_s1195" style="position:absolute;left:3397;top:1997;width:1857;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JsUA&#10;AADdAAAADwAAAGRycy9kb3ducmV2LnhtbESPQYvCMBSE74L/ITxhL6Kpuyi1GkUEoacVdVk8Pppn&#10;G2xeShO1/nuzsOBxmJlvmOW6s7W4U+uNYwWTcQKCuHDacKng57QbpSB8QNZYOyYFT/KwXvV7S8y0&#10;e/CB7sdQighhn6GCKoQmk9IXFVn0Y9cQR+/iWoshyraUusVHhNtafibJTFo0HBcqbGhbUXE93qyC&#10;87beH6bhNNnnZvhrTHqe375zpT4G3WYBIlAX3uH/dq4VfKXzGfy9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3QmxQAAAN0AAAAPAAAAAAAAAAAAAAAAAJgCAABkcnMv&#10;ZG93bnJldi54bWxQSwUGAAAAAAQABAD1AAAAigMAAAAA&#10;" fillcolor="#74c3f2" stroked="f"/>
                  <v:shape id="Freeform 4668" o:spid="_x0000_s1196" style="position:absolute;left:3397;top:1982;width:1873;height:29;visibility:visible;mso-wrap-style:square;v-text-anchor:top" coordsize="37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sFcMA&#10;AADdAAAADwAAAGRycy9kb3ducmV2LnhtbESPT4vCMBTE7wt+h/AEb2uqgn+qUcRF2KO6i3p8NM+2&#10;2LyUJNvWb78RBI/DzPyGWW06U4mGnC8tKxgNExDEmdUl5wp+f/afcxA+IGusLJOCB3nYrHsfK0y1&#10;bflIzSnkIkLYp6igCKFOpfRZQQb90NbE0btZZzBE6XKpHbYRbio5TpKpNFhyXCiwpl1B2f30ZxQ0&#10;LR9m56/L3l69u51NO3KPslJq0O+2SxCBuvAOv9rfWsFkvpjB8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csFcMAAADdAAAADwAAAAAAAAAAAAAAAACYAgAAZHJzL2Rv&#10;d25yZXYueG1sUEsFBgAAAAAEAAQA9QAAAIgDAAAAAA==&#10;" path="m3746,33l3713,,,,,65r3713,l3681,33r65,l3746,r-33,l3746,33xe" fillcolor="#1f1a17" stroked="f">
                    <v:path arrowok="t" o:connecttype="custom" o:connectlocs="469,3;465,0;0,0;0,6;465,6;461,3;469,3;469,0;465,0;469,3" o:connectangles="0,0,0,0,0,0,0,0,0,0"/>
                  </v:shape>
                  <v:shape id="Freeform 4669" o:spid="_x0000_s1197" style="position:absolute;left:5237;top:1997;width:33;height:961;visibility:visible;mso-wrap-style:square;v-text-anchor:top" coordsize="6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lPcIA&#10;AADdAAAADwAAAGRycy9kb3ducmV2LnhtbERPy4rCMBTdC/MP4Q6409QH0lajqCgMuLKjuL0017ZM&#10;c9Npotb5erMQZnk478WqM7W4U+sqywpGwwgEcW51xYWC0/d+EINwHlljbZkUPMnBavnRW2Cq7YOP&#10;dM98IUIIuxQVlN43qZQuL8mgG9qGOHBX2xr0AbaF1C0+Qrip5TiKZtJgxaGhxIa2JeU/2c0ouGSn&#10;Zj8bud30Lzmcp8lG/66NV6r/2a3nIDx1/l/8dn9pBZM4CXP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SU9wgAAAN0AAAAPAAAAAAAAAAAAAAAAAJgCAABkcnMvZG93&#10;bnJldi54bWxQSwUGAAAAAAQABAD1AAAAhwMAAAAA&#10;" path="m32,2112r33,-32l65,,,,,2080r32,-32l32,2112r33,l65,2080r-33,32xe" fillcolor="#1f1a17" stroked="f">
                    <v:path arrowok="t" o:connecttype="custom" o:connectlocs="4,199;9,196;9,0;0,0;0,196;4,193;4,199;9,199;9,196;4,199" o:connectangles="0,0,0,0,0,0,0,0,0,0"/>
                  </v:shape>
                  <v:shape id="Freeform 4670" o:spid="_x0000_s1198" style="position:absolute;left:3381;top:2928;width:1873;height:30;visibility:visible;mso-wrap-style:square;v-text-anchor:top" coordsize="37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4MccA&#10;AADdAAAADwAAAGRycy9kb3ducmV2LnhtbESPT2vCQBTE74LfYXlCL6Ib/xBi6ioitkg92KqX3h7Z&#10;ZxLMvg3ZbYzfvlsoeBxm5jfMct2ZSrTUuNKygsk4AkGcWV1yruByfhslIJxH1lhZJgUPcrBe9XtL&#10;TLW98xe1J5+LAGGXooLC+zqV0mUFGXRjWxMH72obgz7IJpe6wXuAm0pOoyiWBksOCwXWtC0ou51+&#10;jILtPLbvPC+H9mP3GT/O8ph/H1qlXgbd5hWEp84/w//tvVYwSxYL+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BuDHHAAAA3QAAAA8AAAAAAAAAAAAAAAAAmAIAAGRy&#10;cy9kb3ducmV2LnhtbFBLBQYAAAAABAAEAPUAAACMAwAAAAA=&#10;" path="m,32l33,64r3713,l3746,,33,,65,32,,32,,64r33,l,32xe" fillcolor="#1f1a17" stroked="f">
                    <v:path arrowok="t" o:connecttype="custom" o:connectlocs="0,3;5,7;469,7;469,0;5,0;9,3;0,3;0,7;5,7;0,3" o:connectangles="0,0,0,0,0,0,0,0,0,0"/>
                  </v:shape>
                  <v:shape id="Freeform 4671" o:spid="_x0000_s1199" style="position:absolute;left:3381;top:1982;width:32;height:962;visibility:visible;mso-wrap-style:square;v-text-anchor:top" coordsize="6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mt8QA&#10;AADdAAAADwAAAGRycy9kb3ducmV2LnhtbERPz2vCMBS+C/4P4Qm7aeq6OdcZZWwO9TSmgh4fzbMp&#10;Ni+lydr635vDYMeP7/di1dtKtNT40rGC6SQBQZw7XXKh4Hj4Gs9B+ICssXJMCm7kYbUcDhaYadfx&#10;D7X7UIgYwj5DBSaEOpPS54Ys+omriSN3cY3FEGFTSN1gF8NtJR+TZCYtlhwbDNb0YSi/7n+tgqfQ&#10;7c5pu3s+Tz9nm5O5rV++07VSD6P+/Q1EoD78i//cW60gfU3i/vg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5rfEAAAA3QAAAA8AAAAAAAAAAAAAAAAAmAIAAGRycy9k&#10;b3ducmV2LnhtbFBLBQYAAAAABAAEAPUAAACJAwAAAAA=&#10;" path="m33,l,33,,2113r65,l65,33,33,65,33,,,,,33,33,xe" fillcolor="#1f1a17" stroked="f">
                    <v:path arrowok="t" o:connecttype="custom" o:connectlocs="4,0;0,3;0,199;8,199;8,3;4,6;4,0;0,0;0,3;4,0" o:connectangles="0,0,0,0,0,0,0,0,0,0"/>
                  </v:shape>
                  <v:rect id="Rectangle 4672" o:spid="_x0000_s1200" style="position:absolute;left:3966;top:2258;width:386;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JXMMA&#10;AADdAAAADwAAAGRycy9kb3ducmV2LnhtbESP3WoCMRSE74W+QziF3mmiQtGtUUpB0OKNqw9w2Jz9&#10;ocnJkkR3ffumIPRymJlvmM1udFbcKcTOs4b5TIEgrrzpuNFwveynKxAxIRu0nknDgyLsti+TDRbG&#10;D3yme5kakSEcC9TQptQXUsaqJYdx5nvi7NU+OExZhkaagEOGOysXSr1Lhx3nhRZ7+mqp+ilvToO8&#10;lPthVdqg/PeiPtnj4VyT1/rtdfz8AJFoTP/hZ/tgNCzXa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JXMMAAADdAAAADwAAAAAAAAAAAAAAAACYAgAAZHJzL2Rv&#10;d25yZXYueG1sUEsFBgAAAAAEAAQA9QAAAIgDAAAAAA==&#10;" filled="f" stroked="f">
                    <v:textbox style="mso-fit-shape-to-text:t" inset="0,0,0,0">
                      <w:txbxContent>
                        <w:p w:rsidR="00E67494" w:rsidRPr="00DF70AD" w:rsidRDefault="00E67494" w:rsidP="00053A43">
                          <w:pPr>
                            <w:rPr>
                              <w:sz w:val="23"/>
                            </w:rPr>
                          </w:pPr>
                          <w:r>
                            <w:rPr>
                              <w:rFonts w:ascii="Arial" w:hAnsi="Arial" w:cs="Arial"/>
                              <w:color w:val="000000"/>
                              <w:sz w:val="19"/>
                              <w:szCs w:val="20"/>
                              <w:lang w:val="en-US"/>
                            </w:rPr>
                            <w:t>SVS</w:t>
                          </w:r>
                        </w:p>
                      </w:txbxContent>
                    </v:textbox>
                  </v:rect>
                  <v:rect id="Rectangle 4673" o:spid="_x0000_s1201" style="position:absolute;left:3804;top:2454;width:1038;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XK8MA&#10;AADdAAAADwAAAGRycy9kb3ducmV2LnhtbESP3WoCMRSE74W+QziF3mnSLYjdGqUUBCveuPoAh83Z&#10;H5qcLEnqbt++EQQvh5n5hllvJ2fFlULsPWt4XSgQxLU3PbcaLufdfAUiJmSD1jNp+KMI283TbI2l&#10;8SOf6FqlVmQIxxI1dCkNpZSx7shhXPiBOHuNDw5TlqGVJuCY4c7KQqmldNhzXuhwoK+O6p/q12mQ&#10;52o3rioblD8UzdF+708Nea1fnqfPDxCJpvQI39t7o+HtXRV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5XK8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(OVVKDaV)</w:t>
                          </w:r>
                        </w:p>
                      </w:txbxContent>
                    </v:textbox>
                  </v:rect>
                  <v:rect id="Rectangle 4674" o:spid="_x0000_s1202" style="position:absolute;left:2477;top:3911;width:1857;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NpMUA&#10;AADdAAAADwAAAGRycy9kb3ducmV2LnhtbESPT4vCMBTE74LfITzBi2jqiqJdo4iw0NOKfxCPj+Zt&#10;G2xeShO1fvuNIHgcZuY3zHLd2krcqfHGsYLxKAFBnDttuFBwOv4M5yB8QNZYOSYFT/KwXnU7S0y1&#10;e/Ce7odQiAhhn6KCMoQ6ldLnJVn0I1cTR+/PNRZDlE0hdYOPCLeV/EqSmbRoOC6UWNO2pPx6uFkF&#10;l22120/DcbzLzOBszPyyuP1mSvV77eYbRKA2fMLvdqYVTBbJBF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02kxQAAAN0AAAAPAAAAAAAAAAAAAAAAAJgCAABkcnMv&#10;ZG93bnJldi54bWxQSwUGAAAAAAQABAD1AAAAigMAAAAA&#10;" fillcolor="#74c3f2" stroked="f"/>
                  <v:shape id="Freeform 4675" o:spid="_x0000_s1203" style="position:absolute;left:2477;top:3896;width:1873;height:29;visibility:visible;mso-wrap-style:square;v-text-anchor:top" coordsize="37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MlccA&#10;AADdAAAADwAAAGRycy9kb3ducmV2LnhtbESPQWvCQBSE7wX/w/IEL6XZVGOQNKsUUSntoVa99PbI&#10;PpNg9m3IrjH++26h0OMwM98w+Wowjeipc7VlBc9RDIK4sLrmUsHpuH1agHAeWWNjmRTcycFqOXrI&#10;MdP2xl/UH3wpAoRdhgoq79tMSldUZNBFtiUO3tl2Bn2QXSl1h7cAN42cxnEqDdYcFipsaV1RcTlc&#10;jYJ1ktodJ/Wjfd/s0/tRfpbfH71Sk/Hw+gLC0+D/w3/tN60gmc1n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kDJXHAAAA3QAAAA8AAAAAAAAAAAAAAAAAmAIAAGRy&#10;cy9kb3ducmV2LnhtbFBLBQYAAAAABAAEAPUAAACMAwAAAAA=&#10;" path="m3746,32l3713,,,,,64r3713,l3681,32r65,l3746,r-33,l3746,32xe" fillcolor="#1f1a17" stroked="f">
                    <v:path arrowok="t" o:connecttype="custom" o:connectlocs="469,3;465,0;0,0;0,6;465,6;461,3;469,3;469,0;465,0;469,3" o:connectangles="0,0,0,0,0,0,0,0,0,0"/>
                  </v:shape>
                  <v:shape id="Freeform 4676" o:spid="_x0000_s1204" style="position:absolute;left:4318;top:3911;width:32;height:961;visibility:visible;mso-wrap-style:square;v-text-anchor:top" coordsize="6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54McA&#10;AADdAAAADwAAAGRycy9kb3ducmV2LnhtbESPS2vDMBCE74X+B7GF3ho5dV64UUJpU9KcQh6QHBdr&#10;a5laK2OptvPvq0Agx2Hmm2Hmy95WoqXGl44VDAcJCOLc6ZILBcfD18sMhA/IGivHpOBCHpaLx4c5&#10;Ztp1vKN2HwoRS9hnqMCEUGdS+tyQRT9wNXH0flxjMUTZFFI32MVyW8nXJJlIiyXHBYM1fRjKf/d/&#10;VsEodJtz2m7G5+HnZH0yl9V0m66Uen7q399ABOrDPXyjv3Xk0vEIr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2+eDHAAAA3QAAAA8AAAAAAAAAAAAAAAAAmAIAAGRy&#10;cy9kb3ducmV2LnhtbFBLBQYAAAAABAAEAPUAAACMAwAAAAA=&#10;" path="m32,2113r33,-33l65,,,,,2080r32,-32l32,2113r33,l65,2080r-33,33xe" fillcolor="#1f1a17" stroked="f">
                    <v:path arrowok="t" o:connecttype="custom" o:connectlocs="4,199;8,196;8,0;0,0;0,196;4,192;4,199;8,199;8,196;4,199" o:connectangles="0,0,0,0,0,0,0,0,0,0"/>
                  </v:shape>
                  <v:shape id="Freeform 4677" o:spid="_x0000_s1205" style="position:absolute;left:2461;top:4842;width:1873;height:30;visibility:visible;mso-wrap-style:square;v-text-anchor:top" coordsize="37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Ut8QA&#10;AADdAAAADwAAAGRycy9kb3ducmV2LnhtbESPT4vCMBTE78J+h/AWvGnqrv/oGmVxETy6Kurx0Tzb&#10;ss1LSWJbv70RFjwOM/MbZrHqTCUacr60rGA0TEAQZ1aXnCs4HjaDOQgfkDVWlknBnTyslm+9Baba&#10;tvxLzT7kIkLYp6igCKFOpfRZQQb90NbE0btaZzBE6XKpHbYRbir5kSRTabDkuFBgTeuCsr/9zSho&#10;Wt7NTj/njb14dz2ZduTuZaVU/737/gIRqAuv8H97qxWMPycT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ElLfEAAAA3QAAAA8AAAAAAAAAAAAAAAAAmAIAAGRycy9k&#10;b3ducmV2LnhtbFBLBQYAAAAABAAEAPUAAACJAwAAAAA=&#10;" path="m,32l33,65r3713,l3746,,33,,65,32,,32,,65r33,l,32xe" fillcolor="#1f1a17" stroked="f">
                    <v:path arrowok="t" o:connecttype="custom" o:connectlocs="0,3;5,6;469,6;469,0;5,0;9,3;0,3;0,6;5,6;0,3" o:connectangles="0,0,0,0,0,0,0,0,0,0"/>
                  </v:shape>
                  <v:shape id="Freeform 4678" o:spid="_x0000_s1206" style="position:absolute;left:2461;top:3896;width:32;height:961;visibility:visible;mso-wrap-style:square;v-text-anchor:top" coordsize="6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XmsYA&#10;AADdAAAADwAAAGRycy9kb3ducmV2LnhtbESPQWvCQBSE7wX/w/KE3uomNoaauhGVCoWejJZeH9ln&#10;Esy+jdmtpv313YLgcZiZb5jFcjCtuFDvGssK4kkEgri0uuFKwWG/fXoB4TyyxtYyKfghB8t89LDA&#10;TNsr7+hS+EoECLsMFdTed5mUrqzJoJvYjjh4R9sb9EH2ldQ9XgPctHIaRak02HBYqLGjTU3lqfg2&#10;Cr6KQ7dNY/eW/M4/PpP5Wp9Xxiv1OB5WryA8Df4evrXftYLkeZbC/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eXmsYAAADdAAAADwAAAAAAAAAAAAAAAACYAgAAZHJz&#10;L2Rvd25yZXYueG1sUEsFBgAAAAAEAAQA9QAAAIsDAAAAAA==&#10;" path="m33,l,32,,2112r65,l65,32,33,64,33,,,,,32,33,xe" fillcolor="#1f1a17" stroked="f">
                    <v:path arrowok="t" o:connecttype="custom" o:connectlocs="4,0;0,3;0,199;8,199;8,3;4,6;4,0;0,0;0,3;4,0" o:connectangles="0,0,0,0,0,0,0,0,0,0"/>
                  </v:shape>
                  <v:rect id="Rectangle 4679" o:spid="_x0000_s1207" style="position:absolute;left:3143;top:4173;width:524;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58QA&#10;AADdAAAADwAAAGRycy9kb3ducmV2LnhtbESP3WoCMRSE7wXfIRyhd5rVtla2RhFBsNIb1z7AYXP2&#10;hyYnSxLd7ds3guDlMDPfMOvtYI24kQ+tYwXzWQaCuHS65VrBz+UwXYEIEVmjcUwK/ijAdjMerTHX&#10;rucz3YpYiwThkKOCJsYulzKUDVkMM9cRJ69y3mJM0tdSe+wT3Bq5yLKltNhyWmiwo31D5W9xtQrk&#10;pTj0q8L4zJ0W1bf5Op4rckq9TIbdJ4hIQ3yGH+2jVvD2+v4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P7efEAAAA3QAAAA8AAAAAAAAAAAAAAAAAmAIAAGRycy9k&#10;b3ducmV2LnhtbFBLBQYAAAAABAAEAPUAAACJAw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MěVS</w:t>
                          </w:r>
                        </w:p>
                      </w:txbxContent>
                    </v:textbox>
                  </v:rect>
                  <v:rect id="Rectangle 4680" o:spid="_x0000_s1208" style="position:absolute;left:3078;top:4367;width:653;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5lcAA&#10;AADdAAAADwAAAGRycy9kb3ducmV2LnhtbERPy4rCMBTdC/MP4Q7MTlMdFalGEUFQmY3VD7g0tw9M&#10;bkqSsZ2/Nwthlofz3uwGa8STfGgdK5hOMhDEpdMt1wrut+N4BSJEZI3GMSn4owC77cdog7l2PV/p&#10;WcRapBAOOSpoYuxyKUPZkMUwcR1x4irnLcYEfS21xz6FWyNnWbaUFltODQ12dGiofBS/VoG8Fcd+&#10;VRifucus+jHn07Uip9TX57Bfg4g0xH/x233SCubfi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B5lcAAAADdAAAADwAAAAAAAAAAAAAAAACYAgAAZHJzL2Rvd25y&#10;ZXYueG1sUEsFBgAAAAAEAAQA9QAAAIU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v Praze</w:t>
                          </w:r>
                        </w:p>
                      </w:txbxContent>
                    </v:textbox>
                  </v:rect>
                  <v:rect id="Rectangle 4681" o:spid="_x0000_s1209" style="position:absolute;left:2477;top:5224;width:1857;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jGsYA&#10;AADdAAAADwAAAGRycy9kb3ducmV2LnhtbESPT4vCMBTE74LfIbwFL6KpropWo4iw0NOKfxCPj+bZ&#10;hm1eShO1++03C4LHYWZ+w6w2ra3EgxpvHCsYDRMQxLnThgsF59PXYA7CB2SNlWNS8EseNutuZ4Wp&#10;dk8+0OMYChEh7FNUUIZQp1L6vCSLfuhq4ujdXGMxRNkUUjf4jHBbyXGSzKRFw3GhxJp2JeU/x7tV&#10;cN1V+8M0nEb7zPQvxsyvi/t3plTvo90uQQRqwzv8amdaweRzuoD/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VjGsYAAADdAAAADwAAAAAAAAAAAAAAAACYAgAAZHJz&#10;L2Rvd25yZXYueG1sUEsFBgAAAAAEAAQA9QAAAIsDAAAAAA==&#10;" fillcolor="#74c3f2" stroked="f"/>
                  <v:shape id="Freeform 4682" o:spid="_x0000_s1210" style="position:absolute;left:2477;top:5210;width:1873;height:29;visibility:visible;mso-wrap-style:square;v-text-anchor:top" coordsize="37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ksAA&#10;AADdAAAADwAAAGRycy9kb3ducmV2LnhtbERPy4rCMBTdD/gP4QruxtQHOnSMIorg0hc6y0tzbcs0&#10;NyWJbf17sxBcHs57sepMJRpyvrSsYDRMQBBnVpecK7icd98/IHxA1lhZJgVP8rBa9r4WmGrb8pGa&#10;U8hFDGGfooIihDqV0mcFGfRDWxNH7m6dwRChy6V22MZwU8lxksykwZJjQ4E1bQrK/k8Po6Bp+TC/&#10;bm87++fd/WrakXuWlVKDfrf+BRGoCx/x273XCqaTWdwf38Qn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9ksAAAADdAAAADwAAAAAAAAAAAAAAAACYAgAAZHJzL2Rvd25y&#10;ZXYueG1sUEsFBgAAAAAEAAQA9QAAAIUDAAAAAA==&#10;" path="m3746,33l3713,,,,,65r3713,l3681,33r65,l3746,r-33,l3746,33xe" fillcolor="#1f1a17" stroked="f">
                    <v:path arrowok="t" o:connecttype="custom" o:connectlocs="469,3;465,0;0,0;0,6;465,6;461,3;469,3;469,0;465,0;469,3" o:connectangles="0,0,0,0,0,0,0,0,0,0"/>
                  </v:shape>
                  <v:shape id="Freeform 4683" o:spid="_x0000_s1211" style="position:absolute;left:4318;top:5224;width:32;height:962;visibility:visible;mso-wrap-style:square;v-text-anchor:top" coordsize="6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FU8YA&#10;AADdAAAADwAAAGRycy9kb3ducmV2LnhtbESPQWvCQBSE70L/w/IKvZlNbAg1ZhUrFYSeTC1eH9ln&#10;Esy+TbNbjf313YLQ4zAz3zDFajSduNDgWssKkigGQVxZ3XKt4PCxnb6AcB5ZY2eZFNzIwWr5MCkw&#10;1/bKe7qUvhYBwi5HBY33fS6lqxoy6CLbEwfvZAeDPsihlnrAa4CbTs7iOJMGWw4LDfa0aag6l99G&#10;wbE89NsscW/pz/z9M52/6q+18Uo9PY7rBQhPo/8P39s7rSB9zh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LFU8YAAADdAAAADwAAAAAAAAAAAAAAAACYAgAAZHJz&#10;L2Rvd25yZXYueG1sUEsFBgAAAAAEAAQA9QAAAIsDAAAAAA==&#10;" path="m32,2112r33,-32l65,,,,,2080r32,-32l32,2112r33,l65,2080r-33,32xe" fillcolor="#1f1a17" stroked="f">
                    <v:path arrowok="t" o:connecttype="custom" o:connectlocs="4,200;8,196;8,0;0,0;0,196;4,194;4,200;8,200;8,196;4,200" o:connectangles="0,0,0,0,0,0,0,0,0,0"/>
                  </v:shape>
                  <v:shape id="Freeform 4684" o:spid="_x0000_s1212" style="position:absolute;left:2461;top:6157;width:1873;height:29;visibility:visible;mso-wrap-style:square;v-text-anchor:top" coordsize="37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js8YA&#10;AADdAAAADwAAAGRycy9kb3ducmV2LnhtbESPQWvCQBSE70L/w/IKvUjdqCGU1FWKWBE92EYv3h7Z&#10;1yQ0+zZk1xj/vSsIHoeZ+YaZLXpTi45aV1lWMB5FIIhzqysuFBwP3+8fIJxH1lhbJgVXcrCYvwxm&#10;mGp74V/qMl+IAGGXooLS+yaV0uUlGXQj2xAH78+2Bn2QbSF1i5cAN7WcRFEiDVYcFkpsaFlS/p+d&#10;jYJlnNg1x9XQblc/yfUg98Vp1yn19tp/fYLw1Ptn+NHeaAXxNJnA/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Rjs8YAAADdAAAADwAAAAAAAAAAAAAAAACYAgAAZHJz&#10;L2Rvd25yZXYueG1sUEsFBgAAAAAEAAQA9QAAAIsDAAAAAA==&#10;" path="m,32l33,64r3713,l3746,,33,,65,32,,32,,64r33,l,32xe" fillcolor="#1f1a17" stroked="f">
                    <v:path arrowok="t" o:connecttype="custom" o:connectlocs="0,3;5,6;469,6;469,0;5,0;9,3;0,3;0,6;5,6;0,3" o:connectangles="0,0,0,0,0,0,0,0,0,0"/>
                  </v:shape>
                  <v:shape id="Freeform 4685" o:spid="_x0000_s1213" style="position:absolute;left:2461;top:5210;width:32;height:961;visibility:visible;mso-wrap-style:square;v-text-anchor:top" coordsize="6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rKccA&#10;AADdAAAADwAAAGRycy9kb3ducmV2LnhtbESPzWrDMBCE74G+g9hCbomcunWCGyWUJqXNqeQHkuNi&#10;bS1Ta2Us1XbevioEehxmvhlmuR5sLTpqfeVYwWyagCAunK64VHA6vk0WIHxA1lg7JgVX8rBe3Y2W&#10;mGvX8566QyhFLGGfowITQpNL6QtDFv3UNcTR+3KtxRBlW0rdYh/LbS0fkiSTFiuOCwYbejVUfB9+&#10;rILH0O8uabd7usw22fvZXLfzz3Sr1Ph+eHkGEWgI/+Eb/aEjl2Yp/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zqynHAAAA3QAAAA8AAAAAAAAAAAAAAAAAmAIAAGRy&#10;cy9kb3ducmV2LnhtbFBLBQYAAAAABAAEAPUAAACMAwAAAAA=&#10;" path="m33,l,33,,2113r65,l65,33,33,65,33,,,,,33,33,xe" fillcolor="#1f1a17" stroked="f">
                    <v:path arrowok="t" o:connecttype="custom" o:connectlocs="4,0;0,3;0,199;8,199;8,3;4,6;4,0;0,0;0,3;4,0" o:connectangles="0,0,0,0,0,0,0,0,0,0"/>
                  </v:shape>
                  <v:rect id="Rectangle 4686" o:spid="_x0000_s1214" style="position:absolute;left:3134;top:5405;width:546;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5LcMA&#10;AADdAAAADwAAAGRycy9kb3ducmV2LnhtbESPzYoCMRCE78K+Q+gFb5pZFZHRKIsguIsXRx+gmfT8&#10;YNIZkujMvv1GEDwWVfUVtdkN1ogH+dA6VvA1zUAQl063XCu4Xg6TFYgQkTUax6TgjwLsth+jDeba&#10;9XymRxFrkSAcclTQxNjlUoayIYth6jri5FXOW4xJ+lpqj32CWyNnWbaUFltOCw12tG+ovBV3q0Be&#10;ikO/KozP3O+sOpmf47kip9T4c/heg4g0xHf41T5qBYv5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5Lc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úřední</w:t>
                          </w:r>
                        </w:p>
                      </w:txbxContent>
                    </v:textbox>
                  </v:rect>
                  <v:rect id="Rectangle 4687" o:spid="_x0000_s1215" style="position:absolute;left:2950;top:5604;width:909;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tsMA&#10;AADdAAAADwAAAGRycy9kb3ducmV2LnhtbESP3WoCMRSE7wu+QziCdzWrVpHVKFIQbPHG1Qc4bM7+&#10;YHKyJKm7ffumIHg5zMw3zHY/WCMe5EPrWMFsmoEgLp1uuVZwux7f1yBCRNZoHJOCXwqw343etphr&#10;1/OFHkWsRYJwyFFBE2OXSxnKhiyGqeuIk1c5bzEm6WupPfYJbo2cZ9lKWmw5LTTY0WdD5b34sQrk&#10;tTj268L4zH3Pq7P5Ol0qckpNxsNhAyLSEF/hZ/ukFXwsV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cts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veterinární</w:t>
                          </w:r>
                        </w:p>
                      </w:txbxContent>
                    </v:textbox>
                  </v:rect>
                  <v:rect id="Rectangle 4688" o:spid="_x0000_s1216" style="position:absolute;left:2819;top:5799;width:1166;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wcMA&#10;AADdAAAADwAAAGRycy9kb3ducmV2LnhtbESP3WoCMRSE7wu+QziCdzWrlUVWoxRBsNIbVx/gsDn7&#10;Q5OTJUnd7dsboeDlMDPfMNv9aI24kw+dYwWLeQaCuHK640bB7Xp8X4MIEVmjcUwK/ijAfjd522Kh&#10;3cAXupexEQnCoUAFbYx9IWWoWrIY5q4nTl7tvMWYpG+k9jgkuDVymWW5tNhxWmixp0NL1U/5axXI&#10;a3kc1qXxmTsv62/zdbrU5JSaTcfPDYhIY3yF/9snrWD1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Cwc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lékaři na PVS</w:t>
                          </w:r>
                        </w:p>
                      </w:txbxContent>
                    </v:textbox>
                  </v:rect>
                  <v:rect id="Rectangle 4689" o:spid="_x0000_s1217" style="position:absolute;left:153;top:3911;width:1857;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YTscA&#10;AADdAAAADwAAAGRycy9kb3ducmV2LnhtbESPW4vCMBSE3wX/QzjCvsiauu56qUYRQejTihfEx0Nz&#10;bIPNSWmidv/9ZmHBx2FmvmEWq9ZW4kGNN44VDAcJCOLcacOFgtNx+z4F4QOyxsoxKfghD6tlt7PA&#10;VLsn7+lxCIWIEPYpKihDqFMpfV6SRT9wNXH0rq6xGKJsCqkbfEa4reRHkoylRcNxocSaNiXlt8Pd&#10;Krhsqt3+KxyHu8z0z8ZML7P7d6bUW69dz0EEasMr/N/OtILP0Xg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6mE7HAAAA3QAAAA8AAAAAAAAAAAAAAAAAmAIAAGRy&#10;cy9kb3ducmV2LnhtbFBLBQYAAAAABAAEAPUAAACMAwAAAAA=&#10;" fillcolor="#74c3f2" stroked="f"/>
                  <v:shape id="Freeform 4690" o:spid="_x0000_s1218" style="position:absolute;left:153;top:3896;width:1873;height:29;visibility:visible;mso-wrap-style:square;v-text-anchor:top" coordsize="37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UWcIA&#10;AADdAAAADwAAAGRycy9kb3ducmV2LnhtbERPy4rCMBTdD/gP4Q64kTHVKWWoRhFREV343Li7NNe2&#10;THNTmljr308WwiwP5z2dd6YSLTWutKxgNIxAEGdWl5wruF7WXz8gnEfWWFkmBS9yMJ/1PqaYavvk&#10;E7Vnn4sQwi5FBYX3dSqlywoy6Ia2Jg7c3TYGfYBNLnWDzxBuKjmOokQaLDk0FFjTsqDs9/wwCpZx&#10;YjcclwO7Wx2T10Ue8tu+Var/2S0mIDx1/l/8dm+1gvg7CXPDm/A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FRZwgAAAN0AAAAPAAAAAAAAAAAAAAAAAJgCAABkcnMvZG93&#10;bnJldi54bWxQSwUGAAAAAAQABAD1AAAAhwMAAAAA&#10;" path="m3746,32l3713,,,,,64r3713,l3681,32r65,l3746,r-33,l3746,32xe" fillcolor="#1f1a17" stroked="f">
                    <v:path arrowok="t" o:connecttype="custom" o:connectlocs="469,3;465,0;0,0;0,6;465,6;461,3;469,3;469,0;465,0;469,3" o:connectangles="0,0,0,0,0,0,0,0,0,0"/>
                  </v:shape>
                  <v:shape id="Freeform 4691" o:spid="_x0000_s1219" style="position:absolute;left:1994;top:3911;width:32;height:961;visibility:visible;mso-wrap-style:square;v-text-anchor:top" coordsize="6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cw8cA&#10;AADdAAAADwAAAGRycy9kb3ducmV2LnhtbESPQWvCQBSE74X+h+UVeqsbjaY2dRVpFeupVAv1+Mi+&#10;ZkOzb0N2m8R/7wqFHoeZb4ZZrAZbi45aXzlWMB4lIIgLpysuFXwetw9zED4ga6wdk4IzeVgtb28W&#10;mGvX8wd1h1CKWMI+RwUmhCaX0heGLPqRa4ij9+1aiyHKtpS6xT6W21pOkiSTFiuOCwYbejFU/Bx+&#10;rYJp6PentNvPTuPXbPdlzpvH93Sj1P3dsH4GEWgI/+E/+k1HLs2e4PomP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bnMPHAAAA3QAAAA8AAAAAAAAAAAAAAAAAmAIAAGRy&#10;cy9kb3ducmV2LnhtbFBLBQYAAAAABAAEAPUAAACMAwAAAAA=&#10;" path="m32,2113r33,-33l65,,,,,2080r32,-32l32,2113r33,l65,2080r-33,33xe" fillcolor="#1f1a17" stroked="f">
                    <v:path arrowok="t" o:connecttype="custom" o:connectlocs="4,199;8,196;8,0;0,0;0,196;4,192;4,199;8,199;8,196;4,199" o:connectangles="0,0,0,0,0,0,0,0,0,0"/>
                  </v:shape>
                  <v:shape id="Freeform 4692" o:spid="_x0000_s1220" style="position:absolute;left:137;top:4842;width:1873;height:30;visibility:visible;mso-wrap-style:square;v-text-anchor:top" coordsize="37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rT8AA&#10;AADdAAAADwAAAGRycy9kb3ducmV2LnhtbERPTYvCMBC9C/6HMII3TV1lK9UosiLs0VVRj0MztsVm&#10;UpLY1n+/OSzs8fG+19ve1KIl5yvLCmbTBARxbnXFhYLL+TBZgvABWWNtmRS8ycN2MxysMdO24x9q&#10;T6EQMYR9hgrKEJpMSp+XZNBPbUMcuYd1BkOErpDaYRfDTS0/kuRTGqw4NpTY0FdJ+fP0Mgrajo/p&#10;dX872Lt3j6vpZu5d1UqNR/1uBSJQH/7Ff+5vrWAxT+P++CY+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ZrT8AAAADdAAAADwAAAAAAAAAAAAAAAACYAgAAZHJzL2Rvd25y&#10;ZXYueG1sUEsFBgAAAAAEAAQA9QAAAIUDAAAAAA==&#10;" path="m,32l33,65r3713,l3746,,33,,65,32,,32,,65r33,l,32xe" fillcolor="#1f1a17" stroked="f">
                    <v:path arrowok="t" o:connecttype="custom" o:connectlocs="0,3;5,6;469,6;469,0;5,0;9,3;0,3;0,6;5,6;0,3" o:connectangles="0,0,0,0,0,0,0,0,0,0"/>
                  </v:shape>
                  <v:shape id="Freeform 4693" o:spid="_x0000_s1221" style="position:absolute;left:137;top:3896;width:32;height:961;visibility:visible;mso-wrap-style:square;v-text-anchor:top" coordsize="6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jsYA&#10;AADdAAAADwAAAGRycy9kb3ducmV2LnhtbESPQWvCQBSE7wX/w/KE3uomGrRGN8FKBaEnU0uvj+wz&#10;CWbfptmtpv76bqHgcZiZb5h1PphWXKh3jWUF8SQCQVxa3XCl4Pi+e3oG4TyyxtYyKfghB3k2elhj&#10;qu2VD3QpfCUChF2KCmrvu1RKV9Zk0E1sRxy8k+0N+iD7SuoerwFuWjmNork02HBYqLGjbU3lufg2&#10;Cj6LY7ebx+41uS3fPpLli/7aGK/U43jYrEB4Gvw9/N/eawXJbBH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TjsYAAADdAAAADwAAAAAAAAAAAAAAAACYAgAAZHJz&#10;L2Rvd25yZXYueG1sUEsFBgAAAAAEAAQA9QAAAIsDAAAAAA==&#10;" path="m33,l,32,,2112r65,l65,32,33,64,33,,,,,32,33,xe" fillcolor="#1f1a17" stroked="f">
                    <v:path arrowok="t" o:connecttype="custom" o:connectlocs="4,0;0,3;0,199;8,199;8,3;4,6;4,0;0,0;0,3;4,0" o:connectangles="0,0,0,0,0,0,0,0,0,0"/>
                  </v:shape>
                  <v:rect id="Rectangle 4694" o:spid="_x0000_s1222" style="position:absolute;left:554;top:4287;width:1049;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SH8MA&#10;AADdAAAADwAAAGRycy9kb3ducmV2LnhtbESP3WoCMRSE7wu+QziCdzXrKlZWo0hBsOKNax/gsDn7&#10;g8nJkqTu9u2bQqGXw8x8w+wOozXiST50jhUs5hkI4srpjhsFn/fT6wZEiMgajWNS8E0BDvvJyw4L&#10;7Qa+0bOMjUgQDgUqaGPsCylD1ZLFMHc9cfJq5y3GJH0jtcchwa2ReZatpcWO00KLPb23VD3KL6tA&#10;3svTsCmNz9wlr6/m43yrySk1m47HLYhIY/wP/7XPWsFq+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0SH8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celní orgány</w:t>
                          </w:r>
                        </w:p>
                      </w:txbxContent>
                    </v:textbox>
                  </v:rect>
                  <v:rect id="Rectangle 4695" o:spid="_x0000_s1223" style="position:absolute;left:4631;top:3911;width:1857;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IkMYA&#10;AADdAAAADwAAAGRycy9kb3ducmV2LnhtbESPT4vCMBTE74LfITxhL6Kpurtq1ygiLPSk+Afx+Gie&#10;bdjmpTRRu99+Iyx4HGbmN8xi1dpK3KnxxrGC0TABQZw7bbhQcDp+D2YgfEDWWDkmBb/kYbXsdhaY&#10;avfgPd0PoRARwj5FBWUIdSqlz0uy6IeuJo7e1TUWQ5RNIXWDjwi3lRwnyae0aDgulFjTpqT853Cz&#10;Ci6barf/CMfRLjP9szGzy/y2zZR667XrLxCB2vAK/7czreB9Mp3A8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gIkMYAAADdAAAADwAAAAAAAAAAAAAAAACYAgAAZHJz&#10;L2Rvd25yZXYueG1sUEsFBgAAAAAEAAQA9QAAAIsDAAAAAA==&#10;" fillcolor="#74c3f2" stroked="f"/>
                  <v:shape id="Freeform 4696" o:spid="_x0000_s1224" style="position:absolute;left:4631;top:3896;width:1873;height:29;visibility:visible;mso-wrap-style:square;v-text-anchor:top" coordsize="37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IgcYA&#10;AADdAAAADwAAAGRycy9kb3ducmV2LnhtbESPT2vCQBTE7wW/w/IEL0U3tSFKdJUitpR68O/F2yP7&#10;TILZtyG7xvjtu4WCx2FmfsPMl52pREuNKy0reBtFIIgzq0vOFZyOn8MpCOeRNVaWScGDHCwXvZc5&#10;ptreeU/tweciQNilqKDwvk6ldFlBBt3I1sTBu9jGoA+yyaVu8B7gppLjKEqkwZLDQoE1rQrKroeb&#10;UbCKE/vFcflqf9a75HGU2/y8aZUa9LuPGQhPnX+G/9vfWkH8Pon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jIgcYAAADdAAAADwAAAAAAAAAAAAAAAACYAgAAZHJz&#10;L2Rvd25yZXYueG1sUEsFBgAAAAAEAAQA9QAAAIsDAAAAAA==&#10;" path="m3746,32l3713,,,,,64r3713,l3681,32r65,l3746,r-33,l3746,32xe" fillcolor="#1f1a17" stroked="f">
                    <v:path arrowok="t" o:connecttype="custom" o:connectlocs="469,3;465,0;0,0;0,6;465,6;461,3;469,3;469,0;465,0;469,3" o:connectangles="0,0,0,0,0,0,0,0,0,0"/>
                  </v:shape>
                  <v:shape id="Freeform 4697" o:spid="_x0000_s1225" style="position:absolute;left:4615;top:4842;width:1873;height:30;visibility:visible;mso-wrap-style:square;v-text-anchor:top" coordsize="37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18UA&#10;AADdAAAADwAAAGRycy9kb3ducmV2LnhtbESPS2vDMBCE74H+B7GF3hI5bVMHx0ooLYEe8yhpj4u1&#10;flBrZSTVdv59FAjkOMzMN0y+GU0renK+saxgPktAEBdWN1wp+D5up0sQPiBrbC2TgjN52KwfJjlm&#10;2g68p/4QKhEh7DNUUIfQZVL6oiaDfmY74uiV1hkMUbpKaodDhJtWPifJmzTYcFyosaOPmoq/w79R&#10;0A+8S0+fP1v76115MsPcnZtWqafH8X0FItAY7uFb+0sreH1JF3B9E5+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cjXxQAAAN0AAAAPAAAAAAAAAAAAAAAAAJgCAABkcnMv&#10;ZG93bnJldi54bWxQSwUGAAAAAAQABAD1AAAAigMAAAAA&#10;" path="m,32l33,65r3713,l3746,,33,,65,32,,32,,65r33,l,32xe" fillcolor="#1f1a17" stroked="f">
                    <v:path arrowok="t" o:connecttype="custom" o:connectlocs="0,3;5,6;469,6;469,0;5,0;9,3;0,3;0,6;5,6;0,3" o:connectangles="0,0,0,0,0,0,0,0,0,0"/>
                  </v:shape>
                  <v:shape id="Freeform 4698" o:spid="_x0000_s1226" style="position:absolute;left:4615;top:3896;width:32;height:961;visibility:visible;mso-wrap-style:square;v-text-anchor:top" coordsize="6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L+sYA&#10;AADdAAAADwAAAGRycy9kb3ducmV2LnhtbESPQWvCQBSE74L/YXmCN92oIdboKlYUCj2ZWnp9ZJ9J&#10;MPs2za4a++u7hYLHYWa+YVabztTiRq2rLCuYjCMQxLnVFRcKTh+H0QsI55E11pZJwYMcbNb93gpT&#10;be98pFvmCxEg7FJUUHrfpFK6vCSDbmwb4uCdbWvQB9kWUrd4D3BTy2kUJdJgxWGhxIZ2JeWX7GoU&#10;fGWn5pBM3D7+Wbx/xotX/b01XqnhoNsuQXjq/DP8337TCuLZPI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LL+sYAAADdAAAADwAAAAAAAAAAAAAAAACYAgAAZHJz&#10;L2Rvd25yZXYueG1sUEsFBgAAAAAEAAQA9QAAAIsDAAAAAA==&#10;" path="m33,l,32,,2112r65,l65,32,33,64,33,,,,,32,33,xe" fillcolor="#1f1a17" stroked="f">
                    <v:path arrowok="t" o:connecttype="custom" o:connectlocs="4,0;0,3;0,199;8,199;8,3;4,6;4,0;0,0;0,3;4,0" o:connectangles="0,0,0,0,0,0,0,0,0,0"/>
                  </v:shape>
                  <v:rect id="Rectangle 4699" o:spid="_x0000_s1227" style="position:absolute;left:5232;top:4287;width:653;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xh8MA&#10;AADdAAAADwAAAGRycy9kb3ducmV2LnhtbESP3WoCMRSE7wu+QziCdzWrFpXVKFIQbPHG1Qc4bM7+&#10;YHKyJKm7ffumIHg5zMw3zHY/WCMe5EPrWMFsmoEgLp1uuVZwux7f1yBCRNZoHJOCXwqw343etphr&#10;1/OFHkWsRYJwyFFBE2OXSxnKhiyGqeuIk1c5bzEm6WupPfYJbo2cZ9lSWmw5LTTY0WdD5b34sQrk&#10;tTj268L4zH3Pq7P5Ol0qckpNxsNhAyLSEF/hZ/ukFXwsV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qxh8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14 KVS</w:t>
                          </w:r>
                        </w:p>
                      </w:txbxContent>
                    </v:textbox>
                  </v:rect>
                  <v:rect id="Rectangle 4700" o:spid="_x0000_s1228" style="position:absolute;left:4691;top:8933;width:1857;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a4cMA&#10;AADdAAAADwAAAGRycy9kb3ducmV2LnhtbERPy4rCMBTdC/MP4Q64EU11nNGpRhFB6Erxgbi8NHfa&#10;YHNTmqidvzcLweXhvOfL1lbiTo03jhUMBwkI4txpw4WC03HTn4LwAVlj5ZgU/JOH5eKjM8dUuwfv&#10;6X4IhYgh7FNUUIZQp1L6vCSLfuBq4sj9ucZiiLAppG7wEcNtJUdJ8iMtGo4NJda0Lim/Hm5WwWVd&#10;7fbf4TjcZaZ3NmZ6+b1tM6W6n+1qBiJQG97ilzvTCsZfkzg3vo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ya4cMAAADdAAAADwAAAAAAAAAAAAAAAACYAgAAZHJzL2Rv&#10;d25yZXYueG1sUEsFBgAAAAAEAAQA9QAAAIgDAAAAAA==&#10;" fillcolor="#74c3f2" stroked="f"/>
                  <v:shape id="Freeform 4701" o:spid="_x0000_s1229" style="position:absolute;left:4691;top:8918;width:1873;height:30;visibility:visible;mso-wrap-style:square;v-text-anchor:top" coordsize="37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nH8cA&#10;AADdAAAADwAAAGRycy9kb3ducmV2LnhtbESPQWvCQBSE7wX/w/IEL0U3tSGt0VVEtJR6sGov3h7Z&#10;ZxKafRuya4z/3hUKPQ4z8w0zW3SmEi01rrSs4GUUgSDOrC45V/Bz3AzfQTiPrLGyTApu5GAx7z3N&#10;MNX2yntqDz4XAcIuRQWF93UqpcsKMuhGtiYO3tk2Bn2QTS51g9cAN5UcR1EiDZYcFgqsaVVQ9nu4&#10;GAWrOLEfHJfP9mv9ndyOcpeftq1Sg363nILw1Pn/8F/7UyuIX98m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5Zx/HAAAA3QAAAA8AAAAAAAAAAAAAAAAAmAIAAGRy&#10;cy9kb3ducmV2LnhtbFBLBQYAAAAABAAEAPUAAACMAwAAAAA=&#10;" path="m3746,32l3713,,,,,64r3713,l3681,32r65,l3746,r-33,l3746,32xe" fillcolor="#1f1a17" stroked="f">
                    <v:path arrowok="t" o:connecttype="custom" o:connectlocs="469,3;465,0;0,0;0,7;465,7;461,3;469,3;469,0;465,0;469,3" o:connectangles="0,0,0,0,0,0,0,0,0,0"/>
                  </v:shape>
                  <v:shape id="Freeform 4702" o:spid="_x0000_s1230" style="position:absolute;left:6532;top:8933;width:32;height:961;visibility:visible;mso-wrap-style:square;v-text-anchor:top" coordsize="6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3TpMQA&#10;AADdAAAADwAAAGRycy9kb3ducmV2LnhtbERPTUvDQBC9C/6HZQRvdlOjtcRuS9GK9lRaBXscsmM2&#10;NDsbsmuS/nvnIPT4eN+L1egb1VMX68AGppMMFHEZbM2Vga/Pt7s5qJiQLTaBycCZIqyW11cLLGwY&#10;eE/9IVVKQjgWaMCl1BZax9KRxzgJLbFwP6HzmAR2lbYdDhLuG32fZTPtsWZpcNjSi6PydPj1Bh7S&#10;sD3m/fbxOH2dvX+78+Zpl2+Mub0Z18+gEo3pIv53f1jx5XPZL2/kC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06TEAAAA3QAAAA8AAAAAAAAAAAAAAAAAmAIAAGRycy9k&#10;b3ducmV2LnhtbFBLBQYAAAAABAAEAPUAAACJAwAAAAA=&#10;" path="m32,2113r33,-32l65,,,,,2081r32,-32l32,2113r33,l65,2081r-33,32xe" fillcolor="#1f1a17" stroked="f">
                    <v:path arrowok="t" o:connecttype="custom" o:connectlocs="4,199;8,196;8,0;0,0;0,196;4,193;4,199;8,199;8,196;4,199" o:connectangles="0,0,0,0,0,0,0,0,0,0"/>
                  </v:shape>
                  <v:shape id="Freeform 4703" o:spid="_x0000_s1231" style="position:absolute;left:4675;top:9865;width:1873;height:29;visibility:visible;mso-wrap-style:square;v-text-anchor:top" coordsize="37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bPscA&#10;AADdAAAADwAAAGRycy9kb3ducmV2LnhtbESPT2vCQBTE74LfYXkFL8Vs1BAkzSoirUh7aP1z8fbI&#10;viah2bchu8b47buFgsdhZn7D5OvBNKKnztWWFcyiGARxYXXNpYLz6W26BOE8ssbGMim4k4P1ajzK&#10;MdP2xgfqj74UAcIuQwWV920mpSsqMugi2xIH79t2Bn2QXSl1h7cAN42cx3EqDdYcFipsaVtR8XO8&#10;GgXbJLU7Tupn+/76ld5P8rO8fPRKTZ6GzQsIT4N/hP/be60gWSx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aGz7HAAAA3QAAAA8AAAAAAAAAAAAAAAAAmAIAAGRy&#10;cy9kb3ducmV2LnhtbFBLBQYAAAAABAAEAPUAAACMAwAAAAA=&#10;" path="m,32l33,64r3713,l3746,,33,,65,32,,32,,64r33,l,32xe" fillcolor="#1f1a17" stroked="f">
                    <v:path arrowok="t" o:connecttype="custom" o:connectlocs="0,3;5,6;469,6;469,0;5,0;9,3;0,3;0,6;5,6;0,3" o:connectangles="0,0,0,0,0,0,0,0,0,0"/>
                  </v:shape>
                  <v:shape id="Freeform 4704" o:spid="_x0000_s1232" style="position:absolute;left:4675;top:8918;width:32;height:961;visibility:visible;mso-wrap-style:square;v-text-anchor:top" coordsize="6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oSMYA&#10;AADdAAAADwAAAGRycy9kb3ducmV2LnhtbESPQWvCQBSE70L/w/IKvelGU62krlJaS/UkVaEeH9nX&#10;bGj2bchuk/jvXUHwOMx8M8xi1dtKtNT40rGC8SgBQZw7XXKh4Hj4HM5B+ICssXJMCs7kYbV8GCww&#10;067jb2r3oRCxhH2GCkwIdSalzw1Z9CNXE0fv1zUWQ5RNIXWDXSy3lZwkyUxaLDkuGKzp3VD+t/+3&#10;Cp5Dtz2l7XZ6Gn/Mvn7Mef2yS9dKPT32b68gAvXhHr7RGx25dD6B65v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PoSMYAAADdAAAADwAAAAAAAAAAAAAAAACYAgAAZHJz&#10;L2Rvd25yZXYueG1sUEsFBgAAAAAEAAQA9QAAAIsDAAAAAA==&#10;" path="m33,l,32,,2113r65,l65,32,33,64,33,,,,,32,33,xe" fillcolor="#1f1a17" stroked="f">
                    <v:path arrowok="t" o:connecttype="custom" o:connectlocs="4,0;0,3;0,199;8,199;8,3;4,6;4,0;0,0;0,3;4,0" o:connectangles="0,0,0,0,0,0,0,0,0,0"/>
                  </v:shape>
                  <v:rect id="Rectangle 4705" o:spid="_x0000_s1233" style="position:absolute;left:5228;top:9309;width:781;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Ho8MA&#10;AADdAAAADwAAAGRycy9kb3ducmV2LnhtbESP3WoCMRSE7wXfIRyhd5pViyyrUYog2NIbVx/gsDn7&#10;Q5OTJUnd7ds3guDlMDPfMLvDaI24kw+dYwXLRQaCuHK640bB7Xqa5yBCRNZoHJOCPwpw2E8nOyy0&#10;G/hC9zI2IkE4FKigjbEvpAxVSxbDwvXEyaudtxiT9I3UHocEt0ausmwjLXacFlrs6dhS9VP+WgXy&#10;Wp6GvDQ+c1+r+tt8ni81OaXeZuPHFkSkMb7Cz/ZZK3hf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THo8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TRACES</w:t>
                          </w:r>
                        </w:p>
                      </w:txbxContent>
                    </v:textbox>
                  </v:rect>
                  <v:shape id="Freeform 4706" o:spid="_x0000_s1234" style="position:absolute;left:16;top:6700;width:2130;height:1048;visibility:visible;mso-wrap-style:square;v-text-anchor:top" coordsize="4261,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Sp8YA&#10;AADdAAAADwAAAGRycy9kb3ducmV2LnhtbESPQWvCQBSE74L/YXlCL1I3bVUkukoRpD3UQmOhPT6z&#10;z2ww+zZkVxP/vSsIHoeZ+YZZrDpbiTM1vnSs4GWUgCDOnS65UPC72zzPQPiArLFyTAou5GG17PcW&#10;mGrX8g+ds1CICGGfogITQp1K6XNDFv3I1cTRO7jGYoiyKaRusI1wW8nXJJlKiyXHBYM1rQ3lx+xk&#10;FbDZtvL7f599bU/d1A4n5ccfX5R6GnTvcxCBuvAI39ufWsH4bTa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XSp8YAAADdAAAADwAAAAAAAAAAAAAAAACYAgAAZHJz&#10;L2Rvd25yZXYueG1sUEsFBgAAAAAEAAQA9QAAAIsDAAAAAA==&#10;" path="m2130,r110,2l2347,7r108,7l2559,23r103,14l2762,53r100,18l2958,91r94,23l3144,140r89,28l3319,198r85,33l3484,264r76,37l3636,340r70,39l3772,421r65,43l3895,510r55,46l4003,605r47,49l4092,705r38,52l4164,811r29,55l4216,921r20,57l4248,1036r10,58l4261,1153r-3,60l4248,1271r-12,57l4216,1384r-23,57l4164,1495r-34,54l4092,1601r-42,50l4003,1702r-53,48l3895,1797r-58,45l3772,1886r-66,42l3636,1968r-76,38l3484,2041r-80,35l3319,2109r-86,29l3144,2165r-92,27l2958,2215r-96,21l2762,2253r-100,17l2559,2282r-104,11l2347,2299r-107,5l2130,2305r-109,-1l1912,2299r-106,-6l1702,2282r-103,-12l1498,2253r-99,-17l1303,2215r-96,-23l1117,2165r-89,-27l940,2109r-83,-33l777,2041r-78,-35l625,1968r-70,-40l487,1886r-63,-44l364,1797r-55,-47l258,1702r-47,-51l168,1601r-39,-52l97,1495,68,1441,43,1384,25,1328,11,1271,3,1213,,1153r3,-59l11,1036,25,978,43,921,68,866,97,811r32,-54l168,705r43,-51l258,605r51,-49l364,510r60,-46l487,421r68,-42l625,340r74,-39l777,264r80,-33l940,198r88,-30l1117,140r90,-26l1303,91r96,-20l1498,53,1599,37,1702,23r104,-9l1912,7,2021,2,2130,xe" fillcolor="#74c3f2" stroked="f">
                    <v:path arrowok="t" o:connecttype="custom" o:connectlocs="293,0;332,4;369,9;404,16;435,25;463,35;486,48;506,61;520,76;529,92;532,108;529,125;520,140;506,155;486,169;463,181;435,192;404,201;369,208;332,213;293,216;252,216;212,215;174,210;139,203;107,195;78,185;53,173;32,160;16,145;5,130;0,114;1,97;8,81;21,66;38,52;60,40;87,28;117,19;150,11;187,5;225,1;266,0" o:connectangles="0,0,0,0,0,0,0,0,0,0,0,0,0,0,0,0,0,0,0,0,0,0,0,0,0,0,0,0,0,0,0,0,0,0,0,0,0,0,0,0,0,0,0"/>
                  </v:shape>
                  <v:shape id="Freeform 4707" o:spid="_x0000_s1235" style="position:absolute;left:1081;top:6685;width:1081;height:539;visibility:visible;mso-wrap-style:square;v-text-anchor:top" coordsize="216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0dccA&#10;AADdAAAADwAAAGRycy9kb3ducmV2LnhtbESPT2vCQBTE7wW/w/KE3nST+icSXaUKxV6q1Jait0f2&#10;mYRm34bsVrffvisIPQ4z8xtmsQqmERfqXG1ZQTpMQBAXVtdcKvj8eBnMQDiPrLGxTAp+ycFq2XtY&#10;YK7tld/pcvCliBB2OSqovG9zKV1RkUE3tC1x9M62M+ij7EqpO7xGuGnkU5JMpcGa40KFLW0qKr4P&#10;P0bB5suGI2Wjt7A97TlLd2vS6Vqpx354noPwFPx/+N5+1QrGo9kE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NHXHAAAA3QAAAA8AAAAAAAAAAAAAAAAAmAIAAGRy&#10;cy9kb3ducmV2LnhtbFBLBQYAAAAABAAEAPUAAACMAwAAAAA=&#10;" path="m2163,1185r,l2161,1154r-1,-31l2155,1093r-4,-31l2145,1031r-8,-30l2128,971r-11,-29l2105,913r-13,-29l2077,855r-15,-28l2045,800r-17,-28l2008,744r-20,-26l1966,691r-23,-26l1920,639r-24,-25l1870,589r-28,-24l1814,540r-29,-24l1756,493r-31,-23l1693,448r-32,-23l1627,404r-35,-20l1556,362r-35,-20l1483,322r-37,-18l1406,286r-40,-19l1286,232r-84,-32l1114,169r-91,-28l930,115,834,92,738,71,638,52,536,37,432,25,326,14,219,6,111,2,,,,65r108,1l215,71r106,7l424,88r103,13l627,117r98,17l821,155r93,23l1005,203r87,27l1178,260r83,32l1341,326r39,18l1417,361r36,20l1490,399r36,20l1559,439r34,20l1625,480r31,20l1687,522r31,23l1745,566r28,23l1799,612r26,23l1850,660r23,23l1896,708r21,24l1937,757r19,26l1974,807r17,26l2006,859r14,27l2034,912r12,26l2057,965r9,26l2074,1019r8,28l2088,1074r4,28l2095,1130r2,27l2098,1185r65,xe" fillcolor="#1f1a17" stroked="f">
                    <v:path arrowok="t" o:connecttype="custom" o:connectlocs="270,111;270,106;268,100;267,94;264,89;261,83;257,78;253,73;248,68;242,62;237,58;230,53;223,49;215,44;207,40;199,36;190,32;180,29;170,25;150,19;127,13;104,9;79,5;54,2;27,0;0,0;13,6;40,7;65,10;90,13;114,17;136,22;157,27;172,32;181,36;190,40;199,43;207,47;214,51;221,55;228,60;234,64;239,69;244,74;248,78;252,83;255,88;258,93;260,99;261,104;262,109;262,111" o:connectangles="0,0,0,0,0,0,0,0,0,0,0,0,0,0,0,0,0,0,0,0,0,0,0,0,0,0,0,0,0,0,0,0,0,0,0,0,0,0,0,0,0,0,0,0,0,0,0,0,0,0,0,0"/>
                  </v:shape>
                  <v:shape id="Freeform 4708" o:spid="_x0000_s1236" style="position:absolute;left:1081;top:7224;width:1081;height:539;visibility:visible;mso-wrap-style:square;v-text-anchor:top" coordsize="216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G8YA&#10;AADdAAAADwAAAGRycy9kb3ducmV2LnhtbESPQWsCMRSE74X+h/AKvdWsrSzLahQpFITSg2tRvL1u&#10;nsnq5mXZRN3++6YgeBxm5htmthhcKy7Uh8azgvEoA0Fce92wUfC9+XgpQISIrLH1TAp+KcBi/vgw&#10;w1L7K6/pUkUjEoRDiQpsjF0pZagtOQwj3xEn7+B7hzHJ3kjd4zXBXStfsyyXDhtOCxY7erdUn6qz&#10;U7Az52xrVsVur7+2lT3mn/mef5R6fhqWUxCRhngP39orrWDyVuT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4G8YAAADdAAAADwAAAAAAAAAAAAAAAACYAgAAZHJz&#10;L2Rvd25yZXYueG1sUEsFBgAAAAAEAAQA9QAAAIsDAAAAAA==&#10;" path="m,1184r,l111,1183r108,-5l326,1172r106,-11l536,1147r102,-15l738,1114r96,-20l930,1069r93,-24l1114,1016r86,-30l1243,969r43,-16l1326,936r41,-17l1406,900r40,-18l1483,862r38,-20l1556,822r36,-20l1627,781r34,-22l1693,738r32,-23l1756,692r29,-23l1814,646r28,-25l1870,597r26,-25l1920,546r23,-26l1966,494r22,-26l2008,442r20,-28l2045,386r17,-27l2077,330r15,-28l2105,273r12,-29l2128,213r9,-29l2145,153r6,-29l2155,93r5,-30l2161,32,2163,r-65,l2097,29r-2,28l2092,84r-4,28l2082,139r-8,28l2066,193r-9,28l2046,247r-12,27l2020,300r-14,27l1991,353r-17,24l1956,403r-19,25l1917,452r-21,25l1873,501r-23,25l1825,549r-26,25l1773,597r-28,21l1716,641r-29,22l1656,684r-31,22l1593,727r-34,20l1526,767r-36,18l1453,805r-36,19l1380,842r-39,17l1301,877r-40,16l1220,910r-42,15l1092,954r-87,28l914,1008r-93,23l725,1051r-98,18l527,1085r-103,12l321,1108r-106,7l108,1118,,1120r,64xe" fillcolor="#1f1a17" stroked="f">
                    <v:path arrowok="t" o:connecttype="custom" o:connectlocs="0,112;27,111;54,110;79,107;104,103;127,99;150,93;160,90;170,86;180,83;190,79;199,76;207,72;215,67;223,63;230,59;237,54;242,49;248,44;253,39;257,34;261,28;264,23;267,17;268,11;270,6;270,0;262,3;261,8;260,13;258,18;255,23;252,28;248,33;244,38;239,43;234,47;228,52;221,56;214,61;207,65;199,69;190,72;181,76;172,79;162,83;152,86;136,90;114,95;90,99;65,102;40,104;13,106;0,106" o:connectangles="0,0,0,0,0,0,0,0,0,0,0,0,0,0,0,0,0,0,0,0,0,0,0,0,0,0,0,0,0,0,0,0,0,0,0,0,0,0,0,0,0,0,0,0,0,0,0,0,0,0,0,0,0,0"/>
                  </v:shape>
                  <v:shape id="Freeform 4709" o:spid="_x0000_s1237" style="position:absolute;top:7224;width:1081;height:539;visibility:visible;mso-wrap-style:square;v-text-anchor:top" coordsize="216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eDMkA&#10;AADdAAAADwAAAGRycy9kb3ducmV2LnhtbESPQWvCQBSE74X+h+UJvRTdVEsboqtIqTT1UDC24PGZ&#10;fSap2bchu8bUX+8WCj0OM/MNM1v0phYdta6yrOBhFIEgzq2uuFDwuV0NYxDOI2usLZOCH3KwmN/e&#10;zDDR9swb6jJfiABhl6CC0vsmkdLlJRl0I9sQB+9gW4M+yLaQusVzgJtajqPoSRqsOCyU2NBLSfkx&#10;OxkFH+P3fb/eR116/7r7iou373SyuSh1N+iXUxCeev8f/munWsHjJH6G3zfhCcj5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jeDMkAAADdAAAADwAAAAAAAAAAAAAAAACYAgAA&#10;ZHJzL2Rvd25yZXYueG1sUEsFBgAAAAAEAAQA9QAAAI4DAAAAAA==&#10;" path="m,l,,2,30,3,63,6,93r6,31l18,153r8,31l35,213r11,31l57,273r14,29l84,330r16,29l117,386r18,28l155,442r20,26l197,494r21,26l243,546r24,26l293,597r26,24l347,646r29,23l407,692r31,23l470,738r32,21l536,781r34,21l605,822r37,20l679,862r38,20l756,900r40,19l835,936r42,17l918,969r43,17l1049,1016r91,29l1232,1069r95,25l1425,1114r100,18l1626,1147r105,14l1835,1172r108,6l2052,1183r110,1l2162,1120r-109,-2l1947,1115r-106,-7l1737,1097r-101,-12l1536,1069r-98,-18l1342,1031r-93,-23l1158,982r-89,-28l983,925,941,910,902,893,862,877,822,859,783,842,745,824,708,805,673,785,637,767,604,747,570,727,538,706,505,684,475,663,445,641,416,618,390,597,362,574,338,549,313,526,289,501,267,477,246,452,226,428,206,403,189,377,172,353,157,327,141,300,129,274,117,247,106,221,97,193,88,167,81,139,75,112,71,84,68,57,65,29,65,,,xe" fillcolor="#1f1a17" stroked="f">
                    <v:path arrowok="t" o:connecttype="custom" o:connectlocs="0,0;1,6;2,11;4,17;6,23;9,28;13,34;17,39;22,44;28,49;34,54;40,59;47,63;55,67;63,72;72,76;81,79;90,83;100,86;110,90;121,93;143,99;166,103;191,107;217,110;243,111;271,112;257,106;231,104;205,102;180,99;157,95;134,90;118,86;108,83;98,79;89,76;80,72;72,69;64,65;56,61;49,56;43,52;37,47;31,43;26,38;22,33;18,28;15,23;13,18;11,13;9,8;9,3;9,0" o:connectangles="0,0,0,0,0,0,0,0,0,0,0,0,0,0,0,0,0,0,0,0,0,0,0,0,0,0,0,0,0,0,0,0,0,0,0,0,0,0,0,0,0,0,0,0,0,0,0,0,0,0,0,0,0,0"/>
                  </v:shape>
                  <v:shape id="Freeform 4710" o:spid="_x0000_s1238" style="position:absolute;top:6685;width:1081;height:539;visibility:visible;mso-wrap-style:square;v-text-anchor:top" coordsize="216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3XsIA&#10;AADdAAAADwAAAGRycy9kb3ducmV2LnhtbERPS2vCQBC+F/oflhG8lLqprVaiqxRB6CUHHxdvQ3bc&#10;BDOzIbs1yb/vHgo9fnzvzW7gRj2oC7UXA2+zDBRJ6W0tzsDlfHhdgQoRxWLjhQyMFGC3fX7aYG59&#10;L0d6nKJTKURCjgaqGNtc61BWxBhmviVJ3M13jDHBzmnbYZ/CudHzLFtqxlpSQ4Ut7Ssq76cfNsBL&#10;V/Lnonfj8dq6YqSCXxaFMdPJ8LUGFWmI/+I/97c18PG+SnPTm/Q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zdewgAAAN0AAAAPAAAAAAAAAAAAAAAAAJgCAABkcnMvZG93&#10;bnJldi54bWxQSwUGAAAAAAQABAD1AAAAhwMAAAAA&#10;" path="m2162,r,l2052,2,1943,6r-108,8l1731,25,1626,37,1525,52,1425,71r-98,21l1232,115r-92,26l1049,169r-88,31l877,232r-81,35l756,286r-39,18l679,322r-37,20l605,362r-35,22l536,404r-34,21l470,448r-32,22l407,493r-31,23l347,540r-28,25l293,589r-26,25l243,639r-25,26l197,691r-22,27l155,744r-20,28l117,800r-17,27l84,855,71,884,57,913,46,942,35,971r-9,30l18,1031r-6,31l6,1093r-3,30l2,1154,,1185r65,l65,1157r3,-27l71,1102r4,-28l81,1047r7,-28l97,991r9,-26l117,938r12,-26l141,886r16,-27l172,833r17,-26l206,783r20,-26l246,732r21,-24l289,683r24,-23l338,635r24,-23l390,589r26,-23l445,545r30,-23l505,500r33,-20l570,459r34,-20l637,419r36,-20l708,381r37,-20l783,344r39,-18l902,292r82,-32l1069,230r89,-27l1249,178r93,-23l1438,134r98,-17l1636,101,1737,88,1841,78r106,-7l2053,66r109,-1l2162,xe" fillcolor="#1f1a17" stroked="f">
                    <v:path arrowok="t" o:connecttype="custom" o:connectlocs="271,0;243,0;217,2;191,5;166,9;143,13;121,19;100,25;90,29;81,32;72,36;63,40;55,44;47,49;40,53;34,58;28,62;22,68;17,73;13,78;9,83;6,89;4,94;2,100;1,106;0,111;9,109;9,104;11,99;13,93;15,88;18,83;22,78;26,74;31,69;37,64;43,60;49,55;56,51;64,47;72,43;80,40;89,36;98,32;113,27;134,22;157,17;180,13;205,10;231,7;257,6;271,6" o:connectangles="0,0,0,0,0,0,0,0,0,0,0,0,0,0,0,0,0,0,0,0,0,0,0,0,0,0,0,0,0,0,0,0,0,0,0,0,0,0,0,0,0,0,0,0,0,0,0,0,0,0,0,0"/>
                  </v:shape>
                  <v:rect id="Rectangle 4711" o:spid="_x0000_s1239" style="position:absolute;left:327;top:6871;width:1465;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wScMA&#10;AADdAAAADwAAAGRycy9kb3ducmV2LnhtbESP3WoCMRSE7wu+QzgF72q2KrJujSIFwYo3rj7AYXP2&#10;hyYnS5K669ubQqGXw8x8w2x2ozXiTj50jhW8zzIQxJXTHTcKbtfDWw4iRGSNxjEpeFCA3XbyssFC&#10;u4EvdC9jIxKEQ4EK2hj7QspQtWQxzFxPnLzaeYsxSd9I7XFIcGvkPMtW0mLHaaHFnj5bqr7LH6tA&#10;XsvDkJfGZ+40r8/m63ipySk1fR33HyAijfE//Nc+agXL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zwSc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zájmová zvířata</w:t>
                          </w:r>
                        </w:p>
                      </w:txbxContent>
                    </v:textbox>
                  </v:rect>
                  <v:rect id="Rectangle 4712" o:spid="_x0000_s1240" style="position:absolute;left:208;top:7071;width:1701;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CcAA&#10;AADdAAAADwAAAGRycy9kb3ducmV2LnhtbERPy4rCMBTdC/MP4Q7MTlMdEa1GEUFQmY3VD7g0tw9M&#10;bkqSsZ2/Nwthlofz3uwGa8STfGgdK5hOMhDEpdMt1wrut+N4CSJEZI3GMSn4owC77cdog7l2PV/p&#10;WcRapBAOOSpoYuxyKUPZkMUwcR1x4irnLcYEfS21xz6FWyNnWbaQFltODQ12dGiofBS/VoG8Fcd+&#10;WRifucus+jHn07Uip9TX57Bfg4g0xH/x233SCubf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PCcAAAADdAAAADwAAAAAAAAAAAAAAAACYAgAAZHJzL2Rvd25y&#10;ZXYueG1sUEsFBgAAAAAEAAQA9QAAAIU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živočišné produkty</w:t>
                          </w:r>
                        </w:p>
                      </w:txbxContent>
                    </v:textbox>
                  </v:rect>
                  <v:rect id="Rectangle 4713" o:spid="_x0000_s1241" style="position:absolute;left:202;top:7266;width:1712;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qksMA&#10;AADdAAAADwAAAGRycy9kb3ducmV2LnhtbESP3WoCMRSE7wu+QziCdzWrFtHVKFIQbPHG1Qc4bM7+&#10;YHKyJKm7ffumIHg5zMw3zHY/WCMe5EPrWMFsmoEgLp1uuVZwux7fVyBCRNZoHJOCXwqw343etphr&#10;1/OFHkWsRYJwyFFBE2OXSxnKhiyGqeuIk1c5bzEm6WupPfYJbo2cZ9lSWmw5LTTY0WdD5b34sQrk&#10;tTj2q8L4zH3Pq7P5Ol0qckpNxsNhAyLSEF/hZ/ukFXws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Nqks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pro osobní spotřebu</w:t>
                          </w:r>
                        </w:p>
                      </w:txbxContent>
                    </v:textbox>
                  </v:rect>
                  <v:shape id="Freeform 4714" o:spid="_x0000_s1242" style="position:absolute;left:4494;top:6700;width:2130;height:1048;visibility:visible;mso-wrap-style:square;v-text-anchor:top" coordsize="4259,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6/ccA&#10;AADdAAAADwAAAGRycy9kb3ducmV2LnhtbESPSWvDMBSE74H+B/ECuSVyFmdxrYRSWsgpNAshx4f1&#10;vFDrybXUxM2vrwKFHoeZ+YZJN52pxZVaV1lWMB5FIIgzqysuFJyO78MlCOeRNdaWScEPOdisn3op&#10;JtreeE/Xgy9EgLBLUEHpfZNI6bKSDLqRbYiDl9vWoA+yLaRu8RbgppaTKJpLgxWHhRIbei0p+zx8&#10;GwW6svvd173eFbFbxB/3t0t+jmdKDfrdyzMIT53/D/+1t1rBbLqawO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MOv3HAAAA3QAAAA8AAAAAAAAAAAAAAAAAmAIAAGRy&#10;cy9kb3ducmV2LnhtbFBLBQYAAAAABAAEAPUAAACMAwAAAAA=&#10;" path="m2131,r109,2l2347,7r106,7l2559,23r103,14l2762,53r100,18l2958,91r94,23l3144,140r89,28l3319,198r83,33l3484,264r76,37l3634,340r71,39l3772,421r63,43l3895,510r55,46l4003,605r46,49l4092,705r38,52l4164,811r29,55l4216,921r19,57l4248,1036r10,58l4259,1153r-1,60l4248,1271r-13,57l4216,1384r-23,57l4164,1495r-34,54l4092,1601r-43,50l4003,1702r-53,48l3895,1797r-60,45l3772,1886r-67,42l3634,1968r-74,38l3484,2041r-82,35l3319,2109r-86,29l3144,2165r-92,27l2958,2215r-96,21l2762,2253r-100,17l2559,2282r-106,11l2347,2299r-107,5l2131,2305r-111,-1l1912,2299r-106,-6l1702,2282r-103,-12l1498,2253r-99,-17l1303,2215r-96,-23l1117,2165r-91,-27l940,2109r-83,-33l776,2041r-77,-35l625,1968r-70,-40l487,1886r-63,-44l364,1797r-55,-47l258,1702r-47,-51l168,1601r-39,-52l96,1495,68,1441,43,1384,25,1328,11,1271,3,1213,,1153r3,-59l11,1036,25,978,43,921,68,866,96,811r33,-54l168,705r43,-51l258,605r51,-49l364,510r60,-46l487,421r68,-42l625,340r74,-39l776,264r81,-33l940,198r86,-30l1117,140r90,-26l1303,91r96,-20l1498,53,1599,37,1702,23r104,-9l1912,7,2020,2,2131,xe" fillcolor="#74c3f2" stroked="f">
                    <v:path arrowok="t" o:connecttype="custom" o:connectlocs="294,0;333,4;370,9;405,16;436,25;464,35;487,48;507,61;521,76;530,92;533,108;530,125;521,140;507,155;487,169;464,181;436,192;405,201;370,208;333,213;294,216;253,216;213,215;175,210;140,203;108,195;79,185;53,173;33,160;17,145;6,130;1,114;2,97;9,81;21,66;39,52;61,40;88,28;118,19;151,11;188,5;226,1;267,0" o:connectangles="0,0,0,0,0,0,0,0,0,0,0,0,0,0,0,0,0,0,0,0,0,0,0,0,0,0,0,0,0,0,0,0,0,0,0,0,0,0,0,0,0,0,0"/>
                  </v:shape>
                  <v:shape id="Freeform 4715" o:spid="_x0000_s1243" style="position:absolute;left:5559;top:6685;width:1081;height:539;visibility:visible;mso-wrap-style:square;v-text-anchor:top" coordsize="2160,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tccA&#10;AADdAAAADwAAAGRycy9kb3ducmV2LnhtbESP3WoCMRSE7wXfIZyCd5pt/Wm7GqUKUm1LQdveHzbH&#10;zeLmZNnEdX17UxC8HGbmG2a2aG0pGqp94VjB4yABQZw5XXCu4Pdn3X8B4QOyxtIxKbiQh8W825lh&#10;qt2Zd9TsQy4ihH2KCkwIVSqlzwxZ9ANXEUfv4GqLIco6l7rGc4TbUj4lyURaLDguGKxoZSg77k9W&#10;wV+yfd58mma8ei8+Kv7a0WU5+Vaq99C+TUEEasM9fGtvtILR8HUI/2/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fzrXHAAAA3QAAAA8AAAAAAAAAAAAAAAAAmAIAAGRy&#10;cy9kb3ducmV2LnhtbFBLBQYAAAAABAAEAPUAAACMAwAAAAA=&#10;" path="m2160,1185r,l2160,1154r-3,-31l2154,1093r-4,-31l2144,1031r-8,-30l2127,971r-11,-29l2104,913r-13,-29l2076,855r-15,-28l2044,800r-19,-28l2007,744r-20,-26l1965,691r-23,-26l1919,639r-26,-25l1869,589r-28,-24l1813,540r-29,-24l1755,493r-31,-23l1692,448r-32,-23l1626,404r-35,-20l1555,362r-37,-20l1482,322r-37,-18l1405,286r-40,-19l1283,232r-84,-32l1111,169r-89,-28l929,115,833,92,737,71,637,52,534,37,431,25,325,14,218,6,109,2,,,,65r107,1l215,71r106,7l423,88r103,13l626,117r98,17l820,155r93,23l1004,203r88,27l1178,260r82,32l1340,326r37,18l1416,361r36,20l1489,399r34,20l1558,439r33,20l1624,480r31,20l1686,522r29,23l1744,566r28,23l1798,612r26,23l1849,660r23,23l1895,708r21,24l1936,757r19,26l1973,807r17,26l2005,859r14,27l2033,912r12,26l2056,965r9,26l2073,1019r8,28l2087,1074r4,28l2094,1130r2,27l2096,1185r64,xe" fillcolor="#1f1a17" stroked="f">
                    <v:path arrowok="t" o:connecttype="custom" o:connectlocs="271,111;270,106;269,100;268,94;265,89;262,83;258,78;254,73;249,68;243,62;237,58;231,53;224,49;216,44;208,40;199,36;190,32;181,29;171,25;150,19;128,13;105,9;80,5;54,2;28,0;0,0;14,6;41,7;66,10;91,13;115,17;137,22;158,27;173,32;182,36;191,40;199,43;207,47;215,51;222,55;229,60;235,64;240,69;245,74;249,78;253,83;256,88;259,93;261,99;262,104;263,109;263,111" o:connectangles="0,0,0,0,0,0,0,0,0,0,0,0,0,0,0,0,0,0,0,0,0,0,0,0,0,0,0,0,0,0,0,0,0,0,0,0,0,0,0,0,0,0,0,0,0,0,0,0,0,0,0,0"/>
                  </v:shape>
                  <v:shape id="Freeform 4716" o:spid="_x0000_s1244" style="position:absolute;left:5559;top:7224;width:1081;height:539;visibility:visible;mso-wrap-style:square;v-text-anchor:top" coordsize="2160,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1+cgA&#10;AADdAAAADwAAAGRycy9kb3ducmV2LnhtbESPT2sCMRTE7wW/Q3hCL0Wz2qXqahQtFDz04h/U43Pz&#10;3F3cvCxJqls/fVMo9DjMzG+Y2aI1tbiR85VlBYN+AoI4t7riQsF+99Ebg/ABWWNtmRR8k4fFvPM0&#10;w0zbO2/otg2FiBD2GSooQ2gyKX1ekkHftw1x9C7WGQxRukJqh/cIN7UcJsmbNFhxXCixofeS8uv2&#10;yygY5gcnjy/6vNfjND09VqPPSTNS6rnbLqcgArXhP/zXXmsF6esk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X5yAAAAN0AAAAPAAAAAAAAAAAAAAAAAJgCAABk&#10;cnMvZG93bnJldi54bWxQSwUGAAAAAAQABAD1AAAAjQMAAAAA&#10;" path="m,1184r,l109,1183r109,-5l325,1172r106,-11l534,1147r103,-15l737,1114r96,-20l929,1069r93,-24l1111,1016r88,-30l1242,969r41,-16l1325,936r40,-17l1405,900r40,-18l1482,862r36,-20l1555,822r36,-20l1626,781r34,-22l1692,738r32,-23l1755,692r29,-23l1813,646r28,-25l1869,597r24,-25l1919,546r23,-26l1965,494r22,-26l2007,442r18,-28l2044,386r17,-27l2076,330r15,-28l2104,273r12,-29l2127,213r9,-29l2144,153r6,-29l2154,93r3,-30l2160,32r,-32l2096,r,29l2094,57r-3,27l2087,112r-6,27l2073,167r-8,26l2056,221r-11,26l2033,274r-14,26l2005,327r-15,26l1973,377r-18,26l1936,428r-20,24l1895,477r-23,24l1849,526r-25,23l1798,574r-26,23l1744,618r-29,23l1686,663r-31,21l1624,706r-33,21l1558,747r-35,20l1489,785r-37,20l1416,824r-39,18l1339,859r-39,18l1260,893r-41,17l1178,925r-86,29l1004,982r-91,26l820,1031r-96,20l626,1069r-100,16l423,1097r-102,11l215,1115r-108,3l,1120r,64xe" fillcolor="#1f1a17" stroked="f">
                    <v:path arrowok="t" o:connecttype="custom" o:connectlocs="0,112;28,111;54,110;80,107;105,103;128,99;150,93;161,90;171,86;181,83;190,79;199,76;208,72;216,67;224,63;231,59;237,54;243,49;249,44;254,39;258,34;262,28;265,23;268,17;269,11;270,6;271,0;263,3;262,8;261,13;259,18;256,23;253,28;249,33;245,38;240,43;235,47;229,52;222,56;215,61;207,65;199,69;191,72;182,76;173,79;163,83;153,86;137,90;115,95;91,99;66,102;41,104;14,106;0,106" o:connectangles="0,0,0,0,0,0,0,0,0,0,0,0,0,0,0,0,0,0,0,0,0,0,0,0,0,0,0,0,0,0,0,0,0,0,0,0,0,0,0,0,0,0,0,0,0,0,0,0,0,0,0,0,0,0"/>
                  </v:shape>
                  <v:shape id="Freeform 4717" o:spid="_x0000_s1245" style="position:absolute;left:4478;top:7224;width:1081;height:539;visibility:visible;mso-wrap-style:square;v-text-anchor:top" coordsize="216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wsccA&#10;AADdAAAADwAAAGRycy9kb3ducmV2LnhtbESPT2sCMRTE7wW/Q3iF3mq2/xZdjVIKBaH00FUUb8/N&#10;M1ndvCybqNtv3xQEj8PM/IaZznvXiDN1ofas4GmYgSCuvK7ZKFgtPx9HIEJE1th4JgW/FGA+G9xN&#10;sdD+wj90LqMRCcKhQAU2xraQMlSWHIahb4mTt/edw5hkZ6Tu8JLgrpHPWZZLhzWnBYstfViqjuXJ&#10;KdiYU7Y2i9Fmq7/XpT3kX/mWd0o93PfvExCR+ngLX9sLreD1ZfwG/2/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ycLHHAAAA3QAAAA8AAAAAAAAAAAAAAAAAmAIAAGRy&#10;cy9kb3ducmV2LnhtbFBLBQYAAAAABAAEAPUAAACMAwAAAAA=&#10;" path="m,l,,,30,3,63,6,93r5,31l18,153r8,31l35,213r10,31l57,273r14,29l85,330r15,29l117,386r18,28l154,442r21,26l197,494r21,26l243,546r24,26l293,597r27,24l347,646r29,23l407,692r31,23l468,738r34,21l536,781r34,21l605,822r37,20l679,862r38,20l756,900r40,19l836,936r41,17l918,969r43,17l1049,1016r91,29l1232,1069r95,25l1425,1114r100,18l1627,1147r102,14l1835,1172r108,6l2052,1183r111,1l2163,1120r-110,-2l1946,1115r-104,-7l1737,1097r-101,-12l1534,1069r-96,-18l1341,1031r-92,-23l1157,982r-88,-28l983,925,942,910,902,893,860,877,822,859,783,842,745,824,708,805,673,785,637,767,602,747,570,727,538,706,505,684,475,663,445,641,416,618,389,597,363,574,336,549,312,526,289,501,267,477,246,452,226,428,206,403,187,377,172,353,155,327,141,300,129,274,117,247,106,221,95,193,88,167,80,139,75,112,71,84,66,57,65,29,65,,,xe" fillcolor="#1f1a17" stroked="f">
                    <v:path arrowok="t" o:connecttype="custom" o:connectlocs="0,0;0,6;1,11;3,17;5,23;8,28;12,34;16,39;21,44;27,49;33,54;40,59;47,63;54,67;62,72;71,76;80,79;89,83;99,86;109,90;120,93;142,99;165,103;190,107;216,110;242,111;270,112;256,106;230,104;204,102;179,99;156,95;133,90;117,86;107,83;97,79;88,76;79,72;71,69;63,65;55,61;48,56;42,52;36,47;30,43;25,38;21,33;17,28;14,23;11,18;10,13;8,8;8,3;8,0" o:connectangles="0,0,0,0,0,0,0,0,0,0,0,0,0,0,0,0,0,0,0,0,0,0,0,0,0,0,0,0,0,0,0,0,0,0,0,0,0,0,0,0,0,0,0,0,0,0,0,0,0,0,0,0,0,0"/>
                  </v:shape>
                  <v:shape id="Freeform 4718" o:spid="_x0000_s1246" style="position:absolute;left:4478;top:6685;width:1081;height:539;visibility:visible;mso-wrap-style:square;v-text-anchor:top" coordsize="216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838cA&#10;AADdAAAADwAAAGRycy9kb3ducmV2LnhtbESPW2vCQBSE3wv+h+UIfWs2qeIlukoVin2pxQuib4fs&#10;MQnNng3ZrW7/fbdQ6OMwM98w82UwjbhR52rLCrIkBUFcWF1zqeB4eH2agHAeWWNjmRR8k4Plovcw&#10;x1zbO+/otveliBB2OSqovG9zKV1RkUGX2JY4elfbGfRRdqXUHd4j3DTyOU1H0mDNcaHCltYVFZ/7&#10;L6NgfbLhTOPBe9hcPnicbVeks5VSj/3wMgPhKfj/8F/7TSsYDqYj+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QPN/HAAAA3QAAAA8AAAAAAAAAAAAAAAAAmAIAAGRy&#10;cy9kb3ducmV2LnhtbFBLBQYAAAAABAAEAPUAAACMAwAAAAA=&#10;" path="m2163,r,l2052,2,1943,6r-108,8l1729,25,1627,37,1525,52,1425,71r-98,21l1232,115r-92,26l1049,169r-88,31l877,232r-81,35l756,286r-39,18l679,322r-37,20l605,362r-35,22l536,404r-34,21l468,448r-30,22l407,493r-31,23l347,540r-27,25l293,589r-26,25l243,639r-25,26l197,691r-22,27l154,744r-19,28l117,800r-17,27l85,855,71,884,57,913,45,942,35,971r-9,30l18,1031r-7,31l6,1093r-3,30l,1154r,31l65,1185r,-28l66,1130r5,-28l75,1074r5,-27l88,1019r7,-28l106,965r11,-27l129,912r12,-26l155,859r17,-26l187,807r19,-24l226,757r20,-25l267,708r22,-25l312,660r24,-25l363,612r26,-23l416,566r29,-21l475,522r30,-22l538,480r32,-21l604,439r33,-20l673,399r35,-18l745,361r38,-17l822,326r80,-34l983,260r86,-30l1157,203r92,-25l1341,155r97,-21l1534,117r102,-16l1737,88,1842,78r104,-7l2053,66r110,-1l2163,xe" fillcolor="#1f1a17" stroked="f">
                    <v:path arrowok="t" o:connecttype="custom" o:connectlocs="270,0;242,0;216,2;190,5;165,9;142,13;120,19;99,25;89,29;80,32;71,36;62,40;54,44;47,49;40,53;33,58;27,62;21,68;16,73;12,78;8,83;5,89;3,94;1,100;0,106;0,111;8,109;8,104;10,99;11,93;14,88;17,83;21,78;25,74;30,69;36,64;42,60;48,55;55,51;63,47;71,43;79,40;88,36;97,32;112,27;133,22;156,17;179,13;204,10;230,7;256,6;270,6" o:connectangles="0,0,0,0,0,0,0,0,0,0,0,0,0,0,0,0,0,0,0,0,0,0,0,0,0,0,0,0,0,0,0,0,0,0,0,0,0,0,0,0,0,0,0,0,0,0,0,0,0,0,0,0"/>
                  </v:shape>
                  <v:rect id="Rectangle 4719" o:spid="_x0000_s1247" style="position:absolute;left:4907;top:7028;width:1295;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XfcQA&#10;AADdAAAADwAAAGRycy9kb3ducmV2LnhtbESP3WoCMRSE7wXfIRyhd5rVlmq3RhFBsNIb1z7AYXP2&#10;hyYnSxLd7ds3guDlMDPfMOvtYI24kQ+tYwXzWQaCuHS65VrBz+UwXYEIEVmjcUwK/ijAdjMerTHX&#10;rucz3YpYiwThkKOCJsYulzKUDVkMM9cRJ69y3mJM0tdSe+wT3Bq5yLJ3abHltNBgR/uGyt/iahXI&#10;S3HoV4XxmTstqm/zdTxX5JR6mQy7TxCRhvgMP9pHreDt9WM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2V33EAAAA3QAAAA8AAAAAAAAAAAAAAAAAmAIAAGRycy9k&#10;b3ducmV2LnhtbFBLBQYAAAAABAAEAPUAAACJAw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svobodné celní</w:t>
                          </w:r>
                        </w:p>
                      </w:txbxContent>
                    </v:textbox>
                  </v:rect>
                  <v:rect id="Rectangle 4720" o:spid="_x0000_s1248" style="position:absolute;left:5287;top:7225;width:546;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DD8AA&#10;AADdAAAADwAAAGRycy9kb3ducmV2LnhtbERPy4rCMBTdC/MP4Q7MTlMdEa1GEUFQmY3VD7g0tw9M&#10;bkqSsZ2/Nwthlofz3uwGa8STfGgdK5hOMhDEpdMt1wrut+N4CSJEZI3GMSn4owC77cdog7l2PV/p&#10;WcRapBAOOSpoYuxyKUPZkMUwcR1x4irnLcYEfS21xz6FWyNnWbaQFltODQ12dGiofBS/VoG8Fcd+&#10;WRifucus+jHn07Uip9TX57Bfg4g0xH/x233SCubfq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nDD8AAAADdAAAADwAAAAAAAAAAAAAAAACYAgAAZHJzL2Rvd25y&#10;ZXYueG1sUEsFBgAAAAAEAAQA9QAAAIU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sklady</w:t>
                          </w:r>
                        </w:p>
                      </w:txbxContent>
                    </v:textbox>
                  </v:rect>
                  <v:shape id="Freeform 4721" o:spid="_x0000_s1249" style="position:absolute;left:1214;top:8112;width:2130;height:1048;visibility:visible;mso-wrap-style:square;v-text-anchor:top" coordsize="4261,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r5McA&#10;AADdAAAADwAAAGRycy9kb3ducmV2LnhtbESPQWvCQBSE74X+h+UJXqRuqlZq6ipFED2o0LTQHl+z&#10;z2xo9m3Irib+e1cQehxm5htmvuxsJc7U+NKxgudhAoI4d7rkQsHX5/rpFYQPyBorx6TgQh6Wi8eH&#10;OabatfxB5ywUIkLYp6jAhFCnUvrckEU/dDVx9I6usRiibAqpG2wj3FZylCRTabHkuGCwppWh/C87&#10;WQVs9q08/Pxmu/2pm9rBS7n55otS/V73/gYiUBf+w/f2ViuYjGcz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N6+THAAAA3QAAAA8AAAAAAAAAAAAAAAAAmAIAAGRy&#10;cy9kb3ducmV2LnhtbFBLBQYAAAAABAAEAPUAAACMAwAAAAA=&#10;" path="m2131,r109,2l2347,6r106,6l2559,23r103,12l2762,52r100,17l2958,91r94,23l3144,140r89,27l3319,197r85,32l3484,264r76,35l3636,338r70,40l3772,421r63,43l3895,508r55,48l4003,603r46,51l4092,704r38,53l4164,810r29,54l4216,921r20,57l4248,1034r10,59l4261,1153r-3,58l4248,1269r-12,58l4216,1384r-23,55l4164,1495r-34,53l4092,1601r-43,50l4003,1700r-53,49l3895,1795r-60,46l3772,1884r-66,42l3636,1966r-76,38l3484,2041r-80,34l3319,2107r-86,31l3144,2165r-92,26l2958,2214r-96,20l2762,2253r-100,15l2559,2282r-106,9l2347,2299r-107,4l2131,2305r-110,-2l1912,2299r-106,-8l1702,2282r-103,-14l1498,2253r-99,-19l1303,2214r-96,-23l1117,2165r-89,-27l940,2107r-83,-32l776,2041r-77,-37l625,1966r-70,-40l487,1884r-63,-43l364,1795r-55,-46l258,1700r-47,-49l168,1601r-39,-53l96,1495,68,1439,43,1384,25,1327,11,1269,3,1211,,1153r3,-60l11,1034,25,978,43,921,68,864,96,810r33,-53l168,704r43,-50l258,603r51,-47l364,508r60,-44l487,421r68,-43l625,338r74,-39l776,264r81,-35l940,197r88,-30l1117,140r90,-26l1303,91r96,-22l1498,52,1599,35,1702,23,1806,12,1912,6,2021,2,2131,xe" fillcolor="#74c3f2" stroked="f">
                    <v:path arrowok="t" o:connecttype="custom" o:connectlocs="293,0;332,3;369,9;404,16;435,25;463,35;486,48;506,61;520,76;529,92;532,108;529,125;520,140;506,155;486,169;463,181;435,192;404,201;369,208;332,213;293,216;252,216;212,215;174,210;139,203;107,195;78,185;53,173;32,160;16,145;5,130;0,114;1,97;8,81;21,66;38,52;60,40;87,28;117,19;150,11;187,5;225,1;266,0" o:connectangles="0,0,0,0,0,0,0,0,0,0,0,0,0,0,0,0,0,0,0,0,0,0,0,0,0,0,0,0,0,0,0,0,0,0,0,0,0,0,0,0,0,0,0"/>
                  </v:shape>
                  <v:shape id="Freeform 4722" o:spid="_x0000_s1250" style="position:absolute;left:2279;top:8096;width:1081;height:540;visibility:visible;mso-wrap-style:square;v-text-anchor:top" coordsize="216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1Z8EA&#10;AADdAAAADwAAAGRycy9kb3ducmV2LnhtbERPO2vDMBDeC/kP4gpZSiI35IUbJYRCIYuHPJZsh3WV&#10;TX0nY6mx/e+jodDx43vvDgM36kFdqL0YeJ9noEhKb2txBm7Xr9kWVIgoFhsvZGCkAIf95GWHufW9&#10;nOlxiU6lEAk5GqhibHOtQ1kRY5j7liRx375jjAl2TtsO+xTOjV5k2Voz1pIaKmzps6Ly5/LLBnjt&#10;St6sejee760rRir4bVUYM30djh+gIg3xX/znPlkDy2WW9qc36Qno/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89WfBAAAA3QAAAA8AAAAAAAAAAAAAAAAAmAIAAGRycy9kb3du&#10;cmV2LnhtbFBLBQYAAAAABAAEAPUAAACGAwAAAAA=&#10;" path="m2162,1185r,l2160,1152r-1,-30l2154,1091r-4,-31l2144,1031r-8,-31l2127,971r-11,-30l2104,911r-13,-29l2076,855r-15,-30l2044,798r-19,-28l2007,744r-20,-27l1965,690r-23,-26l1919,638r-24,-26l1869,588r-28,-25l1813,539r-29,-23l1755,493r-31,-23l1692,446r-32,-21l1626,404r-35,-22l1555,362r-35,-20l1482,322r-37,-20l1405,284r-40,-19l1283,232r-84,-33l1111,169r-89,-28l929,115,833,91,737,71,637,52,534,37,431,23,325,12,218,6,109,2,,,,64r107,2l215,71r106,6l423,87r103,13l626,115r98,18l820,153r93,23l1004,203r87,27l1178,259r82,33l1340,325r39,17l1416,361r36,18l1489,399r36,18l1558,437r34,22l1624,479r31,21l1686,522r29,21l1744,566r28,22l1798,612r26,23l1849,658r23,25l1895,707r21,25l1936,756r19,25l1973,807r17,26l2005,858r14,26l2033,911r12,26l2056,964r9,27l2073,1017r8,28l2087,1073r4,27l2094,1128r2,27l2097,1185r65,xe" fillcolor="#1f1a17" stroked="f">
                    <v:path arrowok="t" o:connecttype="custom" o:connectlocs="271,112;270,106;269,100;267,95;265,89;262,83;258,78;254,73;249,68;243,63;237,58;231,53;223,49;216,45;208,40;199,36;190,32;181,29;171,25;150,19;128,13;105,9;80,5;54,2;28,0;0,0;14,6;41,7;66,10;91,13;115,16;137,22;158,28;173,32;182,36;191,40;199,43;207,47;215,51;222,56;228,60;234,65;240,69;245,74;249,79;253,84;256,89;259,94;261,99;262,104;262,109;263,112" o:connectangles="0,0,0,0,0,0,0,0,0,0,0,0,0,0,0,0,0,0,0,0,0,0,0,0,0,0,0,0,0,0,0,0,0,0,0,0,0,0,0,0,0,0,0,0,0,0,0,0,0,0,0,0"/>
                  </v:shape>
                  <v:shape id="Freeform 4723" o:spid="_x0000_s1251" style="position:absolute;left:2279;top:8636;width:1081;height:538;visibility:visible;mso-wrap-style:square;v-text-anchor:top" coordsize="216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3MkA&#10;AADdAAAADwAAAGRycy9kb3ducmV2LnhtbESPT2vCQBTE74V+h+UVeil11z8Uia4i0tLoQdC20OMz&#10;+0yi2bchu43RT98VCj0OM/MbZjrvbCVaanzpWEO/p0AQZ86UnGv4/Hh7HoPwAdlg5Zg0XMjDfHZ/&#10;N8XEuDNvqd2FXEQI+wQ1FCHUiZQ+K8ii77maOHoH11gMUTa5NA2eI9xWcqDUi7RYclwosKZlQdlp&#10;92M1bAarfbfeqzZ9ev3+Gufvx3S4vWr9+NAtJiACdeE//NdOjYbRSPXh9iY+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Qt3MkAAADdAAAADwAAAAAAAAAAAAAAAACYAgAA&#10;ZHJzL2Rvd25yZXYueG1sUEsFBgAAAAAEAAQA9QAAAI4DAAAAAA==&#10;" path="m,1184r,l109,1183r109,-5l325,1170r106,-10l534,1147r103,-15l737,1113r96,-21l929,1069r93,-26l1111,1015r88,-30l1242,969r41,-17l1325,935r41,-18l1405,899r40,-19l1482,862r38,-20l1555,822r36,-22l1626,781r34,-22l1692,736r32,-21l1755,692r29,-23l1813,644r28,-25l1869,595r26,-25l1919,546r23,-26l1965,494r22,-26l2007,440r18,-28l2044,385r17,-28l2076,329r15,-29l2104,271r12,-29l2127,213r9,-29l2144,153r6,-31l2154,92r5,-31l2160,30,2162,r-65,l2096,27r-2,28l2091,84r-4,28l2081,138r-8,27l2065,193r-9,26l2045,247r-12,26l2019,299r-14,26l1990,351r-17,26l1955,402r-19,26l1916,452r-21,25l1872,501r-23,23l1824,549r-26,23l1772,595r-28,23l1715,639r-29,23l1655,684r-31,21l1592,725r-34,20l1525,765r-36,20l1452,804r-36,19l1379,840r-40,19l1300,876r-40,17l1219,909r-41,16l1091,954r-87,28l913,1006r-93,23l724,1051r-98,16l526,1083r-103,14l321,1106r-106,7l107,1118,,1120r,64xe" fillcolor="#1f1a17" stroked="f">
                    <v:path arrowok="t" o:connecttype="custom" o:connectlocs="0,111;28,110;54,109;80,106;105,102;128,98;150,93;161,90;171,86;181,83;190,79;199,75;208,71;216,67;223,63;231,58;237,54;243,49;249,44;254,39;258,34;262,28;265,23;267,17;269,11;270,6;271,0;262,2;262,8;261,13;259,18;256,23;253,28;249,33;245,38;240,42;234,47;228,51;222,56;215,60;207,64;199,68;191,72;182,75;173,79;163,82;153,85;137,90;115,95;91,99;66,102;41,104;14,105;0,105" o:connectangles="0,0,0,0,0,0,0,0,0,0,0,0,0,0,0,0,0,0,0,0,0,0,0,0,0,0,0,0,0,0,0,0,0,0,0,0,0,0,0,0,0,0,0,0,0,0,0,0,0,0,0,0,0,0"/>
                  </v:shape>
                  <v:shape id="Freeform 4724" o:spid="_x0000_s1252" style="position:absolute;left:1198;top:8636;width:1081;height:538;visibility:visible;mso-wrap-style:square;v-text-anchor:top" coordsize="216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wJ8YA&#10;AADdAAAADwAAAGRycy9kb3ducmV2LnhtbESPQWsCMRSE74X+h/AKvdVEkUVWoxShIJQeuhbF23Pz&#10;mmy7eVk2Ubf/3ghCj8PMfMMsVoNvxZn62ATWMB4pEMR1MA1bDV/bt5cZiJiQDbaBScMfRVgtHx8W&#10;WJpw4U86V8mKDOFYogaXUldKGWtHHuModMTZ+w69x5Rlb6Xp8ZLhvpUTpQrpseG84LCjtaP6tzp5&#10;DXt7Uju7me0P5mNXuZ/ivTjwUevnp+F1DiLRkP7D9/bGaJhO1QR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uwJ8YAAADdAAAADwAAAAAAAAAAAAAAAACYAgAAZHJz&#10;L2Rvd25yZXYueG1sUEsFBgAAAAAEAAQA9QAAAIsDAAAAAA==&#10;" path="m,l,,,30,3,61,6,92r5,30l18,153r8,31l35,213r11,29l57,271r14,29l85,329r15,28l117,385r18,27l154,440r21,28l197,494r21,26l243,546r24,24l293,595r26,24l347,644r29,25l407,692r31,23l468,736r34,23l536,781r34,19l605,822r37,20l679,862r38,18l756,899r40,18l836,935r41,17l918,969r43,16l1049,1015r91,28l1232,1069r95,23l1425,1113r100,19l1627,1147r104,13l1835,1170r108,8l2052,1183r111,1l2163,1120r-110,-2l1946,1113r-104,-7l1737,1097r-101,-14l1536,1067r-98,-16l1341,1029r-92,-23l1158,982r-89,-28l983,925,942,909,902,893,862,876,822,859,783,840,745,823,708,804,673,785,637,765,604,745,570,725,538,705,505,684,475,662,445,639,416,618,389,595,363,572,336,549,312,524,289,501,267,477,246,452,226,428,206,402,189,377,172,351,157,325,141,299,129,273,117,247,106,219,97,193,88,165,80,138,75,112,71,84,68,55,65,27,65,,,xe" fillcolor="#1f1a17" stroked="f">
                    <v:path arrowok="t" o:connecttype="custom" o:connectlocs="0,0;0,6;1,11;3,17;5,23;8,28;12,34;16,39;21,44;27,49;33,54;39,58;47,63;54,67;62,71;71,75;80,79;89,83;99,86;109,90;120,93;142,98;165,102;190,106;216,109;242,110;270,111;256,105;230,104;204,102;179,99;156,95;133,90;117,85;107,82;97,79;88,75;79,72;71,68;63,64;55,60;48,56;42,51;36,47;30,42;25,38;21,33;17,28;14,23;12,18;10,13;8,8;8,2;8,0" o:connectangles="0,0,0,0,0,0,0,0,0,0,0,0,0,0,0,0,0,0,0,0,0,0,0,0,0,0,0,0,0,0,0,0,0,0,0,0,0,0,0,0,0,0,0,0,0,0,0,0,0,0,0,0,0,0"/>
                  </v:shape>
                  <v:shape id="Freeform 4725" o:spid="_x0000_s1253" style="position:absolute;left:1198;top:8096;width:1081;height:540;visibility:visible;mso-wrap-style:square;v-text-anchor:top" coordsize="216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HpcYA&#10;AADdAAAADwAAAGRycy9kb3ducmV2LnhtbESPQWvCQBSE70L/w/IKvekmVbSk2UgVSr2o1Baxt0f2&#10;NQnNvg3Zra7/3hUEj8PMfMPk82BacaTeNZYVpKMEBHFpdcOVgu+v9+ELCOeRNbaWScGZHMyLh0GO&#10;mbYn/qTjzlciQthlqKD2vsukdGVNBt3IdsTR+7W9QR9lX0nd4ynCTSufk2QqDTYcF2rsaFlT+bf7&#10;NwqWexsONBuvw8fPlmfpZkE6XSj19BjeXkF4Cv4evrVXWsFkkozh+iY+AV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fHpcYAAADdAAAADwAAAAAAAAAAAAAAAACYAgAAZHJz&#10;L2Rvd25yZXYueG1sUEsFBgAAAAAEAAQA9QAAAIsDAAAAAA==&#10;" path="m2163,r,l2052,2,1943,6r-108,6l1731,23,1627,37,1525,52,1425,71r-98,20l1232,115r-92,26l1049,169r-88,30l877,232r-81,33l756,284r-39,18l679,322r-37,20l605,362r-35,20l536,404r-34,21l468,446r-30,24l407,493r-31,23l347,539r-28,24l293,588r-26,24l243,638r-25,26l197,690r-22,27l154,743r-19,27l117,798r-17,27l85,855,71,882,57,911,46,941,35,971r-9,29l18,1031r-7,29l6,1091r-3,31l,1154r,31l65,1185r,-30l68,1128r3,-28l75,1073r5,-28l88,1017r9,-26l106,964r11,-27l129,911r12,-27l157,858r15,-26l189,807r17,-26l226,756r20,-24l267,707r22,-24l312,658r24,-23l363,612r26,-24l416,566r29,-23l475,522r30,-22l538,479r32,-20l604,437r33,-20l673,399r35,-20l745,361r38,-19l822,325r80,-33l983,259r86,-29l1158,203r91,-27l1341,153r97,-20l1536,115r100,-15l1737,87,1842,77r104,-6l2053,66r110,-2l2163,xe" fillcolor="#1f1a17" stroked="f">
                    <v:path arrowok="t" o:connecttype="custom" o:connectlocs="270,0;242,0;216,2;190,5;165,9;142,13;120,19;99,25;89,29;80,32;71,36;62,40;54,45;47,49;39,53;33,58;27,63;21,68;16,73;12,78;8,83;5,89;3,95;1,100;0,106;0,112;8,109;8,104;10,99;12,94;14,89;17,84;21,79;25,74;30,69;36,65;42,60;48,56;55,51;63,47;71,43;79,40;88,36;97,32;112,28;133,22;156,16;179,13;204,10;230,7;256,6;270,6" o:connectangles="0,0,0,0,0,0,0,0,0,0,0,0,0,0,0,0,0,0,0,0,0,0,0,0,0,0,0,0,0,0,0,0,0,0,0,0,0,0,0,0,0,0,0,0,0,0,0,0,0,0,0,0"/>
                  </v:shape>
                  <v:rect id="Rectangle 4726" o:spid="_x0000_s1254" style="position:absolute;left:2115;top:8439;width:332;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R6MMA&#10;AADdAAAADwAAAGRycy9kb3ducmV2LnhtbESP3WoCMRSE7wt9h3AKvatJZRHZGkUEQaU3rj7AYXP2&#10;hyYnS5K669ubQsHLYWa+YVabyVlxoxB7zxo+ZwoEce1Nz62G62X/sQQRE7JB65k03CnCZv36ssLS&#10;+JHPdKtSKzKEY4kaupSGUspYd+QwzvxAnL3GB4cpy9BKE3DMcGflXKmFdNhzXuhwoF1H9U/16zTI&#10;S7Ufl5UNyp/mzbc9Hs4Nea3f36btF4hEU3qG/9sHo6EoVA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SR6M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třetí</w:t>
                          </w:r>
                        </w:p>
                      </w:txbxContent>
                    </v:textbox>
                  </v:rect>
                  <v:rect id="Rectangle 4727" o:spid="_x0000_s1255" style="position:absolute;left:2044;top:8639;width:471;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0c8QA&#10;AADdAAAADwAAAGRycy9kb3ducmV2LnhtbESPzWrDMBCE74W+g9hCbo3UkJbgRDalEEhCL3HyAIu1&#10;/qHSykhq7L59VCj0OMzMN8yump0VNwpx8KzhZalAEDfeDNxpuF72zxsQMSEbtJ5Jww9FqMrHhx0W&#10;xk98pludOpEhHAvU0Kc0FlLGpieHcelH4uy1PjhMWYZOmoBThjsrV0q9SYcD54UeR/roqfmqv50G&#10;ean306a2QfnTqv20x8O5Ja/14ml+34JINKf/8F/7YDSs1+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NHPEAAAA3QAAAA8AAAAAAAAAAAAAAAAAmAIAAGRycy9k&#10;b3ducmV2LnhtbFBLBQYAAAAABAAEAPUAAACJAw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země</w:t>
                          </w:r>
                        </w:p>
                      </w:txbxContent>
                    </v:textbox>
                  </v:rect>
                  <v:shape id="Freeform 4728" o:spid="_x0000_s1256" style="position:absolute;left:3349;top:3196;width:2269;height:125;visibility:visible;mso-wrap-style:square;v-text-anchor:top" coordsize="453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ksMYA&#10;AADdAAAADwAAAGRycy9kb3ducmV2LnhtbESP0WrCQBRE34X+w3ILfTObWg1t6ia0UsEHg2j9gEv2&#10;Nglm74bsqtu/dwsFH4eZOcMsy2B6caHRdZYVPCcpCOLa6o4bBcfv9fQVhPPIGnvLpOCXHJTFw2SJ&#10;ubZX3tPl4BsRIexyVNB6P+RSurolgy6xA3H0fuxo0Ec5NlKPeI1w08tZmmbSYMdxocWBVi3Vp8PZ&#10;KHj7PPbyK+yyarvuFqFq/Oz0Uin19Bg+3kF4Cv4e/m9vtIL5PM3g701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nksMYAAADdAAAADwAAAAAAAAAAAAAAAACYAgAAZHJz&#10;L2Rvd25yZXYueG1sUEsFBgAAAAAEAAQA9QAAAIsDAAAAAA==&#10;" path="m4539,138l4539,,,,,276r4539,l4539,138xe" fillcolor="#74c3f2" stroked="f">
                    <v:path arrowok="t" o:connecttype="custom" o:connectlocs="567,13;567,0;0,0;0,26;567,26;567,13" o:connectangles="0,0,0,0,0,0"/>
                  </v:shape>
                  <v:rect id="Rectangle 4729" o:spid="_x0000_s1257" style="position:absolute;left:3543;top:2988;width:728;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Pn8QA&#10;AADdAAAADwAAAGRycy9kb3ducmV2LnhtbESPzWrDMBCE74W+g9hCbo3UENrgRDalEEhCL3HyAIu1&#10;/qHSykhq7L59VCj0OMzMN8yump0VNwpx8KzhZalAEDfeDNxpuF72zxsQMSEbtJ5Jww9FqMrHhx0W&#10;xk98pludOpEhHAvU0Kc0FlLGpieHcelH4uy1PjhMWYZOmoBThjsrV0q9SocD54UeR/roqfmqv50G&#10;ean306a2QfnTqv20x8O5Ja/14ml+34JINKf/8F/7YDSs1+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WD5/EAAAA3QAAAA8AAAAAAAAAAAAAAAAAmAIAAGRycy9k&#10;b3ducmV2LnhtbFBLBQYAAAAABAAEAPUAAACJAw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pokyny</w:t>
                          </w:r>
                        </w:p>
                      </w:txbxContent>
                    </v:textbox>
                  </v:rect>
                  <v:rect id="Rectangle 4730" o:spid="_x0000_s1258" style="position:absolute;left:3543;top:3187;width:599;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b7b8A&#10;AADdAAAADwAAAGRycy9kb3ducmV2LnhtbERPy2oCMRTdF/yHcAV3NVGkyNQoIggqbhz7AZfJnQcm&#10;N0MSnenfNwuhy8N5b3ajs+JFIXaeNSzmCgRx5U3HjYaf+/FzDSImZIPWM2n4pQi77eRjg4XxA9/o&#10;VaZG5BCOBWpoU+oLKWPVksM49z1x5mofHKYMQyNNwCGHOyuXSn1Jhx3nhhZ7OrRUPcqn0yDv5XFY&#10;lzYof1nWV3s+3WryWs+m4/4bRKIx/Yvf7pPRsFqp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iZvtvwAAAN0AAAAPAAAAAAAAAAAAAAAAAJgCAABkcnMvZG93bnJl&#10;di54bWxQSwUGAAAAAAQABAD1AAAAhAM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dozor</w:t>
                          </w:r>
                        </w:p>
                      </w:txbxContent>
                    </v:textbox>
                  </v:rect>
                  <v:rect id="Rectangle 4731" o:spid="_x0000_s1259" style="position:absolute;left:3543;top:3382;width:2288;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dsMA&#10;AADdAAAADwAAAGRycy9kb3ducmV2LnhtbESP3WoCMRSE7wu+QzhC72qiSLGrUUQQtPTGtQ9w2Jz9&#10;weRkSaK7vn1TKPRymJlvmM1udFY8KMTOs4b5TIEgrrzpuNHwfT2+rUDEhGzQeiYNT4qw205eNlgY&#10;P/CFHmVqRIZwLFBDm1JfSBmrlhzGme+Js1f74DBlGRppAg4Z7qxcKPUuHXacF1rs6dBSdSvvToO8&#10;lsdhVdqg/Oei/rLn06Umr/XrdNyvQSQa03/4r30yGpZL9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U+ds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provoz webových stránek</w:t>
                          </w:r>
                        </w:p>
                      </w:txbxContent>
                    </v:textbox>
                  </v:rect>
                  <v:rect id="Rectangle 4732" o:spid="_x0000_s1260" style="position:absolute;left:3426;top:328;width:1857;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sMA&#10;AADdAAAADwAAAGRycy9kb3ducmV2LnhtbERPz2vCMBS+D/wfwhN2GZp2dMN1RhFB6GmlOsTjo3lr&#10;w5qX0kRb/3tzGOz48f1ebyfbiRsN3jhWkC4TEMS104YbBd+nw2IFwgdkjZ1jUnAnD9vN7GmNuXYj&#10;V3Q7hkbEEPY5KmhD6HMpfd2SRb90PXHkftxgMUQ4NFIPOMZw28nXJHmXFg3HhhZ72rdU/x6vVsFl&#10;35XVWzilZWFezsasLh/Xr0Kp5/m0+wQRaAr/4j93oRVkWRr3xzfx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IsMAAADdAAAADwAAAAAAAAAAAAAAAACYAgAAZHJzL2Rv&#10;d25yZXYueG1sUEsFBgAAAAAEAAQA9QAAAIgDAAAAAA==&#10;" fillcolor="#74c3f2" stroked="f"/>
                  <v:shape id="Freeform 4733" o:spid="_x0000_s1261" style="position:absolute;left:3426;top:313;width:1873;height:29;visibility:visible;mso-wrap-style:square;v-text-anchor:top" coordsize="37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D3MYA&#10;AADdAAAADwAAAGRycy9kb3ducmV2LnhtbESPQWvCQBSE74L/YXlCL6KblBAkZiNFVEp7sNVeentk&#10;n0lo9m3IrjH++26h4HGYmW+YfDOaVgzUu8aygngZgSAurW64UvB13i9WIJxH1thaJgV3crApppMc&#10;M21v/EnDyVciQNhlqKD2vsukdGVNBt3SdsTBu9jeoA+yr6Tu8RbgppXPUZRKgw2HhRo72tZU/pyu&#10;RsE2Se2Bk2Zu33Yf6f0sj9X3+6DU02x8WYPwNPpH+L/9qhUkSRzD35vw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pD3MYAAADdAAAADwAAAAAAAAAAAAAAAACYAgAAZHJz&#10;L2Rvd25yZXYueG1sUEsFBgAAAAAEAAQA9QAAAIsDAAAAAA==&#10;" path="m3746,32l3713,,,,,64r3713,l3681,32r65,l3746,r-33,l3746,32xe" fillcolor="#1f1a17" stroked="f">
                    <v:path arrowok="t" o:connecttype="custom" o:connectlocs="469,3;465,0;0,0;0,6;465,6;461,3;469,3;469,0;465,0;469,3" o:connectangles="0,0,0,0,0,0,0,0,0,0"/>
                  </v:shape>
                  <v:shape id="Freeform 4734" o:spid="_x0000_s1262" style="position:absolute;left:5267;top:328;width:32;height:960;visibility:visible;mso-wrap-style:square;v-text-anchor:top" coordsize="6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wqscA&#10;AADdAAAADwAAAGRycy9kb3ducmV2LnhtbESPT2vCQBTE7wW/w/IEb3UTtSqpq5TW0noq/gE9PrKv&#10;2dDs25Bdk/jtuwWhx2HmN8OsNr2tREuNLx0rSMcJCOLc6ZILBafj++MShA/IGivHpOBGHjbrwcMK&#10;M+063lN7CIWIJewzVGBCqDMpfW7Ioh+7mjh6366xGKJsCqkb7GK5reQkSebSYslxwWBNr4byn8PV&#10;KpiFbneZtrunS/o2/zib23bxNd0qNRr2L88gAvXhP3ynP3XkZukE/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TsKrHAAAA3QAAAA8AAAAAAAAAAAAAAAAAmAIAAGRy&#10;cy9kb3ducmV2LnhtbFBLBQYAAAAABAAEAPUAAACMAwAAAAA=&#10;" path="m32,2113r33,-33l65,,,,,2080r32,-32l32,2113r33,l65,2080r-33,33xe" fillcolor="#1f1a17" stroked="f">
                    <v:path arrowok="t" o:connecttype="custom" o:connectlocs="4,198;8,195;8,0;0,0;0,195;4,192;4,198;8,198;8,195;4,198" o:connectangles="0,0,0,0,0,0,0,0,0,0"/>
                  </v:shape>
                  <v:shape id="Freeform 4735" o:spid="_x0000_s1263" style="position:absolute;left:3410;top:1259;width:1873;height:29;visibility:visible;mso-wrap-style:square;v-text-anchor:top" coordsize="37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d/cQA&#10;AADdAAAADwAAAGRycy9kb3ducmV2LnhtbESPT4vCMBTE7wt+h/AEb2talVWqUcRF2OP6B/X4aJ5t&#10;sXkpSbat336zIOxxmJnfMKtNb2rRkvOVZQXpOAFBnFtdcaHgfNq/L0D4gKyxtkwKnuRhsx68rTDT&#10;tuMDtcdQiAhhn6GCMoQmk9LnJRn0Y9sQR+9uncEQpSukdthFuKnlJEk+pMGK40KJDe1Kyh/HH6Og&#10;7fh7fvm87u3Nu/vFdKl7VrVSo2G/XYII1If/8Kv9pRXMZukU/t7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3f3EAAAA3QAAAA8AAAAAAAAAAAAAAAAAmAIAAGRycy9k&#10;b3ducmV2LnhtbFBLBQYAAAAABAAEAPUAAACJAwAAAAA=&#10;" path="m,32l33,65r3713,l3746,,33,,65,32,,32,,65r33,l,32xe" fillcolor="#1f1a17" stroked="f">
                    <v:path arrowok="t" o:connecttype="custom" o:connectlocs="0,3;5,6;469,6;469,0;5,0;9,3;0,3;0,6;5,6;0,3" o:connectangles="0,0,0,0,0,0,0,0,0,0"/>
                  </v:shape>
                  <v:shape id="Freeform 4736" o:spid="_x0000_s1264" style="position:absolute;left:3410;top:313;width:32;height:961;visibility:visible;mso-wrap-style:square;v-text-anchor:top" coordsize="6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Y08UA&#10;AADdAAAADwAAAGRycy9kb3ducmV2LnhtbESPQWvCQBSE7wX/w/KE3uomZZEaXUWLQqEno+L1kX0m&#10;wezbmF017a/vCgWPw8x8w8wWvW3EjTpfO9aQjhIQxIUzNZca9rvN2wcIH5ANNo5Jww95WMwHLzPM&#10;jLvzlm55KEWEsM9QQxVCm0npi4os+pFriaN3cp3FEGVXStPhPcJtI9+TZCwt1hwXKmzps6LinF+t&#10;hmO+bzfj1K/V7+T7oCYrc1naoPXrsF9OQQTqwzP83/4yGpRKFTze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jTxQAAAN0AAAAPAAAAAAAAAAAAAAAAAJgCAABkcnMv&#10;ZG93bnJldi54bWxQSwUGAAAAAAQABAD1AAAAigMAAAAA&#10;" path="m33,l,32,,2112r65,l65,32,33,64,33,,,,,32,33,xe" fillcolor="#1f1a17" stroked="f">
                    <v:path arrowok="t" o:connecttype="custom" o:connectlocs="4,0;0,3;0,199;8,199;8,3;4,6;4,0;0,0;0,3;4,0" o:connectangles="0,0,0,0,0,0,0,0,0,0"/>
                  </v:shape>
                  <v:rect id="Rectangle 4737" o:spid="_x0000_s1265" style="position:absolute;left:4147;top:705;width:386;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irsMA&#10;AADdAAAADwAAAGRycy9kb3ducmV2LnhtbESPzYoCMRCE74LvEFrwphnFXWQ0igiCyl4cfYBm0vOD&#10;SWdIss7s25uFhT0WVfUVtd0P1ogX+dA6VrCYZyCIS6dbrhU87qfZGkSIyBqNY1LwQwH2u/Foi7l2&#10;Pd/oVcRaJAiHHBU0MXa5lKFsyGKYu444eZXzFmOSvpbaY5/g1shlln1Kiy2nhQY7OjZUPotvq0De&#10;i1O/LozP3HVZfZnL+VaRU2o6GQ4bEJGG+B/+a5+1gtVq8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Girs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rPr>
                            <w:t>MZe</w:t>
                          </w:r>
                        </w:p>
                      </w:txbxContent>
                    </v:textbox>
                  </v:rect>
                  <v:shape id="Freeform 4738" o:spid="_x0000_s1266" style="position:absolute;left:7320;top:6728;width:2130;height:1048;visibility:visible;mso-wrap-style:square;v-text-anchor:top" coordsize="4259,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ywccA&#10;AADdAAAADwAAAGRycy9kb3ducmV2LnhtbESPQWvCQBSE7wX/w/KE3uomJVFJ3YiUFnoKVUvx+Mg+&#10;k9Ds25jdmtRf3xUEj8PMfMOs1qNpxZl611hWEM8iEMSl1Q1XCr72709LEM4ja2wtk4I/crDOJw8r&#10;zLQdeEvnna9EgLDLUEHtfZdJ6cqaDLqZ7YiDd7S9QR9kX0nd4xDgppXPUTSXBhsOCzV29FpT+bP7&#10;NQp0Y7fF6dIWVeoW6efl7XD8ThOlHqfj5gWEp9Hfw7f2h1aQJPEc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8sHHAAAA3QAAAA8AAAAAAAAAAAAAAAAAmAIAAGRy&#10;cy9kb3ducmV2LnhtbFBLBQYAAAAABAAEAPUAAACMAwAAAAA=&#10;" path="m2131,r109,2l2347,7r106,7l2559,23r103,14l2762,53r100,18l2958,91r94,23l3144,140r89,28l3319,198r83,33l3484,264r76,37l3634,340r71,39l3772,421r63,43l3895,510r55,46l4003,605r46,49l4092,705r38,52l4164,811r29,55l4216,921r19,57l4248,1036r10,58l4259,1153r-1,60l4248,1271r-13,57l4216,1384r-23,57l4164,1495r-34,54l4092,1601r-43,50l4003,1702r-53,48l3895,1797r-60,45l3772,1886r-67,42l3634,1968r-74,38l3484,2041r-82,35l3319,2109r-86,29l3144,2165r-92,27l2958,2215r-96,21l2762,2253r-100,17l2559,2282r-106,11l2347,2299r-107,5l2131,2305r-111,-1l1912,2299r-106,-6l1702,2282r-103,-12l1498,2253r-99,-17l1303,2215r-96,-23l1117,2165r-91,-27l940,2109r-83,-33l776,2041r-77,-35l625,1968r-70,-40l487,1886r-63,-44l364,1797r-55,-47l258,1702r-47,-51l168,1601r-39,-52l96,1495,68,1441,43,1384,25,1328,11,1271,3,1213,,1153r3,-59l11,1036,25,978,43,921,68,866,96,811r33,-54l168,705r43,-51l258,605r51,-49l364,510r60,-46l487,421r68,-42l625,340r74,-39l776,264r81,-33l940,198r86,-30l1117,140r90,-26l1303,91r96,-20l1498,53,1599,37,1702,23r104,-9l1912,7,2020,2,2131,xe" fillcolor="#74c3f2" stroked="f">
                    <v:path arrowok="t" o:connecttype="custom" o:connectlocs="294,0;333,4;370,9;405,16;436,25;464,35;487,48;507,61;521,76;530,92;533,108;530,125;521,140;507,155;487,169;464,181;436,192;405,201;370,208;333,213;294,216;253,216;213,215;175,210;140,203;108,195;79,185;53,173;33,160;17,145;6,130;1,114;2,97;9,81;21,66;39,52;61,40;88,28;118,19;151,11;188,5;226,1;267,0" o:connectangles="0,0,0,0,0,0,0,0,0,0,0,0,0,0,0,0,0,0,0,0,0,0,0,0,0,0,0,0,0,0,0,0,0,0,0,0,0,0,0,0,0,0,0"/>
                  </v:shape>
                  <v:shape id="Freeform 4739" o:spid="_x0000_s1267" style="position:absolute;left:8385;top:6714;width:1081;height:538;visibility:visible;mso-wrap-style:square;v-text-anchor:top" coordsize="2160,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0GicUA&#10;AADdAAAADwAAAGRycy9kb3ducmV2LnhtbESPQWsCMRSE74L/ITyhN80qVstqlCqUWhVB294fm+dm&#10;6eZl2aTr+u+NIHgcZuYbZr5sbSkaqn3hWMFwkIAgzpwuOFfw8/3RfwPhA7LG0jEpuJKH5aLbmWOq&#10;3YWP1JxCLiKEfYoKTAhVKqXPDFn0A1cRR+/saoshyjqXusZLhNtSjpJkIi0WHBcMVrQ2lP2d/q2C&#10;3+RrutmZ5nX9WWwr3h/pupoclHrpte8zEIHa8Aw/2hutYDweTu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QaJxQAAAN0AAAAPAAAAAAAAAAAAAAAAAJgCAABkcnMv&#10;ZG93bnJldi54bWxQSwUGAAAAAAQABAD1AAAAigMAAAAA&#10;" path="m2160,1185r,l2160,1154r-3,-31l2154,1093r-4,-31l2144,1031r-8,-30l2127,971r-11,-29l2104,913r-13,-29l2076,855r-15,-28l2044,800r-19,-28l2007,744r-20,-26l1965,691r-23,-26l1919,639r-26,-25l1869,589r-28,-24l1813,540r-29,-24l1755,493r-31,-23l1692,448r-32,-23l1626,404r-35,-20l1555,362r-37,-20l1482,322r-37,-18l1405,286r-40,-19l1283,232r-84,-32l1111,169r-89,-28l929,115,833,92,737,71,637,52,534,37,431,25,325,14,218,6,109,2,,,,65r107,1l215,71r106,7l423,88r103,13l626,117r98,17l820,155r93,23l1004,203r88,27l1178,260r82,32l1340,326r37,18l1416,361r36,20l1489,399r34,20l1558,439r33,20l1624,480r31,20l1686,522r29,23l1744,566r28,23l1798,612r26,23l1849,660r23,23l1895,708r21,24l1936,757r19,26l1973,807r17,26l2005,859r14,27l2033,912r12,26l2056,965r9,26l2073,1019r8,28l2087,1074r4,28l2094,1130r2,27l2096,1185r64,xe" fillcolor="#1f1a17" stroked="f">
                    <v:path arrowok="t" o:connecttype="custom" o:connectlocs="271,111;270,105;269,99;268,94;265,88;262,83;258,77;254,72;249,67;243,62;237,58;231,53;224,48;216,44;208,40;199,36;190,32;181,29;171,25;150,19;128,13;105,9;80,5;54,2;28,0;0,0;14,6;41,7;66,10;91,13;115,17;137,21;158,27;173,32;182,36;191,39;199,43;207,47;215,51;222,55;229,59;235,64;240,69;245,73;249,78;253,83;256,88;259,93;261,98;262,103;263,108;263,111" o:connectangles="0,0,0,0,0,0,0,0,0,0,0,0,0,0,0,0,0,0,0,0,0,0,0,0,0,0,0,0,0,0,0,0,0,0,0,0,0,0,0,0,0,0,0,0,0,0,0,0,0,0,0,0"/>
                  </v:shape>
                  <v:shape id="Freeform 4740" o:spid="_x0000_s1268" style="position:absolute;left:8385;top:7252;width:1081;height:539;visibility:visible;mso-wrap-style:square;v-text-anchor:top" coordsize="2160,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xw8QA&#10;AADdAAAADwAAAGRycy9kb3ducmV2LnhtbERPy4rCMBTdC/MP4Q64kTFVio+OUVQQZuHGB47LO82d&#10;tkxzU5KoHb/eLASXh/OeLVpTiys5X1lWMOgnIIhzqysuFBwPm48JCB+QNdaWScE/eVjM3zozzLS9&#10;8Y6u+1CIGMI+QwVlCE0mpc9LMuj7tiGO3K91BkOErpDa4S2Gm1oOk2QkDVYcG0psaF1S/re/GAXD&#10;/OTkd0//HPUkTc/31Xg7bcZKdd/b5SeIQG14iZ/uL60gTQdxbn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McPEAAAA3QAAAA8AAAAAAAAAAAAAAAAAmAIAAGRycy9k&#10;b3ducmV2LnhtbFBLBQYAAAAABAAEAPUAAACJAwAAAAA=&#10;" path="m,1184r,l109,1183r109,-5l325,1172r106,-11l534,1147r103,-15l737,1114r96,-20l929,1069r93,-24l1111,1016r88,-30l1242,969r41,-16l1325,936r40,-17l1405,900r40,-18l1482,862r36,-20l1555,822r36,-20l1626,781r34,-22l1692,738r32,-23l1755,692r29,-23l1813,646r28,-25l1869,597r24,-25l1919,546r23,-26l1965,494r22,-26l2007,442r18,-28l2044,386r17,-27l2076,330r15,-28l2104,273r12,-29l2127,213r9,-29l2144,153r6,-29l2154,93r3,-30l2160,32r,-32l2096,r,29l2094,57r-3,27l2087,112r-6,27l2073,167r-8,26l2056,221r-11,26l2033,274r-14,26l2005,327r-15,26l1973,377r-18,26l1936,428r-20,24l1895,477r-23,24l1849,526r-25,23l1798,574r-26,23l1744,618r-29,23l1686,663r-31,21l1624,706r-33,21l1558,747r-35,20l1489,785r-37,20l1416,824r-39,18l1339,859r-39,18l1260,893r-41,17l1178,925r-86,29l1004,982r-91,26l820,1031r-96,20l626,1069r-100,16l423,1097r-102,11l215,1115r-108,3l,1120r,64xe" fillcolor="#1f1a17" stroked="f">
                    <v:path arrowok="t" o:connecttype="custom" o:connectlocs="0,112;28,111;54,110;80,107;105,103;128,99;150,93;161,90;171,86;181,83;190,79;199,76;208,72;216,67;224,63;231,59;237,54;243,49;249,44;254,39;258,34;262,28;265,23;268,17;269,11;270,6;271,0;263,3;262,8;261,13;259,18;256,23;253,28;249,33;245,38;240,43;235,47;229,52;222,56;215,61;207,65;199,69;191,72;182,76;173,79;163,83;153,86;137,90;115,95;91,99;66,102;41,104;14,106;0,106" o:connectangles="0,0,0,0,0,0,0,0,0,0,0,0,0,0,0,0,0,0,0,0,0,0,0,0,0,0,0,0,0,0,0,0,0,0,0,0,0,0,0,0,0,0,0,0,0,0,0,0,0,0,0,0,0,0"/>
                  </v:shape>
                  <v:shape id="Freeform 4741" o:spid="_x0000_s1269" style="position:absolute;left:7304;top:7252;width:1081;height:539;visibility:visible;mso-wrap-style:square;v-text-anchor:top" coordsize="216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0i8YA&#10;AADdAAAADwAAAGRycy9kb3ducmV2LnhtbESPQWsCMRSE7wX/Q3iCt5q1yKJboxRBEIqHbkXx9rp5&#10;Jms3L8sm6vbfN4WCx2FmvmEWq9414kZdqD0rmIwzEMSV1zUbBfvPzfMMRIjIGhvPpOCHAqyWg6cF&#10;Ftrf+YNuZTQiQTgUqMDG2BZShsqSwzD2LXHyzr5zGJPsjNQd3hPcNfIly3LpsOa0YLGltaXqu7w6&#10;BUdzzQ5mOzue9O5Q2kv+np/4S6nRsH97BRGpj4/wf3urFUynkz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a0i8YAAADdAAAADwAAAAAAAAAAAAAAAACYAgAAZHJz&#10;L2Rvd25yZXYueG1sUEsFBgAAAAAEAAQA9QAAAIsDAAAAAA==&#10;" path="m,l,,,30,3,63,6,93r5,31l18,153r8,31l35,213r10,31l57,273r14,29l85,330r15,29l117,386r18,28l154,442r21,26l197,494r21,26l243,546r24,26l293,597r27,24l347,646r29,23l407,692r31,23l468,738r34,21l536,781r34,21l605,822r37,20l679,862r38,20l756,900r40,19l836,936r41,17l918,969r43,17l1049,1016r91,29l1232,1069r95,25l1425,1114r100,18l1627,1147r102,14l1835,1172r108,6l2052,1183r111,1l2163,1120r-110,-2l1946,1115r-104,-7l1737,1097r-101,-12l1534,1069r-96,-18l1341,1031r-92,-23l1157,982r-88,-28l983,925,942,910,902,893,860,877,822,859,783,842,745,824,708,805,673,785,637,767,602,747,570,727,538,706,505,684,475,663,445,641,416,618,389,597,363,574,336,549,312,526,289,501,267,477,246,452,226,428,206,403,187,377,172,353,155,327,141,300,129,274,117,247,106,221,95,193,88,167,80,139,75,112,71,84,66,57,65,29,65,,,xe" fillcolor="#1f1a17" stroked="f">
                    <v:path arrowok="t" o:connecttype="custom" o:connectlocs="0,0;0,6;1,11;3,17;5,23;8,28;12,34;16,39;21,44;27,49;33,54;40,59;47,63;54,67;62,72;71,76;80,79;89,83;99,86;109,90;120,93;142,99;165,103;190,107;216,110;242,111;270,112;256,106;230,104;204,102;179,99;156,95;133,90;117,86;107,83;97,79;88,76;79,72;71,69;63,65;55,61;48,56;42,52;36,47;30,43;25,38;21,33;17,28;14,23;11,18;10,13;8,8;8,3;8,0" o:connectangles="0,0,0,0,0,0,0,0,0,0,0,0,0,0,0,0,0,0,0,0,0,0,0,0,0,0,0,0,0,0,0,0,0,0,0,0,0,0,0,0,0,0,0,0,0,0,0,0,0,0,0,0,0,0"/>
                  </v:shape>
                  <v:shape id="Freeform 4742" o:spid="_x0000_s1270" style="position:absolute;left:7304;top:6714;width:1081;height:538;visibility:visible;mso-wrap-style:square;v-text-anchor:top" coordsize="216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FssMA&#10;AADdAAAADwAAAGRycy9kb3ducmV2LnhtbERPz2vCMBS+D/wfwht4m2lV5qhNZQpDL5uoQ/T2aN7a&#10;YvNSmqjxv18Ogx0/vt/5IphW3Kh3jWUF6SgBQVxa3XCl4Pvw8fIGwnlkja1lUvAgB4ti8JRjpu2d&#10;d3Tb+0rEEHYZKqi97zIpXVmTQTeyHXHkfmxv0EfYV1L3eI/hppXjJHmVBhuODTV2tKqpvOyvRsHq&#10;aMOJZpPPsD5veZZ+LUmnS6WGz+F9DsJT8P/iP/dGK5hOx3F/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AFssMAAADdAAAADwAAAAAAAAAAAAAAAACYAgAAZHJzL2Rv&#10;d25yZXYueG1sUEsFBgAAAAAEAAQA9QAAAIgDAAAAAA==&#10;" path="m2163,r,l2052,2,1943,6r-108,8l1729,25,1627,37,1525,52,1425,71r-98,21l1232,115r-92,26l1049,169r-88,31l877,232r-81,35l756,286r-39,18l679,322r-37,20l605,362r-35,22l536,404r-34,21l468,448r-30,22l407,493r-31,23l347,540r-27,25l293,589r-26,25l243,639r-25,26l197,691r-22,27l154,744r-19,28l117,800r-17,27l85,855,71,884,57,913,45,942,35,971r-9,30l18,1031r-7,31l6,1093r-3,30l,1154r,31l65,1185r,-28l66,1130r5,-28l75,1074r5,-27l88,1019r7,-28l106,965r11,-27l129,912r12,-26l155,859r17,-26l187,807r19,-24l226,757r20,-25l267,708r22,-25l312,660r24,-25l363,612r26,-23l416,566r29,-21l475,522r30,-22l538,480r32,-21l604,439r33,-20l673,399r35,-18l745,361r38,-17l822,326r80,-34l983,260r86,-30l1157,203r92,-25l1341,155r97,-21l1534,117r102,-16l1737,88,1842,78r104,-7l2053,66r110,-1l2163,xe" fillcolor="#1f1a17" stroked="f">
                    <v:path arrowok="t" o:connecttype="custom" o:connectlocs="270,0;242,0;216,2;190,5;165,9;142,13;120,19;99,25;89,29;80,32;71,36;62,40;54,44;47,48;40,53;33,58;27,62;21,67;16,72;12,77;8,83;5,88;3,94;1,99;0,105;0,111;8,108;8,103;10,98;11,93;14,88;17,83;21,78;25,73;30,69;36,64;42,59;48,55;55,51;63,47;71,43;79,39;88,36;97,32;112,27;133,21;156,17;179,13;204,10;230,7;256,6;270,6" o:connectangles="0,0,0,0,0,0,0,0,0,0,0,0,0,0,0,0,0,0,0,0,0,0,0,0,0,0,0,0,0,0,0,0,0,0,0,0,0,0,0,0,0,0,0,0,0,0,0,0,0,0,0,0"/>
                  </v:shape>
                  <v:rect id="Rectangle 4743" o:spid="_x0000_s1271" style="position:absolute;left:7537;top:7138;width:1665;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uEMIA&#10;AADdAAAADwAAAGRycy9kb3ducmV2LnhtbESP3YrCMBSE7xd8h3AE79bUIot0jSKC4Io31n2AQ3P6&#10;g8lJSaLtvr0RhL0cZuYbZr0drREP8qFzrGAxz0AQV0533Cj4vR4+VyBCRNZoHJOCPwqw3Uw+1lho&#10;N/CFHmVsRIJwKFBBG2NfSBmqliyGueuJk1c7bzEm6RupPQ4Jbo3Ms+xLWuw4LbTY076l6lberQJ5&#10;LQ/DqjQ+c6e8Ppuf46Ump9RsOu6+QUQa43/43T5qBctlvo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m4QwgAAAN0AAAAPAAAAAAAAAAAAAAAAAJgCAABkcnMvZG93&#10;bnJldi54bWxQSwUGAAAAAAQABAD1AAAAhwM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rPr>
                            <w:t>provozovatelé letišť</w:t>
                          </w:r>
                        </w:p>
                      </w:txbxContent>
                    </v:textbox>
                  </v:rect>
                  <v:shape id="Freeform 4744" o:spid="_x0000_s1272" style="position:absolute;left:8321;top:4497;width:138;height:1983;visibility:visible;mso-wrap-style:square;v-text-anchor:top" coordsize="277,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zTcMA&#10;AADdAAAADwAAAGRycy9kb3ducmV2LnhtbESPQYvCMBSE78L+h/AWvGm6pcrSNYqULuhJrQt7fTTP&#10;tti8lCZq/fdGEDwOM/MNs1gNphVX6l1jWcHXNAJBXFrdcKXg7/g7+QbhPLLG1jIpuJOD1fJjtMBU&#10;2xsf6Fr4SgQIuxQV1N53qZSurMmgm9qOOHgn2xv0QfaV1D3eAty0Mo6iuTTYcFiosaOspvJcXIwC&#10;v8uT+fY/M+f9zGaXPLcZHxOlxp/D+geEp8G/w6/2RitIkjiG55v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4zTcMAAADdAAAADwAAAAAAAAAAAAAAAACYAgAAZHJzL2Rv&#10;d25yZXYueG1sUEsFBgAAAAAEAAQA9QAAAIgDAAAAAA==&#10;" path="m139,4924r138,l277,,,,,4924r139,xe" fillcolor="#74c3f2" stroked="f">
                    <v:path arrowok="t" o:connecttype="custom" o:connectlocs="17,322;34,322;34,0;0,0;0,322;17,322" o:connectangles="0,0,0,0,0,0"/>
                  </v:shape>
                  <v:shape id="Freeform 4745" o:spid="_x0000_s1273" style="position:absolute;left:8113;top:6217;width:553;height:503;visibility:visible;mso-wrap-style:square;v-text-anchor:top" coordsize="1105,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v8gA&#10;AADdAAAADwAAAGRycy9kb3ducmV2LnhtbESPQWvCQBSE7wX/w/KEXkrdGMWW1FVEKZaKB20o9vbI&#10;vibB7Nuwu2r6712h4HGYmW+Y6bwzjTiT87VlBcNBAoK4sLrmUkH+9f78CsIHZI2NZVLwRx7ms97D&#10;FDNtL7yj8z6UIkLYZ6igCqHNpPRFRQb9wLbE0fu1zmCI0pVSO7xEuGlkmiQTabDmuFBhS8uKiuP+&#10;ZBSMfrb502GXfh948+I+V5NkLZe5Uo/9bvEGIlAX7uH/9odWMB6nI7i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n+/yAAAAN0AAAAPAAAAAAAAAAAAAAAAAJgCAABk&#10;cnMvZG93bnJldi54bWxQSwUGAAAAAAQABAD1AAAAjQMAAAAA&#10;" path="m1105,r,553l553,1105,,553,,,553,553,1105,,553,553,1105,xe" fillcolor="#74c3f2" stroked="f">
                    <v:path arrowok="t" o:connecttype="custom" o:connectlocs="139,0;139,52;70,104;0,52;0,0;70,52;139,0;70,52;139,0" o:connectangles="0,0,0,0,0,0,0,0,0"/>
                  </v:shape>
                  <v:shape id="Freeform 4746" o:spid="_x0000_s1274" style="position:absolute;left:9660;top:6775;width:2130;height:1048;visibility:visible;mso-wrap-style:square;v-text-anchor:top" coordsize="4259,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DkMUA&#10;AADdAAAADwAAAGRycy9kb3ducmV2LnhtbESPT4vCMBTE74LfITzBm6YrrSvVKLLsgifxzyIeH82z&#10;Ldu81Car1U9vBMHjMDO/YWaL1lTiQo0rLSv4GEYgiDOrS84V/O5/BhMQziNrrCyTghs5WMy7nRmm&#10;2l55S5edz0WAsEtRQeF9nUrpsoIMuqGtiYN3so1BH2STS93gNcBNJUdRNJYGSw4LBdb0VVD2t/s3&#10;CnRpt+vzvVrniftMNvfv4+mQxEr1e+1yCsJT69/hV3ulFcTxK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AOQxQAAAN0AAAAPAAAAAAAAAAAAAAAAAJgCAABkcnMv&#10;ZG93bnJldi54bWxQSwUGAAAAAAQABAD1AAAAigMAAAAA&#10;" path="m2131,r109,2l2347,7r106,7l2559,23r103,14l2762,53r100,18l2958,91r94,23l3144,140r89,28l3319,198r83,33l3484,264r76,37l3634,340r71,39l3772,421r63,43l3895,510r55,46l4003,605r46,49l4092,705r38,52l4164,811r29,55l4216,921r19,57l4248,1036r10,58l4259,1153r-1,60l4248,1271r-13,57l4216,1384r-23,57l4164,1495r-34,54l4092,1601r-43,50l4003,1702r-53,48l3895,1797r-60,45l3772,1886r-67,42l3634,1968r-74,38l3484,2041r-82,35l3319,2109r-86,29l3144,2165r-92,27l2958,2215r-96,21l2762,2253r-100,17l2559,2282r-106,11l2347,2299r-107,5l2131,2305r-111,-1l1912,2299r-106,-6l1702,2282r-103,-12l1498,2253r-99,-17l1303,2215r-96,-23l1117,2165r-91,-27l940,2109r-83,-33l776,2041r-77,-35l625,1968r-70,-40l487,1886r-63,-44l364,1797r-55,-47l258,1702r-47,-51l168,1601r-39,-52l96,1495,68,1441,43,1384,25,1328,11,1271,3,1213,,1153r3,-59l11,1036,25,978,43,921,68,866,96,811r33,-54l168,705r43,-51l258,605r51,-49l364,510r60,-46l487,421r68,-42l625,340r74,-39l776,264r81,-33l940,198r86,-30l1117,140r90,-26l1303,91r96,-20l1498,53,1599,37,1702,23r104,-9l1912,7,2020,2,2131,xe" fillcolor="#74c3f2" stroked="f">
                    <v:path arrowok="t" o:connecttype="custom" o:connectlocs="294,0;333,4;370,9;405,16;436,25;464,35;487,48;507,61;521,76;530,92;533,108;530,125;521,140;507,155;487,169;464,181;436,192;405,201;370,208;333,213;294,216;253,216;213,215;175,210;140,203;108,195;79,185;53,173;33,160;17,145;6,130;1,114;2,97;9,81;21,66;39,52;61,40;88,28;118,19;151,11;188,5;226,1;267,0" o:connectangles="0,0,0,0,0,0,0,0,0,0,0,0,0,0,0,0,0,0,0,0,0,0,0,0,0,0,0,0,0,0,0,0,0,0,0,0,0,0,0,0,0,0,0"/>
                  </v:shape>
                  <v:shape id="Freeform 4747" o:spid="_x0000_s1275" style="position:absolute;left:10725;top:6760;width:1081;height:539;visibility:visible;mso-wrap-style:square;v-text-anchor:top" coordsize="2160,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2MYA&#10;AADdAAAADwAAAGRycy9kb3ducmV2LnhtbESP3WrCQBSE74W+w3IE7+pG8adEN6EVpNYWQdveH7LH&#10;bGj2bMhuY3z7rlDwcpiZb5h13ttadNT6yrGCyTgBQVw4XXGp4Otz+/gEwgdkjbVjUnAlD3n2MFhj&#10;qt2Fj9SdQikihH2KCkwITSqlLwxZ9GPXEEfv7FqLIcq2lLrFS4TbWk6TZCEtVhwXDDa0MVT8nH6t&#10;gu/kbbl7N91881rtG/440vVlcVBqNOyfVyAC9eEe/m/vtILZbDqH2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32MYAAADdAAAADwAAAAAAAAAAAAAAAACYAgAAZHJz&#10;L2Rvd25yZXYueG1sUEsFBgAAAAAEAAQA9QAAAIsDAAAAAA==&#10;" path="m2160,1185r,l2160,1154r-3,-31l2154,1093r-4,-31l2144,1031r-8,-30l2127,971r-11,-29l2104,913r-13,-29l2076,855r-15,-28l2044,800r-19,-28l2007,744r-20,-26l1965,691r-23,-26l1919,639r-26,-25l1869,589r-28,-24l1813,540r-29,-24l1755,493r-31,-23l1692,448r-32,-23l1626,404r-35,-20l1555,362r-37,-20l1482,322r-37,-18l1405,286r-40,-19l1283,232r-84,-32l1111,169r-89,-28l929,115,833,92,737,71,637,52,534,37,431,25,325,14,218,6,109,2,,,,65r107,1l215,71r106,7l423,88r103,13l626,117r98,17l820,155r93,23l1004,203r88,27l1178,260r82,32l1340,326r37,18l1416,361r36,20l1489,399r34,20l1558,439r33,20l1624,480r31,20l1686,522r29,23l1744,566r28,23l1798,612r26,23l1849,660r23,23l1895,708r21,24l1936,757r19,26l1973,807r17,26l2005,859r14,27l2033,912r12,26l2056,965r9,26l2073,1019r8,28l2087,1074r4,28l2094,1130r2,27l2096,1185r64,xe" fillcolor="#1f1a17" stroked="f">
                    <v:path arrowok="t" o:connecttype="custom" o:connectlocs="271,111;270,106;269,100;268,94;265,89;262,83;258,78;254,73;249,68;243,62;237,58;231,53;224,49;216,44;208,40;199,36;190,32;181,29;171,25;150,19;128,13;105,9;80,5;54,2;28,0;0,0;14,6;41,7;66,10;91,13;115,17;137,22;158,27;173,32;182,36;191,40;199,43;207,47;215,51;222,55;229,60;235,64;240,69;245,74;249,78;253,83;256,88;259,93;261,99;262,104;263,109;263,111" o:connectangles="0,0,0,0,0,0,0,0,0,0,0,0,0,0,0,0,0,0,0,0,0,0,0,0,0,0,0,0,0,0,0,0,0,0,0,0,0,0,0,0,0,0,0,0,0,0,0,0,0,0,0,0"/>
                  </v:shape>
                  <v:shape id="Freeform 4748" o:spid="_x0000_s1276" style="position:absolute;left:10725;top:7299;width:1081;height:538;visibility:visible;mso-wrap-style:square;v-text-anchor:top" coordsize="2160,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Kl8gA&#10;AADdAAAADwAAAGRycy9kb3ducmV2LnhtbESPT2vCQBTE74V+h+UVeim6aQj+SV2lCoKHXrShenzN&#10;viah2bdhd6vRT+8WBI/DzPyGmS1604ojOd9YVvA6TEAQl1Y3XCkoPteDCQgfkDW2lknBmTws5o8P&#10;M8y1PfGWjrtQiQhhn6OCOoQul9KXNRn0Q9sRR+/HOoMhSldJ7fAU4aaVaZKMpMGG40KNHa1qKn93&#10;f0ZBWn45uX/R34WeZNnhshx/TLuxUs9P/fsbiEB9uIdv7Y1WkGXpCP7f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MqXyAAAAN0AAAAPAAAAAAAAAAAAAAAAAJgCAABk&#10;cnMvZG93bnJldi54bWxQSwUGAAAAAAQABAD1AAAAjQMAAAAA&#10;" path="m,1184r,l109,1183r109,-5l325,1172r106,-11l534,1147r103,-15l737,1114r96,-20l929,1069r93,-24l1111,1016r88,-30l1242,969r41,-16l1325,936r40,-17l1405,900r40,-18l1482,862r36,-20l1555,822r36,-20l1626,781r34,-22l1692,738r32,-23l1755,692r29,-23l1813,646r28,-25l1869,597r24,-25l1919,546r23,-26l1965,494r22,-26l2007,442r18,-28l2044,386r17,-27l2076,330r15,-28l2104,273r12,-29l2127,213r9,-29l2144,153r6,-29l2154,93r3,-30l2160,32r,-32l2096,r,29l2094,57r-3,27l2087,112r-6,27l2073,167r-8,26l2056,221r-11,26l2033,274r-14,26l2005,327r-15,26l1973,377r-18,26l1936,428r-20,24l1895,477r-23,24l1849,526r-25,23l1798,574r-26,23l1744,618r-29,23l1686,663r-31,21l1624,706r-33,21l1558,747r-35,20l1489,785r-37,20l1416,824r-39,18l1339,859r-39,18l1260,893r-41,17l1178,925r-86,29l1004,982r-91,26l820,1031r-96,20l626,1069r-100,16l423,1097r-102,11l215,1115r-108,3l,1120r,64xe" fillcolor="#1f1a17" stroked="f">
                    <v:path arrowok="t" o:connecttype="custom" o:connectlocs="0,111;28,110;54,109;80,106;105,103;128,98;150,93;161,90;171,86;181,83;190,79;199,75;208,71;216,67;224,63;231,58;237,54;243,49;249,44;254,39;258,34;262,28;265,23;268,17;269,11;270,6;271,0;263,3;262,8;261,13;259,18;256,23;253,28;249,33;245,38;240,42;235,47;229,51;222,56;215,60;207,64;199,68;191,72;182,75;173,79;163,82;153,85;137,90;115,95;91,99;66,102;41,104;14,105;0,105" o:connectangles="0,0,0,0,0,0,0,0,0,0,0,0,0,0,0,0,0,0,0,0,0,0,0,0,0,0,0,0,0,0,0,0,0,0,0,0,0,0,0,0,0,0,0,0,0,0,0,0,0,0,0,0,0,0"/>
                  </v:shape>
                  <v:shape id="Freeform 4749" o:spid="_x0000_s1277" style="position:absolute;left:9644;top:7299;width:1081;height:538;visibility:visible;mso-wrap-style:square;v-text-anchor:top" coordsize="216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P38YA&#10;AADdAAAADwAAAGRycy9kb3ducmV2LnhtbESPQWsCMRSE70L/Q3iF3jSryCqrUaRQEEoPXYvi7XXz&#10;TFY3L8sm6vbfN4WCx2FmvmGW69414kZdqD0rGI8yEMSV1zUbBV+7t+EcRIjIGhvPpOCHAqxXT4Ml&#10;Ftrf+ZNuZTQiQTgUqMDG2BZShsqSwzDyLXHyTr5zGJPsjNQd3hPcNXKSZbl0WHNasNjSq6XqUl6d&#10;goO5ZnuznR+O+mNf2nP+nh/5W6mX536zABGpj4/wf3urFUynkx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lP38YAAADdAAAADwAAAAAAAAAAAAAAAACYAgAAZHJz&#10;L2Rvd25yZXYueG1sUEsFBgAAAAAEAAQA9QAAAIsDAAAAAA==&#10;" path="m,l,,,30,3,63,6,93r5,31l18,153r8,31l35,213r10,31l57,273r14,29l85,330r15,29l117,386r18,28l154,442r21,26l197,494r21,26l243,546r24,26l293,597r27,24l347,646r29,23l407,692r31,23l468,738r34,21l536,781r34,21l605,822r37,20l679,862r38,20l756,900r40,19l836,936r41,17l918,969r43,17l1049,1016r91,29l1232,1069r95,25l1425,1114r100,18l1627,1147r102,14l1835,1172r108,6l2052,1183r111,1l2163,1120r-110,-2l1946,1115r-104,-7l1737,1097r-101,-12l1534,1069r-96,-18l1341,1031r-92,-23l1157,982r-88,-28l983,925,942,910,902,893,860,877,822,859,783,842,745,824,708,805,673,785,637,767,602,747,570,727,538,706,505,684,475,663,445,641,416,618,389,597,363,574,336,549,312,526,289,501,267,477,246,452,226,428,206,403,187,377,172,353,155,327,141,300,129,274,117,247,106,221,95,193,88,167,80,139,75,112,71,84,66,57,65,29,65,,,xe" fillcolor="#1f1a17" stroked="f">
                    <v:path arrowok="t" o:connecttype="custom" o:connectlocs="0,0;0,6;1,11;3,17;5,23;8,28;12,34;16,39;21,44;27,49;33,54;40,58;47,63;54,67;62,71;71,75;80,79;89,83;99,86;109,90;120,93;142,98;165,103;190,106;216,109;242,110;270,111;256,105;230,104;204,102;179,99;156,95;133,90;117,85;107,82;97,79;88,75;79,72;71,68;63,64;55,60;48,56;42,51;36,47;30,42;25,38;21,33;17,28;14,23;11,18;10,13;8,8;8,3;8,0" o:connectangles="0,0,0,0,0,0,0,0,0,0,0,0,0,0,0,0,0,0,0,0,0,0,0,0,0,0,0,0,0,0,0,0,0,0,0,0,0,0,0,0,0,0,0,0,0,0,0,0,0,0,0,0,0,0"/>
                  </v:shape>
                  <v:shape id="Freeform 4750" o:spid="_x0000_s1278" style="position:absolute;left:9644;top:6760;width:1081;height:539;visibility:visible;mso-wrap-style:square;v-text-anchor:top" coordsize="216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JtMMA&#10;AADdAAAADwAAAGRycy9kb3ducmV2LnhtbERPz2vCMBS+D/wfwht4m2lV5qhNZQpDL5uoQ/T2aN7a&#10;YvNSmqjxv18Ogx0/vt/5IphW3Kh3jWUF6SgBQVxa3XCl4Pvw8fIGwnlkja1lUvAgB4ti8JRjpu2d&#10;d3Tb+0rEEHYZKqi97zIpXVmTQTeyHXHkfmxv0EfYV1L3eI/hppXjJHmVBhuODTV2tKqpvOyvRsHq&#10;aMOJZpPPsD5veZZ+LUmnS6WGz+F9DsJT8P/iP/dGK5hOx3Fu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YJtMMAAADdAAAADwAAAAAAAAAAAAAAAACYAgAAZHJzL2Rv&#10;d25yZXYueG1sUEsFBgAAAAAEAAQA9QAAAIgDAAAAAA==&#10;" path="m2163,r,l2052,2,1943,6r-108,8l1729,25,1627,37,1525,52,1425,71r-98,21l1232,115r-92,26l1049,169r-88,31l877,232r-81,35l756,286r-39,18l679,322r-37,20l605,362r-35,22l536,404r-34,21l468,448r-30,22l407,493r-31,23l347,540r-27,25l293,589r-26,25l243,639r-25,26l197,691r-22,27l154,744r-19,28l117,800r-17,27l85,855,71,884,57,913,45,942,35,971r-9,30l18,1031r-7,31l6,1093r-3,30l,1154r,31l65,1185r,-28l66,1130r5,-28l75,1074r5,-27l88,1019r7,-28l106,965r11,-27l129,912r12,-26l155,859r17,-26l187,807r19,-24l226,757r20,-25l267,708r22,-25l312,660r24,-25l363,612r26,-23l416,566r29,-21l475,522r30,-22l538,480r32,-21l604,439r33,-20l673,399r35,-18l745,361r38,-17l822,326r80,-34l983,260r86,-30l1157,203r92,-25l1341,155r97,-21l1534,117r102,-16l1737,88,1842,78r104,-7l2053,66r110,-1l2163,xe" fillcolor="#1f1a17" stroked="f">
                    <v:path arrowok="t" o:connecttype="custom" o:connectlocs="270,0;242,0;216,2;190,5;165,9;142,13;120,19;99,25;89,29;80,32;71,36;62,40;54,44;47,49;40,53;33,58;27,62;21,68;16,73;12,78;8,83;5,89;3,94;1,100;0,106;0,111;8,109;8,104;10,99;11,93;14,88;17,83;21,78;25,74;30,69;36,64;42,60;48,55;55,51;63,47;71,43;79,40;88,36;97,32;112,27;133,22;156,17;179,13;204,10;230,7;256,6;270,6" o:connectangles="0,0,0,0,0,0,0,0,0,0,0,0,0,0,0,0,0,0,0,0,0,0,0,0,0,0,0,0,0,0,0,0,0,0,0,0,0,0,0,0,0,0,0,0,0,0,0,0,0,0,0,0"/>
                  </v:shape>
                  <v:rect id="Rectangle 4751" o:spid="_x0000_s1279" style="position:absolute;left:10052;top:7028;width:995;height: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75cUA&#10;AADdAAAADwAAAGRycy9kb3ducmV2LnhtbESPUWvCMBSF34X9h3AHe9O0UmStRnGDoQg+6PYDLs21&#10;qTY3XZJp/fdmMNjj4ZzzHc5iNdhOXMmH1rGCfJKBIK6dbrlR8PX5MX4FESKyxs4xKbhTgNXyabTA&#10;SrsbH+h6jI1IEA4VKjAx9pWUoTZkMUxcT5y8k/MWY5K+kdrjLcFtJ6dZNpMWW04LBnt6N1Rfjj9W&#10;Ab1tDuV5Hcxe+jzk+92sLDbfSr08D+s5iEhD/A//tbdaQVFMS/h9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vvlxQAAAN0AAAAPAAAAAAAAAAAAAAAAAJgCAABkcnMv&#10;ZG93bnJldi54bWxQSwUGAAAAAAQABAD1AAAAigMAAAAA&#10;" filled="f" stroked="f">
                    <v:textbox inset="0,0,0,0">
                      <w:txbxContent>
                        <w:p w:rsidR="00E67494" w:rsidRPr="00DF70AD" w:rsidRDefault="00E67494" w:rsidP="00053A43">
                          <w:pPr>
                            <w:rPr>
                              <w:rFonts w:ascii="Arial" w:hAnsi="Arial" w:cs="Arial"/>
                              <w:color w:val="000000"/>
                              <w:sz w:val="19"/>
                              <w:szCs w:val="20"/>
                            </w:rPr>
                          </w:pPr>
                          <w:r w:rsidRPr="00DF70AD">
                            <w:rPr>
                              <w:rFonts w:ascii="Arial" w:hAnsi="Arial" w:cs="Arial"/>
                              <w:color w:val="000000"/>
                              <w:sz w:val="19"/>
                              <w:szCs w:val="20"/>
                            </w:rPr>
                            <w:t xml:space="preserve">cateringové </w:t>
                          </w:r>
                        </w:p>
                        <w:p w:rsidR="00E67494" w:rsidRPr="00DF70AD" w:rsidRDefault="00E67494" w:rsidP="00053A43">
                          <w:pPr>
                            <w:rPr>
                              <w:sz w:val="23"/>
                            </w:rPr>
                          </w:pPr>
                          <w:r w:rsidRPr="00DF70AD">
                            <w:rPr>
                              <w:rFonts w:ascii="Arial" w:hAnsi="Arial" w:cs="Arial"/>
                              <w:color w:val="000000"/>
                              <w:sz w:val="19"/>
                              <w:szCs w:val="20"/>
                            </w:rPr>
                            <w:t>společnosti</w:t>
                          </w:r>
                        </w:p>
                      </w:txbxContent>
                    </v:textbox>
                  </v:rect>
                  <v:shape id="Freeform 4752" o:spid="_x0000_s1280" style="position:absolute;left:10661;top:4172;width:138;height:2354;visibility:visible;mso-wrap-style:square;v-text-anchor:top" coordsize="277,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efMEA&#10;AADdAAAADwAAAGRycy9kb3ducmV2LnhtbERPy4rCMBTdD/gP4QruxnS0inQaRUoFXY0vmO2ludOW&#10;NjeliVr/3iyEWR7OO90MphV36l1tWcHXNAJBXFhdc6ngetl9rkA4j6yxtUwKnuRgsx59pJho++AT&#10;3c++FCGEXYIKKu+7REpXVGTQTW1HHLg/2xv0Afal1D0+Qrhp5SyKltJgzaGhwo6yiormfDMK/E8e&#10;Lw+/mWmOC5vd8txmfImVmoyH7TcIT4P/F7/de60gjudhf3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pnnzBAAAA3QAAAA8AAAAAAAAAAAAAAAAAmAIAAGRycy9kb3du&#10;cmV2LnhtbFBLBQYAAAAABAAEAPUAAACGAwAAAAA=&#10;" path="m139,4924r138,l277,,,,,4924r139,xe" fillcolor="#74c3f2" stroked="f">
                    <v:path arrowok="t" o:connecttype="custom" o:connectlocs="17,538;34,538;34,0;0,0;0,538;17,538" o:connectangles="0,0,0,0,0,0"/>
                  </v:shape>
                  <v:shape id="Freeform 4753" o:spid="_x0000_s1281" style="position:absolute;left:10453;top:6263;width:553;height:503;visibility:visible;mso-wrap-style:square;v-text-anchor:top" coordsize="1105,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SjsgA&#10;AADdAAAADwAAAGRycy9kb3ducmV2LnhtbESPT2sCMRTE74V+h/AKXopm/YPKapRiEaXFg7qI3h6b&#10;192lm5clibp++6ZQ6HGYmd8w82VranEj5yvLCvq9BARxbnXFhYLsuO5OQfiArLG2TAoe5GG5eH6a&#10;Y6rtnfd0O4RCRAj7FBWUITSplD4vyaDv2YY4el/WGQxRukJqh/cIN7UcJMlYGqw4LpTY0Kqk/Ptw&#10;NQqGl132et4PTmf+nLiP93GykatMqc5L+zYDEagN/+G/9lYrGI2Gff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dKOyAAAAN0AAAAPAAAAAAAAAAAAAAAAAJgCAABk&#10;cnMvZG93bnJldi54bWxQSwUGAAAAAAQABAD1AAAAjQMAAAAA&#10;" path="m1105,r,553l553,1105,,553,,,553,553,1105,,553,553,1105,xe" fillcolor="#74c3f2" stroked="f">
                    <v:path arrowok="t" o:connecttype="custom" o:connectlocs="139,0;139,52;70,104;0,52;0,0;70,52;139,0;70,52;139,0" o:connectangles="0,0,0,0,0,0,0,0,0"/>
                  </v:shape>
                  <v:shape id="Freeform 4754" o:spid="_x0000_s1282" style="position:absolute;left:6369;top:4369;width:2090;height:126;visibility:visible;mso-wrap-style:square;v-text-anchor:top" coordsize="3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tZMUA&#10;AADdAAAADwAAAGRycy9kb3ducmV2LnhtbESPQWvCQBSE70L/w/IKvYhu1CBp6iqlULHeTCv0+Nh9&#10;TUKzb2N2G+O/7wqCx2FmvmFWm8E2oqfO144VzKYJCGLtTM2lgq/P90kGwgdkg41jUnAhD5v1w2iF&#10;uXFnPlBfhFJECPscFVQhtLmUXldk0U9dSxy9H9dZDFF2pTQdniPcNnKeJEtpsea4UGFLbxXp3+LP&#10;KuC+GDs3fDwftTfb7/Tk97rNlHp6HF5fQAQawj18a++MgjRdzOH6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1kxQAAAN0AAAAPAAAAAAAAAAAAAAAAAJgCAABkcnMv&#10;ZG93bnJldi54bWxQSwUGAAAAAAQABAD1AAAAigMAAAAA&#10;" path="m3488,138l3488,,,,,276r3488,l3488,138xe" fillcolor="#74c3f2" stroked="f">
                    <v:path arrowok="t" o:connecttype="custom" o:connectlocs="750,13;750,0;0,0;0,26;750,26;750,13" o:connectangles="0,0,0,0,0,0"/>
                  </v:shape>
                  <v:shape id="Freeform 4755" o:spid="_x0000_s1283" style="position:absolute;left:6369;top:4046;width:4430;height:126;visibility:visible;mso-wrap-style:square;v-text-anchor:top" coordsize="3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I/8UA&#10;AADdAAAADwAAAGRycy9kb3ducmV2LnhtbESPQWvCQBSE70L/w/IKvYhurEHS1FVKoWK9mVbo8bH7&#10;moRm38bsGuO/7wqCx2FmvmGW68E2oqfO144VzKYJCGLtTM2lgu+vj0kGwgdkg41jUnAhD+vVw2iJ&#10;uXFn3lNfhFJECPscFVQhtLmUXldk0U9dSxy9X9dZDFF2pTQdniPcNvI5SRbSYs1xocKW3ivSf8XJ&#10;KuC+GDs3fL4ctDebn/Tod7rNlHp6HN5eQQQawj18a2+NgjSdz+H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Mj/xQAAAN0AAAAPAAAAAAAAAAAAAAAAAJgCAABkcnMv&#10;ZG93bnJldi54bWxQSwUGAAAAAAQABAD1AAAAigMAAAAA&#10;" path="m3488,138l3488,,,,,276r3488,l3488,138xe" fillcolor="#74c3f2" stroked="f">
                    <v:path arrowok="t" o:connecttype="custom" o:connectlocs="7145,13;7145,0;0,0;0,26;7145,26;7145,13" o:connectangles="0,0,0,0,0,0"/>
                  </v:shape>
                  <v:shape id="Freeform 4756" o:spid="_x0000_s1284" style="position:absolute;left:6472;top:3911;width:32;height:961;visibility:visible;mso-wrap-style:square;v-text-anchor:top" coordsize="6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RJccA&#10;AADdAAAADwAAAGRycy9kb3ducmV2LnhtbESPQUvDQBSE74L/YXmCN7NpE2uJ3ZaiFe1JrAV7fGSf&#10;2WD2bciuSfrvu4VCj8PMN8MsVqNtRE+drx0rmCQpCOLS6ZorBfvvt4c5CB+QNTaOScGRPKyWtzcL&#10;LLQb+Iv6XahELGFfoAITQltI6UtDFn3iWuLo/brOYoiyq6TucIjltpHTNJ1JizXHBYMtvRgq/3b/&#10;VkEehu0h67ePh8nr7P3HHDdPn9lGqfu7cf0MItAYruEL/aEjl2c5nN/EJyC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D0SXHAAAA3QAAAA8AAAAAAAAAAAAAAAAAmAIAAGRy&#10;cy9kb3ducmV2LnhtbFBLBQYAAAAABAAEAPUAAACMAwAAAAA=&#10;" path="m32,2113r33,-33l65,,,,,2080r32,-32l32,2113r33,l65,2080r-33,33xe" fillcolor="#1f1a17" stroked="f">
                    <v:path arrowok="t" o:connecttype="custom" o:connectlocs="4,199;8,196;8,0;0,0;0,196;4,192;4,199;8,199;8,196;4,199" o:connectangles="0,0,0,0,0,0,0,0,0,0"/>
                  </v:shape>
                  <v:shape id="Freeform 4757" o:spid="_x0000_s1285" style="position:absolute;left:10493;top:8223;width:553;height:503;visibility:visible;mso-wrap-style:square;v-text-anchor:top" coordsize="1105,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UjckA&#10;AADdAAAADwAAAGRycy9kb3ducmV2LnhtbESPT2sCMRTE7wW/Q3gFL0Wz/qnK1iiilJYWD+oi9vbY&#10;vO4ubl6WJOr225tCocdhZn7DzJetqcWVnK8sKxj0ExDEudUVFwqyw2tvBsIHZI21ZVLwQx6Wi87D&#10;HFNtb7yj6z4UIkLYp6igDKFJpfR5SQZ93zbE0fu2zmCI0hVSO7xFuKnlMEkm0mDFcaHEhtYl5ef9&#10;xSgYfW2zp9NueDzx59R9bCbJm1xnSnUf29ULiEBt+A//td+1gvF49Ay/b+IT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LUjckAAADdAAAADwAAAAAAAAAAAAAAAACYAgAA&#10;ZHJzL2Rvd25yZXYueG1sUEsFBgAAAAAEAAQA9QAAAI4DAAAAAA==&#10;" path="m1105,r,552l553,1105,,552,,,553,552,1105,,553,552,1105,xe" fillcolor="#74c3f2" stroked="f">
                    <v:path arrowok="t" o:connecttype="custom" o:connectlocs="139,0;139,52;70,104;0,52;0,0;70,52;139,0;70,52;139,0" o:connectangles="0,0,0,0,0,0,0,0,0"/>
                  </v:shape>
                  <v:shape id="Freeform 4758" o:spid="_x0000_s1286" style="position:absolute;left:8114;top:8244;width:553;height:502;visibility:visible;mso-wrap-style:square;v-text-anchor:top" coordsize="1105,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K+sgA&#10;AADdAAAADwAAAGRycy9kb3ducmV2LnhtbESPT2vCQBTE7wW/w/KEXopu/EOU1FWKUiyVHtRQ7O2R&#10;fU1Cs2/D7qrpt3eFQo/DzPyGWaw604gLOV9bVjAaJiCIC6trLhXkx9fBHIQPyBoby6Tglzyslr2H&#10;BWbaXnlPl0MoRYSwz1BBFUKbSemLigz6oW2Jo/dtncEQpSuldniNcNPIcZKk0mDNcaHCltYVFT+H&#10;s1Ew+frIn0778eeJdzP3vkmTrVznSj32u5dnEIG68B/+a79pBdPpJIX7m/gE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Er6yAAAAN0AAAAPAAAAAAAAAAAAAAAAAJgCAABk&#10;cnMvZG93bnJldi54bWxQSwUGAAAAAAQABAD1AAAAjQMAAAAA&#10;" path="m1105,r,552l552,1105,,552,,,552,552,1105,,552,552,1105,xe" fillcolor="#74c3f2" stroked="f">
                    <v:path arrowok="t" o:connecttype="custom" o:connectlocs="139,0;139,52;69,104;0,52;0,0;69,52;139,0;69,52;139,0" o:connectangles="0,0,0,0,0,0,0,0,0"/>
                  </v:shape>
                  <v:rect id="Rectangle 4759" o:spid="_x0000_s1287" style="position:absolute;left:7624;top:8726;width:1842;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asYA&#10;AADdAAAADwAAAGRycy9kb3ducmV2LnhtbESPQWvCQBSE74L/YXmCN91YxWrqKlIVPdpYUG+P7GsS&#10;zL4N2dWk/fXdgtDjMDPfMItVa0rxoNoVlhWMhhEI4tTqgjMFn6fdYAbCeWSNpWVS8E0OVstuZ4Gx&#10;tg1/0CPxmQgQdjEqyL2vYildmpNBN7QVcfC+bG3QB1lnUtfYBLgp5UsUTaXBgsNCjhW955TekrtR&#10;sJ9V68vB/jRZub3uz8fzfHOae6X6vXb9BsJT6//Dz/ZBK5hMx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TasYAAADdAAAADwAAAAAAAAAAAAAAAACYAgAAZHJz&#10;L2Rvd25yZXYueG1sUEsFBgAAAAAEAAQA9QAAAIsDAAAAAA==&#10;" filled="f" stroked="f">
                    <v:textbox inset="0,0,0,0">
                      <w:txbxContent>
                        <w:p w:rsidR="00E67494" w:rsidRPr="00DF70AD" w:rsidRDefault="00E67494" w:rsidP="00053A43">
                          <w:pPr>
                            <w:ind w:left="142" w:hanging="142"/>
                            <w:rPr>
                              <w:rFonts w:ascii="Arial" w:hAnsi="Arial" w:cs="Arial"/>
                              <w:color w:val="000000"/>
                              <w:sz w:val="19"/>
                              <w:szCs w:val="20"/>
                            </w:rPr>
                          </w:pPr>
                          <w:r w:rsidRPr="00DF70AD">
                            <w:rPr>
                              <w:rFonts w:ascii="Arial" w:hAnsi="Arial" w:cs="Arial"/>
                              <w:color w:val="000000"/>
                              <w:sz w:val="19"/>
                              <w:szCs w:val="20"/>
                              <w:lang w:val="en-US"/>
                            </w:rPr>
                            <w:t xml:space="preserve">- </w:t>
                          </w:r>
                          <w:r w:rsidRPr="00DF70AD">
                            <w:rPr>
                              <w:rFonts w:ascii="Arial" w:hAnsi="Arial" w:cs="Arial"/>
                              <w:color w:val="000000"/>
                              <w:sz w:val="19"/>
                              <w:szCs w:val="20"/>
                            </w:rPr>
                            <w:t xml:space="preserve">likvidace </w:t>
                          </w:r>
                        </w:p>
                        <w:p w:rsidR="00E67494" w:rsidRPr="00376633" w:rsidRDefault="00E67494" w:rsidP="00053A43">
                          <w:pPr>
                            <w:ind w:left="113"/>
                            <w:rPr>
                              <w:rFonts w:ascii="Arial" w:hAnsi="Arial" w:cs="Arial"/>
                              <w:sz w:val="19"/>
                              <w:szCs w:val="20"/>
                            </w:rPr>
                          </w:pPr>
                          <w:r w:rsidRPr="00376633">
                            <w:rPr>
                              <w:rFonts w:ascii="Arial" w:hAnsi="Arial" w:cs="Arial"/>
                              <w:sz w:val="19"/>
                              <w:szCs w:val="20"/>
                            </w:rPr>
                            <w:t xml:space="preserve">zabaveného </w:t>
                          </w:r>
                        </w:p>
                        <w:p w:rsidR="00E67494" w:rsidRPr="00DF70AD" w:rsidRDefault="00E67494" w:rsidP="00053A43">
                          <w:pPr>
                            <w:ind w:left="113"/>
                            <w:rPr>
                              <w:rFonts w:ascii="Arial" w:hAnsi="Arial" w:cs="Arial"/>
                              <w:color w:val="000000"/>
                              <w:sz w:val="19"/>
                              <w:szCs w:val="20"/>
                            </w:rPr>
                          </w:pPr>
                          <w:r w:rsidRPr="00DF70AD">
                            <w:rPr>
                              <w:rFonts w:ascii="Arial" w:hAnsi="Arial" w:cs="Arial"/>
                              <w:color w:val="000000"/>
                              <w:sz w:val="19"/>
                              <w:szCs w:val="20"/>
                            </w:rPr>
                            <w:t xml:space="preserve">vet. zboží </w:t>
                          </w:r>
                        </w:p>
                        <w:p w:rsidR="00E67494" w:rsidRPr="00DF70AD" w:rsidRDefault="00E67494" w:rsidP="00053A43">
                          <w:pPr>
                            <w:ind w:left="113"/>
                            <w:rPr>
                              <w:sz w:val="23"/>
                            </w:rPr>
                          </w:pPr>
                          <w:r w:rsidRPr="00DF70AD">
                            <w:rPr>
                              <w:rFonts w:ascii="Arial" w:hAnsi="Arial" w:cs="Arial"/>
                              <w:color w:val="000000"/>
                              <w:sz w:val="19"/>
                              <w:szCs w:val="20"/>
                            </w:rPr>
                            <w:t>neobchodní povahy</w:t>
                          </w:r>
                        </w:p>
                      </w:txbxContent>
                    </v:textbox>
                  </v:rect>
                  <v:rect id="Rectangle 4760" o:spid="_x0000_s1288" style="position:absolute;left:10174;top:8709;width:1209;height:1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RUL8A&#10;AADdAAAADwAAAGRycy9kb3ducmV2LnhtbERPy4rCMBTdC/5DuII7TX0wSDWKCIIOs7H6AZfm9oHJ&#10;TUmirX8/WQzM8nDeu8NgjXiTD61jBYt5BoK4dLrlWsHjfp5tQISIrNE4JgUfCnDYj0c7zLXr+Ubv&#10;ItYihXDIUUETY5dLGcqGLIa564gTVzlvMSboa6k99incGrnMsi9pseXU0GBHp4bKZ/GyCuS9OPeb&#10;wvjMfS+rH3O93CpySk0nw3ELItIQ/8V/7otWsF6v0tz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5VFQvwAAAN0AAAAPAAAAAAAAAAAAAAAAAJgCAABkcnMvZG93bnJl&#10;di54bWxQSwUGAAAAAAQABAD1AAAAhAMAAAAA&#10;" filled="f" stroked="f">
                    <v:textbox style="mso-fit-shape-to-text:t" inset="0,0,0,0">
                      <w:txbxContent>
                        <w:p w:rsidR="00E67494" w:rsidRPr="00DF70AD" w:rsidRDefault="00E67494" w:rsidP="00053A43">
                          <w:pPr>
                            <w:rPr>
                              <w:rFonts w:ascii="Arial" w:hAnsi="Arial" w:cs="Arial"/>
                              <w:color w:val="000000"/>
                              <w:sz w:val="19"/>
                              <w:szCs w:val="20"/>
                            </w:rPr>
                          </w:pPr>
                          <w:r w:rsidRPr="00DF70AD">
                            <w:rPr>
                              <w:rFonts w:ascii="Arial" w:hAnsi="Arial" w:cs="Arial"/>
                              <w:color w:val="000000"/>
                              <w:sz w:val="19"/>
                              <w:szCs w:val="20"/>
                            </w:rPr>
                            <w:t>- likvidace</w:t>
                          </w:r>
                        </w:p>
                        <w:p w:rsidR="00E67494" w:rsidRPr="00DF70AD" w:rsidRDefault="00E67494" w:rsidP="00053A43">
                          <w:pPr>
                            <w:rPr>
                              <w:rFonts w:ascii="Arial" w:hAnsi="Arial" w:cs="Arial"/>
                              <w:color w:val="000000"/>
                              <w:sz w:val="19"/>
                              <w:szCs w:val="20"/>
                            </w:rPr>
                          </w:pPr>
                          <w:r w:rsidRPr="00DF70AD">
                            <w:rPr>
                              <w:rFonts w:ascii="Arial" w:hAnsi="Arial" w:cs="Arial"/>
                              <w:color w:val="000000"/>
                              <w:sz w:val="19"/>
                              <w:szCs w:val="20"/>
                            </w:rPr>
                            <w:t xml:space="preserve">kuchyňského </w:t>
                          </w:r>
                        </w:p>
                        <w:p w:rsidR="00E67494" w:rsidRPr="00DF70AD" w:rsidRDefault="00E67494" w:rsidP="00053A43">
                          <w:pPr>
                            <w:rPr>
                              <w:rFonts w:ascii="Arial" w:hAnsi="Arial" w:cs="Arial"/>
                              <w:color w:val="000000"/>
                              <w:sz w:val="19"/>
                              <w:szCs w:val="20"/>
                            </w:rPr>
                          </w:pPr>
                          <w:r w:rsidRPr="00DF70AD">
                            <w:rPr>
                              <w:rFonts w:ascii="Arial" w:hAnsi="Arial" w:cs="Arial"/>
                              <w:color w:val="000000"/>
                              <w:sz w:val="19"/>
                              <w:szCs w:val="20"/>
                            </w:rPr>
                            <w:t>odpadu</w:t>
                          </w:r>
                        </w:p>
                        <w:p w:rsidR="00E67494" w:rsidRPr="00DF70AD" w:rsidRDefault="00E67494" w:rsidP="00053A43">
                          <w:pPr>
                            <w:rPr>
                              <w:rFonts w:ascii="Arial" w:hAnsi="Arial" w:cs="Arial"/>
                              <w:color w:val="000000"/>
                              <w:sz w:val="19"/>
                              <w:szCs w:val="20"/>
                            </w:rPr>
                          </w:pPr>
                          <w:r w:rsidRPr="00DF70AD">
                            <w:rPr>
                              <w:rFonts w:ascii="Arial" w:hAnsi="Arial" w:cs="Arial"/>
                              <w:color w:val="000000"/>
                              <w:sz w:val="19"/>
                              <w:szCs w:val="20"/>
                            </w:rPr>
                            <w:t xml:space="preserve">z mezinárodní </w:t>
                          </w:r>
                        </w:p>
                        <w:p w:rsidR="00E67494" w:rsidRPr="00DF70AD" w:rsidRDefault="00E67494" w:rsidP="00053A43">
                          <w:pPr>
                            <w:rPr>
                              <w:sz w:val="23"/>
                            </w:rPr>
                          </w:pPr>
                          <w:r w:rsidRPr="00DF70AD">
                            <w:rPr>
                              <w:rFonts w:ascii="Arial" w:hAnsi="Arial" w:cs="Arial"/>
                              <w:color w:val="000000"/>
                              <w:sz w:val="19"/>
                              <w:szCs w:val="20"/>
                            </w:rPr>
                            <w:t>přepravy</w:t>
                          </w:r>
                        </w:p>
                      </w:txbxContent>
                    </v:textbox>
                  </v:rect>
                  <v:rect id="Rectangle 4761" o:spid="_x0000_s1289" style="position:absolute;left:7975;top:5613;width:792;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0y8MA&#10;AADdAAAADwAAAGRycy9kb3ducmV2LnhtbESP3WoCMRSE7wu+QziCdzVbK0VXo4ggaOmNqw9w2Jz9&#10;ocnJkqTu+vamIHg5zMw3zHo7WCNu5EPrWMHHNANBXDrdcq3gejm8L0CEiKzROCYFdwqw3Yze1phr&#10;1/OZbkWsRYJwyFFBE2OXSxnKhiyGqeuIk1c5bzEm6WupPfYJbo2cZdmXtNhyWmiwo31D5W/xZxXI&#10;S3HoF4XxmfueVT/mdDxX5JSajIfdCkSkIb7Cz/ZRK5jPP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n0y8MAAADdAAAADwAAAAAAAAAAAAAAAACYAgAAZHJzL2Rv&#10;d25yZXYueG1sUEsFBgAAAAAEAAQA9QAAAIgDA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kontroly</w:t>
                          </w:r>
                        </w:p>
                      </w:txbxContent>
                    </v:textbox>
                  </v:rect>
                  <v:rect id="Rectangle 4762" o:spid="_x0000_s1290" style="position:absolute;left:10314;top:5613;width:792;height: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uK78A&#10;AADdAAAADwAAAGRycy9kb3ducmV2LnhtbERPy4rCMBTdC/5DuMLsbDpSRK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lS4rvwAAAN0AAAAPAAAAAAAAAAAAAAAAAJgCAABkcnMvZG93bnJl&#10;di54bWxQSwUGAAAAAAQABAD1AAAAhAMAAAAA&#10;" filled="f" stroked="f">
                    <v:textbox style="mso-fit-shape-to-text:t" inset="0,0,0,0">
                      <w:txbxContent>
                        <w:p w:rsidR="00E67494" w:rsidRPr="00DF70AD" w:rsidRDefault="00E67494" w:rsidP="00053A43">
                          <w:pPr>
                            <w:rPr>
                              <w:sz w:val="23"/>
                            </w:rPr>
                          </w:pPr>
                          <w:r w:rsidRPr="00DF70AD">
                            <w:rPr>
                              <w:rFonts w:ascii="Arial" w:hAnsi="Arial" w:cs="Arial"/>
                              <w:color w:val="000000"/>
                              <w:sz w:val="19"/>
                              <w:szCs w:val="20"/>
                              <w:lang w:val="en-US"/>
                            </w:rPr>
                            <w:t>- kontroly</w:t>
                          </w:r>
                        </w:p>
                      </w:txbxContent>
                    </v:textbox>
                  </v:rect>
                </v:group>
                <w10:anchorlock/>
              </v:group>
            </w:pict>
          </mc:Fallback>
        </mc:AlternateContent>
      </w:r>
    </w:p>
    <w:p w:rsidR="001F19A7" w:rsidRDefault="001F19A7" w:rsidP="001F19A7"/>
    <w:p w:rsidR="00540AAE" w:rsidRDefault="00540AAE" w:rsidP="001F19A7">
      <w:pPr>
        <w:sectPr w:rsidR="00540AAE" w:rsidSect="00053A43">
          <w:pgSz w:w="16840" w:h="11907" w:orient="landscape" w:code="9"/>
          <w:pgMar w:top="1562" w:right="1418" w:bottom="1077" w:left="1418" w:header="709" w:footer="709" w:gutter="0"/>
          <w:cols w:space="708"/>
          <w:docGrid w:linePitch="360"/>
        </w:sectPr>
      </w:pPr>
    </w:p>
    <w:p w:rsidR="001F19A7" w:rsidRDefault="001F19A7" w:rsidP="001F19A7">
      <w:pPr>
        <w:pStyle w:val="Nadpis1"/>
        <w:rPr>
          <w:lang w:val="cs-CZ"/>
        </w:rPr>
      </w:pPr>
      <w:bookmarkStart w:id="170" w:name="_Toc8661878"/>
      <w:r w:rsidRPr="00EF32C9">
        <w:rPr>
          <w:lang w:val="cs-CZ"/>
        </w:rPr>
        <w:t>4. Systém kontrol krmiv</w:t>
      </w:r>
      <w:r>
        <w:rPr>
          <w:lang w:val="cs-CZ"/>
        </w:rPr>
        <w:t xml:space="preserve"> a </w:t>
      </w:r>
      <w:r w:rsidRPr="00EF32C9">
        <w:rPr>
          <w:lang w:val="cs-CZ"/>
        </w:rPr>
        <w:t>výživy zvířat</w:t>
      </w:r>
      <w:bookmarkEnd w:id="170"/>
    </w:p>
    <w:p w:rsidR="00646867" w:rsidRDefault="00646867" w:rsidP="00646867">
      <w:pPr>
        <w:rPr>
          <w:lang w:eastAsia="zh-CN"/>
        </w:rPr>
      </w:pPr>
    </w:p>
    <w:p w:rsidR="00376633" w:rsidRPr="00505FB4" w:rsidRDefault="00A671A4" w:rsidP="00376633">
      <w:r>
        <w:rPr>
          <w:noProof/>
        </w:rPr>
        <w:drawing>
          <wp:inline distT="0" distB="0" distL="0" distR="0">
            <wp:extent cx="5768340" cy="6637020"/>
            <wp:effectExtent l="0" t="0" r="3810" b="0"/>
            <wp:docPr id="1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8340" cy="6637020"/>
                    </a:xfrm>
                    <a:prstGeom prst="rect">
                      <a:avLst/>
                    </a:prstGeom>
                    <a:noFill/>
                    <a:ln>
                      <a:noFill/>
                    </a:ln>
                  </pic:spPr>
                </pic:pic>
              </a:graphicData>
            </a:graphic>
          </wp:inline>
        </w:drawing>
      </w:r>
    </w:p>
    <w:p w:rsidR="00376633" w:rsidRDefault="00376633" w:rsidP="00376633"/>
    <w:p w:rsidR="00646867" w:rsidRPr="00646867" w:rsidRDefault="00646867" w:rsidP="00646867">
      <w:pPr>
        <w:rPr>
          <w:lang w:eastAsia="zh-CN"/>
        </w:rPr>
      </w:pPr>
    </w:p>
    <w:p w:rsidR="00383BB1" w:rsidRPr="00383BB1" w:rsidRDefault="00383BB1" w:rsidP="00383BB1">
      <w:pPr>
        <w:rPr>
          <w:lang w:eastAsia="zh-CN"/>
        </w:rPr>
      </w:pPr>
    </w:p>
    <w:p w:rsidR="001F19A7" w:rsidRPr="00987D51" w:rsidRDefault="001F19A7" w:rsidP="001F19A7">
      <w:pPr>
        <w:rPr>
          <w:lang w:eastAsia="zh-CN"/>
        </w:rPr>
      </w:pPr>
    </w:p>
    <w:p w:rsidR="00540AAE" w:rsidRDefault="00540AAE" w:rsidP="001F19A7">
      <w:pPr>
        <w:ind w:left="357"/>
        <w:sectPr w:rsidR="00540AAE" w:rsidSect="00DF70AD">
          <w:pgSz w:w="11907" w:h="16840" w:code="9"/>
          <w:pgMar w:top="1418" w:right="1077" w:bottom="1418" w:left="1758" w:header="709" w:footer="709" w:gutter="0"/>
          <w:cols w:space="708"/>
          <w:docGrid w:linePitch="360"/>
        </w:sectPr>
      </w:pPr>
    </w:p>
    <w:p w:rsidR="001F19A7" w:rsidRDefault="001F19A7" w:rsidP="001F19A7">
      <w:pPr>
        <w:pStyle w:val="Nadpis1"/>
      </w:pPr>
      <w:bookmarkStart w:id="171" w:name="_Toc8661879"/>
      <w:r>
        <w:t>5.a) Systém kontrol TSE a VŽP</w:t>
      </w:r>
      <w:bookmarkEnd w:id="171"/>
    </w:p>
    <w:p w:rsidR="00376633" w:rsidRDefault="00A671A4" w:rsidP="00376633">
      <w:r>
        <w:rPr>
          <w:noProof/>
        </w:rPr>
        <w:drawing>
          <wp:inline distT="0" distB="0" distL="0" distR="0">
            <wp:extent cx="5768340" cy="7985760"/>
            <wp:effectExtent l="0" t="0" r="3810" b="0"/>
            <wp:docPr id="16" name="Obrázek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8340" cy="7985760"/>
                    </a:xfrm>
                    <a:prstGeom prst="rect">
                      <a:avLst/>
                    </a:prstGeom>
                    <a:noFill/>
                    <a:ln>
                      <a:noFill/>
                    </a:ln>
                  </pic:spPr>
                </pic:pic>
              </a:graphicData>
            </a:graphic>
          </wp:inline>
        </w:drawing>
      </w:r>
    </w:p>
    <w:p w:rsidR="00540AAE" w:rsidRDefault="00540AAE" w:rsidP="00562FC7">
      <w:pPr>
        <w:rPr>
          <w:lang w:val="en-GB" w:eastAsia="zh-CN"/>
        </w:rPr>
        <w:sectPr w:rsidR="00540AAE" w:rsidSect="00DF70AD">
          <w:pgSz w:w="11907" w:h="16840" w:code="9"/>
          <w:pgMar w:top="1418" w:right="1077" w:bottom="1418" w:left="1758" w:header="709" w:footer="709" w:gutter="0"/>
          <w:cols w:space="708"/>
          <w:docGrid w:linePitch="360"/>
        </w:sectPr>
      </w:pPr>
    </w:p>
    <w:p w:rsidR="00E7454F" w:rsidRDefault="001F19A7" w:rsidP="005E7A77">
      <w:pPr>
        <w:rPr>
          <w:rStyle w:val="Nadpis1Char"/>
        </w:rPr>
      </w:pPr>
      <w:bookmarkStart w:id="172" w:name="_Toc8661880"/>
      <w:r w:rsidRPr="00CF61E9">
        <w:rPr>
          <w:rStyle w:val="Nadpis1Char"/>
        </w:rPr>
        <w:t xml:space="preserve">5.b) Systém </w:t>
      </w:r>
      <w:r w:rsidR="005E7A77" w:rsidRPr="00CF61E9">
        <w:rPr>
          <w:rStyle w:val="Nadpis1Char"/>
        </w:rPr>
        <w:t>kontrol VŽP</w:t>
      </w:r>
      <w:bookmarkEnd w:id="172"/>
      <w:r w:rsidR="00A671A4">
        <w:rPr>
          <w:rFonts w:ascii="Arial" w:hAnsi="Arial"/>
          <w:b/>
          <w:noProof/>
        </w:rPr>
        <w:drawing>
          <wp:inline distT="0" distB="0" distL="0" distR="0">
            <wp:extent cx="7467600" cy="5227320"/>
            <wp:effectExtent l="0" t="0" r="0" b="0"/>
            <wp:docPr id="17"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67600" cy="5227320"/>
                    </a:xfrm>
                    <a:prstGeom prst="rect">
                      <a:avLst/>
                    </a:prstGeom>
                    <a:noFill/>
                    <a:ln>
                      <a:noFill/>
                    </a:ln>
                  </pic:spPr>
                </pic:pic>
              </a:graphicData>
            </a:graphic>
          </wp:inline>
        </w:drawing>
      </w:r>
    </w:p>
    <w:p w:rsidR="00E7454F" w:rsidRDefault="00E7454F" w:rsidP="005E7A77">
      <w:pPr>
        <w:rPr>
          <w:rStyle w:val="Nadpis1Char"/>
        </w:rPr>
      </w:pPr>
    </w:p>
    <w:p w:rsidR="00540AAE" w:rsidRDefault="00540AAE" w:rsidP="00C00D7B">
      <w:pPr>
        <w:rPr>
          <w:lang w:val="en-GB" w:eastAsia="zh-CN"/>
        </w:rPr>
        <w:sectPr w:rsidR="00540AAE" w:rsidSect="005E7A77">
          <w:pgSz w:w="16840" w:h="11907" w:orient="landscape" w:code="9"/>
          <w:pgMar w:top="1758" w:right="1418" w:bottom="1077" w:left="1418" w:header="709" w:footer="709" w:gutter="0"/>
          <w:cols w:space="708"/>
          <w:docGrid w:linePitch="360"/>
        </w:sectPr>
      </w:pPr>
    </w:p>
    <w:p w:rsidR="00CF61E9" w:rsidRPr="00CF61E9" w:rsidRDefault="001F19A7" w:rsidP="00CF61E9">
      <w:pPr>
        <w:pStyle w:val="Nadpis1"/>
      </w:pPr>
      <w:bookmarkStart w:id="173" w:name="_Toc8661881"/>
      <w:r w:rsidRPr="00CF61E9">
        <w:t>6.a) Systém kontrol výroby medikovaných krmiv, distribuce a používání</w:t>
      </w:r>
      <w:r w:rsidR="005E7A77" w:rsidRPr="00CF61E9">
        <w:t> </w:t>
      </w:r>
      <w:r w:rsidRPr="00CF61E9">
        <w:t>veterinárních</w:t>
      </w:r>
      <w:r w:rsidR="005E7A77" w:rsidRPr="00CF61E9">
        <w:t> </w:t>
      </w:r>
      <w:r w:rsidRPr="00CF61E9">
        <w:t>léčiv</w:t>
      </w:r>
      <w:bookmarkEnd w:id="173"/>
    </w:p>
    <w:p w:rsidR="005E7A77" w:rsidRDefault="006D037D" w:rsidP="00CF61E9">
      <w:r>
        <w:object w:dxaOrig="14400" w:dyaOrig="13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539.4pt" o:ole="">
            <v:imagedata r:id="rId78" o:title=""/>
          </v:shape>
          <o:OLEObject Type="Embed" ProgID="PBrush" ShapeID="_x0000_i1025" DrawAspect="Content" ObjectID="_1619342833" r:id="rId79"/>
        </w:object>
      </w:r>
    </w:p>
    <w:p w:rsidR="005E7A77" w:rsidRPr="005E7A77" w:rsidRDefault="005E7A77" w:rsidP="005E7A77">
      <w:pPr>
        <w:rPr>
          <w:lang w:eastAsia="zh-CN"/>
        </w:rPr>
      </w:pPr>
    </w:p>
    <w:p w:rsidR="00540AAE" w:rsidRDefault="00540AAE" w:rsidP="00991853">
      <w:pPr>
        <w:rPr>
          <w:lang w:eastAsia="zh-CN"/>
        </w:rPr>
        <w:sectPr w:rsidR="00540AAE" w:rsidSect="005E7A77">
          <w:pgSz w:w="11907" w:h="16840" w:code="9"/>
          <w:pgMar w:top="1418" w:right="1077" w:bottom="1418" w:left="1758" w:header="709" w:footer="709" w:gutter="0"/>
          <w:cols w:space="708"/>
          <w:docGrid w:linePitch="360"/>
        </w:sectPr>
      </w:pPr>
    </w:p>
    <w:p w:rsidR="001F19A7" w:rsidRDefault="001F19A7" w:rsidP="001F19A7">
      <w:pPr>
        <w:pStyle w:val="Nadpis1"/>
        <w:rPr>
          <w:lang w:val="cs-CZ"/>
        </w:rPr>
      </w:pPr>
      <w:bookmarkStart w:id="174" w:name="_Toc8661882"/>
      <w:r>
        <w:rPr>
          <w:lang w:val="cs-CZ"/>
        </w:rPr>
        <w:t>6</w:t>
      </w:r>
      <w:r w:rsidRPr="00005A4F">
        <w:rPr>
          <w:lang w:val="cs-CZ"/>
        </w:rPr>
        <w:t>.b) Systém kontrol reziduí veterinárních léčiv</w:t>
      </w:r>
      <w:bookmarkEnd w:id="174"/>
    </w:p>
    <w:p w:rsidR="0001317F" w:rsidRDefault="00A671A4" w:rsidP="0001317F">
      <w:pPr>
        <w:rPr>
          <w:lang w:eastAsia="zh-CN"/>
        </w:rPr>
      </w:pPr>
      <w:r>
        <w:rPr>
          <w:noProof/>
        </w:rPr>
        <w:drawing>
          <wp:inline distT="0" distB="0" distL="0" distR="0" wp14:anchorId="0EF580E8" wp14:editId="7B5EEE3D">
            <wp:extent cx="5753100" cy="7894320"/>
            <wp:effectExtent l="0" t="0" r="0" b="0"/>
            <wp:docPr id="1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7894320"/>
                    </a:xfrm>
                    <a:prstGeom prst="rect">
                      <a:avLst/>
                    </a:prstGeom>
                    <a:noFill/>
                    <a:ln>
                      <a:noFill/>
                    </a:ln>
                  </pic:spPr>
                </pic:pic>
              </a:graphicData>
            </a:graphic>
          </wp:inline>
        </w:drawing>
      </w:r>
    </w:p>
    <w:p w:rsidR="00540AAE" w:rsidRDefault="00540AAE" w:rsidP="0001317F">
      <w:pPr>
        <w:rPr>
          <w:lang w:eastAsia="zh-CN"/>
        </w:rPr>
        <w:sectPr w:rsidR="00540AAE" w:rsidSect="005E7A77">
          <w:pgSz w:w="11907" w:h="16840" w:code="9"/>
          <w:pgMar w:top="1418" w:right="1077" w:bottom="1418" w:left="1758" w:header="709" w:footer="709" w:gutter="0"/>
          <w:cols w:space="708"/>
          <w:docGrid w:linePitch="360"/>
        </w:sectPr>
      </w:pPr>
    </w:p>
    <w:p w:rsidR="001F19A7" w:rsidRDefault="001F19A7" w:rsidP="00624A69">
      <w:pPr>
        <w:pStyle w:val="Nadpis1"/>
        <w:ind w:left="720"/>
      </w:pPr>
      <w:bookmarkStart w:id="175" w:name="_Toc8661883"/>
      <w:r>
        <w:t>7. Systém kontrol potravin a hygieny potravin</w:t>
      </w:r>
      <w:bookmarkEnd w:id="175"/>
    </w:p>
    <w:p w:rsidR="00FA5188" w:rsidRPr="00FA5188" w:rsidRDefault="00F06DB2" w:rsidP="00FA5188">
      <w:pPr>
        <w:rPr>
          <w:lang w:val="en-GB" w:eastAsia="zh-CN"/>
        </w:rPr>
      </w:pPr>
      <w:r>
        <w:rPr>
          <w:noProof/>
        </w:rPr>
        <w:drawing>
          <wp:inline distT="0" distB="0" distL="0" distR="0" wp14:anchorId="2DB544D0" wp14:editId="1E1DB38F">
            <wp:extent cx="5753100" cy="6880860"/>
            <wp:effectExtent l="0" t="0" r="0"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100" cy="6880860"/>
                    </a:xfrm>
                    <a:prstGeom prst="rect">
                      <a:avLst/>
                    </a:prstGeom>
                    <a:noFill/>
                    <a:ln>
                      <a:noFill/>
                    </a:ln>
                  </pic:spPr>
                </pic:pic>
              </a:graphicData>
            </a:graphic>
          </wp:inline>
        </w:drawing>
      </w:r>
    </w:p>
    <w:p w:rsidR="00FA5188" w:rsidRDefault="00FA5188" w:rsidP="0001317F">
      <w:pPr>
        <w:rPr>
          <w:lang w:val="en-GB" w:eastAsia="zh-CN"/>
        </w:rPr>
      </w:pPr>
    </w:p>
    <w:p w:rsidR="00FA5188" w:rsidRDefault="00FA5188" w:rsidP="0001317F">
      <w:pPr>
        <w:rPr>
          <w:lang w:val="en-GB" w:eastAsia="zh-CN"/>
        </w:rPr>
      </w:pPr>
    </w:p>
    <w:p w:rsidR="00FA5188" w:rsidRDefault="00FA5188" w:rsidP="0001317F">
      <w:pPr>
        <w:rPr>
          <w:lang w:val="en-GB" w:eastAsia="zh-CN"/>
        </w:rPr>
      </w:pPr>
    </w:p>
    <w:p w:rsidR="00FA5188" w:rsidRDefault="00FA5188" w:rsidP="0001317F">
      <w:pPr>
        <w:rPr>
          <w:lang w:val="en-GB" w:eastAsia="zh-CN"/>
        </w:rPr>
      </w:pPr>
    </w:p>
    <w:p w:rsidR="00FA5188" w:rsidRDefault="00FA5188" w:rsidP="0001317F">
      <w:pPr>
        <w:rPr>
          <w:lang w:val="en-GB" w:eastAsia="zh-CN"/>
        </w:rPr>
      </w:pPr>
    </w:p>
    <w:p w:rsidR="00540AAE" w:rsidRDefault="00540AAE" w:rsidP="0001317F">
      <w:pPr>
        <w:rPr>
          <w:lang w:val="en-GB" w:eastAsia="zh-CN"/>
        </w:rPr>
        <w:sectPr w:rsidR="00540AAE" w:rsidSect="005E7A77">
          <w:pgSz w:w="11907" w:h="16840" w:code="9"/>
          <w:pgMar w:top="1418" w:right="1077" w:bottom="1418" w:left="1758" w:header="709" w:footer="709" w:gutter="0"/>
          <w:cols w:space="708"/>
          <w:docGrid w:linePitch="360"/>
        </w:sectPr>
      </w:pPr>
    </w:p>
    <w:p w:rsidR="001F19A7" w:rsidRDefault="001F19A7" w:rsidP="001F19A7">
      <w:pPr>
        <w:pStyle w:val="Nadpis1"/>
        <w:rPr>
          <w:lang w:val="cs-CZ"/>
        </w:rPr>
      </w:pPr>
      <w:bookmarkStart w:id="176" w:name="_Toc8661884"/>
      <w:r w:rsidRPr="00005A4F">
        <w:rPr>
          <w:lang w:val="cs-CZ"/>
        </w:rPr>
        <w:t>8. Systém kontrol dovozu potravin rostlinného původu</w:t>
      </w:r>
      <w:bookmarkEnd w:id="176"/>
    </w:p>
    <w:p w:rsidR="00AD22EB" w:rsidRDefault="00AD22EB" w:rsidP="00AD22EB">
      <w:pPr>
        <w:rPr>
          <w:lang w:eastAsia="zh-CN"/>
        </w:rPr>
      </w:pPr>
    </w:p>
    <w:p w:rsidR="00AD22EB" w:rsidRDefault="00A671A4" w:rsidP="00AD22EB">
      <w:pPr>
        <w:rPr>
          <w:lang w:eastAsia="zh-CN"/>
        </w:rPr>
      </w:pPr>
      <w:r>
        <w:rPr>
          <w:noProof/>
        </w:rPr>
        <w:drawing>
          <wp:inline distT="0" distB="0" distL="0" distR="0" wp14:anchorId="1AE6CBD0" wp14:editId="23259EB7">
            <wp:extent cx="5760720" cy="6499860"/>
            <wp:effectExtent l="0" t="0" r="0" b="0"/>
            <wp:docPr id="21"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6499860"/>
                    </a:xfrm>
                    <a:prstGeom prst="rect">
                      <a:avLst/>
                    </a:prstGeom>
                    <a:noFill/>
                    <a:ln>
                      <a:noFill/>
                    </a:ln>
                  </pic:spPr>
                </pic:pic>
              </a:graphicData>
            </a:graphic>
          </wp:inline>
        </w:drawing>
      </w:r>
    </w:p>
    <w:p w:rsidR="00AD22EB" w:rsidRDefault="00AD22EB" w:rsidP="00AD22EB">
      <w:pPr>
        <w:rPr>
          <w:lang w:eastAsia="zh-CN"/>
        </w:rPr>
      </w:pPr>
    </w:p>
    <w:p w:rsidR="00540AAE" w:rsidRDefault="00540AAE" w:rsidP="00AD22EB">
      <w:pPr>
        <w:rPr>
          <w:lang w:eastAsia="zh-CN"/>
        </w:rPr>
        <w:sectPr w:rsidR="00540AAE" w:rsidSect="005E7A77">
          <w:pgSz w:w="11907" w:h="16840" w:code="9"/>
          <w:pgMar w:top="1418" w:right="1077" w:bottom="1418" w:left="1758" w:header="709" w:footer="709" w:gutter="0"/>
          <w:cols w:space="708"/>
          <w:docGrid w:linePitch="360"/>
        </w:sectPr>
      </w:pPr>
    </w:p>
    <w:p w:rsidR="007672C0" w:rsidRDefault="008146A1" w:rsidP="001F19A7">
      <w:pPr>
        <w:pStyle w:val="Nadpis1"/>
      </w:pPr>
      <w:bookmarkStart w:id="177" w:name="_Toc293054557"/>
      <w:bookmarkStart w:id="178" w:name="_Toc8661885"/>
      <w:r>
        <w:t>9.a) Systém kontrol zdraví rostlin</w:t>
      </w:r>
      <w:bookmarkEnd w:id="177"/>
      <w:bookmarkEnd w:id="178"/>
    </w:p>
    <w:p w:rsidR="00E96208" w:rsidRDefault="00540AAE" w:rsidP="00E96208">
      <w:pPr>
        <w:rPr>
          <w:lang w:val="en-GB" w:eastAsia="zh-CN"/>
        </w:rPr>
      </w:pPr>
      <w:r>
        <w:rPr>
          <w:lang w:val="en-GB" w:eastAsia="zh-CN"/>
        </w:rPr>
        <w:object w:dxaOrig="11341" w:dyaOrig="9349">
          <v:shape id="_x0000_i1026" type="#_x0000_t75" style="width:618.6pt;height:376.8pt" o:ole="">
            <v:imagedata r:id="rId83" o:title=""/>
          </v:shape>
          <o:OLEObject Type="Embed" ProgID="PBrush" ShapeID="_x0000_i1026" DrawAspect="Content" ObjectID="_1619342834" r:id="rId84"/>
        </w:object>
      </w:r>
    </w:p>
    <w:p w:rsidR="00656E75" w:rsidRDefault="00656E75" w:rsidP="00E96208">
      <w:pPr>
        <w:rPr>
          <w:lang w:val="en-GB" w:eastAsia="zh-CN"/>
        </w:rPr>
      </w:pPr>
    </w:p>
    <w:p w:rsidR="00540AAE" w:rsidRDefault="00540AAE" w:rsidP="00E96208">
      <w:pPr>
        <w:rPr>
          <w:lang w:val="en-GB" w:eastAsia="zh-CN"/>
        </w:rPr>
        <w:sectPr w:rsidR="00540AAE" w:rsidSect="00656E75">
          <w:pgSz w:w="16840" w:h="11907" w:orient="landscape" w:code="9"/>
          <w:pgMar w:top="1758" w:right="1418" w:bottom="1077" w:left="1418" w:header="709" w:footer="709" w:gutter="0"/>
          <w:cols w:space="708"/>
          <w:docGrid w:linePitch="360"/>
        </w:sectPr>
      </w:pPr>
    </w:p>
    <w:p w:rsidR="001F19A7" w:rsidRDefault="001F19A7" w:rsidP="001F19A7">
      <w:pPr>
        <w:pStyle w:val="Nadpis1"/>
        <w:rPr>
          <w:lang w:val="pt-BR"/>
        </w:rPr>
      </w:pPr>
      <w:bookmarkStart w:id="179" w:name="_Toc8661886"/>
      <w:r w:rsidRPr="00005A4F">
        <w:rPr>
          <w:lang w:val="pt-BR"/>
        </w:rPr>
        <w:t>9.b) Systém kontrol reziduí pesticidů</w:t>
      </w:r>
      <w:r>
        <w:rPr>
          <w:lang w:val="pt-BR"/>
        </w:rPr>
        <w:t xml:space="preserve"> v </w:t>
      </w:r>
      <w:r w:rsidRPr="00005A4F">
        <w:rPr>
          <w:lang w:val="pt-BR"/>
        </w:rPr>
        <w:t>potravinách</w:t>
      </w:r>
      <w:bookmarkEnd w:id="179"/>
    </w:p>
    <w:p w:rsidR="003830AA" w:rsidRDefault="00540AAE" w:rsidP="003830AA">
      <w:pPr>
        <w:rPr>
          <w:lang w:val="pt-BR" w:eastAsia="zh-CN"/>
        </w:rPr>
      </w:pPr>
      <w:r>
        <w:rPr>
          <w:lang w:val="pt-BR" w:eastAsia="zh-CN"/>
        </w:rPr>
        <w:object w:dxaOrig="15744" w:dyaOrig="12972">
          <v:shape id="_x0000_i1027" type="#_x0000_t75" style="width:640.2pt;height:361.2pt" o:ole="">
            <v:imagedata r:id="rId85" o:title=""/>
          </v:shape>
          <o:OLEObject Type="Embed" ProgID="PBrush" ShapeID="_x0000_i1027" DrawAspect="Content" ObjectID="_1619342835" r:id="rId86"/>
        </w:object>
      </w:r>
    </w:p>
    <w:p w:rsidR="00FA5188" w:rsidRDefault="00FA5188" w:rsidP="003830AA">
      <w:pPr>
        <w:rPr>
          <w:lang w:val="pt-BR" w:eastAsia="zh-CN"/>
        </w:rPr>
      </w:pPr>
    </w:p>
    <w:p w:rsidR="00540AAE" w:rsidRDefault="00540AAE" w:rsidP="003830AA">
      <w:pPr>
        <w:rPr>
          <w:lang w:val="pt-BR" w:eastAsia="zh-CN"/>
        </w:rPr>
        <w:sectPr w:rsidR="00540AAE" w:rsidSect="00FA5188">
          <w:pgSz w:w="16840" w:h="11907" w:orient="landscape" w:code="9"/>
          <w:pgMar w:top="1758" w:right="1418" w:bottom="1077" w:left="1418" w:header="709" w:footer="709" w:gutter="0"/>
          <w:cols w:space="708"/>
          <w:docGrid w:linePitch="360"/>
        </w:sectPr>
      </w:pPr>
    </w:p>
    <w:bookmarkStart w:id="180" w:name="_Toc8661887"/>
    <w:p w:rsidR="001F19A7" w:rsidRDefault="00A671A4" w:rsidP="00FA5188">
      <w:pPr>
        <w:pStyle w:val="Nadpis1"/>
      </w:pPr>
      <w:r>
        <w:rPr>
          <w:noProof/>
          <w:lang w:val="cs-CZ" w:eastAsia="cs-CZ"/>
        </w:rPr>
        <mc:AlternateContent>
          <mc:Choice Requires="wps">
            <w:drawing>
              <wp:anchor distT="0" distB="0" distL="114300" distR="114300" simplePos="0" relativeHeight="6" behindDoc="0" locked="0" layoutInCell="1" allowOverlap="1" wp14:anchorId="31FF3329" wp14:editId="265A86EF">
                <wp:simplePos x="0" y="0"/>
                <wp:positionH relativeFrom="column">
                  <wp:posOffset>2381250</wp:posOffset>
                </wp:positionH>
                <wp:positionV relativeFrom="paragraph">
                  <wp:posOffset>193675</wp:posOffset>
                </wp:positionV>
                <wp:extent cx="480060" cy="239395"/>
                <wp:effectExtent l="0" t="0" r="0" b="8255"/>
                <wp:wrapNone/>
                <wp:docPr id="140" name="Text Box 5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1F19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97" o:spid="_x0000_s1291" type="#_x0000_t202" style="position:absolute;left:0;text-align:left;margin-left:187.5pt;margin-top:15.25pt;width:37.8pt;height:18.8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WPugIAAMY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" filled="f" stroked="f">
                <v:textbox>
                  <w:txbxContent>
                    <w:p w:rsidR="00E67494" w:rsidRDefault="00E67494" w:rsidP="001F19A7"/>
                  </w:txbxContent>
                </v:textbox>
              </v:shape>
            </w:pict>
          </mc:Fallback>
        </mc:AlternateContent>
      </w:r>
      <w:r>
        <w:rPr>
          <w:noProof/>
          <w:lang w:val="cs-CZ" w:eastAsia="cs-CZ"/>
        </w:rPr>
        <mc:AlternateContent>
          <mc:Choice Requires="wps">
            <w:drawing>
              <wp:anchor distT="0" distB="0" distL="114300" distR="114300" simplePos="0" relativeHeight="4" behindDoc="0" locked="0" layoutInCell="1" allowOverlap="1" wp14:anchorId="79F74CE5" wp14:editId="1F4DF7BC">
                <wp:simplePos x="0" y="0"/>
                <wp:positionH relativeFrom="column">
                  <wp:posOffset>2381250</wp:posOffset>
                </wp:positionH>
                <wp:positionV relativeFrom="paragraph">
                  <wp:posOffset>193675</wp:posOffset>
                </wp:positionV>
                <wp:extent cx="480060" cy="239395"/>
                <wp:effectExtent l="0" t="0" r="0" b="8255"/>
                <wp:wrapNone/>
                <wp:docPr id="4352" name="Text Box 5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1F19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2" type="#_x0000_t202" style="position:absolute;left:0;text-align:left;margin-left:187.5pt;margin-top:15.25pt;width:37.8pt;height:18.8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b0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" filled="f" stroked="f">
                <v:textbox>
                  <w:txbxContent>
                    <w:p w:rsidR="00E67494" w:rsidRDefault="00E67494" w:rsidP="001F19A7"/>
                  </w:txbxContent>
                </v:textbox>
              </v:shape>
            </w:pict>
          </mc:Fallback>
        </mc:AlternateContent>
      </w:r>
      <w:r w:rsidR="001F19A7" w:rsidRPr="00005A4F">
        <w:t>9.c) Systém kontrol reziduí pesticidů</w:t>
      </w:r>
      <w:r w:rsidR="001F19A7">
        <w:t xml:space="preserve"> v</w:t>
      </w:r>
      <w:r w:rsidR="00646867">
        <w:t> </w:t>
      </w:r>
      <w:r w:rsidR="001F19A7" w:rsidRPr="00005A4F">
        <w:t>krmivech</w:t>
      </w:r>
      <w:bookmarkEnd w:id="180"/>
    </w:p>
    <w:p w:rsidR="00646867" w:rsidRDefault="00646867" w:rsidP="00646867">
      <w:pPr>
        <w:rPr>
          <w:lang w:eastAsia="zh-CN"/>
        </w:rPr>
      </w:pPr>
    </w:p>
    <w:p w:rsidR="00646867" w:rsidRPr="00646867" w:rsidRDefault="00E9599F" w:rsidP="00FA5188">
      <w:pPr>
        <w:ind w:left="-426"/>
        <w:rPr>
          <w:lang w:eastAsia="zh-CN"/>
        </w:rPr>
      </w:pPr>
      <w:r>
        <w:rPr>
          <w:noProof/>
        </w:rPr>
        <mc:AlternateContent>
          <mc:Choice Requires="wpc">
            <w:drawing>
              <wp:inline distT="0" distB="0" distL="0" distR="0" wp14:anchorId="0D25BB98" wp14:editId="7B9A76F4">
                <wp:extent cx="5966460" cy="7620000"/>
                <wp:effectExtent l="0" t="0" r="15240" b="0"/>
                <wp:docPr id="406" name="Plátno 47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Freeform 4767"/>
                        <wps:cNvSpPr>
                          <a:spLocks/>
                        </wps:cNvSpPr>
                        <wps:spPr bwMode="auto">
                          <a:xfrm>
                            <a:off x="3457288" y="2974600"/>
                            <a:ext cx="90780" cy="890564"/>
                          </a:xfrm>
                          <a:custGeom>
                            <a:avLst/>
                            <a:gdLst>
                              <a:gd name="T0" fmla="*/ 14414261 w 285"/>
                              <a:gd name="T1" fmla="*/ 261081203 h 2590"/>
                              <a:gd name="T2" fmla="*/ 28930154 w 285"/>
                              <a:gd name="T3" fmla="*/ 261081203 h 2590"/>
                              <a:gd name="T4" fmla="*/ 28930154 w 285"/>
                              <a:gd name="T5" fmla="*/ 0 h 2590"/>
                              <a:gd name="T6" fmla="*/ 0 w 285"/>
                              <a:gd name="T7" fmla="*/ 0 h 2590"/>
                              <a:gd name="T8" fmla="*/ 0 w 285"/>
                              <a:gd name="T9" fmla="*/ 261081203 h 2590"/>
                              <a:gd name="T10" fmla="*/ 14414261 w 285"/>
                              <a:gd name="T11" fmla="*/ 261081203 h 259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5" h="2590">
                                <a:moveTo>
                                  <a:pt x="142" y="2590"/>
                                </a:moveTo>
                                <a:lnTo>
                                  <a:pt x="285" y="2590"/>
                                </a:lnTo>
                                <a:lnTo>
                                  <a:pt x="285" y="0"/>
                                </a:lnTo>
                                <a:lnTo>
                                  <a:pt x="0" y="0"/>
                                </a:lnTo>
                                <a:lnTo>
                                  <a:pt x="0" y="2590"/>
                                </a:lnTo>
                                <a:lnTo>
                                  <a:pt x="142" y="259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769"/>
                        <wps:cNvSpPr>
                          <a:spLocks/>
                        </wps:cNvSpPr>
                        <wps:spPr bwMode="auto">
                          <a:xfrm>
                            <a:off x="368412" y="2260754"/>
                            <a:ext cx="90900" cy="420737"/>
                          </a:xfrm>
                          <a:custGeom>
                            <a:avLst/>
                            <a:gdLst>
                              <a:gd name="T0" fmla="*/ 14430136 w 285"/>
                              <a:gd name="T1" fmla="*/ 115227034 h 1141"/>
                              <a:gd name="T2" fmla="*/ 28962016 w 285"/>
                              <a:gd name="T3" fmla="*/ 115227034 h 1141"/>
                              <a:gd name="T4" fmla="*/ 28962016 w 285"/>
                              <a:gd name="T5" fmla="*/ 0 h 1141"/>
                              <a:gd name="T6" fmla="*/ 0 w 285"/>
                              <a:gd name="T7" fmla="*/ 0 h 1141"/>
                              <a:gd name="T8" fmla="*/ 0 w 285"/>
                              <a:gd name="T9" fmla="*/ 115227034 h 1141"/>
                              <a:gd name="T10" fmla="*/ 14430136 w 285"/>
                              <a:gd name="T11" fmla="*/ 115227034 h 114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5" h="1141">
                                <a:moveTo>
                                  <a:pt x="142" y="1141"/>
                                </a:moveTo>
                                <a:lnTo>
                                  <a:pt x="285" y="1141"/>
                                </a:lnTo>
                                <a:lnTo>
                                  <a:pt x="285" y="0"/>
                                </a:lnTo>
                                <a:lnTo>
                                  <a:pt x="0" y="0"/>
                                </a:lnTo>
                                <a:lnTo>
                                  <a:pt x="0" y="1141"/>
                                </a:lnTo>
                                <a:lnTo>
                                  <a:pt x="142" y="1141"/>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770"/>
                        <wps:cNvSpPr>
                          <a:spLocks/>
                        </wps:cNvSpPr>
                        <wps:spPr bwMode="auto">
                          <a:xfrm>
                            <a:off x="2087720" y="2511166"/>
                            <a:ext cx="362502" cy="363202"/>
                          </a:xfrm>
                          <a:custGeom>
                            <a:avLst/>
                            <a:gdLst>
                              <a:gd name="T0" fmla="*/ 114993690 w 1143"/>
                              <a:gd name="T1" fmla="*/ 0 h 1143"/>
                              <a:gd name="T2" fmla="*/ 114993690 w 1143"/>
                              <a:gd name="T3" fmla="*/ 57658238 h 1143"/>
                              <a:gd name="T4" fmla="*/ 57446577 w 1143"/>
                              <a:gd name="T5" fmla="*/ 115417524 h 1143"/>
                              <a:gd name="T6" fmla="*/ 0 w 1143"/>
                              <a:gd name="T7" fmla="*/ 57658238 h 1143"/>
                              <a:gd name="T8" fmla="*/ 0 w 1143"/>
                              <a:gd name="T9" fmla="*/ 0 h 1143"/>
                              <a:gd name="T10" fmla="*/ 57446577 w 1143"/>
                              <a:gd name="T11" fmla="*/ 57658238 h 1143"/>
                              <a:gd name="T12" fmla="*/ 114993690 w 1143"/>
                              <a:gd name="T13" fmla="*/ 0 h 1143"/>
                              <a:gd name="T14" fmla="*/ 57446577 w 1143"/>
                              <a:gd name="T15" fmla="*/ 57658238 h 1143"/>
                              <a:gd name="T16" fmla="*/ 114993690 w 1143"/>
                              <a:gd name="T17" fmla="*/ 0 h 1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3">
                                <a:moveTo>
                                  <a:pt x="1143" y="0"/>
                                </a:moveTo>
                                <a:lnTo>
                                  <a:pt x="1143" y="571"/>
                                </a:lnTo>
                                <a:lnTo>
                                  <a:pt x="571" y="1143"/>
                                </a:lnTo>
                                <a:lnTo>
                                  <a:pt x="0" y="571"/>
                                </a:lnTo>
                                <a:lnTo>
                                  <a:pt x="0" y="0"/>
                                </a:lnTo>
                                <a:lnTo>
                                  <a:pt x="571" y="571"/>
                                </a:lnTo>
                                <a:lnTo>
                                  <a:pt x="1143" y="0"/>
                                </a:lnTo>
                                <a:lnTo>
                                  <a:pt x="571" y="571"/>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771"/>
                        <wps:cNvSpPr>
                          <a:spLocks/>
                        </wps:cNvSpPr>
                        <wps:spPr bwMode="auto">
                          <a:xfrm>
                            <a:off x="5543933" y="1641972"/>
                            <a:ext cx="113114" cy="938543"/>
                          </a:xfrm>
                          <a:custGeom>
                            <a:avLst/>
                            <a:gdLst>
                              <a:gd name="T0" fmla="*/ 14414659 w 286"/>
                              <a:gd name="T1" fmla="*/ 261493953 h 2594"/>
                              <a:gd name="T2" fmla="*/ 28829000 w 286"/>
                              <a:gd name="T3" fmla="*/ 261493953 h 2594"/>
                              <a:gd name="T4" fmla="*/ 28829000 w 286"/>
                              <a:gd name="T5" fmla="*/ 0 h 2594"/>
                              <a:gd name="T6" fmla="*/ 0 w 286"/>
                              <a:gd name="T7" fmla="*/ 0 h 2594"/>
                              <a:gd name="T8" fmla="*/ 0 w 286"/>
                              <a:gd name="T9" fmla="*/ 261493953 h 2594"/>
                              <a:gd name="T10" fmla="*/ 14414659 w 286"/>
                              <a:gd name="T11" fmla="*/ 261493953 h 259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6" h="2594">
                                <a:moveTo>
                                  <a:pt x="143" y="2594"/>
                                </a:moveTo>
                                <a:lnTo>
                                  <a:pt x="286" y="2594"/>
                                </a:lnTo>
                                <a:lnTo>
                                  <a:pt x="286" y="0"/>
                                </a:lnTo>
                                <a:lnTo>
                                  <a:pt x="0" y="0"/>
                                </a:lnTo>
                                <a:lnTo>
                                  <a:pt x="0" y="2594"/>
                                </a:lnTo>
                                <a:lnTo>
                                  <a:pt x="143" y="2594"/>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772"/>
                        <wps:cNvSpPr>
                          <a:spLocks/>
                        </wps:cNvSpPr>
                        <wps:spPr bwMode="auto">
                          <a:xfrm>
                            <a:off x="5408463" y="2383810"/>
                            <a:ext cx="363302" cy="363202"/>
                          </a:xfrm>
                          <a:custGeom>
                            <a:avLst/>
                            <a:gdLst>
                              <a:gd name="T0" fmla="*/ 115449302 w 1143"/>
                              <a:gd name="T1" fmla="*/ 0 h 1143"/>
                              <a:gd name="T2" fmla="*/ 115449302 w 1143"/>
                              <a:gd name="T3" fmla="*/ 57658238 h 1143"/>
                              <a:gd name="T4" fmla="*/ 57674113 w 1143"/>
                              <a:gd name="T5" fmla="*/ 115417524 h 1143"/>
                              <a:gd name="T6" fmla="*/ 0 w 1143"/>
                              <a:gd name="T7" fmla="*/ 57658238 h 1143"/>
                              <a:gd name="T8" fmla="*/ 0 w 1143"/>
                              <a:gd name="T9" fmla="*/ 0 h 1143"/>
                              <a:gd name="T10" fmla="*/ 57674113 w 1143"/>
                              <a:gd name="T11" fmla="*/ 57658238 h 1143"/>
                              <a:gd name="T12" fmla="*/ 115449302 w 1143"/>
                              <a:gd name="T13" fmla="*/ 0 h 1143"/>
                              <a:gd name="T14" fmla="*/ 57674113 w 1143"/>
                              <a:gd name="T15" fmla="*/ 57658238 h 1143"/>
                              <a:gd name="T16" fmla="*/ 115449302 w 1143"/>
                              <a:gd name="T17" fmla="*/ 0 h 1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3">
                                <a:moveTo>
                                  <a:pt x="1143" y="0"/>
                                </a:moveTo>
                                <a:lnTo>
                                  <a:pt x="1143" y="571"/>
                                </a:lnTo>
                                <a:lnTo>
                                  <a:pt x="571" y="1143"/>
                                </a:lnTo>
                                <a:lnTo>
                                  <a:pt x="0" y="571"/>
                                </a:lnTo>
                                <a:lnTo>
                                  <a:pt x="0" y="0"/>
                                </a:lnTo>
                                <a:lnTo>
                                  <a:pt x="571" y="571"/>
                                </a:lnTo>
                                <a:lnTo>
                                  <a:pt x="1143" y="0"/>
                                </a:lnTo>
                                <a:lnTo>
                                  <a:pt x="571" y="571"/>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773"/>
                        <wps:cNvSpPr>
                          <a:spLocks/>
                        </wps:cNvSpPr>
                        <wps:spPr bwMode="auto">
                          <a:xfrm>
                            <a:off x="1424709" y="831591"/>
                            <a:ext cx="90800" cy="490698"/>
                          </a:xfrm>
                          <a:custGeom>
                            <a:avLst/>
                            <a:gdLst>
                              <a:gd name="T0" fmla="*/ 14414659 w 286"/>
                              <a:gd name="T1" fmla="*/ 132038107 h 1314"/>
                              <a:gd name="T2" fmla="*/ 28829000 w 286"/>
                              <a:gd name="T3" fmla="*/ 132038107 h 1314"/>
                              <a:gd name="T4" fmla="*/ 28829000 w 286"/>
                              <a:gd name="T5" fmla="*/ 0 h 1314"/>
                              <a:gd name="T6" fmla="*/ 0 w 286"/>
                              <a:gd name="T7" fmla="*/ 0 h 1314"/>
                              <a:gd name="T8" fmla="*/ 0 w 286"/>
                              <a:gd name="T9" fmla="*/ 132038107 h 1314"/>
                              <a:gd name="T10" fmla="*/ 14414659 w 286"/>
                              <a:gd name="T11" fmla="*/ 132038107 h 13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6" h="1314">
                                <a:moveTo>
                                  <a:pt x="143" y="1314"/>
                                </a:moveTo>
                                <a:lnTo>
                                  <a:pt x="286" y="1314"/>
                                </a:lnTo>
                                <a:lnTo>
                                  <a:pt x="286" y="0"/>
                                </a:lnTo>
                                <a:lnTo>
                                  <a:pt x="0" y="0"/>
                                </a:lnTo>
                                <a:lnTo>
                                  <a:pt x="0" y="1314"/>
                                </a:lnTo>
                                <a:lnTo>
                                  <a:pt x="143" y="1314"/>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774"/>
                        <wps:cNvSpPr>
                          <a:spLocks/>
                        </wps:cNvSpPr>
                        <wps:spPr bwMode="auto">
                          <a:xfrm>
                            <a:off x="1282528" y="1113597"/>
                            <a:ext cx="362602" cy="362602"/>
                          </a:xfrm>
                          <a:custGeom>
                            <a:avLst/>
                            <a:gdLst>
                              <a:gd name="T0" fmla="*/ 115025412 w 1143"/>
                              <a:gd name="T1" fmla="*/ 0 h 1143"/>
                              <a:gd name="T2" fmla="*/ 115025412 w 1143"/>
                              <a:gd name="T3" fmla="*/ 57562988 h 1143"/>
                              <a:gd name="T4" fmla="*/ 57462424 w 1143"/>
                              <a:gd name="T5" fmla="*/ 115025412 h 1143"/>
                              <a:gd name="T6" fmla="*/ 0 w 1143"/>
                              <a:gd name="T7" fmla="*/ 57562988 h 1143"/>
                              <a:gd name="T8" fmla="*/ 0 w 1143"/>
                              <a:gd name="T9" fmla="*/ 0 h 1143"/>
                              <a:gd name="T10" fmla="*/ 57462424 w 1143"/>
                              <a:gd name="T11" fmla="*/ 57562988 h 1143"/>
                              <a:gd name="T12" fmla="*/ 115025412 w 1143"/>
                              <a:gd name="T13" fmla="*/ 0 h 1143"/>
                              <a:gd name="T14" fmla="*/ 57462424 w 1143"/>
                              <a:gd name="T15" fmla="*/ 57562988 h 1143"/>
                              <a:gd name="T16" fmla="*/ 115025412 w 1143"/>
                              <a:gd name="T17" fmla="*/ 0 h 1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3">
                                <a:moveTo>
                                  <a:pt x="1143" y="0"/>
                                </a:moveTo>
                                <a:lnTo>
                                  <a:pt x="1143" y="572"/>
                                </a:lnTo>
                                <a:lnTo>
                                  <a:pt x="571" y="1143"/>
                                </a:lnTo>
                                <a:lnTo>
                                  <a:pt x="0" y="572"/>
                                </a:lnTo>
                                <a:lnTo>
                                  <a:pt x="0" y="0"/>
                                </a:lnTo>
                                <a:lnTo>
                                  <a:pt x="571" y="572"/>
                                </a:lnTo>
                                <a:lnTo>
                                  <a:pt x="1143" y="0"/>
                                </a:lnTo>
                                <a:lnTo>
                                  <a:pt x="571" y="572"/>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75"/>
                        <wps:cNvSpPr>
                          <a:spLocks/>
                        </wps:cNvSpPr>
                        <wps:spPr bwMode="auto">
                          <a:xfrm>
                            <a:off x="1374518" y="1923009"/>
                            <a:ext cx="97606" cy="247989"/>
                          </a:xfrm>
                          <a:custGeom>
                            <a:avLst/>
                            <a:gdLst>
                              <a:gd name="T0" fmla="*/ 14414659 w 286"/>
                              <a:gd name="T1" fmla="*/ 289027117 h 2865"/>
                              <a:gd name="T2" fmla="*/ 28829000 w 286"/>
                              <a:gd name="T3" fmla="*/ 289027117 h 2865"/>
                              <a:gd name="T4" fmla="*/ 28829000 w 286"/>
                              <a:gd name="T5" fmla="*/ 0 h 2865"/>
                              <a:gd name="T6" fmla="*/ 0 w 286"/>
                              <a:gd name="T7" fmla="*/ 0 h 2865"/>
                              <a:gd name="T8" fmla="*/ 0 w 286"/>
                              <a:gd name="T9" fmla="*/ 289027117 h 2865"/>
                              <a:gd name="T10" fmla="*/ 14414659 w 286"/>
                              <a:gd name="T11" fmla="*/ 289027117 h 28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6" h="2865">
                                <a:moveTo>
                                  <a:pt x="143" y="2865"/>
                                </a:moveTo>
                                <a:lnTo>
                                  <a:pt x="286" y="2865"/>
                                </a:lnTo>
                                <a:lnTo>
                                  <a:pt x="286" y="0"/>
                                </a:lnTo>
                                <a:lnTo>
                                  <a:pt x="0" y="0"/>
                                </a:lnTo>
                                <a:lnTo>
                                  <a:pt x="0" y="2865"/>
                                </a:lnTo>
                                <a:lnTo>
                                  <a:pt x="143" y="2865"/>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776"/>
                        <wps:cNvSpPr>
                          <a:spLocks/>
                        </wps:cNvSpPr>
                        <wps:spPr bwMode="auto">
                          <a:xfrm>
                            <a:off x="227882" y="2505556"/>
                            <a:ext cx="362602" cy="363202"/>
                          </a:xfrm>
                          <a:custGeom>
                            <a:avLst/>
                            <a:gdLst>
                              <a:gd name="T0" fmla="*/ 115025412 w 1143"/>
                              <a:gd name="T1" fmla="*/ 0 h 1143"/>
                              <a:gd name="T2" fmla="*/ 115025412 w 1143"/>
                              <a:gd name="T3" fmla="*/ 57658238 h 1143"/>
                              <a:gd name="T4" fmla="*/ 57462424 w 1143"/>
                              <a:gd name="T5" fmla="*/ 115417524 h 1143"/>
                              <a:gd name="T6" fmla="*/ 0 w 1143"/>
                              <a:gd name="T7" fmla="*/ 57658238 h 1143"/>
                              <a:gd name="T8" fmla="*/ 0 w 1143"/>
                              <a:gd name="T9" fmla="*/ 0 h 1143"/>
                              <a:gd name="T10" fmla="*/ 57462424 w 1143"/>
                              <a:gd name="T11" fmla="*/ 57658238 h 1143"/>
                              <a:gd name="T12" fmla="*/ 115025412 w 1143"/>
                              <a:gd name="T13" fmla="*/ 0 h 1143"/>
                              <a:gd name="T14" fmla="*/ 57462424 w 1143"/>
                              <a:gd name="T15" fmla="*/ 57658238 h 1143"/>
                              <a:gd name="T16" fmla="*/ 115025412 w 1143"/>
                              <a:gd name="T17" fmla="*/ 0 h 1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3">
                                <a:moveTo>
                                  <a:pt x="1143" y="0"/>
                                </a:moveTo>
                                <a:lnTo>
                                  <a:pt x="1143" y="571"/>
                                </a:lnTo>
                                <a:lnTo>
                                  <a:pt x="571" y="1143"/>
                                </a:lnTo>
                                <a:lnTo>
                                  <a:pt x="0" y="571"/>
                                </a:lnTo>
                                <a:lnTo>
                                  <a:pt x="0" y="0"/>
                                </a:lnTo>
                                <a:lnTo>
                                  <a:pt x="571" y="571"/>
                                </a:lnTo>
                                <a:lnTo>
                                  <a:pt x="1143" y="0"/>
                                </a:lnTo>
                                <a:lnTo>
                                  <a:pt x="571" y="571"/>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777"/>
                        <wps:cNvSpPr>
                          <a:spLocks/>
                        </wps:cNvSpPr>
                        <wps:spPr bwMode="auto">
                          <a:xfrm>
                            <a:off x="3457288" y="3856917"/>
                            <a:ext cx="90769" cy="2459735"/>
                          </a:xfrm>
                          <a:custGeom>
                            <a:avLst/>
                            <a:gdLst>
                              <a:gd name="T0" fmla="*/ 14414659 w 286"/>
                              <a:gd name="T1" fmla="*/ 1090140695 h 10814"/>
                              <a:gd name="T2" fmla="*/ 28829000 w 286"/>
                              <a:gd name="T3" fmla="*/ 1090140695 h 10814"/>
                              <a:gd name="T4" fmla="*/ 28829000 w 286"/>
                              <a:gd name="T5" fmla="*/ 0 h 10814"/>
                              <a:gd name="T6" fmla="*/ 0 w 286"/>
                              <a:gd name="T7" fmla="*/ 0 h 10814"/>
                              <a:gd name="T8" fmla="*/ 0 w 286"/>
                              <a:gd name="T9" fmla="*/ 1090140695 h 10814"/>
                              <a:gd name="T10" fmla="*/ 14414659 w 286"/>
                              <a:gd name="T11" fmla="*/ 1090140695 h 108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6" h="10814">
                                <a:moveTo>
                                  <a:pt x="143" y="10814"/>
                                </a:moveTo>
                                <a:lnTo>
                                  <a:pt x="286" y="10814"/>
                                </a:lnTo>
                                <a:lnTo>
                                  <a:pt x="286" y="0"/>
                                </a:lnTo>
                                <a:lnTo>
                                  <a:pt x="0" y="0"/>
                                </a:lnTo>
                                <a:lnTo>
                                  <a:pt x="0" y="10814"/>
                                </a:lnTo>
                                <a:lnTo>
                                  <a:pt x="143" y="10814"/>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778"/>
                        <wps:cNvSpPr>
                          <a:spLocks/>
                        </wps:cNvSpPr>
                        <wps:spPr bwMode="auto">
                          <a:xfrm rot="16200000">
                            <a:off x="1371982" y="5002851"/>
                            <a:ext cx="363302" cy="363202"/>
                          </a:xfrm>
                          <a:custGeom>
                            <a:avLst/>
                            <a:gdLst>
                              <a:gd name="T0" fmla="*/ 115449302 w 1143"/>
                              <a:gd name="T1" fmla="*/ 0 h 1143"/>
                              <a:gd name="T2" fmla="*/ 115449302 w 1143"/>
                              <a:gd name="T3" fmla="*/ 57658238 h 1143"/>
                              <a:gd name="T4" fmla="*/ 57674113 w 1143"/>
                              <a:gd name="T5" fmla="*/ 115417524 h 1143"/>
                              <a:gd name="T6" fmla="*/ 0 w 1143"/>
                              <a:gd name="T7" fmla="*/ 57658238 h 1143"/>
                              <a:gd name="T8" fmla="*/ 0 w 1143"/>
                              <a:gd name="T9" fmla="*/ 0 h 1143"/>
                              <a:gd name="T10" fmla="*/ 57674113 w 1143"/>
                              <a:gd name="T11" fmla="*/ 57658238 h 1143"/>
                              <a:gd name="T12" fmla="*/ 115449302 w 1143"/>
                              <a:gd name="T13" fmla="*/ 0 h 1143"/>
                              <a:gd name="T14" fmla="*/ 57674113 w 1143"/>
                              <a:gd name="T15" fmla="*/ 57658238 h 1143"/>
                              <a:gd name="T16" fmla="*/ 115449302 w 1143"/>
                              <a:gd name="T17" fmla="*/ 0 h 1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3">
                                <a:moveTo>
                                  <a:pt x="1143" y="0"/>
                                </a:moveTo>
                                <a:lnTo>
                                  <a:pt x="1143" y="571"/>
                                </a:lnTo>
                                <a:lnTo>
                                  <a:pt x="571" y="1143"/>
                                </a:lnTo>
                                <a:lnTo>
                                  <a:pt x="0" y="571"/>
                                </a:lnTo>
                                <a:lnTo>
                                  <a:pt x="0" y="0"/>
                                </a:lnTo>
                                <a:lnTo>
                                  <a:pt x="571" y="571"/>
                                </a:lnTo>
                                <a:lnTo>
                                  <a:pt x="1143" y="0"/>
                                </a:lnTo>
                                <a:lnTo>
                                  <a:pt x="571" y="571"/>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779"/>
                        <wps:cNvSpPr>
                          <a:spLocks/>
                        </wps:cNvSpPr>
                        <wps:spPr bwMode="auto">
                          <a:xfrm>
                            <a:off x="5557242" y="4626302"/>
                            <a:ext cx="90800" cy="394484"/>
                          </a:xfrm>
                          <a:custGeom>
                            <a:avLst/>
                            <a:gdLst>
                              <a:gd name="T0" fmla="*/ 14414659 w 286"/>
                              <a:gd name="T1" fmla="*/ 241624047 h 2395"/>
                              <a:gd name="T2" fmla="*/ 28829000 w 286"/>
                              <a:gd name="T3" fmla="*/ 241624047 h 2395"/>
                              <a:gd name="T4" fmla="*/ 28829000 w 286"/>
                              <a:gd name="T5" fmla="*/ 0 h 2395"/>
                              <a:gd name="T6" fmla="*/ 0 w 286"/>
                              <a:gd name="T7" fmla="*/ 0 h 2395"/>
                              <a:gd name="T8" fmla="*/ 0 w 286"/>
                              <a:gd name="T9" fmla="*/ 241624047 h 2395"/>
                              <a:gd name="T10" fmla="*/ 14414659 w 286"/>
                              <a:gd name="T11" fmla="*/ 241624047 h 23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6" h="2395">
                                <a:moveTo>
                                  <a:pt x="143" y="2395"/>
                                </a:moveTo>
                                <a:lnTo>
                                  <a:pt x="286" y="2395"/>
                                </a:lnTo>
                                <a:lnTo>
                                  <a:pt x="286" y="0"/>
                                </a:lnTo>
                                <a:lnTo>
                                  <a:pt x="0" y="0"/>
                                </a:lnTo>
                                <a:lnTo>
                                  <a:pt x="0" y="2395"/>
                                </a:lnTo>
                                <a:lnTo>
                                  <a:pt x="143" y="2395"/>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2" name="Freeform 4781"/>
                        <wps:cNvSpPr>
                          <a:spLocks/>
                        </wps:cNvSpPr>
                        <wps:spPr bwMode="auto">
                          <a:xfrm>
                            <a:off x="4072444" y="5292279"/>
                            <a:ext cx="104880" cy="1410670"/>
                          </a:xfrm>
                          <a:custGeom>
                            <a:avLst/>
                            <a:gdLst>
                              <a:gd name="T0" fmla="*/ 14414659 w 286"/>
                              <a:gd name="T1" fmla="*/ 368766826 h 3662"/>
                              <a:gd name="T2" fmla="*/ 28829000 w 286"/>
                              <a:gd name="T3" fmla="*/ 368766826 h 3662"/>
                              <a:gd name="T4" fmla="*/ 28829000 w 286"/>
                              <a:gd name="T5" fmla="*/ 0 h 3662"/>
                              <a:gd name="T6" fmla="*/ 0 w 286"/>
                              <a:gd name="T7" fmla="*/ 0 h 3662"/>
                              <a:gd name="T8" fmla="*/ 0 w 286"/>
                              <a:gd name="T9" fmla="*/ 368766826 h 3662"/>
                              <a:gd name="T10" fmla="*/ 14414659 w 286"/>
                              <a:gd name="T11" fmla="*/ 368766826 h 36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6" h="3662">
                                <a:moveTo>
                                  <a:pt x="143" y="3662"/>
                                </a:moveTo>
                                <a:lnTo>
                                  <a:pt x="286" y="3662"/>
                                </a:lnTo>
                                <a:lnTo>
                                  <a:pt x="286" y="0"/>
                                </a:lnTo>
                                <a:lnTo>
                                  <a:pt x="0" y="0"/>
                                </a:lnTo>
                                <a:lnTo>
                                  <a:pt x="0" y="3662"/>
                                </a:lnTo>
                                <a:lnTo>
                                  <a:pt x="143" y="3662"/>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3" name="Freeform 4783"/>
                        <wps:cNvSpPr>
                          <a:spLocks/>
                        </wps:cNvSpPr>
                        <wps:spPr bwMode="auto">
                          <a:xfrm>
                            <a:off x="2247250" y="3262765"/>
                            <a:ext cx="112788" cy="1420553"/>
                          </a:xfrm>
                          <a:custGeom>
                            <a:avLst/>
                            <a:gdLst>
                              <a:gd name="T0" fmla="*/ 14414261 w 285"/>
                              <a:gd name="T1" fmla="*/ 285185363 h 2827"/>
                              <a:gd name="T2" fmla="*/ 28930154 w 285"/>
                              <a:gd name="T3" fmla="*/ 285185363 h 2827"/>
                              <a:gd name="T4" fmla="*/ 28930154 w 285"/>
                              <a:gd name="T5" fmla="*/ 0 h 2827"/>
                              <a:gd name="T6" fmla="*/ 0 w 285"/>
                              <a:gd name="T7" fmla="*/ 0 h 2827"/>
                              <a:gd name="T8" fmla="*/ 0 w 285"/>
                              <a:gd name="T9" fmla="*/ 285185363 h 2827"/>
                              <a:gd name="T10" fmla="*/ 14414261 w 285"/>
                              <a:gd name="T11" fmla="*/ 285185363 h 28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5" h="2827">
                                <a:moveTo>
                                  <a:pt x="142" y="2827"/>
                                </a:moveTo>
                                <a:lnTo>
                                  <a:pt x="285" y="2827"/>
                                </a:lnTo>
                                <a:lnTo>
                                  <a:pt x="285" y="0"/>
                                </a:lnTo>
                                <a:lnTo>
                                  <a:pt x="0" y="0"/>
                                </a:lnTo>
                                <a:lnTo>
                                  <a:pt x="0" y="2827"/>
                                </a:lnTo>
                                <a:lnTo>
                                  <a:pt x="142" y="2827"/>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4" name="Freeform 4784"/>
                        <wps:cNvSpPr>
                          <a:spLocks/>
                        </wps:cNvSpPr>
                        <wps:spPr bwMode="auto">
                          <a:xfrm>
                            <a:off x="2106121" y="4480093"/>
                            <a:ext cx="363202" cy="363302"/>
                          </a:xfrm>
                          <a:custGeom>
                            <a:avLst/>
                            <a:gdLst>
                              <a:gd name="T0" fmla="*/ 115417524 w 1143"/>
                              <a:gd name="T1" fmla="*/ 0 h 1145"/>
                              <a:gd name="T2" fmla="*/ 115417524 w 1143"/>
                              <a:gd name="T3" fmla="*/ 57674272 h 1145"/>
                              <a:gd name="T4" fmla="*/ 57658238 w 1143"/>
                              <a:gd name="T5" fmla="*/ 115247644 h 1145"/>
                              <a:gd name="T6" fmla="*/ 0 w 1143"/>
                              <a:gd name="T7" fmla="*/ 57674272 h 1145"/>
                              <a:gd name="T8" fmla="*/ 0 w 1143"/>
                              <a:gd name="T9" fmla="*/ 0 h 1145"/>
                              <a:gd name="T10" fmla="*/ 57658238 w 1143"/>
                              <a:gd name="T11" fmla="*/ 57674272 h 1145"/>
                              <a:gd name="T12" fmla="*/ 115417524 w 1143"/>
                              <a:gd name="T13" fmla="*/ 0 h 1145"/>
                              <a:gd name="T14" fmla="*/ 57658238 w 1143"/>
                              <a:gd name="T15" fmla="*/ 57674272 h 1145"/>
                              <a:gd name="T16" fmla="*/ 115417524 w 1143"/>
                              <a:gd name="T17" fmla="*/ 0 h 11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5">
                                <a:moveTo>
                                  <a:pt x="1143" y="0"/>
                                </a:moveTo>
                                <a:lnTo>
                                  <a:pt x="1143" y="573"/>
                                </a:lnTo>
                                <a:lnTo>
                                  <a:pt x="571" y="1145"/>
                                </a:lnTo>
                                <a:lnTo>
                                  <a:pt x="0" y="573"/>
                                </a:lnTo>
                                <a:lnTo>
                                  <a:pt x="0" y="0"/>
                                </a:lnTo>
                                <a:lnTo>
                                  <a:pt x="571" y="573"/>
                                </a:lnTo>
                                <a:lnTo>
                                  <a:pt x="1143" y="0"/>
                                </a:lnTo>
                                <a:lnTo>
                                  <a:pt x="571" y="573"/>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5" name="Freeform 4785"/>
                        <wps:cNvSpPr>
                          <a:spLocks/>
                        </wps:cNvSpPr>
                        <wps:spPr bwMode="auto">
                          <a:xfrm>
                            <a:off x="2250416" y="5456006"/>
                            <a:ext cx="109622" cy="1231041"/>
                          </a:xfrm>
                          <a:custGeom>
                            <a:avLst/>
                            <a:gdLst>
                              <a:gd name="T0" fmla="*/ 14414261 w 285"/>
                              <a:gd name="T1" fmla="*/ 535396932 h 5313"/>
                              <a:gd name="T2" fmla="*/ 28930154 w 285"/>
                              <a:gd name="T3" fmla="*/ 535396932 h 5313"/>
                              <a:gd name="T4" fmla="*/ 28930154 w 285"/>
                              <a:gd name="T5" fmla="*/ 0 h 5313"/>
                              <a:gd name="T6" fmla="*/ 0 w 285"/>
                              <a:gd name="T7" fmla="*/ 0 h 5313"/>
                              <a:gd name="T8" fmla="*/ 0 w 285"/>
                              <a:gd name="T9" fmla="*/ 535396932 h 5313"/>
                              <a:gd name="T10" fmla="*/ 14414261 w 285"/>
                              <a:gd name="T11" fmla="*/ 535396932 h 53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5" h="5313">
                                <a:moveTo>
                                  <a:pt x="142" y="5313"/>
                                </a:moveTo>
                                <a:lnTo>
                                  <a:pt x="285" y="5313"/>
                                </a:lnTo>
                                <a:lnTo>
                                  <a:pt x="285" y="0"/>
                                </a:lnTo>
                                <a:lnTo>
                                  <a:pt x="0" y="0"/>
                                </a:lnTo>
                                <a:lnTo>
                                  <a:pt x="0" y="5313"/>
                                </a:lnTo>
                                <a:lnTo>
                                  <a:pt x="142" y="5313"/>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6" name="Freeform 4786"/>
                        <wps:cNvSpPr>
                          <a:spLocks/>
                        </wps:cNvSpPr>
                        <wps:spPr bwMode="auto">
                          <a:xfrm>
                            <a:off x="3319960" y="6136971"/>
                            <a:ext cx="363202" cy="362602"/>
                          </a:xfrm>
                          <a:custGeom>
                            <a:avLst/>
                            <a:gdLst>
                              <a:gd name="T0" fmla="*/ 115417524 w 1143"/>
                              <a:gd name="T1" fmla="*/ 0 h 1143"/>
                              <a:gd name="T2" fmla="*/ 115417524 w 1143"/>
                              <a:gd name="T3" fmla="*/ 57562988 h 1143"/>
                              <a:gd name="T4" fmla="*/ 57658238 w 1143"/>
                              <a:gd name="T5" fmla="*/ 115025412 h 1143"/>
                              <a:gd name="T6" fmla="*/ 0 w 1143"/>
                              <a:gd name="T7" fmla="*/ 57562988 h 1143"/>
                              <a:gd name="T8" fmla="*/ 0 w 1143"/>
                              <a:gd name="T9" fmla="*/ 0 h 1143"/>
                              <a:gd name="T10" fmla="*/ 57658238 w 1143"/>
                              <a:gd name="T11" fmla="*/ 57562988 h 1143"/>
                              <a:gd name="T12" fmla="*/ 115417524 w 1143"/>
                              <a:gd name="T13" fmla="*/ 0 h 1143"/>
                              <a:gd name="T14" fmla="*/ 57658238 w 1143"/>
                              <a:gd name="T15" fmla="*/ 57562988 h 1143"/>
                              <a:gd name="T16" fmla="*/ 115417524 w 1143"/>
                              <a:gd name="T17" fmla="*/ 0 h 1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3">
                                <a:moveTo>
                                  <a:pt x="1143" y="0"/>
                                </a:moveTo>
                                <a:lnTo>
                                  <a:pt x="1143" y="572"/>
                                </a:lnTo>
                                <a:lnTo>
                                  <a:pt x="571" y="1143"/>
                                </a:lnTo>
                                <a:lnTo>
                                  <a:pt x="0" y="572"/>
                                </a:lnTo>
                                <a:lnTo>
                                  <a:pt x="0" y="0"/>
                                </a:lnTo>
                                <a:lnTo>
                                  <a:pt x="571" y="572"/>
                                </a:lnTo>
                                <a:lnTo>
                                  <a:pt x="1143" y="0"/>
                                </a:lnTo>
                                <a:lnTo>
                                  <a:pt x="571" y="572"/>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7" name="Freeform 4787"/>
                        <wps:cNvSpPr>
                          <a:spLocks/>
                        </wps:cNvSpPr>
                        <wps:spPr bwMode="auto">
                          <a:xfrm>
                            <a:off x="3940461" y="1907269"/>
                            <a:ext cx="123398" cy="1267886"/>
                          </a:xfrm>
                          <a:custGeom>
                            <a:avLst/>
                            <a:gdLst>
                              <a:gd name="T0" fmla="*/ 14414659 w 286"/>
                              <a:gd name="T1" fmla="*/ 313399998 h 3111"/>
                              <a:gd name="T2" fmla="*/ 28829000 w 286"/>
                              <a:gd name="T3" fmla="*/ 313399998 h 3111"/>
                              <a:gd name="T4" fmla="*/ 28829000 w 286"/>
                              <a:gd name="T5" fmla="*/ 0 h 3111"/>
                              <a:gd name="T6" fmla="*/ 0 w 286"/>
                              <a:gd name="T7" fmla="*/ 0 h 3111"/>
                              <a:gd name="T8" fmla="*/ 0 w 286"/>
                              <a:gd name="T9" fmla="*/ 313399998 h 3111"/>
                              <a:gd name="T10" fmla="*/ 14414659 w 286"/>
                              <a:gd name="T11" fmla="*/ 313399998 h 31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6" h="3111">
                                <a:moveTo>
                                  <a:pt x="143" y="3111"/>
                                </a:moveTo>
                                <a:lnTo>
                                  <a:pt x="286" y="3111"/>
                                </a:lnTo>
                                <a:lnTo>
                                  <a:pt x="286" y="0"/>
                                </a:lnTo>
                                <a:lnTo>
                                  <a:pt x="0" y="0"/>
                                </a:lnTo>
                                <a:lnTo>
                                  <a:pt x="0" y="3111"/>
                                </a:lnTo>
                                <a:lnTo>
                                  <a:pt x="143" y="3111"/>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8" name="Freeform 4791"/>
                        <wps:cNvSpPr>
                          <a:spLocks/>
                        </wps:cNvSpPr>
                        <wps:spPr bwMode="auto">
                          <a:xfrm>
                            <a:off x="4383234" y="1641972"/>
                            <a:ext cx="1161617" cy="130729"/>
                          </a:xfrm>
                          <a:custGeom>
                            <a:avLst/>
                            <a:gdLst>
                              <a:gd name="T0" fmla="*/ 666943358 w 6616"/>
                              <a:gd name="T1" fmla="*/ 14414659 h 286"/>
                              <a:gd name="T2" fmla="*/ 666943358 w 6616"/>
                              <a:gd name="T3" fmla="*/ 0 h 286"/>
                              <a:gd name="T4" fmla="*/ 0 w 6616"/>
                              <a:gd name="T5" fmla="*/ 0 h 286"/>
                              <a:gd name="T6" fmla="*/ 0 w 6616"/>
                              <a:gd name="T7" fmla="*/ 28829000 h 286"/>
                              <a:gd name="T8" fmla="*/ 666943358 w 6616"/>
                              <a:gd name="T9" fmla="*/ 28829000 h 286"/>
                              <a:gd name="T10" fmla="*/ 666943358 w 6616"/>
                              <a:gd name="T11" fmla="*/ 14414659 h 2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16" h="286">
                                <a:moveTo>
                                  <a:pt x="6616" y="143"/>
                                </a:moveTo>
                                <a:lnTo>
                                  <a:pt x="6616" y="0"/>
                                </a:lnTo>
                                <a:lnTo>
                                  <a:pt x="0" y="0"/>
                                </a:lnTo>
                                <a:lnTo>
                                  <a:pt x="0" y="286"/>
                                </a:lnTo>
                                <a:lnTo>
                                  <a:pt x="6616" y="286"/>
                                </a:lnTo>
                                <a:lnTo>
                                  <a:pt x="6616" y="143"/>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9" name="Freeform 4792"/>
                        <wps:cNvSpPr>
                          <a:spLocks/>
                        </wps:cNvSpPr>
                        <wps:spPr bwMode="auto">
                          <a:xfrm>
                            <a:off x="368412" y="2162981"/>
                            <a:ext cx="1945185" cy="97774"/>
                          </a:xfrm>
                          <a:custGeom>
                            <a:avLst/>
                            <a:gdLst>
                              <a:gd name="T0" fmla="*/ 1153742146 w 11443"/>
                              <a:gd name="T1" fmla="*/ 14414659 h 286"/>
                              <a:gd name="T2" fmla="*/ 1153742146 w 11443"/>
                              <a:gd name="T3" fmla="*/ 0 h 286"/>
                              <a:gd name="T4" fmla="*/ 0 w 11443"/>
                              <a:gd name="T5" fmla="*/ 0 h 286"/>
                              <a:gd name="T6" fmla="*/ 0 w 11443"/>
                              <a:gd name="T7" fmla="*/ 28829000 h 286"/>
                              <a:gd name="T8" fmla="*/ 1153742146 w 11443"/>
                              <a:gd name="T9" fmla="*/ 28829000 h 286"/>
                              <a:gd name="T10" fmla="*/ 1153742146 w 11443"/>
                              <a:gd name="T11" fmla="*/ 14414659 h 2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443" h="286">
                                <a:moveTo>
                                  <a:pt x="11443" y="143"/>
                                </a:moveTo>
                                <a:lnTo>
                                  <a:pt x="11443" y="0"/>
                                </a:lnTo>
                                <a:lnTo>
                                  <a:pt x="0" y="0"/>
                                </a:lnTo>
                                <a:lnTo>
                                  <a:pt x="0" y="286"/>
                                </a:lnTo>
                                <a:lnTo>
                                  <a:pt x="11443" y="286"/>
                                </a:lnTo>
                                <a:lnTo>
                                  <a:pt x="11443" y="143"/>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0" name="Freeform 4793"/>
                        <wps:cNvSpPr>
                          <a:spLocks/>
                        </wps:cNvSpPr>
                        <wps:spPr bwMode="auto">
                          <a:xfrm>
                            <a:off x="1515519" y="831591"/>
                            <a:ext cx="2406710" cy="90800"/>
                          </a:xfrm>
                          <a:custGeom>
                            <a:avLst/>
                            <a:gdLst>
                              <a:gd name="T0" fmla="*/ 764029630 w 7581"/>
                              <a:gd name="T1" fmla="*/ 14414659 h 286"/>
                              <a:gd name="T2" fmla="*/ 764029630 w 7581"/>
                              <a:gd name="T3" fmla="*/ 0 h 286"/>
                              <a:gd name="T4" fmla="*/ 0 w 7581"/>
                              <a:gd name="T5" fmla="*/ 0 h 286"/>
                              <a:gd name="T6" fmla="*/ 0 w 7581"/>
                              <a:gd name="T7" fmla="*/ 28829000 h 286"/>
                              <a:gd name="T8" fmla="*/ 764029630 w 7581"/>
                              <a:gd name="T9" fmla="*/ 28829000 h 286"/>
                              <a:gd name="T10" fmla="*/ 764029630 w 7581"/>
                              <a:gd name="T11" fmla="*/ 14414659 h 2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581" h="286">
                                <a:moveTo>
                                  <a:pt x="7581" y="143"/>
                                </a:moveTo>
                                <a:lnTo>
                                  <a:pt x="7581" y="0"/>
                                </a:lnTo>
                                <a:lnTo>
                                  <a:pt x="0" y="0"/>
                                </a:lnTo>
                                <a:lnTo>
                                  <a:pt x="0" y="286"/>
                                </a:lnTo>
                                <a:lnTo>
                                  <a:pt x="7581" y="286"/>
                                </a:lnTo>
                                <a:lnTo>
                                  <a:pt x="7581" y="143"/>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1" name="Rectangle 4796"/>
                        <wps:cNvSpPr>
                          <a:spLocks noChangeArrowheads="1"/>
                        </wps:cNvSpPr>
                        <wps:spPr bwMode="auto">
                          <a:xfrm>
                            <a:off x="2360046" y="169981"/>
                            <a:ext cx="946783" cy="586269"/>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2" name="Rectangle 4801"/>
                        <wps:cNvSpPr>
                          <a:spLocks noChangeArrowheads="1"/>
                        </wps:cNvSpPr>
                        <wps:spPr bwMode="auto">
                          <a:xfrm>
                            <a:off x="3922216" y="831566"/>
                            <a:ext cx="6921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txbxContent>
                        </wps:txbx>
                        <wps:bodyPr rot="0" vert="horz" wrap="none" lIns="0" tIns="0" rIns="0" bIns="0" anchor="t" anchorCtr="0" upright="1">
                          <a:noAutofit/>
                        </wps:bodyPr>
                      </wps:wsp>
                      <wps:wsp>
                        <wps:cNvPr id="4683" name="Rectangle 4802"/>
                        <wps:cNvSpPr>
                          <a:spLocks noChangeArrowheads="1"/>
                        </wps:cNvSpPr>
                        <wps:spPr bwMode="auto">
                          <a:xfrm>
                            <a:off x="2208289" y="1476155"/>
                            <a:ext cx="12439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r>
                                <w:rPr>
                                  <w:rFonts w:ascii="Arial" w:hAnsi="Arial" w:cs="Arial"/>
                                  <w:color w:val="000000"/>
                                  <w:sz w:val="20"/>
                                  <w:lang w:val="en-US"/>
                                </w:rPr>
                                <w:t>- koordinace kontrol</w:t>
                              </w:r>
                            </w:p>
                          </w:txbxContent>
                        </wps:txbx>
                        <wps:bodyPr rot="0" vert="horz" wrap="square" lIns="0" tIns="0" rIns="0" bIns="0" anchor="t" anchorCtr="0" upright="1">
                          <a:spAutoFit/>
                        </wps:bodyPr>
                      </wps:wsp>
                      <wps:wsp>
                        <wps:cNvPr id="4684" name="Rectangle 4803"/>
                        <wps:cNvSpPr>
                          <a:spLocks noChangeArrowheads="1"/>
                        </wps:cNvSpPr>
                        <wps:spPr bwMode="auto">
                          <a:xfrm>
                            <a:off x="3590027" y="1801961"/>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r>
                                <w:rPr>
                                  <w:rFonts w:ascii="Arial" w:hAnsi="Arial" w:cs="Arial"/>
                                  <w:color w:val="000000"/>
                                  <w:sz w:val="20"/>
                                  <w:lang w:val="en-US"/>
                                </w:rPr>
                                <w:t xml:space="preserve"> </w:t>
                              </w:r>
                            </w:p>
                          </w:txbxContent>
                        </wps:txbx>
                        <wps:bodyPr rot="0" vert="horz" wrap="none" lIns="0" tIns="0" rIns="0" bIns="0" anchor="t" anchorCtr="0" upright="1">
                          <a:spAutoFit/>
                        </wps:bodyPr>
                      </wps:wsp>
                      <wps:wsp>
                        <wps:cNvPr id="4685" name="Rectangle 4805"/>
                        <wps:cNvSpPr>
                          <a:spLocks noChangeArrowheads="1"/>
                        </wps:cNvSpPr>
                        <wps:spPr bwMode="auto">
                          <a:xfrm>
                            <a:off x="1825778" y="3401011"/>
                            <a:ext cx="984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135735" w:rsidRDefault="00E67494" w:rsidP="00E9599F">
                              <w:pPr>
                                <w:rPr>
                                  <w:sz w:val="18"/>
                                  <w:szCs w:val="18"/>
                                </w:rPr>
                              </w:pPr>
                              <w:r w:rsidRPr="00135735">
                                <w:rPr>
                                  <w:rFonts w:ascii="Arial" w:hAnsi="Arial" w:cs="Arial"/>
                                  <w:color w:val="000000"/>
                                  <w:sz w:val="18"/>
                                  <w:szCs w:val="18"/>
                                  <w:lang w:val="en-US"/>
                                </w:rPr>
                                <w:t>- metodické pokyny</w:t>
                              </w:r>
                            </w:p>
                          </w:txbxContent>
                        </wps:txbx>
                        <wps:bodyPr rot="0" vert="horz" wrap="none" lIns="0" tIns="0" rIns="0" bIns="0" anchor="t" anchorCtr="0" upright="1">
                          <a:spAutoFit/>
                        </wps:bodyPr>
                      </wps:wsp>
                      <wps:wsp>
                        <wps:cNvPr id="4686" name="Rectangle 4806"/>
                        <wps:cNvSpPr>
                          <a:spLocks noChangeArrowheads="1"/>
                        </wps:cNvSpPr>
                        <wps:spPr bwMode="auto">
                          <a:xfrm>
                            <a:off x="1766320" y="3980012"/>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AC4506" w:rsidRDefault="00E67494" w:rsidP="00E9599F">
                              <w:pPr>
                                <w:rPr>
                                  <w:sz w:val="18"/>
                                  <w:szCs w:val="18"/>
                                </w:rPr>
                              </w:pPr>
                              <w:r w:rsidRPr="00AC4506">
                                <w:rPr>
                                  <w:rFonts w:ascii="Arial" w:hAnsi="Arial" w:cs="Arial"/>
                                  <w:color w:val="000000"/>
                                  <w:sz w:val="18"/>
                                  <w:szCs w:val="18"/>
                                  <w:lang w:val="en-US"/>
                                </w:rPr>
                                <w:t xml:space="preserve">  -školení</w:t>
                              </w:r>
                            </w:p>
                          </w:txbxContent>
                        </wps:txbx>
                        <wps:bodyPr rot="0" vert="horz" wrap="none" lIns="0" tIns="0" rIns="0" bIns="0" anchor="t" anchorCtr="0" upright="1">
                          <a:spAutoFit/>
                        </wps:bodyPr>
                      </wps:wsp>
                      <wps:wsp>
                        <wps:cNvPr id="4687" name="Rectangle 4807"/>
                        <wps:cNvSpPr>
                          <a:spLocks noChangeArrowheads="1"/>
                        </wps:cNvSpPr>
                        <wps:spPr bwMode="auto">
                          <a:xfrm>
                            <a:off x="1670168" y="5736578"/>
                            <a:ext cx="1709797" cy="318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950805" w:rsidRDefault="00E67494" w:rsidP="00E9599F">
                              <w:pPr>
                                <w:rPr>
                                  <w:sz w:val="18"/>
                                  <w:szCs w:val="18"/>
                                </w:rPr>
                              </w:pPr>
                              <w:r w:rsidRPr="00950805">
                                <w:rPr>
                                  <w:rFonts w:ascii="Arial" w:hAnsi="Arial" w:cs="Arial"/>
                                  <w:color w:val="000000"/>
                                  <w:sz w:val="18"/>
                                  <w:szCs w:val="18"/>
                                  <w:lang w:val="en-US"/>
                                </w:rPr>
                                <w:t>-úřední kontroly provazovatelů krmivářských podniků</w:t>
                              </w:r>
                            </w:p>
                          </w:txbxContent>
                        </wps:txbx>
                        <wps:bodyPr rot="0" vert="horz" wrap="square" lIns="0" tIns="0" rIns="0" bIns="0" anchor="t" anchorCtr="0" upright="1">
                          <a:noAutofit/>
                        </wps:bodyPr>
                      </wps:wsp>
                      <wps:wsp>
                        <wps:cNvPr id="4688" name="Rectangle 4808"/>
                        <wps:cNvSpPr>
                          <a:spLocks noChangeArrowheads="1"/>
                        </wps:cNvSpPr>
                        <wps:spPr bwMode="auto">
                          <a:xfrm>
                            <a:off x="1606080" y="6023090"/>
                            <a:ext cx="15709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950805" w:rsidRDefault="00E67494" w:rsidP="00E9599F">
                              <w:pPr>
                                <w:rPr>
                                  <w:sz w:val="18"/>
                                  <w:szCs w:val="18"/>
                                </w:rPr>
                              </w:pPr>
                              <w:r>
                                <w:rPr>
                                  <w:rFonts w:ascii="Arial" w:hAnsi="Arial" w:cs="Arial"/>
                                  <w:color w:val="000000"/>
                                  <w:sz w:val="20"/>
                                  <w:lang w:val="en-US"/>
                                </w:rPr>
                                <w:t xml:space="preserve">  </w:t>
                              </w:r>
                              <w:r w:rsidRPr="00950805">
                                <w:rPr>
                                  <w:rFonts w:ascii="Arial" w:hAnsi="Arial" w:cs="Arial"/>
                                  <w:color w:val="000000"/>
                                  <w:sz w:val="18"/>
                                  <w:szCs w:val="18"/>
                                  <w:lang w:val="en-US"/>
                                </w:rPr>
                                <w:t>-plány inspekcí a vzorkování</w:t>
                              </w:r>
                            </w:p>
                          </w:txbxContent>
                        </wps:txbx>
                        <wps:bodyPr rot="0" vert="horz" wrap="square" lIns="0" tIns="0" rIns="0" bIns="0" anchor="t" anchorCtr="0" upright="1">
                          <a:spAutoFit/>
                        </wps:bodyPr>
                      </wps:wsp>
                      <wps:wsp>
                        <wps:cNvPr id="4689" name="Rectangle 4809"/>
                        <wps:cNvSpPr>
                          <a:spLocks noChangeArrowheads="1"/>
                        </wps:cNvSpPr>
                        <wps:spPr bwMode="auto">
                          <a:xfrm flipV="1">
                            <a:off x="3177384" y="6656291"/>
                            <a:ext cx="508635" cy="194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rPr>
                                  <w:rFonts w:ascii="Arial" w:hAnsi="Arial" w:cs="Arial"/>
                                  <w:color w:val="000000"/>
                                  <w:sz w:val="18"/>
                                  <w:szCs w:val="18"/>
                                  <w:lang w:val="en-US"/>
                                </w:rPr>
                              </w:pPr>
                              <w:r w:rsidRPr="008B08EA">
                                <w:rPr>
                                  <w:rFonts w:ascii="Arial" w:hAnsi="Arial" w:cs="Arial"/>
                                  <w:color w:val="000000"/>
                                  <w:sz w:val="18"/>
                                  <w:szCs w:val="18"/>
                                  <w:lang w:val="en-US"/>
                                </w:rPr>
                                <w:t xml:space="preserve">- provozní </w:t>
                              </w:r>
                            </w:p>
                            <w:p w:rsidR="00E67494" w:rsidRPr="008B08EA" w:rsidRDefault="00E67494" w:rsidP="00E9599F">
                              <w:pPr>
                                <w:rPr>
                                  <w:sz w:val="18"/>
                                  <w:szCs w:val="18"/>
                                </w:rPr>
                              </w:pPr>
                            </w:p>
                          </w:txbxContent>
                        </wps:txbx>
                        <wps:bodyPr rot="0" vert="horz" wrap="none" lIns="0" tIns="0" rIns="0" bIns="0" anchor="t" anchorCtr="0" upright="1">
                          <a:noAutofit/>
                        </wps:bodyPr>
                      </wps:wsp>
                      <wps:wsp>
                        <wps:cNvPr id="4690" name="Rectangle 4810"/>
                        <wps:cNvSpPr>
                          <a:spLocks noChangeArrowheads="1"/>
                        </wps:cNvSpPr>
                        <wps:spPr bwMode="auto">
                          <a:xfrm>
                            <a:off x="3177028" y="6515475"/>
                            <a:ext cx="432435" cy="21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8B08EA" w:rsidRDefault="00E67494" w:rsidP="00E9599F">
                              <w:pPr>
                                <w:rPr>
                                  <w:sz w:val="18"/>
                                  <w:szCs w:val="18"/>
                                </w:rPr>
                              </w:pPr>
                              <w:r w:rsidRPr="008B08EA">
                                <w:rPr>
                                  <w:rFonts w:ascii="Arial" w:hAnsi="Arial" w:cs="Arial"/>
                                  <w:color w:val="000000"/>
                                  <w:sz w:val="18"/>
                                  <w:szCs w:val="18"/>
                                  <w:lang w:val="en-US"/>
                                </w:rPr>
                                <w:t>- sankce</w:t>
                              </w:r>
                            </w:p>
                          </w:txbxContent>
                        </wps:txbx>
                        <wps:bodyPr rot="0" vert="horz" wrap="none" lIns="0" tIns="0" rIns="0" bIns="0" anchor="t" anchorCtr="0" upright="1">
                          <a:noAutofit/>
                        </wps:bodyPr>
                      </wps:wsp>
                      <wps:wsp>
                        <wps:cNvPr id="4691" name="Rectangle 4813"/>
                        <wps:cNvSpPr>
                          <a:spLocks noChangeArrowheads="1"/>
                        </wps:cNvSpPr>
                        <wps:spPr bwMode="auto">
                          <a:xfrm>
                            <a:off x="3735440" y="5812053"/>
                            <a:ext cx="16846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6B27B9" w:rsidRDefault="00E67494" w:rsidP="00E9599F">
                              <w:pPr>
                                <w:rPr>
                                  <w:sz w:val="18"/>
                                  <w:szCs w:val="18"/>
                                </w:rPr>
                              </w:pPr>
                              <w:r w:rsidRPr="006B27B9">
                                <w:rPr>
                                  <w:rFonts w:ascii="Arial" w:hAnsi="Arial" w:cs="Arial"/>
                                  <w:color w:val="000000"/>
                                  <w:sz w:val="18"/>
                                  <w:szCs w:val="18"/>
                                  <w:lang w:val="en-US"/>
                                </w:rPr>
                                <w:t>-zdravotní nezávadnost</w:t>
                              </w:r>
                            </w:p>
                          </w:txbxContent>
                        </wps:txbx>
                        <wps:bodyPr rot="0" vert="horz" wrap="square" lIns="0" tIns="0" rIns="0" bIns="0" anchor="t" anchorCtr="0" upright="1">
                          <a:spAutoFit/>
                        </wps:bodyPr>
                      </wps:wsp>
                      <wps:wsp>
                        <wps:cNvPr id="4693" name="Rectangle 4814"/>
                        <wps:cNvSpPr>
                          <a:spLocks noChangeArrowheads="1"/>
                        </wps:cNvSpPr>
                        <wps:spPr bwMode="auto">
                          <a:xfrm>
                            <a:off x="3784616" y="5967669"/>
                            <a:ext cx="12617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6B27B9" w:rsidRDefault="00E67494" w:rsidP="00E9599F">
                              <w:pPr>
                                <w:rPr>
                                  <w:sz w:val="18"/>
                                  <w:szCs w:val="18"/>
                                </w:rPr>
                              </w:pPr>
                              <w:r w:rsidRPr="006B27B9">
                                <w:rPr>
                                  <w:rFonts w:ascii="Arial" w:hAnsi="Arial" w:cs="Arial"/>
                                  <w:color w:val="000000"/>
                                  <w:sz w:val="18"/>
                                  <w:szCs w:val="18"/>
                                  <w:lang w:val="en-US"/>
                                </w:rPr>
                                <w:t>krmiv na farmách</w:t>
                              </w:r>
                            </w:p>
                          </w:txbxContent>
                        </wps:txbx>
                        <wps:bodyPr rot="0" vert="horz" wrap="square" lIns="0" tIns="0" rIns="0" bIns="0" anchor="t" anchorCtr="0" upright="1">
                          <a:spAutoFit/>
                        </wps:bodyPr>
                      </wps:wsp>
                      <wps:wsp>
                        <wps:cNvPr id="4694" name="Rectangle 4817"/>
                        <wps:cNvSpPr>
                          <a:spLocks noChangeArrowheads="1"/>
                        </wps:cNvSpPr>
                        <wps:spPr bwMode="auto">
                          <a:xfrm>
                            <a:off x="1823470" y="4123321"/>
                            <a:ext cx="407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950805" w:rsidRDefault="00E67494" w:rsidP="00E9599F">
                              <w:pPr>
                                <w:rPr>
                                  <w:sz w:val="18"/>
                                  <w:szCs w:val="18"/>
                                </w:rPr>
                              </w:pPr>
                              <w:r w:rsidRPr="00950805">
                                <w:rPr>
                                  <w:rFonts w:ascii="Arial" w:hAnsi="Arial" w:cs="Arial"/>
                                  <w:color w:val="000000"/>
                                  <w:sz w:val="18"/>
                                  <w:szCs w:val="18"/>
                                  <w:lang w:val="en-US"/>
                                </w:rPr>
                                <w:t>- zprávy</w:t>
                              </w:r>
                            </w:p>
                          </w:txbxContent>
                        </wps:txbx>
                        <wps:bodyPr rot="0" vert="horz" wrap="none" lIns="0" tIns="0" rIns="0" bIns="0" anchor="t" anchorCtr="0" upright="1">
                          <a:spAutoFit/>
                        </wps:bodyPr>
                      </wps:wsp>
                      <wps:wsp>
                        <wps:cNvPr id="4695" name="Rectangle 4818"/>
                        <wps:cNvSpPr>
                          <a:spLocks noChangeArrowheads="1"/>
                        </wps:cNvSpPr>
                        <wps:spPr bwMode="auto">
                          <a:xfrm>
                            <a:off x="2381622" y="802202"/>
                            <a:ext cx="709295" cy="246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r>
                                <w:rPr>
                                  <w:rFonts w:ascii="Arial" w:hAnsi="Arial" w:cs="Arial"/>
                                  <w:color w:val="000000"/>
                                  <w:sz w:val="20"/>
                                  <w:lang w:val="en-US"/>
                                </w:rPr>
                                <w:t xml:space="preserve"> -</w:t>
                              </w:r>
                              <w:r w:rsidRPr="00812780">
                                <w:rPr>
                                  <w:rFonts w:ascii="Arial" w:hAnsi="Arial" w:cs="Arial"/>
                                  <w:color w:val="000000"/>
                                  <w:sz w:val="20"/>
                                  <w:lang w:val="en-US"/>
                                </w:rPr>
                                <w:t>koordinace</w:t>
                              </w:r>
                            </w:p>
                          </w:txbxContent>
                        </wps:txbx>
                        <wps:bodyPr rot="0" vert="horz" wrap="square" lIns="0" tIns="0" rIns="0" bIns="0" anchor="t" anchorCtr="0" upright="1">
                          <a:noAutofit/>
                        </wps:bodyPr>
                      </wps:wsp>
                      <wps:wsp>
                        <wps:cNvPr id="4696" name="Rectangle 4819"/>
                        <wps:cNvSpPr>
                          <a:spLocks noChangeArrowheads="1"/>
                        </wps:cNvSpPr>
                        <wps:spPr bwMode="auto">
                          <a:xfrm>
                            <a:off x="3729599" y="5496670"/>
                            <a:ext cx="685800" cy="183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6B27B9" w:rsidRDefault="00E67494" w:rsidP="00E9599F">
                              <w:pPr>
                                <w:rPr>
                                  <w:sz w:val="18"/>
                                  <w:szCs w:val="18"/>
                                </w:rPr>
                              </w:pPr>
                              <w:r w:rsidRPr="006B27B9">
                                <w:rPr>
                                  <w:rFonts w:ascii="Arial" w:hAnsi="Arial" w:cs="Arial"/>
                                  <w:color w:val="000000"/>
                                  <w:sz w:val="18"/>
                                  <w:szCs w:val="18"/>
                                  <w:lang w:val="en-US"/>
                                </w:rPr>
                                <w:t>-kontroly</w:t>
                              </w:r>
                            </w:p>
                          </w:txbxContent>
                        </wps:txbx>
                        <wps:bodyPr rot="0" vert="horz" wrap="square" lIns="0" tIns="0" rIns="0" bIns="0" anchor="t" anchorCtr="0" upright="1">
                          <a:noAutofit/>
                        </wps:bodyPr>
                      </wps:wsp>
                      <wps:wsp>
                        <wps:cNvPr id="4697" name="Rectangle 4822"/>
                        <wps:cNvSpPr>
                          <a:spLocks noChangeArrowheads="1"/>
                        </wps:cNvSpPr>
                        <wps:spPr bwMode="auto">
                          <a:xfrm>
                            <a:off x="1024040" y="1476199"/>
                            <a:ext cx="823943" cy="453509"/>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8" name="Rectangle 4827"/>
                        <wps:cNvSpPr>
                          <a:spLocks noChangeArrowheads="1"/>
                        </wps:cNvSpPr>
                        <wps:spPr bwMode="auto">
                          <a:xfrm>
                            <a:off x="1213878" y="1630141"/>
                            <a:ext cx="423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r>
                                <w:rPr>
                                  <w:rFonts w:ascii="Arial" w:hAnsi="Arial" w:cs="Arial"/>
                                  <w:color w:val="000000"/>
                                  <w:sz w:val="20"/>
                                  <w:lang w:val="en-US"/>
                                </w:rPr>
                                <w:t>ÚKZÚZ</w:t>
                              </w:r>
                            </w:p>
                          </w:txbxContent>
                        </wps:txbx>
                        <wps:bodyPr rot="0" vert="horz" wrap="none" lIns="0" tIns="0" rIns="0" bIns="0" anchor="t" anchorCtr="0" upright="1">
                          <a:spAutoFit/>
                        </wps:bodyPr>
                      </wps:wsp>
                      <wps:wsp>
                        <wps:cNvPr id="4699" name="Rectangle 4834"/>
                        <wps:cNvSpPr>
                          <a:spLocks noChangeArrowheads="1"/>
                        </wps:cNvSpPr>
                        <wps:spPr bwMode="auto">
                          <a:xfrm>
                            <a:off x="36013" y="2870155"/>
                            <a:ext cx="847081" cy="422807"/>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0" name="Rectangle 4839"/>
                        <wps:cNvSpPr>
                          <a:spLocks noChangeArrowheads="1"/>
                        </wps:cNvSpPr>
                        <wps:spPr bwMode="auto">
                          <a:xfrm>
                            <a:off x="249555" y="2928325"/>
                            <a:ext cx="423545" cy="18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r>
                                <w:rPr>
                                  <w:rFonts w:ascii="Arial" w:hAnsi="Arial" w:cs="Arial"/>
                                  <w:color w:val="000000"/>
                                  <w:sz w:val="20"/>
                                  <w:lang w:val="en-US"/>
                                </w:rPr>
                                <w:t xml:space="preserve">ÚKZÚZ </w:t>
                              </w:r>
                            </w:p>
                          </w:txbxContent>
                        </wps:txbx>
                        <wps:bodyPr rot="0" vert="horz" wrap="none" lIns="0" tIns="0" rIns="0" bIns="0" anchor="t" anchorCtr="0" upright="1">
                          <a:noAutofit/>
                        </wps:bodyPr>
                      </wps:wsp>
                      <wps:wsp>
                        <wps:cNvPr id="4701" name="Rectangle 4840"/>
                        <wps:cNvSpPr>
                          <a:spLocks noChangeArrowheads="1"/>
                        </wps:cNvSpPr>
                        <wps:spPr bwMode="auto">
                          <a:xfrm>
                            <a:off x="1847983" y="2868759"/>
                            <a:ext cx="970497" cy="401763"/>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2" name="Rectangle 4845"/>
                        <wps:cNvSpPr>
                          <a:spLocks noChangeArrowheads="1"/>
                        </wps:cNvSpPr>
                        <wps:spPr bwMode="auto">
                          <a:xfrm>
                            <a:off x="2087720" y="2915989"/>
                            <a:ext cx="5060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563A8C" w:rsidRDefault="00E67494" w:rsidP="00E9599F">
                              <w:r>
                                <w:rPr>
                                  <w:rFonts w:ascii="Arial" w:hAnsi="Arial" w:cs="Arial"/>
                                  <w:color w:val="000000"/>
                                  <w:sz w:val="20"/>
                                </w:rPr>
                                <w:t xml:space="preserve">ÚKZÚZ </w:t>
                              </w:r>
                            </w:p>
                          </w:txbxContent>
                        </wps:txbx>
                        <wps:bodyPr rot="0" vert="horz" wrap="square" lIns="0" tIns="0" rIns="0" bIns="0" anchor="t" anchorCtr="0" upright="1">
                          <a:spAutoFit/>
                        </wps:bodyPr>
                      </wps:wsp>
                      <wps:wsp>
                        <wps:cNvPr id="4703" name="Rectangle 4846"/>
                        <wps:cNvSpPr>
                          <a:spLocks noChangeArrowheads="1"/>
                        </wps:cNvSpPr>
                        <wps:spPr bwMode="auto">
                          <a:xfrm>
                            <a:off x="1837028" y="3270522"/>
                            <a:ext cx="1026596" cy="13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135735" w:rsidRDefault="00E67494" w:rsidP="00E9599F">
                              <w:pPr>
                                <w:rPr>
                                  <w:sz w:val="18"/>
                                  <w:szCs w:val="18"/>
                                </w:rPr>
                              </w:pPr>
                              <w:r w:rsidRPr="00135735">
                                <w:rPr>
                                  <w:rFonts w:ascii="Arial" w:hAnsi="Arial" w:cs="Arial"/>
                                  <w:color w:val="000000"/>
                                  <w:sz w:val="18"/>
                                  <w:szCs w:val="18"/>
                                  <w:lang w:val="en-US"/>
                                </w:rPr>
                                <w:t>- roční plan kontrol</w:t>
                              </w:r>
                            </w:p>
                          </w:txbxContent>
                        </wps:txbx>
                        <wps:bodyPr rot="0" vert="horz" wrap="square" lIns="0" tIns="0" rIns="0" bIns="0" anchor="t" anchorCtr="0" upright="1">
                          <a:noAutofit/>
                        </wps:bodyPr>
                      </wps:wsp>
                      <wps:wsp>
                        <wps:cNvPr id="5632" name="Freeform 4853"/>
                        <wps:cNvSpPr>
                          <a:spLocks/>
                        </wps:cNvSpPr>
                        <wps:spPr bwMode="auto">
                          <a:xfrm>
                            <a:off x="47231" y="4849645"/>
                            <a:ext cx="785371" cy="642363"/>
                          </a:xfrm>
                          <a:custGeom>
                            <a:avLst/>
                            <a:gdLst>
                              <a:gd name="T0" fmla="*/ 244652760 w 4405"/>
                              <a:gd name="T1" fmla="*/ 503122 h 2386"/>
                              <a:gd name="T2" fmla="*/ 277300110 w 4405"/>
                              <a:gd name="T3" fmla="*/ 3824168 h 2386"/>
                              <a:gd name="T4" fmla="*/ 308234258 w 4405"/>
                              <a:gd name="T5" fmla="*/ 9560262 h 2386"/>
                              <a:gd name="T6" fmla="*/ 336851122 w 4405"/>
                              <a:gd name="T7" fmla="*/ 17409721 h 2386"/>
                              <a:gd name="T8" fmla="*/ 363049440 w 4405"/>
                              <a:gd name="T9" fmla="*/ 27473422 h 2386"/>
                              <a:gd name="T10" fmla="*/ 386124187 w 4405"/>
                              <a:gd name="T11" fmla="*/ 39449048 h 2386"/>
                              <a:gd name="T12" fmla="*/ 405873792 w 4405"/>
                              <a:gd name="T13" fmla="*/ 53034601 h 2386"/>
                              <a:gd name="T14" fmla="*/ 421995736 w 4405"/>
                              <a:gd name="T15" fmla="*/ 68029274 h 2386"/>
                              <a:gd name="T16" fmla="*/ 433885940 w 4405"/>
                              <a:gd name="T17" fmla="*/ 84332191 h 2386"/>
                              <a:gd name="T18" fmla="*/ 441241569 w 4405"/>
                              <a:gd name="T19" fmla="*/ 101842790 h 2386"/>
                              <a:gd name="T20" fmla="*/ 443861369 w 4405"/>
                              <a:gd name="T21" fmla="*/ 119957071 h 2386"/>
                              <a:gd name="T22" fmla="*/ 441241569 w 4405"/>
                              <a:gd name="T23" fmla="*/ 138272474 h 2386"/>
                              <a:gd name="T24" fmla="*/ 433885940 w 4405"/>
                              <a:gd name="T25" fmla="*/ 155581951 h 2386"/>
                              <a:gd name="T26" fmla="*/ 421995736 w 4405"/>
                              <a:gd name="T27" fmla="*/ 171985428 h 2386"/>
                              <a:gd name="T28" fmla="*/ 405873792 w 4405"/>
                              <a:gd name="T29" fmla="*/ 186980102 h 2386"/>
                              <a:gd name="T30" fmla="*/ 386124187 w 4405"/>
                              <a:gd name="T31" fmla="*/ 200666215 h 2386"/>
                              <a:gd name="T32" fmla="*/ 363049440 w 4405"/>
                              <a:gd name="T33" fmla="*/ 212641842 h 2386"/>
                              <a:gd name="T34" fmla="*/ 336851122 w 4405"/>
                              <a:gd name="T35" fmla="*/ 222604665 h 2386"/>
                              <a:gd name="T36" fmla="*/ 308234258 w 4405"/>
                              <a:gd name="T37" fmla="*/ 230655562 h 2386"/>
                              <a:gd name="T38" fmla="*/ 277300110 w 4405"/>
                              <a:gd name="T39" fmla="*/ 236291095 h 2386"/>
                              <a:gd name="T40" fmla="*/ 244652760 w 4405"/>
                              <a:gd name="T41" fmla="*/ 239410703 h 2386"/>
                              <a:gd name="T42" fmla="*/ 210594724 w 4405"/>
                              <a:gd name="T43" fmla="*/ 239914142 h 2386"/>
                              <a:gd name="T44" fmla="*/ 177342976 w 4405"/>
                              <a:gd name="T45" fmla="*/ 237599338 h 2386"/>
                              <a:gd name="T46" fmla="*/ 145804112 w 4405"/>
                              <a:gd name="T47" fmla="*/ 232768927 h 2386"/>
                              <a:gd name="T48" fmla="*/ 116381278 w 4405"/>
                              <a:gd name="T49" fmla="*/ 225523151 h 2386"/>
                              <a:gd name="T50" fmla="*/ 89376990 w 4405"/>
                              <a:gd name="T51" fmla="*/ 216264888 h 2386"/>
                              <a:gd name="T52" fmla="*/ 65092811 w 4405"/>
                              <a:gd name="T53" fmla="*/ 204792383 h 2386"/>
                              <a:gd name="T54" fmla="*/ 44235037 w 4405"/>
                              <a:gd name="T55" fmla="*/ 191709953 h 2386"/>
                              <a:gd name="T56" fmla="*/ 26903661 w 4405"/>
                              <a:gd name="T57" fmla="*/ 177218401 h 2386"/>
                              <a:gd name="T58" fmla="*/ 13603089 w 4405"/>
                              <a:gd name="T59" fmla="*/ 161116606 h 2386"/>
                              <a:gd name="T60" fmla="*/ 4635202 w 4405"/>
                              <a:gd name="T61" fmla="*/ 144210007 h 2386"/>
                              <a:gd name="T62" fmla="*/ 403144 w 4405"/>
                              <a:gd name="T63" fmla="*/ 126196286 h 2386"/>
                              <a:gd name="T64" fmla="*/ 1209114 w 4405"/>
                              <a:gd name="T65" fmla="*/ 107780005 h 2386"/>
                              <a:gd name="T66" fmla="*/ 7053430 w 4405"/>
                              <a:gd name="T67" fmla="*/ 90068285 h 2386"/>
                              <a:gd name="T68" fmla="*/ 17532630 w 4405"/>
                              <a:gd name="T69" fmla="*/ 73463686 h 2386"/>
                              <a:gd name="T70" fmla="*/ 32244206 w 4405"/>
                              <a:gd name="T71" fmla="*/ 57865012 h 2386"/>
                              <a:gd name="T72" fmla="*/ 50885324 w 4405"/>
                              <a:gd name="T73" fmla="*/ 43675460 h 2386"/>
                              <a:gd name="T74" fmla="*/ 72952529 w 4405"/>
                              <a:gd name="T75" fmla="*/ 31297590 h 2386"/>
                              <a:gd name="T76" fmla="*/ 98042360 w 4405"/>
                              <a:gd name="T77" fmla="*/ 20428768 h 2386"/>
                              <a:gd name="T78" fmla="*/ 125953881 w 4405"/>
                              <a:gd name="T79" fmla="*/ 11774188 h 2386"/>
                              <a:gd name="T80" fmla="*/ 156082058 w 4405"/>
                              <a:gd name="T81" fmla="*/ 5434411 h 2386"/>
                              <a:gd name="T82" fmla="*/ 188326265 w 4405"/>
                              <a:gd name="T83" fmla="*/ 1308243 h 2386"/>
                              <a:gd name="T84" fmla="*/ 221981157 w 4405"/>
                              <a:gd name="T85" fmla="*/ 0 h 238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405" h="2386">
                                <a:moveTo>
                                  <a:pt x="2203" y="0"/>
                                </a:moveTo>
                                <a:lnTo>
                                  <a:pt x="2316" y="2"/>
                                </a:lnTo>
                                <a:lnTo>
                                  <a:pt x="2428" y="5"/>
                                </a:lnTo>
                                <a:lnTo>
                                  <a:pt x="2538" y="13"/>
                                </a:lnTo>
                                <a:lnTo>
                                  <a:pt x="2645" y="25"/>
                                </a:lnTo>
                                <a:lnTo>
                                  <a:pt x="2752" y="38"/>
                                </a:lnTo>
                                <a:lnTo>
                                  <a:pt x="2856" y="54"/>
                                </a:lnTo>
                                <a:lnTo>
                                  <a:pt x="2958" y="72"/>
                                </a:lnTo>
                                <a:lnTo>
                                  <a:pt x="3059" y="95"/>
                                </a:lnTo>
                                <a:lnTo>
                                  <a:pt x="3157" y="117"/>
                                </a:lnTo>
                                <a:lnTo>
                                  <a:pt x="3251" y="145"/>
                                </a:lnTo>
                                <a:lnTo>
                                  <a:pt x="3343" y="173"/>
                                </a:lnTo>
                                <a:lnTo>
                                  <a:pt x="3433" y="203"/>
                                </a:lnTo>
                                <a:lnTo>
                                  <a:pt x="3519" y="238"/>
                                </a:lnTo>
                                <a:lnTo>
                                  <a:pt x="3603" y="273"/>
                                </a:lnTo>
                                <a:lnTo>
                                  <a:pt x="3683" y="311"/>
                                </a:lnTo>
                                <a:lnTo>
                                  <a:pt x="3759" y="350"/>
                                </a:lnTo>
                                <a:lnTo>
                                  <a:pt x="3832" y="392"/>
                                </a:lnTo>
                                <a:lnTo>
                                  <a:pt x="3902" y="434"/>
                                </a:lnTo>
                                <a:lnTo>
                                  <a:pt x="3967" y="479"/>
                                </a:lnTo>
                                <a:lnTo>
                                  <a:pt x="4028" y="527"/>
                                </a:lnTo>
                                <a:lnTo>
                                  <a:pt x="4085" y="575"/>
                                </a:lnTo>
                                <a:lnTo>
                                  <a:pt x="4139" y="626"/>
                                </a:lnTo>
                                <a:lnTo>
                                  <a:pt x="4188" y="676"/>
                                </a:lnTo>
                                <a:lnTo>
                                  <a:pt x="4231" y="730"/>
                                </a:lnTo>
                                <a:lnTo>
                                  <a:pt x="4272" y="783"/>
                                </a:lnTo>
                                <a:lnTo>
                                  <a:pt x="4306" y="838"/>
                                </a:lnTo>
                                <a:lnTo>
                                  <a:pt x="4335" y="895"/>
                                </a:lnTo>
                                <a:lnTo>
                                  <a:pt x="4360" y="952"/>
                                </a:lnTo>
                                <a:lnTo>
                                  <a:pt x="4379" y="1012"/>
                                </a:lnTo>
                                <a:lnTo>
                                  <a:pt x="4394" y="1071"/>
                                </a:lnTo>
                                <a:lnTo>
                                  <a:pt x="4402" y="1132"/>
                                </a:lnTo>
                                <a:lnTo>
                                  <a:pt x="4405" y="1192"/>
                                </a:lnTo>
                                <a:lnTo>
                                  <a:pt x="4402" y="1254"/>
                                </a:lnTo>
                                <a:lnTo>
                                  <a:pt x="4394" y="1314"/>
                                </a:lnTo>
                                <a:lnTo>
                                  <a:pt x="4379" y="1374"/>
                                </a:lnTo>
                                <a:lnTo>
                                  <a:pt x="4360" y="1433"/>
                                </a:lnTo>
                                <a:lnTo>
                                  <a:pt x="4335" y="1489"/>
                                </a:lnTo>
                                <a:lnTo>
                                  <a:pt x="4306" y="1546"/>
                                </a:lnTo>
                                <a:lnTo>
                                  <a:pt x="4272" y="1601"/>
                                </a:lnTo>
                                <a:lnTo>
                                  <a:pt x="4231" y="1657"/>
                                </a:lnTo>
                                <a:lnTo>
                                  <a:pt x="4188" y="1709"/>
                                </a:lnTo>
                                <a:lnTo>
                                  <a:pt x="4139" y="1761"/>
                                </a:lnTo>
                                <a:lnTo>
                                  <a:pt x="4085" y="1811"/>
                                </a:lnTo>
                                <a:lnTo>
                                  <a:pt x="4028" y="1858"/>
                                </a:lnTo>
                                <a:lnTo>
                                  <a:pt x="3967" y="1905"/>
                                </a:lnTo>
                                <a:lnTo>
                                  <a:pt x="3902" y="1951"/>
                                </a:lnTo>
                                <a:lnTo>
                                  <a:pt x="3832" y="1994"/>
                                </a:lnTo>
                                <a:lnTo>
                                  <a:pt x="3759" y="2035"/>
                                </a:lnTo>
                                <a:lnTo>
                                  <a:pt x="3683" y="2076"/>
                                </a:lnTo>
                                <a:lnTo>
                                  <a:pt x="3603" y="2113"/>
                                </a:lnTo>
                                <a:lnTo>
                                  <a:pt x="3519" y="2149"/>
                                </a:lnTo>
                                <a:lnTo>
                                  <a:pt x="3433" y="2181"/>
                                </a:lnTo>
                                <a:lnTo>
                                  <a:pt x="3343" y="2212"/>
                                </a:lnTo>
                                <a:lnTo>
                                  <a:pt x="3251" y="2241"/>
                                </a:lnTo>
                                <a:lnTo>
                                  <a:pt x="3157" y="2267"/>
                                </a:lnTo>
                                <a:lnTo>
                                  <a:pt x="3059" y="2292"/>
                                </a:lnTo>
                                <a:lnTo>
                                  <a:pt x="2958" y="2313"/>
                                </a:lnTo>
                                <a:lnTo>
                                  <a:pt x="2856" y="2332"/>
                                </a:lnTo>
                                <a:lnTo>
                                  <a:pt x="2752" y="2348"/>
                                </a:lnTo>
                                <a:lnTo>
                                  <a:pt x="2645" y="2361"/>
                                </a:lnTo>
                                <a:lnTo>
                                  <a:pt x="2538" y="2371"/>
                                </a:lnTo>
                                <a:lnTo>
                                  <a:pt x="2428" y="2379"/>
                                </a:lnTo>
                                <a:lnTo>
                                  <a:pt x="2316" y="2384"/>
                                </a:lnTo>
                                <a:lnTo>
                                  <a:pt x="2203" y="2386"/>
                                </a:lnTo>
                                <a:lnTo>
                                  <a:pt x="2090" y="2384"/>
                                </a:lnTo>
                                <a:lnTo>
                                  <a:pt x="1978" y="2379"/>
                                </a:lnTo>
                                <a:lnTo>
                                  <a:pt x="1869" y="2371"/>
                                </a:lnTo>
                                <a:lnTo>
                                  <a:pt x="1760" y="2361"/>
                                </a:lnTo>
                                <a:lnTo>
                                  <a:pt x="1653" y="2348"/>
                                </a:lnTo>
                                <a:lnTo>
                                  <a:pt x="1549" y="2332"/>
                                </a:lnTo>
                                <a:lnTo>
                                  <a:pt x="1447" y="2313"/>
                                </a:lnTo>
                                <a:lnTo>
                                  <a:pt x="1348" y="2292"/>
                                </a:lnTo>
                                <a:lnTo>
                                  <a:pt x="1250" y="2267"/>
                                </a:lnTo>
                                <a:lnTo>
                                  <a:pt x="1155" y="2241"/>
                                </a:lnTo>
                                <a:lnTo>
                                  <a:pt x="1062" y="2212"/>
                                </a:lnTo>
                                <a:lnTo>
                                  <a:pt x="973" y="2181"/>
                                </a:lnTo>
                                <a:lnTo>
                                  <a:pt x="887" y="2149"/>
                                </a:lnTo>
                                <a:lnTo>
                                  <a:pt x="804" y="2113"/>
                                </a:lnTo>
                                <a:lnTo>
                                  <a:pt x="724" y="2076"/>
                                </a:lnTo>
                                <a:lnTo>
                                  <a:pt x="646" y="2035"/>
                                </a:lnTo>
                                <a:lnTo>
                                  <a:pt x="573" y="1994"/>
                                </a:lnTo>
                                <a:lnTo>
                                  <a:pt x="505" y="1951"/>
                                </a:lnTo>
                                <a:lnTo>
                                  <a:pt x="439" y="1905"/>
                                </a:lnTo>
                                <a:lnTo>
                                  <a:pt x="379" y="1858"/>
                                </a:lnTo>
                                <a:lnTo>
                                  <a:pt x="320" y="1811"/>
                                </a:lnTo>
                                <a:lnTo>
                                  <a:pt x="267" y="1761"/>
                                </a:lnTo>
                                <a:lnTo>
                                  <a:pt x="218" y="1709"/>
                                </a:lnTo>
                                <a:lnTo>
                                  <a:pt x="174" y="1657"/>
                                </a:lnTo>
                                <a:lnTo>
                                  <a:pt x="135" y="1601"/>
                                </a:lnTo>
                                <a:lnTo>
                                  <a:pt x="101" y="1546"/>
                                </a:lnTo>
                                <a:lnTo>
                                  <a:pt x="70" y="1489"/>
                                </a:lnTo>
                                <a:lnTo>
                                  <a:pt x="46" y="1433"/>
                                </a:lnTo>
                                <a:lnTo>
                                  <a:pt x="26" y="1374"/>
                                </a:lnTo>
                                <a:lnTo>
                                  <a:pt x="12" y="1314"/>
                                </a:lnTo>
                                <a:lnTo>
                                  <a:pt x="4" y="1254"/>
                                </a:lnTo>
                                <a:lnTo>
                                  <a:pt x="0" y="1192"/>
                                </a:lnTo>
                                <a:lnTo>
                                  <a:pt x="4" y="1132"/>
                                </a:lnTo>
                                <a:lnTo>
                                  <a:pt x="12" y="1071"/>
                                </a:lnTo>
                                <a:lnTo>
                                  <a:pt x="26" y="1012"/>
                                </a:lnTo>
                                <a:lnTo>
                                  <a:pt x="46" y="952"/>
                                </a:lnTo>
                                <a:lnTo>
                                  <a:pt x="70" y="895"/>
                                </a:lnTo>
                                <a:lnTo>
                                  <a:pt x="101" y="838"/>
                                </a:lnTo>
                                <a:lnTo>
                                  <a:pt x="135" y="783"/>
                                </a:lnTo>
                                <a:lnTo>
                                  <a:pt x="174" y="730"/>
                                </a:lnTo>
                                <a:lnTo>
                                  <a:pt x="218" y="676"/>
                                </a:lnTo>
                                <a:lnTo>
                                  <a:pt x="267" y="626"/>
                                </a:lnTo>
                                <a:lnTo>
                                  <a:pt x="320" y="575"/>
                                </a:lnTo>
                                <a:lnTo>
                                  <a:pt x="379" y="527"/>
                                </a:lnTo>
                                <a:lnTo>
                                  <a:pt x="439" y="479"/>
                                </a:lnTo>
                                <a:lnTo>
                                  <a:pt x="505" y="434"/>
                                </a:lnTo>
                                <a:lnTo>
                                  <a:pt x="573" y="392"/>
                                </a:lnTo>
                                <a:lnTo>
                                  <a:pt x="646" y="350"/>
                                </a:lnTo>
                                <a:lnTo>
                                  <a:pt x="724" y="311"/>
                                </a:lnTo>
                                <a:lnTo>
                                  <a:pt x="804" y="273"/>
                                </a:lnTo>
                                <a:lnTo>
                                  <a:pt x="887" y="238"/>
                                </a:lnTo>
                                <a:lnTo>
                                  <a:pt x="973" y="203"/>
                                </a:lnTo>
                                <a:lnTo>
                                  <a:pt x="1062" y="173"/>
                                </a:lnTo>
                                <a:lnTo>
                                  <a:pt x="1155" y="145"/>
                                </a:lnTo>
                                <a:lnTo>
                                  <a:pt x="1250" y="117"/>
                                </a:lnTo>
                                <a:lnTo>
                                  <a:pt x="1348" y="95"/>
                                </a:lnTo>
                                <a:lnTo>
                                  <a:pt x="1447" y="72"/>
                                </a:lnTo>
                                <a:lnTo>
                                  <a:pt x="1549" y="54"/>
                                </a:lnTo>
                                <a:lnTo>
                                  <a:pt x="1653" y="38"/>
                                </a:lnTo>
                                <a:lnTo>
                                  <a:pt x="1760" y="25"/>
                                </a:lnTo>
                                <a:lnTo>
                                  <a:pt x="1869" y="13"/>
                                </a:lnTo>
                                <a:lnTo>
                                  <a:pt x="1978" y="5"/>
                                </a:lnTo>
                                <a:lnTo>
                                  <a:pt x="2090" y="2"/>
                                </a:lnTo>
                                <a:lnTo>
                                  <a:pt x="220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3" name="Rectangle 4858"/>
                        <wps:cNvSpPr>
                          <a:spLocks noChangeArrowheads="1"/>
                        </wps:cNvSpPr>
                        <wps:spPr bwMode="auto">
                          <a:xfrm>
                            <a:off x="3238925" y="6787850"/>
                            <a:ext cx="9029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6B27B9" w:rsidRDefault="00E67494" w:rsidP="00E9599F">
                              <w:pPr>
                                <w:rPr>
                                  <w:sz w:val="18"/>
                                  <w:szCs w:val="18"/>
                                </w:rPr>
                              </w:pPr>
                              <w:r w:rsidRPr="006B27B9">
                                <w:rPr>
                                  <w:rFonts w:ascii="Arial" w:hAnsi="Arial" w:cs="Arial"/>
                                  <w:color w:val="000000"/>
                                  <w:sz w:val="18"/>
                                  <w:szCs w:val="18"/>
                                </w:rPr>
                                <w:t>pohotovostní plán</w:t>
                              </w:r>
                            </w:p>
                          </w:txbxContent>
                        </wps:txbx>
                        <wps:bodyPr rot="0" vert="horz" wrap="none" lIns="0" tIns="0" rIns="0" bIns="0" anchor="t" anchorCtr="0" upright="1">
                          <a:spAutoFit/>
                        </wps:bodyPr>
                      </wps:wsp>
                      <wps:wsp>
                        <wps:cNvPr id="5634" name="Rectangle 4859"/>
                        <wps:cNvSpPr>
                          <a:spLocks noChangeArrowheads="1"/>
                        </wps:cNvSpPr>
                        <wps:spPr bwMode="auto">
                          <a:xfrm>
                            <a:off x="3205974" y="6927861"/>
                            <a:ext cx="412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6B27B9" w:rsidRDefault="00E67494" w:rsidP="00E9599F">
                              <w:pPr>
                                <w:rPr>
                                  <w:sz w:val="18"/>
                                  <w:szCs w:val="18"/>
                                </w:rPr>
                              </w:pPr>
                              <w:r w:rsidRPr="006B27B9">
                                <w:rPr>
                                  <w:rFonts w:ascii="Arial" w:hAnsi="Arial" w:cs="Arial"/>
                                  <w:color w:val="000000"/>
                                  <w:sz w:val="18"/>
                                  <w:szCs w:val="18"/>
                                  <w:lang w:val="en-US"/>
                                </w:rPr>
                                <w:t>-RASFF</w:t>
                              </w:r>
                            </w:p>
                          </w:txbxContent>
                        </wps:txbx>
                        <wps:bodyPr rot="0" vert="horz" wrap="none" lIns="0" tIns="0" rIns="0" bIns="0" anchor="t" anchorCtr="0" upright="1">
                          <a:spAutoFit/>
                        </wps:bodyPr>
                      </wps:wsp>
                      <wps:wsp>
                        <wps:cNvPr id="5635" name="Rectangle 4860"/>
                        <wps:cNvSpPr>
                          <a:spLocks noChangeArrowheads="1"/>
                        </wps:cNvSpPr>
                        <wps:spPr bwMode="auto">
                          <a:xfrm>
                            <a:off x="193448" y="5071124"/>
                            <a:ext cx="5480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r>
                                <w:rPr>
                                  <w:rFonts w:ascii="Arial" w:hAnsi="Arial" w:cs="Arial"/>
                                  <w:color w:val="000000"/>
                                  <w:sz w:val="20"/>
                                  <w:lang w:val="en-US"/>
                                </w:rPr>
                                <w:t>laboratoř</w:t>
                              </w:r>
                            </w:p>
                          </w:txbxContent>
                        </wps:txbx>
                        <wps:bodyPr rot="0" vert="horz" wrap="square" lIns="0" tIns="0" rIns="0" bIns="0" anchor="t" anchorCtr="0" upright="1">
                          <a:spAutoFit/>
                        </wps:bodyPr>
                      </wps:wsp>
                      <wps:wsp>
                        <wps:cNvPr id="5636" name="Rectangle 4861"/>
                        <wps:cNvSpPr>
                          <a:spLocks noChangeArrowheads="1"/>
                        </wps:cNvSpPr>
                        <wps:spPr bwMode="auto">
                          <a:xfrm>
                            <a:off x="3731703" y="5660592"/>
                            <a:ext cx="8458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6B27B9" w:rsidRDefault="00E67494" w:rsidP="00E9599F">
                              <w:pPr>
                                <w:rPr>
                                  <w:sz w:val="18"/>
                                  <w:szCs w:val="18"/>
                                </w:rPr>
                              </w:pPr>
                              <w:r w:rsidRPr="006B27B9">
                                <w:rPr>
                                  <w:rFonts w:ascii="Arial" w:hAnsi="Arial" w:cs="Arial"/>
                                  <w:color w:val="000000"/>
                                  <w:sz w:val="18"/>
                                  <w:szCs w:val="18"/>
                                  <w:lang w:val="en-US"/>
                                </w:rPr>
                                <w:t>-vzorkování</w:t>
                              </w:r>
                            </w:p>
                          </w:txbxContent>
                        </wps:txbx>
                        <wps:bodyPr rot="0" vert="horz" wrap="square" lIns="0" tIns="0" rIns="0" bIns="0" anchor="t" anchorCtr="0" upright="1">
                          <a:spAutoFit/>
                        </wps:bodyPr>
                      </wps:wsp>
                      <wps:wsp>
                        <wps:cNvPr id="5637" name="Rectangle 4862"/>
                        <wps:cNvSpPr>
                          <a:spLocks noChangeArrowheads="1"/>
                        </wps:cNvSpPr>
                        <wps:spPr bwMode="auto">
                          <a:xfrm>
                            <a:off x="1735235" y="4843395"/>
                            <a:ext cx="1219205" cy="683903"/>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8" name="Rectangle 4867"/>
                        <wps:cNvSpPr>
                          <a:spLocks noChangeArrowheads="1"/>
                        </wps:cNvSpPr>
                        <wps:spPr bwMode="auto">
                          <a:xfrm>
                            <a:off x="1931428" y="4985976"/>
                            <a:ext cx="798195" cy="214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rPr>
                                  <w:rFonts w:ascii="Arial" w:hAnsi="Arial" w:cs="Arial"/>
                                  <w:color w:val="000000"/>
                                  <w:sz w:val="20"/>
                                  <w:lang w:val="en-US"/>
                                </w:rPr>
                              </w:pPr>
                              <w:r>
                                <w:rPr>
                                  <w:rFonts w:ascii="Arial" w:hAnsi="Arial" w:cs="Arial"/>
                                  <w:color w:val="000000"/>
                                  <w:sz w:val="20"/>
                                  <w:lang w:val="en-US"/>
                                </w:rPr>
                                <w:t xml:space="preserve">6 regionálních </w:t>
                              </w:r>
                            </w:p>
                          </w:txbxContent>
                        </wps:txbx>
                        <wps:bodyPr rot="0" vert="horz" wrap="none" lIns="0" tIns="0" rIns="0" bIns="0" anchor="t" anchorCtr="0" upright="1">
                          <a:noAutofit/>
                        </wps:bodyPr>
                      </wps:wsp>
                      <wps:wsp>
                        <wps:cNvPr id="5639" name="Rectangle 4875"/>
                        <wps:cNvSpPr>
                          <a:spLocks noChangeArrowheads="1"/>
                        </wps:cNvSpPr>
                        <wps:spPr bwMode="auto">
                          <a:xfrm>
                            <a:off x="1657846" y="6185210"/>
                            <a:ext cx="1579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950805" w:rsidRDefault="00E67494" w:rsidP="00E9599F">
                              <w:pPr>
                                <w:rPr>
                                  <w:sz w:val="18"/>
                                  <w:szCs w:val="18"/>
                                </w:rPr>
                              </w:pPr>
                              <w:r w:rsidRPr="00950805">
                                <w:rPr>
                                  <w:rFonts w:ascii="Arial" w:hAnsi="Arial" w:cs="Arial"/>
                                  <w:color w:val="000000"/>
                                  <w:sz w:val="18"/>
                                  <w:szCs w:val="18"/>
                                  <w:lang w:val="en-US"/>
                                </w:rPr>
                                <w:t>-schvalovací/registrační řízení</w:t>
                              </w:r>
                            </w:p>
                          </w:txbxContent>
                        </wps:txbx>
                        <wps:bodyPr rot="0" vert="horz" wrap="square" lIns="0" tIns="0" rIns="0" bIns="0" anchor="t" anchorCtr="0" upright="1">
                          <a:spAutoFit/>
                        </wps:bodyPr>
                      </wps:wsp>
                      <wps:wsp>
                        <wps:cNvPr id="5640" name="Rectangle 4801"/>
                        <wps:cNvSpPr>
                          <a:spLocks noChangeArrowheads="1"/>
                        </wps:cNvSpPr>
                        <wps:spPr bwMode="auto">
                          <a:xfrm>
                            <a:off x="2694467" y="375860"/>
                            <a:ext cx="25463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pStyle w:val="Normlnweb"/>
                                <w:spacing w:before="0" w:beforeAutospacing="0" w:after="160" w:afterAutospacing="0" w:line="256" w:lineRule="auto"/>
                              </w:pPr>
                              <w:r>
                                <w:rPr>
                                  <w:rFonts w:ascii="Arial" w:eastAsia="Calibri" w:hAnsi="Arial"/>
                                  <w:color w:val="000000"/>
                                  <w:sz w:val="20"/>
                                  <w:szCs w:val="20"/>
                                  <w:lang w:val="en-US"/>
                                </w:rPr>
                                <w:t>MZe</w:t>
                              </w:r>
                            </w:p>
                          </w:txbxContent>
                        </wps:txbx>
                        <wps:bodyPr rot="0" vert="horz" wrap="none" lIns="0" tIns="0" rIns="0" bIns="0" anchor="t" anchorCtr="0" upright="1">
                          <a:noAutofit/>
                        </wps:bodyPr>
                      </wps:wsp>
                      <wps:wsp>
                        <wps:cNvPr id="5641" name="Freeform 4773"/>
                        <wps:cNvSpPr>
                          <a:spLocks/>
                        </wps:cNvSpPr>
                        <wps:spPr bwMode="auto">
                          <a:xfrm>
                            <a:off x="2762624" y="670120"/>
                            <a:ext cx="82000" cy="161471"/>
                          </a:xfrm>
                          <a:custGeom>
                            <a:avLst/>
                            <a:gdLst>
                              <a:gd name="T0" fmla="*/ 14414659 w 286"/>
                              <a:gd name="T1" fmla="*/ 132038107 h 1314"/>
                              <a:gd name="T2" fmla="*/ 28829000 w 286"/>
                              <a:gd name="T3" fmla="*/ 132038107 h 1314"/>
                              <a:gd name="T4" fmla="*/ 28829000 w 286"/>
                              <a:gd name="T5" fmla="*/ 0 h 1314"/>
                              <a:gd name="T6" fmla="*/ 0 w 286"/>
                              <a:gd name="T7" fmla="*/ 0 h 1314"/>
                              <a:gd name="T8" fmla="*/ 0 w 286"/>
                              <a:gd name="T9" fmla="*/ 132038107 h 1314"/>
                              <a:gd name="T10" fmla="*/ 14414659 w 286"/>
                              <a:gd name="T11" fmla="*/ 132038107 h 13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6" h="1314">
                                <a:moveTo>
                                  <a:pt x="143" y="1314"/>
                                </a:moveTo>
                                <a:lnTo>
                                  <a:pt x="286" y="1314"/>
                                </a:lnTo>
                                <a:lnTo>
                                  <a:pt x="286" y="0"/>
                                </a:lnTo>
                                <a:lnTo>
                                  <a:pt x="0" y="0"/>
                                </a:lnTo>
                                <a:lnTo>
                                  <a:pt x="0" y="1314"/>
                                </a:lnTo>
                                <a:lnTo>
                                  <a:pt x="143" y="1314"/>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2" name="Rectangle 4822"/>
                        <wps:cNvSpPr>
                          <a:spLocks noChangeArrowheads="1"/>
                        </wps:cNvSpPr>
                        <wps:spPr bwMode="auto">
                          <a:xfrm>
                            <a:off x="3590028" y="1492697"/>
                            <a:ext cx="799504" cy="437011"/>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3" name="Freeform 4774"/>
                        <wps:cNvSpPr>
                          <a:spLocks/>
                        </wps:cNvSpPr>
                        <wps:spPr bwMode="auto">
                          <a:xfrm>
                            <a:off x="3800685" y="1130112"/>
                            <a:ext cx="362585" cy="362585"/>
                          </a:xfrm>
                          <a:custGeom>
                            <a:avLst/>
                            <a:gdLst>
                              <a:gd name="T0" fmla="*/ 115025412 w 1143"/>
                              <a:gd name="T1" fmla="*/ 0 h 1143"/>
                              <a:gd name="T2" fmla="*/ 115025412 w 1143"/>
                              <a:gd name="T3" fmla="*/ 57562988 h 1143"/>
                              <a:gd name="T4" fmla="*/ 57462424 w 1143"/>
                              <a:gd name="T5" fmla="*/ 115025412 h 1143"/>
                              <a:gd name="T6" fmla="*/ 0 w 1143"/>
                              <a:gd name="T7" fmla="*/ 57562988 h 1143"/>
                              <a:gd name="T8" fmla="*/ 0 w 1143"/>
                              <a:gd name="T9" fmla="*/ 0 h 1143"/>
                              <a:gd name="T10" fmla="*/ 57462424 w 1143"/>
                              <a:gd name="T11" fmla="*/ 57562988 h 1143"/>
                              <a:gd name="T12" fmla="*/ 115025412 w 1143"/>
                              <a:gd name="T13" fmla="*/ 0 h 1143"/>
                              <a:gd name="T14" fmla="*/ 57462424 w 1143"/>
                              <a:gd name="T15" fmla="*/ 57562988 h 1143"/>
                              <a:gd name="T16" fmla="*/ 115025412 w 1143"/>
                              <a:gd name="T17" fmla="*/ 0 h 1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3">
                                <a:moveTo>
                                  <a:pt x="1143" y="0"/>
                                </a:moveTo>
                                <a:lnTo>
                                  <a:pt x="1143" y="572"/>
                                </a:lnTo>
                                <a:lnTo>
                                  <a:pt x="571" y="1143"/>
                                </a:lnTo>
                                <a:lnTo>
                                  <a:pt x="0" y="572"/>
                                </a:lnTo>
                                <a:lnTo>
                                  <a:pt x="0" y="0"/>
                                </a:lnTo>
                                <a:lnTo>
                                  <a:pt x="571" y="572"/>
                                </a:lnTo>
                                <a:lnTo>
                                  <a:pt x="1143" y="0"/>
                                </a:lnTo>
                                <a:lnTo>
                                  <a:pt x="571" y="572"/>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4" name="Rectangle 4827"/>
                        <wps:cNvSpPr>
                          <a:spLocks noChangeArrowheads="1"/>
                        </wps:cNvSpPr>
                        <wps:spPr bwMode="auto">
                          <a:xfrm>
                            <a:off x="3830416" y="1531606"/>
                            <a:ext cx="278322" cy="224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812780" w:rsidRDefault="00E67494" w:rsidP="00E9599F">
                              <w:pPr>
                                <w:pStyle w:val="Normlnweb"/>
                                <w:spacing w:before="0" w:beforeAutospacing="0" w:after="160" w:afterAutospacing="0"/>
                                <w:rPr>
                                  <w:rFonts w:ascii="Arial" w:eastAsia="Calibri" w:hAnsi="Arial"/>
                                  <w:color w:val="000000"/>
                                  <w:sz w:val="18"/>
                                  <w:szCs w:val="20"/>
                                </w:rPr>
                              </w:pPr>
                              <w:r w:rsidRPr="00812780">
                                <w:rPr>
                                  <w:rFonts w:ascii="Arial" w:eastAsia="Calibri" w:hAnsi="Arial"/>
                                  <w:color w:val="000000"/>
                                  <w:sz w:val="18"/>
                                  <w:szCs w:val="20"/>
                                </w:rPr>
                                <w:t>SVS</w:t>
                              </w:r>
                            </w:p>
                            <w:p w:rsidR="00E67494" w:rsidRPr="00812780" w:rsidRDefault="00E67494" w:rsidP="00E9599F">
                              <w:pPr>
                                <w:pStyle w:val="Normlnweb"/>
                                <w:spacing w:before="0" w:beforeAutospacing="0" w:after="160" w:afterAutospacing="0"/>
                                <w:rPr>
                                  <w:sz w:val="22"/>
                                </w:rPr>
                              </w:pPr>
                            </w:p>
                          </w:txbxContent>
                        </wps:txbx>
                        <wps:bodyPr rot="0" vert="horz" wrap="square" lIns="0" tIns="0" rIns="0" bIns="0" anchor="t" anchorCtr="0" upright="1">
                          <a:noAutofit/>
                        </wps:bodyPr>
                      </wps:wsp>
                      <wps:wsp>
                        <wps:cNvPr id="5645" name="Rectangle 4827"/>
                        <wps:cNvSpPr>
                          <a:spLocks noChangeArrowheads="1"/>
                        </wps:cNvSpPr>
                        <wps:spPr bwMode="auto">
                          <a:xfrm>
                            <a:off x="3731703" y="1683114"/>
                            <a:ext cx="525573"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pStyle w:val="Normlnweb"/>
                                <w:spacing w:before="0" w:beforeAutospacing="0" w:after="160" w:afterAutospacing="0"/>
                              </w:pPr>
                              <w:r>
                                <w:rPr>
                                  <w:rFonts w:ascii="Arial" w:eastAsia="Calibri" w:hAnsi="Arial"/>
                                  <w:color w:val="000000"/>
                                  <w:sz w:val="18"/>
                                  <w:szCs w:val="18"/>
                                </w:rPr>
                                <w:t>OVHOVZ</w:t>
                              </w:r>
                            </w:p>
                            <w:p w:rsidR="00E67494" w:rsidRDefault="00E67494" w:rsidP="00E9599F">
                              <w:pPr>
                                <w:pStyle w:val="Normlnweb"/>
                                <w:spacing w:before="0" w:beforeAutospacing="0" w:after="160" w:afterAutospacing="0"/>
                              </w:pPr>
                              <w:r>
                                <w:rPr>
                                  <w:sz w:val="22"/>
                                  <w:szCs w:val="22"/>
                                </w:rPr>
                                <w:t> </w:t>
                              </w:r>
                            </w:p>
                          </w:txbxContent>
                        </wps:txbx>
                        <wps:bodyPr rot="0" vert="horz" wrap="square" lIns="0" tIns="0" rIns="0" bIns="0" anchor="t" anchorCtr="0" upright="1">
                          <a:noAutofit/>
                        </wps:bodyPr>
                      </wps:wsp>
                      <wps:wsp>
                        <wps:cNvPr id="5646" name="Freeform 4793"/>
                        <wps:cNvSpPr>
                          <a:spLocks/>
                        </wps:cNvSpPr>
                        <wps:spPr bwMode="auto">
                          <a:xfrm>
                            <a:off x="1766320" y="1665828"/>
                            <a:ext cx="1865584" cy="106873"/>
                          </a:xfrm>
                          <a:custGeom>
                            <a:avLst/>
                            <a:gdLst>
                              <a:gd name="T0" fmla="*/ 764029630 w 7581"/>
                              <a:gd name="T1" fmla="*/ 14414659 h 286"/>
                              <a:gd name="T2" fmla="*/ 764029630 w 7581"/>
                              <a:gd name="T3" fmla="*/ 0 h 286"/>
                              <a:gd name="T4" fmla="*/ 0 w 7581"/>
                              <a:gd name="T5" fmla="*/ 0 h 286"/>
                              <a:gd name="T6" fmla="*/ 0 w 7581"/>
                              <a:gd name="T7" fmla="*/ 28829000 h 286"/>
                              <a:gd name="T8" fmla="*/ 764029630 w 7581"/>
                              <a:gd name="T9" fmla="*/ 28829000 h 286"/>
                              <a:gd name="T10" fmla="*/ 764029630 w 7581"/>
                              <a:gd name="T11" fmla="*/ 14414659 h 2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581" h="286">
                                <a:moveTo>
                                  <a:pt x="7581" y="143"/>
                                </a:moveTo>
                                <a:lnTo>
                                  <a:pt x="7581" y="0"/>
                                </a:lnTo>
                                <a:lnTo>
                                  <a:pt x="0" y="0"/>
                                </a:lnTo>
                                <a:lnTo>
                                  <a:pt x="0" y="286"/>
                                </a:lnTo>
                                <a:lnTo>
                                  <a:pt x="7581" y="286"/>
                                </a:lnTo>
                                <a:lnTo>
                                  <a:pt x="7581" y="143"/>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7" name="Freeform 4847"/>
                        <wps:cNvSpPr>
                          <a:spLocks/>
                        </wps:cNvSpPr>
                        <wps:spPr bwMode="auto">
                          <a:xfrm>
                            <a:off x="5193628" y="2762080"/>
                            <a:ext cx="760722" cy="639032"/>
                          </a:xfrm>
                          <a:custGeom>
                            <a:avLst/>
                            <a:gdLst>
                              <a:gd name="T0" fmla="*/ 244572389 w 4403"/>
                              <a:gd name="T1" fmla="*/ 503122 h 2386"/>
                              <a:gd name="T2" fmla="*/ 277350168 w 4403"/>
                              <a:gd name="T3" fmla="*/ 3824168 h 2386"/>
                              <a:gd name="T4" fmla="*/ 308312658 w 4403"/>
                              <a:gd name="T5" fmla="*/ 9560262 h 2386"/>
                              <a:gd name="T6" fmla="*/ 337157205 w 4403"/>
                              <a:gd name="T7" fmla="*/ 17409721 h 2386"/>
                              <a:gd name="T8" fmla="*/ 363177511 w 4403"/>
                              <a:gd name="T9" fmla="*/ 27473422 h 2386"/>
                              <a:gd name="T10" fmla="*/ 386273220 w 4403"/>
                              <a:gd name="T11" fmla="*/ 39449048 h 2386"/>
                              <a:gd name="T12" fmla="*/ 406040687 w 4403"/>
                              <a:gd name="T13" fmla="*/ 53034601 h 2386"/>
                              <a:gd name="T14" fmla="*/ 422076586 w 4403"/>
                              <a:gd name="T15" fmla="*/ 68029274 h 2386"/>
                              <a:gd name="T16" fmla="*/ 434078263 w 4403"/>
                              <a:gd name="T17" fmla="*/ 84332191 h 2386"/>
                              <a:gd name="T18" fmla="*/ 441642390 w 4403"/>
                              <a:gd name="T19" fmla="*/ 101842790 h 2386"/>
                              <a:gd name="T20" fmla="*/ 444062987 w 4403"/>
                              <a:gd name="T21" fmla="*/ 119957071 h 2386"/>
                              <a:gd name="T22" fmla="*/ 441642390 w 4403"/>
                              <a:gd name="T23" fmla="*/ 138272474 h 2386"/>
                              <a:gd name="T24" fmla="*/ 434078263 w 4403"/>
                              <a:gd name="T25" fmla="*/ 155581951 h 2386"/>
                              <a:gd name="T26" fmla="*/ 422076586 w 4403"/>
                              <a:gd name="T27" fmla="*/ 171985428 h 2386"/>
                              <a:gd name="T28" fmla="*/ 406040687 w 4403"/>
                              <a:gd name="T29" fmla="*/ 186980102 h 2386"/>
                              <a:gd name="T30" fmla="*/ 386273220 w 4403"/>
                              <a:gd name="T31" fmla="*/ 200666215 h 2386"/>
                              <a:gd name="T32" fmla="*/ 363177511 w 4403"/>
                              <a:gd name="T33" fmla="*/ 212641842 h 2386"/>
                              <a:gd name="T34" fmla="*/ 337157205 w 4403"/>
                              <a:gd name="T35" fmla="*/ 222604665 h 2386"/>
                              <a:gd name="T36" fmla="*/ 308312658 w 4403"/>
                              <a:gd name="T37" fmla="*/ 230655562 h 2386"/>
                              <a:gd name="T38" fmla="*/ 277350168 w 4403"/>
                              <a:gd name="T39" fmla="*/ 236291095 h 2386"/>
                              <a:gd name="T40" fmla="*/ 244572389 w 4403"/>
                              <a:gd name="T41" fmla="*/ 239410703 h 2386"/>
                              <a:gd name="T42" fmla="*/ 210584630 w 4403"/>
                              <a:gd name="T43" fmla="*/ 239914142 h 2386"/>
                              <a:gd name="T44" fmla="*/ 177302533 w 4403"/>
                              <a:gd name="T45" fmla="*/ 237599338 h 2386"/>
                              <a:gd name="T46" fmla="*/ 145835726 w 4403"/>
                              <a:gd name="T47" fmla="*/ 232768927 h 2386"/>
                              <a:gd name="T48" fmla="*/ 116386188 w 4403"/>
                              <a:gd name="T49" fmla="*/ 225523151 h 2386"/>
                              <a:gd name="T50" fmla="*/ 89256257 w 4403"/>
                              <a:gd name="T51" fmla="*/ 216264888 h 2386"/>
                              <a:gd name="T52" fmla="*/ 65152231 w 4403"/>
                              <a:gd name="T53" fmla="*/ 204792383 h 2386"/>
                              <a:gd name="T54" fmla="*/ 44174465 w 4403"/>
                              <a:gd name="T55" fmla="*/ 191709953 h 2386"/>
                              <a:gd name="T56" fmla="*/ 26827277 w 4403"/>
                              <a:gd name="T57" fmla="*/ 177218401 h 2386"/>
                              <a:gd name="T58" fmla="*/ 13413639 w 4403"/>
                              <a:gd name="T59" fmla="*/ 161116606 h 2386"/>
                              <a:gd name="T60" fmla="*/ 4437549 w 4403"/>
                              <a:gd name="T61" fmla="*/ 144210007 h 2386"/>
                              <a:gd name="T62" fmla="*/ 302654 w 4403"/>
                              <a:gd name="T63" fmla="*/ 126196286 h 2386"/>
                              <a:gd name="T64" fmla="*/ 1109308 w 4403"/>
                              <a:gd name="T65" fmla="*/ 107780005 h 2386"/>
                              <a:gd name="T66" fmla="*/ 7059810 w 4403"/>
                              <a:gd name="T67" fmla="*/ 90068285 h 2386"/>
                              <a:gd name="T68" fmla="*/ 17447861 w 4403"/>
                              <a:gd name="T69" fmla="*/ 73463686 h 2386"/>
                              <a:gd name="T70" fmla="*/ 32273461 w 4403"/>
                              <a:gd name="T71" fmla="*/ 57865012 h 2386"/>
                              <a:gd name="T72" fmla="*/ 50729957 w 4403"/>
                              <a:gd name="T73" fmla="*/ 43675460 h 2386"/>
                              <a:gd name="T74" fmla="*/ 72817031 w 4403"/>
                              <a:gd name="T75" fmla="*/ 31297590 h 2386"/>
                              <a:gd name="T76" fmla="*/ 98030683 w 4403"/>
                              <a:gd name="T77" fmla="*/ 20428768 h 2386"/>
                              <a:gd name="T78" fmla="*/ 125866595 w 4403"/>
                              <a:gd name="T79" fmla="*/ 11774188 h 2386"/>
                              <a:gd name="T80" fmla="*/ 156223777 w 4403"/>
                              <a:gd name="T81" fmla="*/ 5434411 h 2386"/>
                              <a:gd name="T82" fmla="*/ 188295575 w 4403"/>
                              <a:gd name="T83" fmla="*/ 1308243 h 2386"/>
                              <a:gd name="T84" fmla="*/ 221980998 w 4403"/>
                              <a:gd name="T85" fmla="*/ 0 h 238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403" h="2386">
                                <a:moveTo>
                                  <a:pt x="2201" y="0"/>
                                </a:moveTo>
                                <a:lnTo>
                                  <a:pt x="2315" y="2"/>
                                </a:lnTo>
                                <a:lnTo>
                                  <a:pt x="2425" y="5"/>
                                </a:lnTo>
                                <a:lnTo>
                                  <a:pt x="2536" y="13"/>
                                </a:lnTo>
                                <a:lnTo>
                                  <a:pt x="2645" y="25"/>
                                </a:lnTo>
                                <a:lnTo>
                                  <a:pt x="2750" y="38"/>
                                </a:lnTo>
                                <a:lnTo>
                                  <a:pt x="2856" y="54"/>
                                </a:lnTo>
                                <a:lnTo>
                                  <a:pt x="2958" y="72"/>
                                </a:lnTo>
                                <a:lnTo>
                                  <a:pt x="3057" y="95"/>
                                </a:lnTo>
                                <a:lnTo>
                                  <a:pt x="3154" y="117"/>
                                </a:lnTo>
                                <a:lnTo>
                                  <a:pt x="3250" y="145"/>
                                </a:lnTo>
                                <a:lnTo>
                                  <a:pt x="3343" y="173"/>
                                </a:lnTo>
                                <a:lnTo>
                                  <a:pt x="3432" y="203"/>
                                </a:lnTo>
                                <a:lnTo>
                                  <a:pt x="3518" y="238"/>
                                </a:lnTo>
                                <a:lnTo>
                                  <a:pt x="3601" y="273"/>
                                </a:lnTo>
                                <a:lnTo>
                                  <a:pt x="3680" y="311"/>
                                </a:lnTo>
                                <a:lnTo>
                                  <a:pt x="3757" y="350"/>
                                </a:lnTo>
                                <a:lnTo>
                                  <a:pt x="3830" y="392"/>
                                </a:lnTo>
                                <a:lnTo>
                                  <a:pt x="3900" y="434"/>
                                </a:lnTo>
                                <a:lnTo>
                                  <a:pt x="3965" y="479"/>
                                </a:lnTo>
                                <a:lnTo>
                                  <a:pt x="4026" y="527"/>
                                </a:lnTo>
                                <a:lnTo>
                                  <a:pt x="4085" y="575"/>
                                </a:lnTo>
                                <a:lnTo>
                                  <a:pt x="4137" y="626"/>
                                </a:lnTo>
                                <a:lnTo>
                                  <a:pt x="4185" y="676"/>
                                </a:lnTo>
                                <a:lnTo>
                                  <a:pt x="4231" y="730"/>
                                </a:lnTo>
                                <a:lnTo>
                                  <a:pt x="4270" y="783"/>
                                </a:lnTo>
                                <a:lnTo>
                                  <a:pt x="4304" y="838"/>
                                </a:lnTo>
                                <a:lnTo>
                                  <a:pt x="4335" y="895"/>
                                </a:lnTo>
                                <a:lnTo>
                                  <a:pt x="4359" y="952"/>
                                </a:lnTo>
                                <a:lnTo>
                                  <a:pt x="4379" y="1012"/>
                                </a:lnTo>
                                <a:lnTo>
                                  <a:pt x="4392" y="1071"/>
                                </a:lnTo>
                                <a:lnTo>
                                  <a:pt x="4401" y="1132"/>
                                </a:lnTo>
                                <a:lnTo>
                                  <a:pt x="4403" y="1192"/>
                                </a:lnTo>
                                <a:lnTo>
                                  <a:pt x="4401" y="1254"/>
                                </a:lnTo>
                                <a:lnTo>
                                  <a:pt x="4392" y="1314"/>
                                </a:lnTo>
                                <a:lnTo>
                                  <a:pt x="4379" y="1374"/>
                                </a:lnTo>
                                <a:lnTo>
                                  <a:pt x="4359" y="1433"/>
                                </a:lnTo>
                                <a:lnTo>
                                  <a:pt x="4335" y="1489"/>
                                </a:lnTo>
                                <a:lnTo>
                                  <a:pt x="4304" y="1546"/>
                                </a:lnTo>
                                <a:lnTo>
                                  <a:pt x="4270" y="1601"/>
                                </a:lnTo>
                                <a:lnTo>
                                  <a:pt x="4231" y="1657"/>
                                </a:lnTo>
                                <a:lnTo>
                                  <a:pt x="4185" y="1709"/>
                                </a:lnTo>
                                <a:lnTo>
                                  <a:pt x="4137" y="1761"/>
                                </a:lnTo>
                                <a:lnTo>
                                  <a:pt x="4085" y="1811"/>
                                </a:lnTo>
                                <a:lnTo>
                                  <a:pt x="4026" y="1858"/>
                                </a:lnTo>
                                <a:lnTo>
                                  <a:pt x="3965" y="1905"/>
                                </a:lnTo>
                                <a:lnTo>
                                  <a:pt x="3900" y="1951"/>
                                </a:lnTo>
                                <a:lnTo>
                                  <a:pt x="3830" y="1994"/>
                                </a:lnTo>
                                <a:lnTo>
                                  <a:pt x="3757" y="2035"/>
                                </a:lnTo>
                                <a:lnTo>
                                  <a:pt x="3680" y="2076"/>
                                </a:lnTo>
                                <a:lnTo>
                                  <a:pt x="3601" y="2113"/>
                                </a:lnTo>
                                <a:lnTo>
                                  <a:pt x="3518" y="2149"/>
                                </a:lnTo>
                                <a:lnTo>
                                  <a:pt x="3432" y="2181"/>
                                </a:lnTo>
                                <a:lnTo>
                                  <a:pt x="3343" y="2212"/>
                                </a:lnTo>
                                <a:lnTo>
                                  <a:pt x="3250" y="2241"/>
                                </a:lnTo>
                                <a:lnTo>
                                  <a:pt x="3154" y="2267"/>
                                </a:lnTo>
                                <a:lnTo>
                                  <a:pt x="3057" y="2292"/>
                                </a:lnTo>
                                <a:lnTo>
                                  <a:pt x="2958" y="2313"/>
                                </a:lnTo>
                                <a:lnTo>
                                  <a:pt x="2856" y="2332"/>
                                </a:lnTo>
                                <a:lnTo>
                                  <a:pt x="2750" y="2348"/>
                                </a:lnTo>
                                <a:lnTo>
                                  <a:pt x="2645" y="2361"/>
                                </a:lnTo>
                                <a:lnTo>
                                  <a:pt x="2536" y="2371"/>
                                </a:lnTo>
                                <a:lnTo>
                                  <a:pt x="2425" y="2379"/>
                                </a:lnTo>
                                <a:lnTo>
                                  <a:pt x="2315" y="2384"/>
                                </a:lnTo>
                                <a:lnTo>
                                  <a:pt x="2201" y="2386"/>
                                </a:lnTo>
                                <a:lnTo>
                                  <a:pt x="2088" y="2384"/>
                                </a:lnTo>
                                <a:lnTo>
                                  <a:pt x="1977" y="2379"/>
                                </a:lnTo>
                                <a:lnTo>
                                  <a:pt x="1867" y="2371"/>
                                </a:lnTo>
                                <a:lnTo>
                                  <a:pt x="1758" y="2361"/>
                                </a:lnTo>
                                <a:lnTo>
                                  <a:pt x="1653" y="2348"/>
                                </a:lnTo>
                                <a:lnTo>
                                  <a:pt x="1549" y="2332"/>
                                </a:lnTo>
                                <a:lnTo>
                                  <a:pt x="1446" y="2313"/>
                                </a:lnTo>
                                <a:lnTo>
                                  <a:pt x="1346" y="2292"/>
                                </a:lnTo>
                                <a:lnTo>
                                  <a:pt x="1248" y="2267"/>
                                </a:lnTo>
                                <a:lnTo>
                                  <a:pt x="1154" y="2241"/>
                                </a:lnTo>
                                <a:lnTo>
                                  <a:pt x="1062" y="2212"/>
                                </a:lnTo>
                                <a:lnTo>
                                  <a:pt x="972" y="2181"/>
                                </a:lnTo>
                                <a:lnTo>
                                  <a:pt x="885" y="2149"/>
                                </a:lnTo>
                                <a:lnTo>
                                  <a:pt x="802" y="2113"/>
                                </a:lnTo>
                                <a:lnTo>
                                  <a:pt x="722" y="2076"/>
                                </a:lnTo>
                                <a:lnTo>
                                  <a:pt x="646" y="2035"/>
                                </a:lnTo>
                                <a:lnTo>
                                  <a:pt x="573" y="1994"/>
                                </a:lnTo>
                                <a:lnTo>
                                  <a:pt x="503" y="1951"/>
                                </a:lnTo>
                                <a:lnTo>
                                  <a:pt x="438" y="1905"/>
                                </a:lnTo>
                                <a:lnTo>
                                  <a:pt x="376" y="1858"/>
                                </a:lnTo>
                                <a:lnTo>
                                  <a:pt x="320" y="1811"/>
                                </a:lnTo>
                                <a:lnTo>
                                  <a:pt x="266" y="1761"/>
                                </a:lnTo>
                                <a:lnTo>
                                  <a:pt x="217" y="1709"/>
                                </a:lnTo>
                                <a:lnTo>
                                  <a:pt x="173" y="1657"/>
                                </a:lnTo>
                                <a:lnTo>
                                  <a:pt x="133" y="1601"/>
                                </a:lnTo>
                                <a:lnTo>
                                  <a:pt x="99" y="1546"/>
                                </a:lnTo>
                                <a:lnTo>
                                  <a:pt x="70" y="1489"/>
                                </a:lnTo>
                                <a:lnTo>
                                  <a:pt x="44" y="1433"/>
                                </a:lnTo>
                                <a:lnTo>
                                  <a:pt x="24" y="1374"/>
                                </a:lnTo>
                                <a:lnTo>
                                  <a:pt x="11" y="1314"/>
                                </a:lnTo>
                                <a:lnTo>
                                  <a:pt x="3" y="1254"/>
                                </a:lnTo>
                                <a:lnTo>
                                  <a:pt x="0" y="1192"/>
                                </a:lnTo>
                                <a:lnTo>
                                  <a:pt x="3" y="1132"/>
                                </a:lnTo>
                                <a:lnTo>
                                  <a:pt x="11" y="1071"/>
                                </a:lnTo>
                                <a:lnTo>
                                  <a:pt x="24" y="1012"/>
                                </a:lnTo>
                                <a:lnTo>
                                  <a:pt x="44" y="952"/>
                                </a:lnTo>
                                <a:lnTo>
                                  <a:pt x="70" y="895"/>
                                </a:lnTo>
                                <a:lnTo>
                                  <a:pt x="99" y="838"/>
                                </a:lnTo>
                                <a:lnTo>
                                  <a:pt x="133" y="783"/>
                                </a:lnTo>
                                <a:lnTo>
                                  <a:pt x="173" y="730"/>
                                </a:lnTo>
                                <a:lnTo>
                                  <a:pt x="217" y="676"/>
                                </a:lnTo>
                                <a:lnTo>
                                  <a:pt x="266" y="626"/>
                                </a:lnTo>
                                <a:lnTo>
                                  <a:pt x="320" y="575"/>
                                </a:lnTo>
                                <a:lnTo>
                                  <a:pt x="376" y="527"/>
                                </a:lnTo>
                                <a:lnTo>
                                  <a:pt x="438" y="479"/>
                                </a:lnTo>
                                <a:lnTo>
                                  <a:pt x="503" y="434"/>
                                </a:lnTo>
                                <a:lnTo>
                                  <a:pt x="573" y="392"/>
                                </a:lnTo>
                                <a:lnTo>
                                  <a:pt x="646" y="350"/>
                                </a:lnTo>
                                <a:lnTo>
                                  <a:pt x="722" y="311"/>
                                </a:lnTo>
                                <a:lnTo>
                                  <a:pt x="802" y="273"/>
                                </a:lnTo>
                                <a:lnTo>
                                  <a:pt x="885" y="238"/>
                                </a:lnTo>
                                <a:lnTo>
                                  <a:pt x="972" y="203"/>
                                </a:lnTo>
                                <a:lnTo>
                                  <a:pt x="1062" y="173"/>
                                </a:lnTo>
                                <a:lnTo>
                                  <a:pt x="1154" y="145"/>
                                </a:lnTo>
                                <a:lnTo>
                                  <a:pt x="1248" y="117"/>
                                </a:lnTo>
                                <a:lnTo>
                                  <a:pt x="1346" y="95"/>
                                </a:lnTo>
                                <a:lnTo>
                                  <a:pt x="1446" y="72"/>
                                </a:lnTo>
                                <a:lnTo>
                                  <a:pt x="1549" y="54"/>
                                </a:lnTo>
                                <a:lnTo>
                                  <a:pt x="1653" y="38"/>
                                </a:lnTo>
                                <a:lnTo>
                                  <a:pt x="1758" y="25"/>
                                </a:lnTo>
                                <a:lnTo>
                                  <a:pt x="1867" y="13"/>
                                </a:lnTo>
                                <a:lnTo>
                                  <a:pt x="1977" y="5"/>
                                </a:lnTo>
                                <a:lnTo>
                                  <a:pt x="2088" y="2"/>
                                </a:lnTo>
                                <a:lnTo>
                                  <a:pt x="2201"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8" name="Rectangle 4833"/>
                        <wps:cNvSpPr>
                          <a:spLocks noChangeArrowheads="1"/>
                        </wps:cNvSpPr>
                        <wps:spPr bwMode="auto">
                          <a:xfrm>
                            <a:off x="5239584" y="2917571"/>
                            <a:ext cx="701675" cy="19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r>
                                <w:rPr>
                                  <w:rFonts w:ascii="Arial" w:hAnsi="Arial" w:cs="Arial"/>
                                  <w:color w:val="000000"/>
                                  <w:sz w:val="20"/>
                                  <w:lang w:val="en-US"/>
                                </w:rPr>
                                <w:t xml:space="preserve">NRL – SVÚ    </w:t>
                              </w:r>
                            </w:p>
                          </w:txbxContent>
                        </wps:txbx>
                        <wps:bodyPr rot="0" vert="horz" wrap="square" lIns="0" tIns="0" rIns="0" bIns="0" anchor="t" anchorCtr="0" upright="1">
                          <a:noAutofit/>
                        </wps:bodyPr>
                      </wps:wsp>
                      <wps:wsp>
                        <wps:cNvPr id="5649" name="Rectangle 4833"/>
                        <wps:cNvSpPr>
                          <a:spLocks noChangeArrowheads="1"/>
                        </wps:cNvSpPr>
                        <wps:spPr bwMode="auto">
                          <a:xfrm>
                            <a:off x="5382652" y="3077145"/>
                            <a:ext cx="459519" cy="257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pStyle w:val="Normlnweb"/>
                                <w:spacing w:before="0" w:beforeAutospacing="0" w:after="160" w:afterAutospacing="0" w:line="256" w:lineRule="auto"/>
                              </w:pPr>
                              <w:r>
                                <w:rPr>
                                  <w:rFonts w:ascii="Arial" w:eastAsia="Calibri" w:hAnsi="Arial"/>
                                  <w:color w:val="000000"/>
                                  <w:sz w:val="20"/>
                                  <w:szCs w:val="20"/>
                                  <w:lang w:val="en-US"/>
                                </w:rPr>
                                <w:t>Praha</w:t>
                              </w:r>
                            </w:p>
                          </w:txbxContent>
                        </wps:txbx>
                        <wps:bodyPr rot="0" vert="horz" wrap="square" lIns="0" tIns="0" rIns="0" bIns="0" anchor="t" anchorCtr="0" upright="1">
                          <a:noAutofit/>
                        </wps:bodyPr>
                      </wps:wsp>
                      <wps:wsp>
                        <wps:cNvPr id="5650" name="Freeform 4847"/>
                        <wps:cNvSpPr>
                          <a:spLocks/>
                        </wps:cNvSpPr>
                        <wps:spPr bwMode="auto">
                          <a:xfrm>
                            <a:off x="5203823" y="3321011"/>
                            <a:ext cx="760095" cy="638810"/>
                          </a:xfrm>
                          <a:custGeom>
                            <a:avLst/>
                            <a:gdLst>
                              <a:gd name="T0" fmla="*/ 244572389 w 4403"/>
                              <a:gd name="T1" fmla="*/ 503122 h 2386"/>
                              <a:gd name="T2" fmla="*/ 277350168 w 4403"/>
                              <a:gd name="T3" fmla="*/ 3824168 h 2386"/>
                              <a:gd name="T4" fmla="*/ 308312658 w 4403"/>
                              <a:gd name="T5" fmla="*/ 9560262 h 2386"/>
                              <a:gd name="T6" fmla="*/ 337157205 w 4403"/>
                              <a:gd name="T7" fmla="*/ 17409721 h 2386"/>
                              <a:gd name="T8" fmla="*/ 363177511 w 4403"/>
                              <a:gd name="T9" fmla="*/ 27473422 h 2386"/>
                              <a:gd name="T10" fmla="*/ 386273220 w 4403"/>
                              <a:gd name="T11" fmla="*/ 39449048 h 2386"/>
                              <a:gd name="T12" fmla="*/ 406040687 w 4403"/>
                              <a:gd name="T13" fmla="*/ 53034601 h 2386"/>
                              <a:gd name="T14" fmla="*/ 422076586 w 4403"/>
                              <a:gd name="T15" fmla="*/ 68029274 h 2386"/>
                              <a:gd name="T16" fmla="*/ 434078263 w 4403"/>
                              <a:gd name="T17" fmla="*/ 84332191 h 2386"/>
                              <a:gd name="T18" fmla="*/ 441642390 w 4403"/>
                              <a:gd name="T19" fmla="*/ 101842790 h 2386"/>
                              <a:gd name="T20" fmla="*/ 444062987 w 4403"/>
                              <a:gd name="T21" fmla="*/ 119957071 h 2386"/>
                              <a:gd name="T22" fmla="*/ 441642390 w 4403"/>
                              <a:gd name="T23" fmla="*/ 138272474 h 2386"/>
                              <a:gd name="T24" fmla="*/ 434078263 w 4403"/>
                              <a:gd name="T25" fmla="*/ 155581951 h 2386"/>
                              <a:gd name="T26" fmla="*/ 422076586 w 4403"/>
                              <a:gd name="T27" fmla="*/ 171985428 h 2386"/>
                              <a:gd name="T28" fmla="*/ 406040687 w 4403"/>
                              <a:gd name="T29" fmla="*/ 186980102 h 2386"/>
                              <a:gd name="T30" fmla="*/ 386273220 w 4403"/>
                              <a:gd name="T31" fmla="*/ 200666215 h 2386"/>
                              <a:gd name="T32" fmla="*/ 363177511 w 4403"/>
                              <a:gd name="T33" fmla="*/ 212641842 h 2386"/>
                              <a:gd name="T34" fmla="*/ 337157205 w 4403"/>
                              <a:gd name="T35" fmla="*/ 222604665 h 2386"/>
                              <a:gd name="T36" fmla="*/ 308312658 w 4403"/>
                              <a:gd name="T37" fmla="*/ 230655562 h 2386"/>
                              <a:gd name="T38" fmla="*/ 277350168 w 4403"/>
                              <a:gd name="T39" fmla="*/ 236291095 h 2386"/>
                              <a:gd name="T40" fmla="*/ 244572389 w 4403"/>
                              <a:gd name="T41" fmla="*/ 239410703 h 2386"/>
                              <a:gd name="T42" fmla="*/ 210584630 w 4403"/>
                              <a:gd name="T43" fmla="*/ 239914142 h 2386"/>
                              <a:gd name="T44" fmla="*/ 177302533 w 4403"/>
                              <a:gd name="T45" fmla="*/ 237599338 h 2386"/>
                              <a:gd name="T46" fmla="*/ 145835726 w 4403"/>
                              <a:gd name="T47" fmla="*/ 232768927 h 2386"/>
                              <a:gd name="T48" fmla="*/ 116386188 w 4403"/>
                              <a:gd name="T49" fmla="*/ 225523151 h 2386"/>
                              <a:gd name="T50" fmla="*/ 89256257 w 4403"/>
                              <a:gd name="T51" fmla="*/ 216264888 h 2386"/>
                              <a:gd name="T52" fmla="*/ 65152231 w 4403"/>
                              <a:gd name="T53" fmla="*/ 204792383 h 2386"/>
                              <a:gd name="T54" fmla="*/ 44174465 w 4403"/>
                              <a:gd name="T55" fmla="*/ 191709953 h 2386"/>
                              <a:gd name="T56" fmla="*/ 26827277 w 4403"/>
                              <a:gd name="T57" fmla="*/ 177218401 h 2386"/>
                              <a:gd name="T58" fmla="*/ 13413639 w 4403"/>
                              <a:gd name="T59" fmla="*/ 161116606 h 2386"/>
                              <a:gd name="T60" fmla="*/ 4437549 w 4403"/>
                              <a:gd name="T61" fmla="*/ 144210007 h 2386"/>
                              <a:gd name="T62" fmla="*/ 302654 w 4403"/>
                              <a:gd name="T63" fmla="*/ 126196286 h 2386"/>
                              <a:gd name="T64" fmla="*/ 1109308 w 4403"/>
                              <a:gd name="T65" fmla="*/ 107780005 h 2386"/>
                              <a:gd name="T66" fmla="*/ 7059810 w 4403"/>
                              <a:gd name="T67" fmla="*/ 90068285 h 2386"/>
                              <a:gd name="T68" fmla="*/ 17447861 w 4403"/>
                              <a:gd name="T69" fmla="*/ 73463686 h 2386"/>
                              <a:gd name="T70" fmla="*/ 32273461 w 4403"/>
                              <a:gd name="T71" fmla="*/ 57865012 h 2386"/>
                              <a:gd name="T72" fmla="*/ 50729957 w 4403"/>
                              <a:gd name="T73" fmla="*/ 43675460 h 2386"/>
                              <a:gd name="T74" fmla="*/ 72817031 w 4403"/>
                              <a:gd name="T75" fmla="*/ 31297590 h 2386"/>
                              <a:gd name="T76" fmla="*/ 98030683 w 4403"/>
                              <a:gd name="T77" fmla="*/ 20428768 h 2386"/>
                              <a:gd name="T78" fmla="*/ 125866595 w 4403"/>
                              <a:gd name="T79" fmla="*/ 11774188 h 2386"/>
                              <a:gd name="T80" fmla="*/ 156223777 w 4403"/>
                              <a:gd name="T81" fmla="*/ 5434411 h 2386"/>
                              <a:gd name="T82" fmla="*/ 188295575 w 4403"/>
                              <a:gd name="T83" fmla="*/ 1308243 h 2386"/>
                              <a:gd name="T84" fmla="*/ 221980998 w 4403"/>
                              <a:gd name="T85" fmla="*/ 0 h 238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403" h="2386">
                                <a:moveTo>
                                  <a:pt x="2201" y="0"/>
                                </a:moveTo>
                                <a:lnTo>
                                  <a:pt x="2315" y="2"/>
                                </a:lnTo>
                                <a:lnTo>
                                  <a:pt x="2425" y="5"/>
                                </a:lnTo>
                                <a:lnTo>
                                  <a:pt x="2536" y="13"/>
                                </a:lnTo>
                                <a:lnTo>
                                  <a:pt x="2645" y="25"/>
                                </a:lnTo>
                                <a:lnTo>
                                  <a:pt x="2750" y="38"/>
                                </a:lnTo>
                                <a:lnTo>
                                  <a:pt x="2856" y="54"/>
                                </a:lnTo>
                                <a:lnTo>
                                  <a:pt x="2958" y="72"/>
                                </a:lnTo>
                                <a:lnTo>
                                  <a:pt x="3057" y="95"/>
                                </a:lnTo>
                                <a:lnTo>
                                  <a:pt x="3154" y="117"/>
                                </a:lnTo>
                                <a:lnTo>
                                  <a:pt x="3250" y="145"/>
                                </a:lnTo>
                                <a:lnTo>
                                  <a:pt x="3343" y="173"/>
                                </a:lnTo>
                                <a:lnTo>
                                  <a:pt x="3432" y="203"/>
                                </a:lnTo>
                                <a:lnTo>
                                  <a:pt x="3518" y="238"/>
                                </a:lnTo>
                                <a:lnTo>
                                  <a:pt x="3601" y="273"/>
                                </a:lnTo>
                                <a:lnTo>
                                  <a:pt x="3680" y="311"/>
                                </a:lnTo>
                                <a:lnTo>
                                  <a:pt x="3757" y="350"/>
                                </a:lnTo>
                                <a:lnTo>
                                  <a:pt x="3830" y="392"/>
                                </a:lnTo>
                                <a:lnTo>
                                  <a:pt x="3900" y="434"/>
                                </a:lnTo>
                                <a:lnTo>
                                  <a:pt x="3965" y="479"/>
                                </a:lnTo>
                                <a:lnTo>
                                  <a:pt x="4026" y="527"/>
                                </a:lnTo>
                                <a:lnTo>
                                  <a:pt x="4085" y="575"/>
                                </a:lnTo>
                                <a:lnTo>
                                  <a:pt x="4137" y="626"/>
                                </a:lnTo>
                                <a:lnTo>
                                  <a:pt x="4185" y="676"/>
                                </a:lnTo>
                                <a:lnTo>
                                  <a:pt x="4231" y="730"/>
                                </a:lnTo>
                                <a:lnTo>
                                  <a:pt x="4270" y="783"/>
                                </a:lnTo>
                                <a:lnTo>
                                  <a:pt x="4304" y="838"/>
                                </a:lnTo>
                                <a:lnTo>
                                  <a:pt x="4335" y="895"/>
                                </a:lnTo>
                                <a:lnTo>
                                  <a:pt x="4359" y="952"/>
                                </a:lnTo>
                                <a:lnTo>
                                  <a:pt x="4379" y="1012"/>
                                </a:lnTo>
                                <a:lnTo>
                                  <a:pt x="4392" y="1071"/>
                                </a:lnTo>
                                <a:lnTo>
                                  <a:pt x="4401" y="1132"/>
                                </a:lnTo>
                                <a:lnTo>
                                  <a:pt x="4403" y="1192"/>
                                </a:lnTo>
                                <a:lnTo>
                                  <a:pt x="4401" y="1254"/>
                                </a:lnTo>
                                <a:lnTo>
                                  <a:pt x="4392" y="1314"/>
                                </a:lnTo>
                                <a:lnTo>
                                  <a:pt x="4379" y="1374"/>
                                </a:lnTo>
                                <a:lnTo>
                                  <a:pt x="4359" y="1433"/>
                                </a:lnTo>
                                <a:lnTo>
                                  <a:pt x="4335" y="1489"/>
                                </a:lnTo>
                                <a:lnTo>
                                  <a:pt x="4304" y="1546"/>
                                </a:lnTo>
                                <a:lnTo>
                                  <a:pt x="4270" y="1601"/>
                                </a:lnTo>
                                <a:lnTo>
                                  <a:pt x="4231" y="1657"/>
                                </a:lnTo>
                                <a:lnTo>
                                  <a:pt x="4185" y="1709"/>
                                </a:lnTo>
                                <a:lnTo>
                                  <a:pt x="4137" y="1761"/>
                                </a:lnTo>
                                <a:lnTo>
                                  <a:pt x="4085" y="1811"/>
                                </a:lnTo>
                                <a:lnTo>
                                  <a:pt x="4026" y="1858"/>
                                </a:lnTo>
                                <a:lnTo>
                                  <a:pt x="3965" y="1905"/>
                                </a:lnTo>
                                <a:lnTo>
                                  <a:pt x="3900" y="1951"/>
                                </a:lnTo>
                                <a:lnTo>
                                  <a:pt x="3830" y="1994"/>
                                </a:lnTo>
                                <a:lnTo>
                                  <a:pt x="3757" y="2035"/>
                                </a:lnTo>
                                <a:lnTo>
                                  <a:pt x="3680" y="2076"/>
                                </a:lnTo>
                                <a:lnTo>
                                  <a:pt x="3601" y="2113"/>
                                </a:lnTo>
                                <a:lnTo>
                                  <a:pt x="3518" y="2149"/>
                                </a:lnTo>
                                <a:lnTo>
                                  <a:pt x="3432" y="2181"/>
                                </a:lnTo>
                                <a:lnTo>
                                  <a:pt x="3343" y="2212"/>
                                </a:lnTo>
                                <a:lnTo>
                                  <a:pt x="3250" y="2241"/>
                                </a:lnTo>
                                <a:lnTo>
                                  <a:pt x="3154" y="2267"/>
                                </a:lnTo>
                                <a:lnTo>
                                  <a:pt x="3057" y="2292"/>
                                </a:lnTo>
                                <a:lnTo>
                                  <a:pt x="2958" y="2313"/>
                                </a:lnTo>
                                <a:lnTo>
                                  <a:pt x="2856" y="2332"/>
                                </a:lnTo>
                                <a:lnTo>
                                  <a:pt x="2750" y="2348"/>
                                </a:lnTo>
                                <a:lnTo>
                                  <a:pt x="2645" y="2361"/>
                                </a:lnTo>
                                <a:lnTo>
                                  <a:pt x="2536" y="2371"/>
                                </a:lnTo>
                                <a:lnTo>
                                  <a:pt x="2425" y="2379"/>
                                </a:lnTo>
                                <a:lnTo>
                                  <a:pt x="2315" y="2384"/>
                                </a:lnTo>
                                <a:lnTo>
                                  <a:pt x="2201" y="2386"/>
                                </a:lnTo>
                                <a:lnTo>
                                  <a:pt x="2088" y="2384"/>
                                </a:lnTo>
                                <a:lnTo>
                                  <a:pt x="1977" y="2379"/>
                                </a:lnTo>
                                <a:lnTo>
                                  <a:pt x="1867" y="2371"/>
                                </a:lnTo>
                                <a:lnTo>
                                  <a:pt x="1758" y="2361"/>
                                </a:lnTo>
                                <a:lnTo>
                                  <a:pt x="1653" y="2348"/>
                                </a:lnTo>
                                <a:lnTo>
                                  <a:pt x="1549" y="2332"/>
                                </a:lnTo>
                                <a:lnTo>
                                  <a:pt x="1446" y="2313"/>
                                </a:lnTo>
                                <a:lnTo>
                                  <a:pt x="1346" y="2292"/>
                                </a:lnTo>
                                <a:lnTo>
                                  <a:pt x="1248" y="2267"/>
                                </a:lnTo>
                                <a:lnTo>
                                  <a:pt x="1154" y="2241"/>
                                </a:lnTo>
                                <a:lnTo>
                                  <a:pt x="1062" y="2212"/>
                                </a:lnTo>
                                <a:lnTo>
                                  <a:pt x="972" y="2181"/>
                                </a:lnTo>
                                <a:lnTo>
                                  <a:pt x="885" y="2149"/>
                                </a:lnTo>
                                <a:lnTo>
                                  <a:pt x="802" y="2113"/>
                                </a:lnTo>
                                <a:lnTo>
                                  <a:pt x="722" y="2076"/>
                                </a:lnTo>
                                <a:lnTo>
                                  <a:pt x="646" y="2035"/>
                                </a:lnTo>
                                <a:lnTo>
                                  <a:pt x="573" y="1994"/>
                                </a:lnTo>
                                <a:lnTo>
                                  <a:pt x="503" y="1951"/>
                                </a:lnTo>
                                <a:lnTo>
                                  <a:pt x="438" y="1905"/>
                                </a:lnTo>
                                <a:lnTo>
                                  <a:pt x="376" y="1858"/>
                                </a:lnTo>
                                <a:lnTo>
                                  <a:pt x="320" y="1811"/>
                                </a:lnTo>
                                <a:lnTo>
                                  <a:pt x="266" y="1761"/>
                                </a:lnTo>
                                <a:lnTo>
                                  <a:pt x="217" y="1709"/>
                                </a:lnTo>
                                <a:lnTo>
                                  <a:pt x="173" y="1657"/>
                                </a:lnTo>
                                <a:lnTo>
                                  <a:pt x="133" y="1601"/>
                                </a:lnTo>
                                <a:lnTo>
                                  <a:pt x="99" y="1546"/>
                                </a:lnTo>
                                <a:lnTo>
                                  <a:pt x="70" y="1489"/>
                                </a:lnTo>
                                <a:lnTo>
                                  <a:pt x="44" y="1433"/>
                                </a:lnTo>
                                <a:lnTo>
                                  <a:pt x="24" y="1374"/>
                                </a:lnTo>
                                <a:lnTo>
                                  <a:pt x="11" y="1314"/>
                                </a:lnTo>
                                <a:lnTo>
                                  <a:pt x="3" y="1254"/>
                                </a:lnTo>
                                <a:lnTo>
                                  <a:pt x="0" y="1192"/>
                                </a:lnTo>
                                <a:lnTo>
                                  <a:pt x="3" y="1132"/>
                                </a:lnTo>
                                <a:lnTo>
                                  <a:pt x="11" y="1071"/>
                                </a:lnTo>
                                <a:lnTo>
                                  <a:pt x="24" y="1012"/>
                                </a:lnTo>
                                <a:lnTo>
                                  <a:pt x="44" y="952"/>
                                </a:lnTo>
                                <a:lnTo>
                                  <a:pt x="70" y="895"/>
                                </a:lnTo>
                                <a:lnTo>
                                  <a:pt x="99" y="838"/>
                                </a:lnTo>
                                <a:lnTo>
                                  <a:pt x="133" y="783"/>
                                </a:lnTo>
                                <a:lnTo>
                                  <a:pt x="173" y="730"/>
                                </a:lnTo>
                                <a:lnTo>
                                  <a:pt x="217" y="676"/>
                                </a:lnTo>
                                <a:lnTo>
                                  <a:pt x="266" y="626"/>
                                </a:lnTo>
                                <a:lnTo>
                                  <a:pt x="320" y="575"/>
                                </a:lnTo>
                                <a:lnTo>
                                  <a:pt x="376" y="527"/>
                                </a:lnTo>
                                <a:lnTo>
                                  <a:pt x="438" y="479"/>
                                </a:lnTo>
                                <a:lnTo>
                                  <a:pt x="503" y="434"/>
                                </a:lnTo>
                                <a:lnTo>
                                  <a:pt x="573" y="392"/>
                                </a:lnTo>
                                <a:lnTo>
                                  <a:pt x="646" y="350"/>
                                </a:lnTo>
                                <a:lnTo>
                                  <a:pt x="722" y="311"/>
                                </a:lnTo>
                                <a:lnTo>
                                  <a:pt x="802" y="273"/>
                                </a:lnTo>
                                <a:lnTo>
                                  <a:pt x="885" y="238"/>
                                </a:lnTo>
                                <a:lnTo>
                                  <a:pt x="972" y="203"/>
                                </a:lnTo>
                                <a:lnTo>
                                  <a:pt x="1062" y="173"/>
                                </a:lnTo>
                                <a:lnTo>
                                  <a:pt x="1154" y="145"/>
                                </a:lnTo>
                                <a:lnTo>
                                  <a:pt x="1248" y="117"/>
                                </a:lnTo>
                                <a:lnTo>
                                  <a:pt x="1346" y="95"/>
                                </a:lnTo>
                                <a:lnTo>
                                  <a:pt x="1446" y="72"/>
                                </a:lnTo>
                                <a:lnTo>
                                  <a:pt x="1549" y="54"/>
                                </a:lnTo>
                                <a:lnTo>
                                  <a:pt x="1653" y="38"/>
                                </a:lnTo>
                                <a:lnTo>
                                  <a:pt x="1758" y="25"/>
                                </a:lnTo>
                                <a:lnTo>
                                  <a:pt x="1867" y="13"/>
                                </a:lnTo>
                                <a:lnTo>
                                  <a:pt x="1977" y="5"/>
                                </a:lnTo>
                                <a:lnTo>
                                  <a:pt x="2088" y="2"/>
                                </a:lnTo>
                                <a:lnTo>
                                  <a:pt x="2201"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1" name="Rectangle 4833"/>
                        <wps:cNvSpPr>
                          <a:spLocks noChangeArrowheads="1"/>
                        </wps:cNvSpPr>
                        <wps:spPr bwMode="auto">
                          <a:xfrm>
                            <a:off x="5408463" y="3451143"/>
                            <a:ext cx="453908" cy="177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pStyle w:val="Normlnweb"/>
                                <w:spacing w:before="0" w:beforeAutospacing="0" w:after="160" w:afterAutospacing="0" w:line="256" w:lineRule="auto"/>
                              </w:pPr>
                              <w:r>
                                <w:rPr>
                                  <w:rFonts w:ascii="Arial" w:eastAsia="Calibri" w:hAnsi="Arial"/>
                                  <w:color w:val="000000"/>
                                  <w:sz w:val="20"/>
                                  <w:szCs w:val="20"/>
                                  <w:lang w:val="en-US"/>
                                </w:rPr>
                                <w:t xml:space="preserve"> SVÚ    </w:t>
                              </w:r>
                            </w:p>
                          </w:txbxContent>
                        </wps:txbx>
                        <wps:bodyPr rot="0" vert="horz" wrap="square" lIns="0" tIns="0" rIns="0" bIns="0" anchor="t" anchorCtr="0" upright="1">
                          <a:noAutofit/>
                        </wps:bodyPr>
                      </wps:wsp>
                      <wps:wsp>
                        <wps:cNvPr id="5652" name="Rectangle 4833"/>
                        <wps:cNvSpPr>
                          <a:spLocks noChangeArrowheads="1"/>
                        </wps:cNvSpPr>
                        <wps:spPr bwMode="auto">
                          <a:xfrm>
                            <a:off x="5382652" y="3633055"/>
                            <a:ext cx="54526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pStyle w:val="Normlnweb"/>
                                <w:spacing w:before="0" w:beforeAutospacing="0" w:after="160" w:afterAutospacing="0" w:line="256" w:lineRule="auto"/>
                              </w:pPr>
                              <w:r>
                                <w:rPr>
                                  <w:rFonts w:ascii="Arial" w:eastAsia="Calibri" w:hAnsi="Arial"/>
                                  <w:color w:val="000000"/>
                                  <w:sz w:val="20"/>
                                  <w:szCs w:val="20"/>
                                  <w:lang w:val="en-US"/>
                                </w:rPr>
                                <w:t xml:space="preserve">Jihlava    </w:t>
                              </w:r>
                            </w:p>
                          </w:txbxContent>
                        </wps:txbx>
                        <wps:bodyPr rot="0" vert="horz" wrap="square" lIns="0" tIns="0" rIns="0" bIns="0" anchor="t" anchorCtr="0" upright="1">
                          <a:noAutofit/>
                        </wps:bodyPr>
                      </wps:wsp>
                      <wps:wsp>
                        <wps:cNvPr id="5653" name="Freeform 4847"/>
                        <wps:cNvSpPr>
                          <a:spLocks/>
                        </wps:cNvSpPr>
                        <wps:spPr bwMode="auto">
                          <a:xfrm>
                            <a:off x="5194272" y="3883414"/>
                            <a:ext cx="760095" cy="638810"/>
                          </a:xfrm>
                          <a:custGeom>
                            <a:avLst/>
                            <a:gdLst>
                              <a:gd name="T0" fmla="*/ 244572389 w 4403"/>
                              <a:gd name="T1" fmla="*/ 503122 h 2386"/>
                              <a:gd name="T2" fmla="*/ 277350168 w 4403"/>
                              <a:gd name="T3" fmla="*/ 3824168 h 2386"/>
                              <a:gd name="T4" fmla="*/ 308312658 w 4403"/>
                              <a:gd name="T5" fmla="*/ 9560262 h 2386"/>
                              <a:gd name="T6" fmla="*/ 337157205 w 4403"/>
                              <a:gd name="T7" fmla="*/ 17409721 h 2386"/>
                              <a:gd name="T8" fmla="*/ 363177511 w 4403"/>
                              <a:gd name="T9" fmla="*/ 27473422 h 2386"/>
                              <a:gd name="T10" fmla="*/ 386273220 w 4403"/>
                              <a:gd name="T11" fmla="*/ 39449048 h 2386"/>
                              <a:gd name="T12" fmla="*/ 406040687 w 4403"/>
                              <a:gd name="T13" fmla="*/ 53034601 h 2386"/>
                              <a:gd name="T14" fmla="*/ 422076586 w 4403"/>
                              <a:gd name="T15" fmla="*/ 68029274 h 2386"/>
                              <a:gd name="T16" fmla="*/ 434078263 w 4403"/>
                              <a:gd name="T17" fmla="*/ 84332191 h 2386"/>
                              <a:gd name="T18" fmla="*/ 441642390 w 4403"/>
                              <a:gd name="T19" fmla="*/ 101842790 h 2386"/>
                              <a:gd name="T20" fmla="*/ 444062987 w 4403"/>
                              <a:gd name="T21" fmla="*/ 119957071 h 2386"/>
                              <a:gd name="T22" fmla="*/ 441642390 w 4403"/>
                              <a:gd name="T23" fmla="*/ 138272474 h 2386"/>
                              <a:gd name="T24" fmla="*/ 434078263 w 4403"/>
                              <a:gd name="T25" fmla="*/ 155581951 h 2386"/>
                              <a:gd name="T26" fmla="*/ 422076586 w 4403"/>
                              <a:gd name="T27" fmla="*/ 171985428 h 2386"/>
                              <a:gd name="T28" fmla="*/ 406040687 w 4403"/>
                              <a:gd name="T29" fmla="*/ 186980102 h 2386"/>
                              <a:gd name="T30" fmla="*/ 386273220 w 4403"/>
                              <a:gd name="T31" fmla="*/ 200666215 h 2386"/>
                              <a:gd name="T32" fmla="*/ 363177511 w 4403"/>
                              <a:gd name="T33" fmla="*/ 212641842 h 2386"/>
                              <a:gd name="T34" fmla="*/ 337157205 w 4403"/>
                              <a:gd name="T35" fmla="*/ 222604665 h 2386"/>
                              <a:gd name="T36" fmla="*/ 308312658 w 4403"/>
                              <a:gd name="T37" fmla="*/ 230655562 h 2386"/>
                              <a:gd name="T38" fmla="*/ 277350168 w 4403"/>
                              <a:gd name="T39" fmla="*/ 236291095 h 2386"/>
                              <a:gd name="T40" fmla="*/ 244572389 w 4403"/>
                              <a:gd name="T41" fmla="*/ 239410703 h 2386"/>
                              <a:gd name="T42" fmla="*/ 210584630 w 4403"/>
                              <a:gd name="T43" fmla="*/ 239914142 h 2386"/>
                              <a:gd name="T44" fmla="*/ 177302533 w 4403"/>
                              <a:gd name="T45" fmla="*/ 237599338 h 2386"/>
                              <a:gd name="T46" fmla="*/ 145835726 w 4403"/>
                              <a:gd name="T47" fmla="*/ 232768927 h 2386"/>
                              <a:gd name="T48" fmla="*/ 116386188 w 4403"/>
                              <a:gd name="T49" fmla="*/ 225523151 h 2386"/>
                              <a:gd name="T50" fmla="*/ 89256257 w 4403"/>
                              <a:gd name="T51" fmla="*/ 216264888 h 2386"/>
                              <a:gd name="T52" fmla="*/ 65152231 w 4403"/>
                              <a:gd name="T53" fmla="*/ 204792383 h 2386"/>
                              <a:gd name="T54" fmla="*/ 44174465 w 4403"/>
                              <a:gd name="T55" fmla="*/ 191709953 h 2386"/>
                              <a:gd name="T56" fmla="*/ 26827277 w 4403"/>
                              <a:gd name="T57" fmla="*/ 177218401 h 2386"/>
                              <a:gd name="T58" fmla="*/ 13413639 w 4403"/>
                              <a:gd name="T59" fmla="*/ 161116606 h 2386"/>
                              <a:gd name="T60" fmla="*/ 4437549 w 4403"/>
                              <a:gd name="T61" fmla="*/ 144210007 h 2386"/>
                              <a:gd name="T62" fmla="*/ 302654 w 4403"/>
                              <a:gd name="T63" fmla="*/ 126196286 h 2386"/>
                              <a:gd name="T64" fmla="*/ 1109308 w 4403"/>
                              <a:gd name="T65" fmla="*/ 107780005 h 2386"/>
                              <a:gd name="T66" fmla="*/ 7059810 w 4403"/>
                              <a:gd name="T67" fmla="*/ 90068285 h 2386"/>
                              <a:gd name="T68" fmla="*/ 17447861 w 4403"/>
                              <a:gd name="T69" fmla="*/ 73463686 h 2386"/>
                              <a:gd name="T70" fmla="*/ 32273461 w 4403"/>
                              <a:gd name="T71" fmla="*/ 57865012 h 2386"/>
                              <a:gd name="T72" fmla="*/ 50729957 w 4403"/>
                              <a:gd name="T73" fmla="*/ 43675460 h 2386"/>
                              <a:gd name="T74" fmla="*/ 72817031 w 4403"/>
                              <a:gd name="T75" fmla="*/ 31297590 h 2386"/>
                              <a:gd name="T76" fmla="*/ 98030683 w 4403"/>
                              <a:gd name="T77" fmla="*/ 20428768 h 2386"/>
                              <a:gd name="T78" fmla="*/ 125866595 w 4403"/>
                              <a:gd name="T79" fmla="*/ 11774188 h 2386"/>
                              <a:gd name="T80" fmla="*/ 156223777 w 4403"/>
                              <a:gd name="T81" fmla="*/ 5434411 h 2386"/>
                              <a:gd name="T82" fmla="*/ 188295575 w 4403"/>
                              <a:gd name="T83" fmla="*/ 1308243 h 2386"/>
                              <a:gd name="T84" fmla="*/ 221980998 w 4403"/>
                              <a:gd name="T85" fmla="*/ 0 h 238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403" h="2386">
                                <a:moveTo>
                                  <a:pt x="2201" y="0"/>
                                </a:moveTo>
                                <a:lnTo>
                                  <a:pt x="2315" y="2"/>
                                </a:lnTo>
                                <a:lnTo>
                                  <a:pt x="2425" y="5"/>
                                </a:lnTo>
                                <a:lnTo>
                                  <a:pt x="2536" y="13"/>
                                </a:lnTo>
                                <a:lnTo>
                                  <a:pt x="2645" y="25"/>
                                </a:lnTo>
                                <a:lnTo>
                                  <a:pt x="2750" y="38"/>
                                </a:lnTo>
                                <a:lnTo>
                                  <a:pt x="2856" y="54"/>
                                </a:lnTo>
                                <a:lnTo>
                                  <a:pt x="2958" y="72"/>
                                </a:lnTo>
                                <a:lnTo>
                                  <a:pt x="3057" y="95"/>
                                </a:lnTo>
                                <a:lnTo>
                                  <a:pt x="3154" y="117"/>
                                </a:lnTo>
                                <a:lnTo>
                                  <a:pt x="3250" y="145"/>
                                </a:lnTo>
                                <a:lnTo>
                                  <a:pt x="3343" y="173"/>
                                </a:lnTo>
                                <a:lnTo>
                                  <a:pt x="3432" y="203"/>
                                </a:lnTo>
                                <a:lnTo>
                                  <a:pt x="3518" y="238"/>
                                </a:lnTo>
                                <a:lnTo>
                                  <a:pt x="3601" y="273"/>
                                </a:lnTo>
                                <a:lnTo>
                                  <a:pt x="3680" y="311"/>
                                </a:lnTo>
                                <a:lnTo>
                                  <a:pt x="3757" y="350"/>
                                </a:lnTo>
                                <a:lnTo>
                                  <a:pt x="3830" y="392"/>
                                </a:lnTo>
                                <a:lnTo>
                                  <a:pt x="3900" y="434"/>
                                </a:lnTo>
                                <a:lnTo>
                                  <a:pt x="3965" y="479"/>
                                </a:lnTo>
                                <a:lnTo>
                                  <a:pt x="4026" y="527"/>
                                </a:lnTo>
                                <a:lnTo>
                                  <a:pt x="4085" y="575"/>
                                </a:lnTo>
                                <a:lnTo>
                                  <a:pt x="4137" y="626"/>
                                </a:lnTo>
                                <a:lnTo>
                                  <a:pt x="4185" y="676"/>
                                </a:lnTo>
                                <a:lnTo>
                                  <a:pt x="4231" y="730"/>
                                </a:lnTo>
                                <a:lnTo>
                                  <a:pt x="4270" y="783"/>
                                </a:lnTo>
                                <a:lnTo>
                                  <a:pt x="4304" y="838"/>
                                </a:lnTo>
                                <a:lnTo>
                                  <a:pt x="4335" y="895"/>
                                </a:lnTo>
                                <a:lnTo>
                                  <a:pt x="4359" y="952"/>
                                </a:lnTo>
                                <a:lnTo>
                                  <a:pt x="4379" y="1012"/>
                                </a:lnTo>
                                <a:lnTo>
                                  <a:pt x="4392" y="1071"/>
                                </a:lnTo>
                                <a:lnTo>
                                  <a:pt x="4401" y="1132"/>
                                </a:lnTo>
                                <a:lnTo>
                                  <a:pt x="4403" y="1192"/>
                                </a:lnTo>
                                <a:lnTo>
                                  <a:pt x="4401" y="1254"/>
                                </a:lnTo>
                                <a:lnTo>
                                  <a:pt x="4392" y="1314"/>
                                </a:lnTo>
                                <a:lnTo>
                                  <a:pt x="4379" y="1374"/>
                                </a:lnTo>
                                <a:lnTo>
                                  <a:pt x="4359" y="1433"/>
                                </a:lnTo>
                                <a:lnTo>
                                  <a:pt x="4335" y="1489"/>
                                </a:lnTo>
                                <a:lnTo>
                                  <a:pt x="4304" y="1546"/>
                                </a:lnTo>
                                <a:lnTo>
                                  <a:pt x="4270" y="1601"/>
                                </a:lnTo>
                                <a:lnTo>
                                  <a:pt x="4231" y="1657"/>
                                </a:lnTo>
                                <a:lnTo>
                                  <a:pt x="4185" y="1709"/>
                                </a:lnTo>
                                <a:lnTo>
                                  <a:pt x="4137" y="1761"/>
                                </a:lnTo>
                                <a:lnTo>
                                  <a:pt x="4085" y="1811"/>
                                </a:lnTo>
                                <a:lnTo>
                                  <a:pt x="4026" y="1858"/>
                                </a:lnTo>
                                <a:lnTo>
                                  <a:pt x="3965" y="1905"/>
                                </a:lnTo>
                                <a:lnTo>
                                  <a:pt x="3900" y="1951"/>
                                </a:lnTo>
                                <a:lnTo>
                                  <a:pt x="3830" y="1994"/>
                                </a:lnTo>
                                <a:lnTo>
                                  <a:pt x="3757" y="2035"/>
                                </a:lnTo>
                                <a:lnTo>
                                  <a:pt x="3680" y="2076"/>
                                </a:lnTo>
                                <a:lnTo>
                                  <a:pt x="3601" y="2113"/>
                                </a:lnTo>
                                <a:lnTo>
                                  <a:pt x="3518" y="2149"/>
                                </a:lnTo>
                                <a:lnTo>
                                  <a:pt x="3432" y="2181"/>
                                </a:lnTo>
                                <a:lnTo>
                                  <a:pt x="3343" y="2212"/>
                                </a:lnTo>
                                <a:lnTo>
                                  <a:pt x="3250" y="2241"/>
                                </a:lnTo>
                                <a:lnTo>
                                  <a:pt x="3154" y="2267"/>
                                </a:lnTo>
                                <a:lnTo>
                                  <a:pt x="3057" y="2292"/>
                                </a:lnTo>
                                <a:lnTo>
                                  <a:pt x="2958" y="2313"/>
                                </a:lnTo>
                                <a:lnTo>
                                  <a:pt x="2856" y="2332"/>
                                </a:lnTo>
                                <a:lnTo>
                                  <a:pt x="2750" y="2348"/>
                                </a:lnTo>
                                <a:lnTo>
                                  <a:pt x="2645" y="2361"/>
                                </a:lnTo>
                                <a:lnTo>
                                  <a:pt x="2536" y="2371"/>
                                </a:lnTo>
                                <a:lnTo>
                                  <a:pt x="2425" y="2379"/>
                                </a:lnTo>
                                <a:lnTo>
                                  <a:pt x="2315" y="2384"/>
                                </a:lnTo>
                                <a:lnTo>
                                  <a:pt x="2201" y="2386"/>
                                </a:lnTo>
                                <a:lnTo>
                                  <a:pt x="2088" y="2384"/>
                                </a:lnTo>
                                <a:lnTo>
                                  <a:pt x="1977" y="2379"/>
                                </a:lnTo>
                                <a:lnTo>
                                  <a:pt x="1867" y="2371"/>
                                </a:lnTo>
                                <a:lnTo>
                                  <a:pt x="1758" y="2361"/>
                                </a:lnTo>
                                <a:lnTo>
                                  <a:pt x="1653" y="2348"/>
                                </a:lnTo>
                                <a:lnTo>
                                  <a:pt x="1549" y="2332"/>
                                </a:lnTo>
                                <a:lnTo>
                                  <a:pt x="1446" y="2313"/>
                                </a:lnTo>
                                <a:lnTo>
                                  <a:pt x="1346" y="2292"/>
                                </a:lnTo>
                                <a:lnTo>
                                  <a:pt x="1248" y="2267"/>
                                </a:lnTo>
                                <a:lnTo>
                                  <a:pt x="1154" y="2241"/>
                                </a:lnTo>
                                <a:lnTo>
                                  <a:pt x="1062" y="2212"/>
                                </a:lnTo>
                                <a:lnTo>
                                  <a:pt x="972" y="2181"/>
                                </a:lnTo>
                                <a:lnTo>
                                  <a:pt x="885" y="2149"/>
                                </a:lnTo>
                                <a:lnTo>
                                  <a:pt x="802" y="2113"/>
                                </a:lnTo>
                                <a:lnTo>
                                  <a:pt x="722" y="2076"/>
                                </a:lnTo>
                                <a:lnTo>
                                  <a:pt x="646" y="2035"/>
                                </a:lnTo>
                                <a:lnTo>
                                  <a:pt x="573" y="1994"/>
                                </a:lnTo>
                                <a:lnTo>
                                  <a:pt x="503" y="1951"/>
                                </a:lnTo>
                                <a:lnTo>
                                  <a:pt x="438" y="1905"/>
                                </a:lnTo>
                                <a:lnTo>
                                  <a:pt x="376" y="1858"/>
                                </a:lnTo>
                                <a:lnTo>
                                  <a:pt x="320" y="1811"/>
                                </a:lnTo>
                                <a:lnTo>
                                  <a:pt x="266" y="1761"/>
                                </a:lnTo>
                                <a:lnTo>
                                  <a:pt x="217" y="1709"/>
                                </a:lnTo>
                                <a:lnTo>
                                  <a:pt x="173" y="1657"/>
                                </a:lnTo>
                                <a:lnTo>
                                  <a:pt x="133" y="1601"/>
                                </a:lnTo>
                                <a:lnTo>
                                  <a:pt x="99" y="1546"/>
                                </a:lnTo>
                                <a:lnTo>
                                  <a:pt x="70" y="1489"/>
                                </a:lnTo>
                                <a:lnTo>
                                  <a:pt x="44" y="1433"/>
                                </a:lnTo>
                                <a:lnTo>
                                  <a:pt x="24" y="1374"/>
                                </a:lnTo>
                                <a:lnTo>
                                  <a:pt x="11" y="1314"/>
                                </a:lnTo>
                                <a:lnTo>
                                  <a:pt x="3" y="1254"/>
                                </a:lnTo>
                                <a:lnTo>
                                  <a:pt x="0" y="1192"/>
                                </a:lnTo>
                                <a:lnTo>
                                  <a:pt x="3" y="1132"/>
                                </a:lnTo>
                                <a:lnTo>
                                  <a:pt x="11" y="1071"/>
                                </a:lnTo>
                                <a:lnTo>
                                  <a:pt x="24" y="1012"/>
                                </a:lnTo>
                                <a:lnTo>
                                  <a:pt x="44" y="952"/>
                                </a:lnTo>
                                <a:lnTo>
                                  <a:pt x="70" y="895"/>
                                </a:lnTo>
                                <a:lnTo>
                                  <a:pt x="99" y="838"/>
                                </a:lnTo>
                                <a:lnTo>
                                  <a:pt x="133" y="783"/>
                                </a:lnTo>
                                <a:lnTo>
                                  <a:pt x="173" y="730"/>
                                </a:lnTo>
                                <a:lnTo>
                                  <a:pt x="217" y="676"/>
                                </a:lnTo>
                                <a:lnTo>
                                  <a:pt x="266" y="626"/>
                                </a:lnTo>
                                <a:lnTo>
                                  <a:pt x="320" y="575"/>
                                </a:lnTo>
                                <a:lnTo>
                                  <a:pt x="376" y="527"/>
                                </a:lnTo>
                                <a:lnTo>
                                  <a:pt x="438" y="479"/>
                                </a:lnTo>
                                <a:lnTo>
                                  <a:pt x="503" y="434"/>
                                </a:lnTo>
                                <a:lnTo>
                                  <a:pt x="573" y="392"/>
                                </a:lnTo>
                                <a:lnTo>
                                  <a:pt x="646" y="350"/>
                                </a:lnTo>
                                <a:lnTo>
                                  <a:pt x="722" y="311"/>
                                </a:lnTo>
                                <a:lnTo>
                                  <a:pt x="802" y="273"/>
                                </a:lnTo>
                                <a:lnTo>
                                  <a:pt x="885" y="238"/>
                                </a:lnTo>
                                <a:lnTo>
                                  <a:pt x="972" y="203"/>
                                </a:lnTo>
                                <a:lnTo>
                                  <a:pt x="1062" y="173"/>
                                </a:lnTo>
                                <a:lnTo>
                                  <a:pt x="1154" y="145"/>
                                </a:lnTo>
                                <a:lnTo>
                                  <a:pt x="1248" y="117"/>
                                </a:lnTo>
                                <a:lnTo>
                                  <a:pt x="1346" y="95"/>
                                </a:lnTo>
                                <a:lnTo>
                                  <a:pt x="1446" y="72"/>
                                </a:lnTo>
                                <a:lnTo>
                                  <a:pt x="1549" y="54"/>
                                </a:lnTo>
                                <a:lnTo>
                                  <a:pt x="1653" y="38"/>
                                </a:lnTo>
                                <a:lnTo>
                                  <a:pt x="1758" y="25"/>
                                </a:lnTo>
                                <a:lnTo>
                                  <a:pt x="1867" y="13"/>
                                </a:lnTo>
                                <a:lnTo>
                                  <a:pt x="1977" y="5"/>
                                </a:lnTo>
                                <a:lnTo>
                                  <a:pt x="2088" y="2"/>
                                </a:lnTo>
                                <a:lnTo>
                                  <a:pt x="2201"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4" name="Rectangle 4833"/>
                        <wps:cNvSpPr>
                          <a:spLocks noChangeArrowheads="1"/>
                        </wps:cNvSpPr>
                        <wps:spPr bwMode="auto">
                          <a:xfrm flipV="1">
                            <a:off x="5317541" y="4258556"/>
                            <a:ext cx="544830" cy="291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pStyle w:val="Normlnweb"/>
                                <w:spacing w:before="0" w:beforeAutospacing="0" w:after="160" w:afterAutospacing="0" w:line="254" w:lineRule="auto"/>
                              </w:pPr>
                              <w:r>
                                <w:rPr>
                                  <w:rFonts w:ascii="Arial" w:eastAsia="Calibri" w:hAnsi="Arial"/>
                                  <w:color w:val="000000"/>
                                  <w:sz w:val="20"/>
                                  <w:szCs w:val="20"/>
                                  <w:lang w:val="en-US"/>
                                </w:rPr>
                                <w:t xml:space="preserve">Olomouc  </w:t>
                              </w:r>
                            </w:p>
                          </w:txbxContent>
                        </wps:txbx>
                        <wps:bodyPr rot="0" vert="horz" wrap="square" lIns="0" tIns="0" rIns="0" bIns="0" anchor="t" anchorCtr="0" upright="1">
                          <a:noAutofit/>
                        </wps:bodyPr>
                      </wps:wsp>
                      <wps:wsp>
                        <wps:cNvPr id="5655" name="Rectangle 4833"/>
                        <wps:cNvSpPr>
                          <a:spLocks noChangeArrowheads="1"/>
                        </wps:cNvSpPr>
                        <wps:spPr bwMode="auto">
                          <a:xfrm>
                            <a:off x="5420096" y="4012517"/>
                            <a:ext cx="4533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pStyle w:val="Normlnweb"/>
                                <w:spacing w:before="0" w:beforeAutospacing="0" w:after="160" w:afterAutospacing="0" w:line="254" w:lineRule="auto"/>
                              </w:pPr>
                              <w:r>
                                <w:rPr>
                                  <w:rFonts w:ascii="Arial" w:eastAsia="Calibri" w:hAnsi="Arial"/>
                                  <w:color w:val="000000"/>
                                  <w:sz w:val="20"/>
                                  <w:szCs w:val="20"/>
                                  <w:lang w:val="en-US"/>
                                </w:rPr>
                                <w:t xml:space="preserve"> SVÚ    </w:t>
                              </w:r>
                            </w:p>
                          </w:txbxContent>
                        </wps:txbx>
                        <wps:bodyPr rot="0" vert="horz" wrap="square" lIns="0" tIns="0" rIns="0" bIns="0" anchor="t" anchorCtr="0" upright="1">
                          <a:noAutofit/>
                        </wps:bodyPr>
                      </wps:wsp>
                      <wps:wsp>
                        <wps:cNvPr id="5657" name="Freeform 4769"/>
                        <wps:cNvSpPr>
                          <a:spLocks/>
                        </wps:cNvSpPr>
                        <wps:spPr bwMode="auto">
                          <a:xfrm>
                            <a:off x="2222792" y="2260755"/>
                            <a:ext cx="96415" cy="426346"/>
                          </a:xfrm>
                          <a:custGeom>
                            <a:avLst/>
                            <a:gdLst>
                              <a:gd name="T0" fmla="*/ 14430136 w 285"/>
                              <a:gd name="T1" fmla="*/ 115227034 h 1141"/>
                              <a:gd name="T2" fmla="*/ 28962016 w 285"/>
                              <a:gd name="T3" fmla="*/ 115227034 h 1141"/>
                              <a:gd name="T4" fmla="*/ 28962016 w 285"/>
                              <a:gd name="T5" fmla="*/ 0 h 1141"/>
                              <a:gd name="T6" fmla="*/ 0 w 285"/>
                              <a:gd name="T7" fmla="*/ 0 h 1141"/>
                              <a:gd name="T8" fmla="*/ 0 w 285"/>
                              <a:gd name="T9" fmla="*/ 115227034 h 1141"/>
                              <a:gd name="T10" fmla="*/ 14430136 w 285"/>
                              <a:gd name="T11" fmla="*/ 115227034 h 114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5" h="1141">
                                <a:moveTo>
                                  <a:pt x="142" y="1141"/>
                                </a:moveTo>
                                <a:lnTo>
                                  <a:pt x="285" y="1141"/>
                                </a:lnTo>
                                <a:lnTo>
                                  <a:pt x="285" y="0"/>
                                </a:lnTo>
                                <a:lnTo>
                                  <a:pt x="0" y="0"/>
                                </a:lnTo>
                                <a:lnTo>
                                  <a:pt x="0" y="1141"/>
                                </a:lnTo>
                                <a:lnTo>
                                  <a:pt x="142" y="1141"/>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8" name="Freeform 4791"/>
                        <wps:cNvSpPr>
                          <a:spLocks/>
                        </wps:cNvSpPr>
                        <wps:spPr bwMode="auto">
                          <a:xfrm>
                            <a:off x="2818463" y="2900276"/>
                            <a:ext cx="729616" cy="89756"/>
                          </a:xfrm>
                          <a:custGeom>
                            <a:avLst/>
                            <a:gdLst>
                              <a:gd name="T0" fmla="*/ 666943358 w 6616"/>
                              <a:gd name="T1" fmla="*/ 14414659 h 286"/>
                              <a:gd name="T2" fmla="*/ 666943358 w 6616"/>
                              <a:gd name="T3" fmla="*/ 0 h 286"/>
                              <a:gd name="T4" fmla="*/ 0 w 6616"/>
                              <a:gd name="T5" fmla="*/ 0 h 286"/>
                              <a:gd name="T6" fmla="*/ 0 w 6616"/>
                              <a:gd name="T7" fmla="*/ 28829000 h 286"/>
                              <a:gd name="T8" fmla="*/ 666943358 w 6616"/>
                              <a:gd name="T9" fmla="*/ 28829000 h 286"/>
                              <a:gd name="T10" fmla="*/ 666943358 w 6616"/>
                              <a:gd name="T11" fmla="*/ 14414659 h 2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16" h="286">
                                <a:moveTo>
                                  <a:pt x="6616" y="143"/>
                                </a:moveTo>
                                <a:lnTo>
                                  <a:pt x="6616" y="0"/>
                                </a:lnTo>
                                <a:lnTo>
                                  <a:pt x="0" y="0"/>
                                </a:lnTo>
                                <a:lnTo>
                                  <a:pt x="0" y="286"/>
                                </a:lnTo>
                                <a:lnTo>
                                  <a:pt x="6616" y="286"/>
                                </a:lnTo>
                                <a:lnTo>
                                  <a:pt x="6616" y="143"/>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9" name="Freeform 4791"/>
                        <wps:cNvSpPr>
                          <a:spLocks/>
                        </wps:cNvSpPr>
                        <wps:spPr bwMode="auto">
                          <a:xfrm>
                            <a:off x="2825660" y="3175155"/>
                            <a:ext cx="424775" cy="109230"/>
                          </a:xfrm>
                          <a:custGeom>
                            <a:avLst/>
                            <a:gdLst>
                              <a:gd name="T0" fmla="*/ 666943358 w 6616"/>
                              <a:gd name="T1" fmla="*/ 14414659 h 286"/>
                              <a:gd name="T2" fmla="*/ 666943358 w 6616"/>
                              <a:gd name="T3" fmla="*/ 0 h 286"/>
                              <a:gd name="T4" fmla="*/ 0 w 6616"/>
                              <a:gd name="T5" fmla="*/ 0 h 286"/>
                              <a:gd name="T6" fmla="*/ 0 w 6616"/>
                              <a:gd name="T7" fmla="*/ 28829000 h 286"/>
                              <a:gd name="T8" fmla="*/ 666943358 w 6616"/>
                              <a:gd name="T9" fmla="*/ 28829000 h 286"/>
                              <a:gd name="T10" fmla="*/ 666943358 w 6616"/>
                              <a:gd name="T11" fmla="*/ 14414659 h 2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16" h="286">
                                <a:moveTo>
                                  <a:pt x="6616" y="143"/>
                                </a:moveTo>
                                <a:lnTo>
                                  <a:pt x="6616" y="0"/>
                                </a:lnTo>
                                <a:lnTo>
                                  <a:pt x="0" y="0"/>
                                </a:lnTo>
                                <a:lnTo>
                                  <a:pt x="0" y="286"/>
                                </a:lnTo>
                                <a:lnTo>
                                  <a:pt x="6616" y="286"/>
                                </a:lnTo>
                                <a:lnTo>
                                  <a:pt x="6616" y="143"/>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0" name="Freeform 4791"/>
                        <wps:cNvSpPr>
                          <a:spLocks/>
                        </wps:cNvSpPr>
                        <wps:spPr bwMode="auto">
                          <a:xfrm>
                            <a:off x="2802878" y="5124117"/>
                            <a:ext cx="447547" cy="113665"/>
                          </a:xfrm>
                          <a:custGeom>
                            <a:avLst/>
                            <a:gdLst>
                              <a:gd name="T0" fmla="*/ 666943358 w 6616"/>
                              <a:gd name="T1" fmla="*/ 14414659 h 286"/>
                              <a:gd name="T2" fmla="*/ 666943358 w 6616"/>
                              <a:gd name="T3" fmla="*/ 0 h 286"/>
                              <a:gd name="T4" fmla="*/ 0 w 6616"/>
                              <a:gd name="T5" fmla="*/ 0 h 286"/>
                              <a:gd name="T6" fmla="*/ 0 w 6616"/>
                              <a:gd name="T7" fmla="*/ 28829000 h 286"/>
                              <a:gd name="T8" fmla="*/ 666943358 w 6616"/>
                              <a:gd name="T9" fmla="*/ 28829000 h 286"/>
                              <a:gd name="T10" fmla="*/ 666943358 w 6616"/>
                              <a:gd name="T11" fmla="*/ 14414659 h 2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16" h="286">
                                <a:moveTo>
                                  <a:pt x="6616" y="143"/>
                                </a:moveTo>
                                <a:lnTo>
                                  <a:pt x="6616" y="0"/>
                                </a:lnTo>
                                <a:lnTo>
                                  <a:pt x="0" y="0"/>
                                </a:lnTo>
                                <a:lnTo>
                                  <a:pt x="0" y="286"/>
                                </a:lnTo>
                                <a:lnTo>
                                  <a:pt x="6616" y="286"/>
                                </a:lnTo>
                                <a:lnTo>
                                  <a:pt x="6616" y="143"/>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1" name="Rectangle 4816"/>
                        <wps:cNvSpPr>
                          <a:spLocks noChangeArrowheads="1"/>
                        </wps:cNvSpPr>
                        <wps:spPr bwMode="auto">
                          <a:xfrm>
                            <a:off x="2036784" y="5164069"/>
                            <a:ext cx="5207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r>
                                <w:rPr>
                                  <w:rFonts w:ascii="Arial" w:hAnsi="Arial" w:cs="Arial"/>
                                  <w:color w:val="000000"/>
                                  <w:sz w:val="20"/>
                                  <w:lang w:val="en-US"/>
                                </w:rPr>
                                <w:t>pracovišť</w:t>
                              </w:r>
                            </w:p>
                          </w:txbxContent>
                        </wps:txbx>
                        <wps:bodyPr rot="0" vert="horz" wrap="none" lIns="0" tIns="0" rIns="0" bIns="0" anchor="t" anchorCtr="0" upright="1">
                          <a:spAutoFit/>
                        </wps:bodyPr>
                      </wps:wsp>
                      <wps:wsp>
                        <wps:cNvPr id="5662" name="Freeform 4779"/>
                        <wps:cNvSpPr>
                          <a:spLocks/>
                        </wps:cNvSpPr>
                        <wps:spPr bwMode="auto">
                          <a:xfrm>
                            <a:off x="3922204" y="831591"/>
                            <a:ext cx="100491" cy="566105"/>
                          </a:xfrm>
                          <a:custGeom>
                            <a:avLst/>
                            <a:gdLst>
                              <a:gd name="T0" fmla="*/ 14414659 w 286"/>
                              <a:gd name="T1" fmla="*/ 241624047 h 2395"/>
                              <a:gd name="T2" fmla="*/ 28829000 w 286"/>
                              <a:gd name="T3" fmla="*/ 241624047 h 2395"/>
                              <a:gd name="T4" fmla="*/ 28829000 w 286"/>
                              <a:gd name="T5" fmla="*/ 0 h 2395"/>
                              <a:gd name="T6" fmla="*/ 0 w 286"/>
                              <a:gd name="T7" fmla="*/ 0 h 2395"/>
                              <a:gd name="T8" fmla="*/ 0 w 286"/>
                              <a:gd name="T9" fmla="*/ 241624047 h 2395"/>
                              <a:gd name="T10" fmla="*/ 14414659 w 286"/>
                              <a:gd name="T11" fmla="*/ 241624047 h 23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6" h="2395">
                                <a:moveTo>
                                  <a:pt x="143" y="2395"/>
                                </a:moveTo>
                                <a:lnTo>
                                  <a:pt x="286" y="2395"/>
                                </a:lnTo>
                                <a:lnTo>
                                  <a:pt x="286" y="0"/>
                                </a:lnTo>
                                <a:lnTo>
                                  <a:pt x="0" y="0"/>
                                </a:lnTo>
                                <a:lnTo>
                                  <a:pt x="0" y="2395"/>
                                </a:lnTo>
                                <a:lnTo>
                                  <a:pt x="143" y="2395"/>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3" name="Freeform 4786"/>
                        <wps:cNvSpPr>
                          <a:spLocks/>
                        </wps:cNvSpPr>
                        <wps:spPr bwMode="auto">
                          <a:xfrm rot="10800000">
                            <a:off x="5420096" y="4500469"/>
                            <a:ext cx="362585" cy="362585"/>
                          </a:xfrm>
                          <a:custGeom>
                            <a:avLst/>
                            <a:gdLst>
                              <a:gd name="T0" fmla="*/ 115417524 w 1143"/>
                              <a:gd name="T1" fmla="*/ 0 h 1143"/>
                              <a:gd name="T2" fmla="*/ 115417524 w 1143"/>
                              <a:gd name="T3" fmla="*/ 57562988 h 1143"/>
                              <a:gd name="T4" fmla="*/ 57658238 w 1143"/>
                              <a:gd name="T5" fmla="*/ 115025412 h 1143"/>
                              <a:gd name="T6" fmla="*/ 0 w 1143"/>
                              <a:gd name="T7" fmla="*/ 57562988 h 1143"/>
                              <a:gd name="T8" fmla="*/ 0 w 1143"/>
                              <a:gd name="T9" fmla="*/ 0 h 1143"/>
                              <a:gd name="T10" fmla="*/ 57658238 w 1143"/>
                              <a:gd name="T11" fmla="*/ 57562988 h 1143"/>
                              <a:gd name="T12" fmla="*/ 115417524 w 1143"/>
                              <a:gd name="T13" fmla="*/ 0 h 1143"/>
                              <a:gd name="T14" fmla="*/ 57658238 w 1143"/>
                              <a:gd name="T15" fmla="*/ 57562988 h 1143"/>
                              <a:gd name="T16" fmla="*/ 115417524 w 1143"/>
                              <a:gd name="T17" fmla="*/ 0 h 1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3">
                                <a:moveTo>
                                  <a:pt x="1143" y="0"/>
                                </a:moveTo>
                                <a:lnTo>
                                  <a:pt x="1143" y="572"/>
                                </a:lnTo>
                                <a:lnTo>
                                  <a:pt x="571" y="1143"/>
                                </a:lnTo>
                                <a:lnTo>
                                  <a:pt x="0" y="572"/>
                                </a:lnTo>
                                <a:lnTo>
                                  <a:pt x="0" y="0"/>
                                </a:lnTo>
                                <a:lnTo>
                                  <a:pt x="571" y="572"/>
                                </a:lnTo>
                                <a:lnTo>
                                  <a:pt x="1143" y="0"/>
                                </a:lnTo>
                                <a:lnTo>
                                  <a:pt x="571" y="572"/>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4786"/>
                        <wps:cNvSpPr>
                          <a:spLocks/>
                        </wps:cNvSpPr>
                        <wps:spPr bwMode="auto">
                          <a:xfrm>
                            <a:off x="3830416" y="2990031"/>
                            <a:ext cx="362585" cy="362585"/>
                          </a:xfrm>
                          <a:custGeom>
                            <a:avLst/>
                            <a:gdLst>
                              <a:gd name="T0" fmla="*/ 115417524 w 1143"/>
                              <a:gd name="T1" fmla="*/ 0 h 1143"/>
                              <a:gd name="T2" fmla="*/ 115417524 w 1143"/>
                              <a:gd name="T3" fmla="*/ 57562988 h 1143"/>
                              <a:gd name="T4" fmla="*/ 57658238 w 1143"/>
                              <a:gd name="T5" fmla="*/ 115025412 h 1143"/>
                              <a:gd name="T6" fmla="*/ 0 w 1143"/>
                              <a:gd name="T7" fmla="*/ 57562988 h 1143"/>
                              <a:gd name="T8" fmla="*/ 0 w 1143"/>
                              <a:gd name="T9" fmla="*/ 0 h 1143"/>
                              <a:gd name="T10" fmla="*/ 57658238 w 1143"/>
                              <a:gd name="T11" fmla="*/ 57562988 h 1143"/>
                              <a:gd name="T12" fmla="*/ 115417524 w 1143"/>
                              <a:gd name="T13" fmla="*/ 0 h 1143"/>
                              <a:gd name="T14" fmla="*/ 57658238 w 1143"/>
                              <a:gd name="T15" fmla="*/ 57562988 h 1143"/>
                              <a:gd name="T16" fmla="*/ 115417524 w 1143"/>
                              <a:gd name="T17" fmla="*/ 0 h 1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3">
                                <a:moveTo>
                                  <a:pt x="1143" y="0"/>
                                </a:moveTo>
                                <a:lnTo>
                                  <a:pt x="1143" y="572"/>
                                </a:lnTo>
                                <a:lnTo>
                                  <a:pt x="571" y="1143"/>
                                </a:lnTo>
                                <a:lnTo>
                                  <a:pt x="0" y="572"/>
                                </a:lnTo>
                                <a:lnTo>
                                  <a:pt x="0" y="0"/>
                                </a:lnTo>
                                <a:lnTo>
                                  <a:pt x="571" y="572"/>
                                </a:lnTo>
                                <a:lnTo>
                                  <a:pt x="1143" y="0"/>
                                </a:lnTo>
                                <a:lnTo>
                                  <a:pt x="571" y="572"/>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4779"/>
                        <wps:cNvSpPr>
                          <a:spLocks/>
                        </wps:cNvSpPr>
                        <wps:spPr bwMode="auto">
                          <a:xfrm rot="16200000">
                            <a:off x="5233166" y="4695664"/>
                            <a:ext cx="107738" cy="722016"/>
                          </a:xfrm>
                          <a:custGeom>
                            <a:avLst/>
                            <a:gdLst>
                              <a:gd name="T0" fmla="*/ 14414659 w 286"/>
                              <a:gd name="T1" fmla="*/ 241624047 h 2395"/>
                              <a:gd name="T2" fmla="*/ 28829000 w 286"/>
                              <a:gd name="T3" fmla="*/ 241624047 h 2395"/>
                              <a:gd name="T4" fmla="*/ 28829000 w 286"/>
                              <a:gd name="T5" fmla="*/ 0 h 2395"/>
                              <a:gd name="T6" fmla="*/ 0 w 286"/>
                              <a:gd name="T7" fmla="*/ 0 h 2395"/>
                              <a:gd name="T8" fmla="*/ 0 w 286"/>
                              <a:gd name="T9" fmla="*/ 241624047 h 2395"/>
                              <a:gd name="T10" fmla="*/ 14414659 w 286"/>
                              <a:gd name="T11" fmla="*/ 241624047 h 23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6" h="2395">
                                <a:moveTo>
                                  <a:pt x="143" y="2395"/>
                                </a:moveTo>
                                <a:lnTo>
                                  <a:pt x="286" y="2395"/>
                                </a:lnTo>
                                <a:lnTo>
                                  <a:pt x="286" y="0"/>
                                </a:lnTo>
                                <a:lnTo>
                                  <a:pt x="0" y="0"/>
                                </a:lnTo>
                                <a:lnTo>
                                  <a:pt x="0" y="2395"/>
                                </a:lnTo>
                                <a:lnTo>
                                  <a:pt x="143" y="2395"/>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786"/>
                        <wps:cNvSpPr>
                          <a:spLocks/>
                        </wps:cNvSpPr>
                        <wps:spPr bwMode="auto">
                          <a:xfrm rot="5590567">
                            <a:off x="4745253" y="4872821"/>
                            <a:ext cx="362585" cy="362585"/>
                          </a:xfrm>
                          <a:custGeom>
                            <a:avLst/>
                            <a:gdLst>
                              <a:gd name="T0" fmla="*/ 115417524 w 1143"/>
                              <a:gd name="T1" fmla="*/ 0 h 1143"/>
                              <a:gd name="T2" fmla="*/ 115417524 w 1143"/>
                              <a:gd name="T3" fmla="*/ 57562988 h 1143"/>
                              <a:gd name="T4" fmla="*/ 57658238 w 1143"/>
                              <a:gd name="T5" fmla="*/ 115025412 h 1143"/>
                              <a:gd name="T6" fmla="*/ 0 w 1143"/>
                              <a:gd name="T7" fmla="*/ 57562988 h 1143"/>
                              <a:gd name="T8" fmla="*/ 0 w 1143"/>
                              <a:gd name="T9" fmla="*/ 0 h 1143"/>
                              <a:gd name="T10" fmla="*/ 57658238 w 1143"/>
                              <a:gd name="T11" fmla="*/ 57562988 h 1143"/>
                              <a:gd name="T12" fmla="*/ 115417524 w 1143"/>
                              <a:gd name="T13" fmla="*/ 0 h 1143"/>
                              <a:gd name="T14" fmla="*/ 57658238 w 1143"/>
                              <a:gd name="T15" fmla="*/ 57562988 h 1143"/>
                              <a:gd name="T16" fmla="*/ 115417524 w 1143"/>
                              <a:gd name="T17" fmla="*/ 0 h 1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3">
                                <a:moveTo>
                                  <a:pt x="1143" y="0"/>
                                </a:moveTo>
                                <a:lnTo>
                                  <a:pt x="1143" y="572"/>
                                </a:lnTo>
                                <a:lnTo>
                                  <a:pt x="571" y="1143"/>
                                </a:lnTo>
                                <a:lnTo>
                                  <a:pt x="0" y="572"/>
                                </a:lnTo>
                                <a:lnTo>
                                  <a:pt x="0" y="0"/>
                                </a:lnTo>
                                <a:lnTo>
                                  <a:pt x="571" y="572"/>
                                </a:lnTo>
                                <a:lnTo>
                                  <a:pt x="1143" y="0"/>
                                </a:lnTo>
                                <a:lnTo>
                                  <a:pt x="571" y="572"/>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ectangle 4877"/>
                        <wps:cNvSpPr>
                          <a:spLocks noChangeArrowheads="1"/>
                        </wps:cNvSpPr>
                        <wps:spPr bwMode="auto">
                          <a:xfrm>
                            <a:off x="3640225" y="3341418"/>
                            <a:ext cx="855590" cy="534964"/>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4812"/>
                        <wps:cNvSpPr>
                          <a:spLocks noChangeArrowheads="1"/>
                        </wps:cNvSpPr>
                        <wps:spPr bwMode="auto">
                          <a:xfrm flipV="1">
                            <a:off x="3784615" y="3392833"/>
                            <a:ext cx="7112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r>
                                <w:rPr>
                                  <w:rFonts w:ascii="Arial" w:hAnsi="Arial" w:cs="Arial"/>
                                  <w:color w:val="000000"/>
                                  <w:sz w:val="20"/>
                                  <w:lang w:val="en-US"/>
                                </w:rPr>
                                <w:t>14 KVS (ústředí, VI, VHS)</w:t>
                              </w:r>
                            </w:p>
                          </w:txbxContent>
                        </wps:txbx>
                        <wps:bodyPr rot="0" vert="horz" wrap="square" lIns="0" tIns="0" rIns="0" bIns="0" anchor="t" anchorCtr="0" upright="1">
                          <a:spAutoFit/>
                        </wps:bodyPr>
                      </wps:wsp>
                      <wps:wsp>
                        <wps:cNvPr id="132" name="Freeform 4787"/>
                        <wps:cNvSpPr>
                          <a:spLocks/>
                        </wps:cNvSpPr>
                        <wps:spPr bwMode="auto">
                          <a:xfrm>
                            <a:off x="3951680" y="3865163"/>
                            <a:ext cx="117789" cy="718055"/>
                          </a:xfrm>
                          <a:custGeom>
                            <a:avLst/>
                            <a:gdLst>
                              <a:gd name="T0" fmla="*/ 14414659 w 286"/>
                              <a:gd name="T1" fmla="*/ 313399998 h 3111"/>
                              <a:gd name="T2" fmla="*/ 28829000 w 286"/>
                              <a:gd name="T3" fmla="*/ 313399998 h 3111"/>
                              <a:gd name="T4" fmla="*/ 28829000 w 286"/>
                              <a:gd name="T5" fmla="*/ 0 h 3111"/>
                              <a:gd name="T6" fmla="*/ 0 w 286"/>
                              <a:gd name="T7" fmla="*/ 0 h 3111"/>
                              <a:gd name="T8" fmla="*/ 0 w 286"/>
                              <a:gd name="T9" fmla="*/ 313399998 h 3111"/>
                              <a:gd name="T10" fmla="*/ 14414659 w 286"/>
                              <a:gd name="T11" fmla="*/ 313399998 h 31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6" h="3111">
                                <a:moveTo>
                                  <a:pt x="143" y="3111"/>
                                </a:moveTo>
                                <a:lnTo>
                                  <a:pt x="286" y="3111"/>
                                </a:lnTo>
                                <a:lnTo>
                                  <a:pt x="286" y="0"/>
                                </a:lnTo>
                                <a:lnTo>
                                  <a:pt x="0" y="0"/>
                                </a:lnTo>
                                <a:lnTo>
                                  <a:pt x="0" y="3111"/>
                                </a:lnTo>
                                <a:lnTo>
                                  <a:pt x="143" y="3111"/>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4786"/>
                        <wps:cNvSpPr>
                          <a:spLocks/>
                        </wps:cNvSpPr>
                        <wps:spPr bwMode="auto">
                          <a:xfrm>
                            <a:off x="3843998" y="4395024"/>
                            <a:ext cx="362585" cy="362585"/>
                          </a:xfrm>
                          <a:custGeom>
                            <a:avLst/>
                            <a:gdLst>
                              <a:gd name="T0" fmla="*/ 115417524 w 1143"/>
                              <a:gd name="T1" fmla="*/ 0 h 1143"/>
                              <a:gd name="T2" fmla="*/ 115417524 w 1143"/>
                              <a:gd name="T3" fmla="*/ 57562988 h 1143"/>
                              <a:gd name="T4" fmla="*/ 57658238 w 1143"/>
                              <a:gd name="T5" fmla="*/ 115025412 h 1143"/>
                              <a:gd name="T6" fmla="*/ 0 w 1143"/>
                              <a:gd name="T7" fmla="*/ 57562988 h 1143"/>
                              <a:gd name="T8" fmla="*/ 0 w 1143"/>
                              <a:gd name="T9" fmla="*/ 0 h 1143"/>
                              <a:gd name="T10" fmla="*/ 57658238 w 1143"/>
                              <a:gd name="T11" fmla="*/ 57562988 h 1143"/>
                              <a:gd name="T12" fmla="*/ 115417524 w 1143"/>
                              <a:gd name="T13" fmla="*/ 0 h 1143"/>
                              <a:gd name="T14" fmla="*/ 57658238 w 1143"/>
                              <a:gd name="T15" fmla="*/ 57562988 h 1143"/>
                              <a:gd name="T16" fmla="*/ 115417524 w 1143"/>
                              <a:gd name="T17" fmla="*/ 0 h 1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3">
                                <a:moveTo>
                                  <a:pt x="1143" y="0"/>
                                </a:moveTo>
                                <a:lnTo>
                                  <a:pt x="1143" y="572"/>
                                </a:lnTo>
                                <a:lnTo>
                                  <a:pt x="571" y="1143"/>
                                </a:lnTo>
                                <a:lnTo>
                                  <a:pt x="0" y="572"/>
                                </a:lnTo>
                                <a:lnTo>
                                  <a:pt x="0" y="0"/>
                                </a:lnTo>
                                <a:lnTo>
                                  <a:pt x="571" y="572"/>
                                </a:lnTo>
                                <a:lnTo>
                                  <a:pt x="1143" y="0"/>
                                </a:lnTo>
                                <a:lnTo>
                                  <a:pt x="571" y="572"/>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4877"/>
                        <wps:cNvSpPr>
                          <a:spLocks noChangeArrowheads="1"/>
                        </wps:cNvSpPr>
                        <wps:spPr bwMode="auto">
                          <a:xfrm>
                            <a:off x="3609464" y="4757609"/>
                            <a:ext cx="1099524" cy="534670"/>
                          </a:xfrm>
                          <a:prstGeom prst="rect">
                            <a:avLst/>
                          </a:prstGeom>
                          <a:solidFill>
                            <a:srgbClr val="74C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4811"/>
                        <wps:cNvSpPr>
                          <a:spLocks noChangeArrowheads="1"/>
                        </wps:cNvSpPr>
                        <wps:spPr bwMode="auto">
                          <a:xfrm>
                            <a:off x="3657054" y="4843395"/>
                            <a:ext cx="9956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831C02" w:rsidRDefault="00E67494" w:rsidP="00E9599F">
                              <w:pPr>
                                <w:rPr>
                                  <w:rFonts w:ascii="Arial" w:hAnsi="Arial" w:cs="Arial"/>
                                  <w:color w:val="000000"/>
                                  <w:sz w:val="20"/>
                                  <w:lang w:val="en-US"/>
                                </w:rPr>
                              </w:pPr>
                              <w:r>
                                <w:rPr>
                                  <w:rFonts w:ascii="Arial" w:hAnsi="Arial" w:cs="Arial"/>
                                  <w:color w:val="000000"/>
                                  <w:sz w:val="20"/>
                                  <w:lang w:val="en-US"/>
                                </w:rPr>
                                <w:t xml:space="preserve">úřední veterinární </w:t>
                              </w:r>
                            </w:p>
                          </w:txbxContent>
                        </wps:txbx>
                        <wps:bodyPr rot="0" vert="horz" wrap="none" lIns="0" tIns="0" rIns="0" bIns="0" anchor="t" anchorCtr="0" upright="1">
                          <a:noAutofit/>
                        </wps:bodyPr>
                      </wps:wsp>
                      <wps:wsp>
                        <wps:cNvPr id="136" name="Rectangle 4882"/>
                        <wps:cNvSpPr>
                          <a:spLocks noChangeArrowheads="1"/>
                        </wps:cNvSpPr>
                        <wps:spPr bwMode="auto">
                          <a:xfrm>
                            <a:off x="3960548" y="5046814"/>
                            <a:ext cx="303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r>
                                <w:rPr>
                                  <w:rFonts w:ascii="Arial" w:hAnsi="Arial" w:cs="Arial"/>
                                  <w:color w:val="000000"/>
                                  <w:sz w:val="20"/>
                                  <w:lang w:val="en-US"/>
                                </w:rPr>
                                <w:t>lékaři</w:t>
                              </w:r>
                            </w:p>
                          </w:txbxContent>
                        </wps:txbx>
                        <wps:bodyPr rot="0" vert="horz" wrap="none" lIns="0" tIns="0" rIns="0" bIns="0" anchor="t" anchorCtr="0" upright="1">
                          <a:spAutoFit/>
                        </wps:bodyPr>
                      </wps:wsp>
                      <wps:wsp>
                        <wps:cNvPr id="137" name="Rectangle 4876"/>
                        <wps:cNvSpPr>
                          <a:spLocks noChangeArrowheads="1"/>
                        </wps:cNvSpPr>
                        <wps:spPr bwMode="auto">
                          <a:xfrm>
                            <a:off x="5117605" y="4973881"/>
                            <a:ext cx="462915" cy="21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r>
                                <w:rPr>
                                  <w:rFonts w:ascii="Arial" w:hAnsi="Arial" w:cs="Arial"/>
                                  <w:color w:val="000000"/>
                                  <w:sz w:val="20"/>
                                  <w:lang w:val="en-US"/>
                                </w:rPr>
                                <w:t>analýzy</w:t>
                              </w:r>
                            </w:p>
                          </w:txbxContent>
                        </wps:txbx>
                        <wps:bodyPr rot="0" vert="horz" wrap="square" lIns="0" tIns="0" rIns="0" bIns="0" anchor="t" anchorCtr="0" upright="1">
                          <a:noAutofit/>
                        </wps:bodyPr>
                      </wps:wsp>
                      <wps:wsp>
                        <wps:cNvPr id="138" name="Freeform 4783"/>
                        <wps:cNvSpPr>
                          <a:spLocks/>
                        </wps:cNvSpPr>
                        <wps:spPr bwMode="auto">
                          <a:xfrm>
                            <a:off x="368410" y="3292962"/>
                            <a:ext cx="110776" cy="1380014"/>
                          </a:xfrm>
                          <a:custGeom>
                            <a:avLst/>
                            <a:gdLst>
                              <a:gd name="T0" fmla="*/ 14414261 w 285"/>
                              <a:gd name="T1" fmla="*/ 285185363 h 2827"/>
                              <a:gd name="T2" fmla="*/ 28930154 w 285"/>
                              <a:gd name="T3" fmla="*/ 285185363 h 2827"/>
                              <a:gd name="T4" fmla="*/ 28930154 w 285"/>
                              <a:gd name="T5" fmla="*/ 0 h 2827"/>
                              <a:gd name="T6" fmla="*/ 0 w 285"/>
                              <a:gd name="T7" fmla="*/ 0 h 2827"/>
                              <a:gd name="T8" fmla="*/ 0 w 285"/>
                              <a:gd name="T9" fmla="*/ 285185363 h 2827"/>
                              <a:gd name="T10" fmla="*/ 14414261 w 285"/>
                              <a:gd name="T11" fmla="*/ 285185363 h 28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5" h="2827">
                                <a:moveTo>
                                  <a:pt x="142" y="2827"/>
                                </a:moveTo>
                                <a:lnTo>
                                  <a:pt x="285" y="2827"/>
                                </a:lnTo>
                                <a:lnTo>
                                  <a:pt x="285" y="0"/>
                                </a:lnTo>
                                <a:lnTo>
                                  <a:pt x="0" y="0"/>
                                </a:lnTo>
                                <a:lnTo>
                                  <a:pt x="0" y="2827"/>
                                </a:lnTo>
                                <a:lnTo>
                                  <a:pt x="142" y="2827"/>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4784"/>
                        <wps:cNvSpPr>
                          <a:spLocks/>
                        </wps:cNvSpPr>
                        <wps:spPr bwMode="auto">
                          <a:xfrm>
                            <a:off x="255948" y="4499835"/>
                            <a:ext cx="362585" cy="363220"/>
                          </a:xfrm>
                          <a:custGeom>
                            <a:avLst/>
                            <a:gdLst>
                              <a:gd name="T0" fmla="*/ 115417524 w 1143"/>
                              <a:gd name="T1" fmla="*/ 0 h 1145"/>
                              <a:gd name="T2" fmla="*/ 115417524 w 1143"/>
                              <a:gd name="T3" fmla="*/ 57674272 h 1145"/>
                              <a:gd name="T4" fmla="*/ 57658238 w 1143"/>
                              <a:gd name="T5" fmla="*/ 115247644 h 1145"/>
                              <a:gd name="T6" fmla="*/ 0 w 1143"/>
                              <a:gd name="T7" fmla="*/ 57674272 h 1145"/>
                              <a:gd name="T8" fmla="*/ 0 w 1143"/>
                              <a:gd name="T9" fmla="*/ 0 h 1145"/>
                              <a:gd name="T10" fmla="*/ 57658238 w 1143"/>
                              <a:gd name="T11" fmla="*/ 57674272 h 1145"/>
                              <a:gd name="T12" fmla="*/ 115417524 w 1143"/>
                              <a:gd name="T13" fmla="*/ 0 h 1145"/>
                              <a:gd name="T14" fmla="*/ 57658238 w 1143"/>
                              <a:gd name="T15" fmla="*/ 57674272 h 1145"/>
                              <a:gd name="T16" fmla="*/ 115417524 w 1143"/>
                              <a:gd name="T17" fmla="*/ 0 h 11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5">
                                <a:moveTo>
                                  <a:pt x="1143" y="0"/>
                                </a:moveTo>
                                <a:lnTo>
                                  <a:pt x="1143" y="573"/>
                                </a:lnTo>
                                <a:lnTo>
                                  <a:pt x="571" y="1145"/>
                                </a:lnTo>
                                <a:lnTo>
                                  <a:pt x="0" y="573"/>
                                </a:lnTo>
                                <a:lnTo>
                                  <a:pt x="0" y="0"/>
                                </a:lnTo>
                                <a:lnTo>
                                  <a:pt x="571" y="573"/>
                                </a:lnTo>
                                <a:lnTo>
                                  <a:pt x="1143" y="0"/>
                                </a:lnTo>
                                <a:lnTo>
                                  <a:pt x="571" y="573"/>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0" name="Freeform 4779"/>
                        <wps:cNvSpPr>
                          <a:spLocks/>
                        </wps:cNvSpPr>
                        <wps:spPr bwMode="auto">
                          <a:xfrm rot="16200000">
                            <a:off x="1125919" y="4795275"/>
                            <a:ext cx="107315" cy="750040"/>
                          </a:xfrm>
                          <a:custGeom>
                            <a:avLst/>
                            <a:gdLst>
                              <a:gd name="T0" fmla="*/ 14414659 w 286"/>
                              <a:gd name="T1" fmla="*/ 241624047 h 2395"/>
                              <a:gd name="T2" fmla="*/ 28829000 w 286"/>
                              <a:gd name="T3" fmla="*/ 241624047 h 2395"/>
                              <a:gd name="T4" fmla="*/ 28829000 w 286"/>
                              <a:gd name="T5" fmla="*/ 0 h 2395"/>
                              <a:gd name="T6" fmla="*/ 0 w 286"/>
                              <a:gd name="T7" fmla="*/ 0 h 2395"/>
                              <a:gd name="T8" fmla="*/ 0 w 286"/>
                              <a:gd name="T9" fmla="*/ 241624047 h 2395"/>
                              <a:gd name="T10" fmla="*/ 14414659 w 286"/>
                              <a:gd name="T11" fmla="*/ 241624047 h 23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6" h="2395">
                                <a:moveTo>
                                  <a:pt x="143" y="2395"/>
                                </a:moveTo>
                                <a:lnTo>
                                  <a:pt x="286" y="2395"/>
                                </a:lnTo>
                                <a:lnTo>
                                  <a:pt x="286" y="0"/>
                                </a:lnTo>
                                <a:lnTo>
                                  <a:pt x="0" y="0"/>
                                </a:lnTo>
                                <a:lnTo>
                                  <a:pt x="0" y="2395"/>
                                </a:lnTo>
                                <a:lnTo>
                                  <a:pt x="143" y="2395"/>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7" name="Freeform 4781"/>
                        <wps:cNvSpPr>
                          <a:spLocks/>
                        </wps:cNvSpPr>
                        <wps:spPr bwMode="auto">
                          <a:xfrm>
                            <a:off x="3160243" y="3186375"/>
                            <a:ext cx="90182" cy="2020873"/>
                          </a:xfrm>
                          <a:custGeom>
                            <a:avLst/>
                            <a:gdLst>
                              <a:gd name="T0" fmla="*/ 14414659 w 286"/>
                              <a:gd name="T1" fmla="*/ 368766826 h 3662"/>
                              <a:gd name="T2" fmla="*/ 28829000 w 286"/>
                              <a:gd name="T3" fmla="*/ 368766826 h 3662"/>
                              <a:gd name="T4" fmla="*/ 28829000 w 286"/>
                              <a:gd name="T5" fmla="*/ 0 h 3662"/>
                              <a:gd name="T6" fmla="*/ 0 w 286"/>
                              <a:gd name="T7" fmla="*/ 0 h 3662"/>
                              <a:gd name="T8" fmla="*/ 0 w 286"/>
                              <a:gd name="T9" fmla="*/ 368766826 h 3662"/>
                              <a:gd name="T10" fmla="*/ 14414659 w 286"/>
                              <a:gd name="T11" fmla="*/ 368766826 h 36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6" h="3662">
                                <a:moveTo>
                                  <a:pt x="143" y="3662"/>
                                </a:moveTo>
                                <a:lnTo>
                                  <a:pt x="286" y="3662"/>
                                </a:lnTo>
                                <a:lnTo>
                                  <a:pt x="286" y="0"/>
                                </a:lnTo>
                                <a:lnTo>
                                  <a:pt x="0" y="0"/>
                                </a:lnTo>
                                <a:lnTo>
                                  <a:pt x="0" y="3662"/>
                                </a:lnTo>
                                <a:lnTo>
                                  <a:pt x="143" y="3662"/>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8" name="Freeform 4786"/>
                        <wps:cNvSpPr>
                          <a:spLocks/>
                        </wps:cNvSpPr>
                        <wps:spPr bwMode="auto">
                          <a:xfrm rot="5554104">
                            <a:off x="2749088" y="3050485"/>
                            <a:ext cx="361950" cy="362585"/>
                          </a:xfrm>
                          <a:custGeom>
                            <a:avLst/>
                            <a:gdLst>
                              <a:gd name="T0" fmla="*/ 115417524 w 1143"/>
                              <a:gd name="T1" fmla="*/ 0 h 1143"/>
                              <a:gd name="T2" fmla="*/ 115417524 w 1143"/>
                              <a:gd name="T3" fmla="*/ 57562988 h 1143"/>
                              <a:gd name="T4" fmla="*/ 57658238 w 1143"/>
                              <a:gd name="T5" fmla="*/ 115025412 h 1143"/>
                              <a:gd name="T6" fmla="*/ 0 w 1143"/>
                              <a:gd name="T7" fmla="*/ 57562988 h 1143"/>
                              <a:gd name="T8" fmla="*/ 0 w 1143"/>
                              <a:gd name="T9" fmla="*/ 0 h 1143"/>
                              <a:gd name="T10" fmla="*/ 57658238 w 1143"/>
                              <a:gd name="T11" fmla="*/ 57562988 h 1143"/>
                              <a:gd name="T12" fmla="*/ 115417524 w 1143"/>
                              <a:gd name="T13" fmla="*/ 0 h 1143"/>
                              <a:gd name="T14" fmla="*/ 57658238 w 1143"/>
                              <a:gd name="T15" fmla="*/ 57562988 h 1143"/>
                              <a:gd name="T16" fmla="*/ 115417524 w 1143"/>
                              <a:gd name="T17" fmla="*/ 0 h 11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3" h="1143">
                                <a:moveTo>
                                  <a:pt x="1143" y="0"/>
                                </a:moveTo>
                                <a:lnTo>
                                  <a:pt x="1143" y="572"/>
                                </a:lnTo>
                                <a:lnTo>
                                  <a:pt x="571" y="1143"/>
                                </a:lnTo>
                                <a:lnTo>
                                  <a:pt x="0" y="572"/>
                                </a:lnTo>
                                <a:lnTo>
                                  <a:pt x="0" y="0"/>
                                </a:lnTo>
                                <a:lnTo>
                                  <a:pt x="571" y="572"/>
                                </a:lnTo>
                                <a:lnTo>
                                  <a:pt x="1143" y="0"/>
                                </a:lnTo>
                                <a:lnTo>
                                  <a:pt x="571" y="572"/>
                                </a:lnTo>
                                <a:lnTo>
                                  <a:pt x="1143" y="0"/>
                                </a:lnTo>
                                <a:close/>
                              </a:path>
                            </a:pathLst>
                          </a:custGeom>
                          <a:solidFill>
                            <a:srgbClr val="74C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Rectangle 4821"/>
                        <wps:cNvSpPr>
                          <a:spLocks noChangeArrowheads="1"/>
                        </wps:cNvSpPr>
                        <wps:spPr bwMode="auto">
                          <a:xfrm>
                            <a:off x="2293878" y="1622576"/>
                            <a:ext cx="1222234" cy="359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4D5E39" w:rsidRDefault="00E67494" w:rsidP="00E9599F">
                              <w:pPr>
                                <w:rPr>
                                  <w:rFonts w:ascii="Arial" w:hAnsi="Arial" w:cs="Arial"/>
                                  <w:color w:val="000000"/>
                                  <w:sz w:val="20"/>
                                  <w:lang w:val="en-US"/>
                                </w:rPr>
                              </w:pPr>
                              <w:r>
                                <w:rPr>
                                  <w:rFonts w:ascii="Arial" w:hAnsi="Arial" w:cs="Arial"/>
                                  <w:color w:val="000000"/>
                                  <w:sz w:val="20"/>
                                  <w:lang w:val="en-US"/>
                                </w:rPr>
                                <w:t>zpracovaných živočišných odpadů</w:t>
                              </w:r>
                            </w:p>
                          </w:txbxContent>
                        </wps:txbx>
                        <wps:bodyPr rot="0" vert="horz" wrap="square" lIns="0" tIns="0" rIns="0" bIns="0" anchor="t" anchorCtr="0" upright="1">
                          <a:noAutofit/>
                        </wps:bodyPr>
                      </wps:wsp>
                      <wps:wsp>
                        <wps:cNvPr id="385" name="Rectangle 4839"/>
                        <wps:cNvSpPr>
                          <a:spLocks noChangeArrowheads="1"/>
                        </wps:cNvSpPr>
                        <wps:spPr bwMode="auto">
                          <a:xfrm>
                            <a:off x="322592" y="3096711"/>
                            <a:ext cx="25463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pStyle w:val="Normlnweb"/>
                                <w:spacing w:before="0" w:beforeAutospacing="0" w:after="160" w:afterAutospacing="0" w:line="256" w:lineRule="auto"/>
                              </w:pPr>
                              <w:r>
                                <w:rPr>
                                  <w:rFonts w:ascii="Arial" w:eastAsia="Calibri" w:hAnsi="Arial"/>
                                  <w:color w:val="000000"/>
                                  <w:sz w:val="20"/>
                                  <w:szCs w:val="20"/>
                                  <w:lang w:val="en-US"/>
                                </w:rPr>
                                <w:t>NRL</w:t>
                              </w:r>
                            </w:p>
                          </w:txbxContent>
                        </wps:txbx>
                        <wps:bodyPr rot="0" vert="horz" wrap="none" lIns="0" tIns="0" rIns="0" bIns="0" anchor="t" anchorCtr="0" upright="1">
                          <a:noAutofit/>
                        </wps:bodyPr>
                      </wps:wsp>
                      <wps:wsp>
                        <wps:cNvPr id="386" name="Rectangle 4845"/>
                        <wps:cNvSpPr>
                          <a:spLocks noChangeArrowheads="1"/>
                        </wps:cNvSpPr>
                        <wps:spPr bwMode="auto">
                          <a:xfrm>
                            <a:off x="2168225" y="3084729"/>
                            <a:ext cx="3702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pStyle w:val="Normlnweb"/>
                                <w:spacing w:before="0" w:beforeAutospacing="0" w:after="160" w:afterAutospacing="0" w:line="256" w:lineRule="auto"/>
                              </w:pPr>
                              <w:r>
                                <w:rPr>
                                  <w:rFonts w:ascii="Arial" w:eastAsia="Calibri" w:hAnsi="Arial"/>
                                  <w:color w:val="000000"/>
                                  <w:sz w:val="20"/>
                                  <w:szCs w:val="20"/>
                                </w:rPr>
                                <w:t>SZV</w:t>
                              </w:r>
                            </w:p>
                          </w:txbxContent>
                        </wps:txbx>
                        <wps:bodyPr rot="0" vert="horz" wrap="square" lIns="0" tIns="0" rIns="0" bIns="0" anchor="t" anchorCtr="0" upright="1">
                          <a:spAutoFit/>
                        </wps:bodyPr>
                      </wps:wsp>
                      <wps:wsp>
                        <wps:cNvPr id="387" name="Rectangle 4859"/>
                        <wps:cNvSpPr>
                          <a:spLocks noChangeArrowheads="1"/>
                        </wps:cNvSpPr>
                        <wps:spPr bwMode="auto">
                          <a:xfrm>
                            <a:off x="53305" y="3384283"/>
                            <a:ext cx="857885" cy="205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pStyle w:val="Normlnweb"/>
                                <w:spacing w:before="0" w:beforeAutospacing="0" w:after="160" w:afterAutospacing="0" w:line="256" w:lineRule="auto"/>
                              </w:pPr>
                              <w:r>
                                <w:rPr>
                                  <w:rFonts w:ascii="Arial" w:eastAsia="Calibri" w:hAnsi="Arial"/>
                                  <w:color w:val="000000"/>
                                  <w:sz w:val="18"/>
                                  <w:szCs w:val="18"/>
                                  <w:lang w:val="en-US"/>
                                </w:rPr>
                                <w:t>-vnitřní technický</w:t>
                              </w:r>
                            </w:p>
                          </w:txbxContent>
                        </wps:txbx>
                        <wps:bodyPr rot="0" vert="horz" wrap="none" lIns="0" tIns="0" rIns="0" bIns="0" anchor="t" anchorCtr="0" upright="1">
                          <a:noAutofit/>
                        </wps:bodyPr>
                      </wps:wsp>
                      <wps:wsp>
                        <wps:cNvPr id="388" name="Rectangle 4859"/>
                        <wps:cNvSpPr>
                          <a:spLocks noChangeArrowheads="1"/>
                        </wps:cNvSpPr>
                        <wps:spPr bwMode="auto">
                          <a:xfrm>
                            <a:off x="89289" y="3545891"/>
                            <a:ext cx="762635" cy="16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135735" w:rsidRDefault="00E67494" w:rsidP="00E9599F">
                              <w:pPr>
                                <w:pStyle w:val="Normlnweb"/>
                                <w:spacing w:before="0" w:beforeAutospacing="0" w:after="160" w:afterAutospacing="0" w:line="256" w:lineRule="auto"/>
                              </w:pPr>
                              <w:r>
                                <w:rPr>
                                  <w:rFonts w:ascii="Arial" w:eastAsia="Calibri" w:hAnsi="Arial"/>
                                  <w:color w:val="000000"/>
                                  <w:sz w:val="18"/>
                                  <w:szCs w:val="18"/>
                                </w:rPr>
                                <w:t>audit laboratoří</w:t>
                              </w:r>
                            </w:p>
                          </w:txbxContent>
                        </wps:txbx>
                        <wps:bodyPr rot="0" vert="horz" wrap="none" lIns="0" tIns="0" rIns="0" bIns="0" anchor="t" anchorCtr="0" upright="1">
                          <a:noAutofit/>
                        </wps:bodyPr>
                      </wps:wsp>
                      <wps:wsp>
                        <wps:cNvPr id="389" name="Rectangle 4820"/>
                        <wps:cNvSpPr>
                          <a:spLocks noChangeArrowheads="1"/>
                        </wps:cNvSpPr>
                        <wps:spPr bwMode="auto">
                          <a:xfrm>
                            <a:off x="1814323" y="3539679"/>
                            <a:ext cx="143573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Pr="00AC4506" w:rsidRDefault="00E67494" w:rsidP="00E9599F">
                              <w:pPr>
                                <w:rPr>
                                  <w:sz w:val="18"/>
                                  <w:szCs w:val="18"/>
                                </w:rPr>
                              </w:pPr>
                              <w:r w:rsidRPr="00AC4506">
                                <w:rPr>
                                  <w:rFonts w:ascii="Arial" w:hAnsi="Arial" w:cs="Arial"/>
                                  <w:color w:val="000000"/>
                                  <w:sz w:val="18"/>
                                  <w:szCs w:val="18"/>
                                  <w:lang w:val="en-US"/>
                                </w:rPr>
                                <w:t>- databáze schválených/registrovaných provozovatelů</w:t>
                              </w:r>
                            </w:p>
                          </w:txbxContent>
                        </wps:txbx>
                        <wps:bodyPr rot="0" vert="horz" wrap="square" lIns="0" tIns="0" rIns="0" bIns="0" anchor="t" anchorCtr="0" upright="1">
                          <a:spAutoFit/>
                        </wps:bodyPr>
                      </wps:wsp>
                      <wps:wsp>
                        <wps:cNvPr id="390" name="Rectangle 4859"/>
                        <wps:cNvSpPr>
                          <a:spLocks noChangeArrowheads="1"/>
                        </wps:cNvSpPr>
                        <wps:spPr bwMode="auto">
                          <a:xfrm>
                            <a:off x="3556623" y="2228010"/>
                            <a:ext cx="87693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pStyle w:val="Normlnweb"/>
                                <w:spacing w:before="0" w:beforeAutospacing="0" w:after="160" w:afterAutospacing="0" w:line="256" w:lineRule="auto"/>
                              </w:pPr>
                              <w:r>
                                <w:rPr>
                                  <w:rFonts w:ascii="Arial" w:eastAsia="Calibri" w:hAnsi="Arial"/>
                                  <w:color w:val="000000"/>
                                  <w:sz w:val="18"/>
                                  <w:szCs w:val="18"/>
                                  <w:lang w:val="en-US"/>
                                </w:rPr>
                                <w:t>-metodické řízení</w:t>
                              </w:r>
                            </w:p>
                          </w:txbxContent>
                        </wps:txbx>
                        <wps:bodyPr rot="0" vert="horz" wrap="none" lIns="0" tIns="0" rIns="0" bIns="0" anchor="t" anchorCtr="0" upright="1">
                          <a:spAutoFit/>
                        </wps:bodyPr>
                      </wps:wsp>
                      <wps:wsp>
                        <wps:cNvPr id="391" name="Rectangle 4859"/>
                        <wps:cNvSpPr>
                          <a:spLocks noChangeArrowheads="1"/>
                        </wps:cNvSpPr>
                        <wps:spPr bwMode="auto">
                          <a:xfrm>
                            <a:off x="3755611" y="4084501"/>
                            <a:ext cx="59753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494" w:rsidRDefault="00E67494" w:rsidP="00E9599F">
                              <w:pPr>
                                <w:pStyle w:val="Normlnweb"/>
                                <w:spacing w:before="0" w:beforeAutospacing="0" w:after="160" w:afterAutospacing="0" w:line="256" w:lineRule="auto"/>
                              </w:pPr>
                              <w:r>
                                <w:rPr>
                                  <w:rFonts w:ascii="Arial" w:eastAsia="Calibri" w:hAnsi="Arial"/>
                                  <w:color w:val="000000"/>
                                  <w:sz w:val="18"/>
                                  <w:szCs w:val="18"/>
                                  <w:lang w:val="en-US"/>
                                </w:rPr>
                                <w:t>-koordinace</w:t>
                              </w:r>
                            </w:p>
                          </w:txbxContent>
                        </wps:txbx>
                        <wps:bodyPr rot="0" vert="horz" wrap="none" lIns="0" tIns="0" rIns="0" bIns="0" anchor="t" anchorCtr="0" upright="1">
                          <a:spAutoFit/>
                        </wps:bodyPr>
                      </wps:wsp>
                      <wps:wsp>
                        <wps:cNvPr id="392" name="Obdélník 392"/>
                        <wps:cNvSpPr/>
                        <wps:spPr>
                          <a:xfrm>
                            <a:off x="2360030" y="177421"/>
                            <a:ext cx="946788" cy="5788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Obdélník 393"/>
                        <wps:cNvSpPr/>
                        <wps:spPr>
                          <a:xfrm>
                            <a:off x="1014129" y="1476199"/>
                            <a:ext cx="833848" cy="4468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Obdélník 394"/>
                        <wps:cNvSpPr/>
                        <wps:spPr>
                          <a:xfrm>
                            <a:off x="3590015" y="1501254"/>
                            <a:ext cx="799502" cy="4284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bdélník 397"/>
                        <wps:cNvSpPr/>
                        <wps:spPr>
                          <a:xfrm>
                            <a:off x="36012" y="2874368"/>
                            <a:ext cx="847078" cy="4185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bdélník 398"/>
                        <wps:cNvSpPr/>
                        <wps:spPr>
                          <a:xfrm>
                            <a:off x="1847970" y="2868758"/>
                            <a:ext cx="970484" cy="394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bdélník 399"/>
                        <wps:cNvSpPr/>
                        <wps:spPr>
                          <a:xfrm>
                            <a:off x="3648135" y="3352616"/>
                            <a:ext cx="847653" cy="5125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Obdélník 400"/>
                        <wps:cNvSpPr/>
                        <wps:spPr>
                          <a:xfrm>
                            <a:off x="1735229" y="4843395"/>
                            <a:ext cx="1219201" cy="6839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Obdélník 401"/>
                        <wps:cNvSpPr/>
                        <wps:spPr>
                          <a:xfrm>
                            <a:off x="3609451" y="4749421"/>
                            <a:ext cx="1099521" cy="5428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Ovál 402"/>
                        <wps:cNvSpPr/>
                        <wps:spPr>
                          <a:xfrm>
                            <a:off x="47228" y="4863056"/>
                            <a:ext cx="779294" cy="63361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Ovál 403"/>
                        <wps:cNvSpPr/>
                        <wps:spPr>
                          <a:xfrm>
                            <a:off x="5197421" y="2776860"/>
                            <a:ext cx="756927" cy="61607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Ovál 404"/>
                        <wps:cNvSpPr/>
                        <wps:spPr>
                          <a:xfrm>
                            <a:off x="5197404" y="3321011"/>
                            <a:ext cx="766476" cy="62319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Ovál 405"/>
                        <wps:cNvSpPr/>
                        <wps:spPr>
                          <a:xfrm>
                            <a:off x="5203771" y="3896436"/>
                            <a:ext cx="760055" cy="6257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Plátno 4763" o:spid="_x0000_s1293" editas="canvas" style="width:469.8pt;height:600pt;mso-position-horizontal-relative:char;mso-position-vertical-relative:line" coordsize="59664,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">
                <v:shape id="_x0000_s1294" type="#_x0000_t75" style="position:absolute;width:59664;height:76200;visibility:visible;mso-wrap-style:square">
                  <v:fill o:detectmouseclick="t"/>
                  <v:path o:connecttype="none"/>
                </v:shape>
                <v:shape id="Freeform 4767" o:spid="_x0000_s1295" style="position:absolute;left:34572;top:29746;width:908;height:8905;visibility:visible;mso-wrap-style:square;v-text-anchor:top" coordsize="285,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pA8YA&#10;AADaAAAADwAAAGRycy9kb3ducmV2LnhtbESP3WrCQBSE7wXfYTmCd3VjsT+krmIFRbGFNm0R7w7Z&#10;YzaYPRuz25i+fbdQ8HKYmW+Y6byzlWip8aVjBeNRAoI4d7rkQsHnx+rmEYQPyBorx6TghzzMZ/3e&#10;FFPtLvxObRYKESHsU1RgQqhTKX1uyKIfuZo4ekfXWAxRNoXUDV4i3FbyNknupcWS44LBmpaG8lP2&#10;bRWc8ZB97RbP+zc3eV1vHl5asz1IpYaDbvEEIlAXruH/9kYruIO/K/EG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npA8YAAADaAAAADwAAAAAAAAAAAAAAAACYAgAAZHJz&#10;L2Rvd25yZXYueG1sUEsFBgAAAAAEAAQA9QAAAIsDAAAAAA==&#10;" path="m142,2590r143,l285,,,,,2590r142,xe" fillcolor="#74c3f2" stroked="f">
                  <v:path arrowok="t" o:connecttype="custom" o:connectlocs="2147483647,2147483647;2147483647,2147483647;2147483647,0;0,0;0,2147483647;2147483647,2147483647" o:connectangles="0,0,0,0,0,0"/>
                </v:shape>
                <v:shape id="Freeform 4769" o:spid="_x0000_s1296" style="position:absolute;left:3684;top:22607;width:909;height:4207;visibility:visible;mso-wrap-style:square;v-text-anchor:top" coordsize="285,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IsMA&#10;AADbAAAADwAAAGRycy9kb3ducmV2LnhtbERP22oCMRB9L/gPYYS+1awKVrZG8YKt0ILUVn0dNuPu&#10;4maybFKNfr0RCr7N4VxnNAmmEidqXGlZQbeTgCDOrC45V/D7s3wZgnAeWWNlmRRcyMFk3HoaYart&#10;mb/ptPG5iCHsUlRQeF+nUrqsIIOuY2viyB1sY9BH2ORSN3iO4aaSvSQZSIMlx4YCa5oXlB03f0bB&#10;ejHbrfdf14+Q1eF962eH18+uVOq5HaZvIDwF/xD/u1c6zu/D/Zd4gB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NIsMAAADbAAAADwAAAAAAAAAAAAAAAACYAgAAZHJzL2Rv&#10;d25yZXYueG1sUEsFBgAAAAAEAAQA9QAAAIgDAAAAAA==&#10;" path="m142,1141r143,l285,,,,,1141r142,xe" fillcolor="#74c3f2" stroked="f">
                  <v:path arrowok="t" o:connecttype="custom" o:connectlocs="2147483647,2147483647;2147483647,2147483647;2147483647,0;0,0;0,2147483647;2147483647,2147483647" o:connectangles="0,0,0,0,0,0"/>
                </v:shape>
                <v:shape id="Freeform 4770" o:spid="_x0000_s1297" style="position:absolute;left:20877;top:25111;width:3625;height:3632;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scsAA&#10;AADbAAAADwAAAGRycy9kb3ducmV2LnhtbERPzYrCMBC+L+w7hFnwtk11RZZqFBGFFTxo3QcYmrEt&#10;NpPaRI0+vREEb/Px/c5kFkwjLtS52rKCfpKCIC6srrlU8L9fff+CcB5ZY2OZFNzIwWz6+THBTNsr&#10;7+iS+1LEEHYZKqi8bzMpXVGRQZfYljhyB9sZ9BF2pdQdXmO4aeQgTUfSYM2xocKWFhUVx/xsFNif&#10;7S649fauFzcb8uK0xNXmqFTvK8zHIDwF/xa/3H86zh/C85d4gJ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PscsAAAADbAAAADwAAAAAAAAAAAAAAAACYAgAAZHJzL2Rvd25y&#10;ZXYueG1sUEsFBgAAAAAEAAQA9QAAAIUDAAAAAA==&#10;" path="m1143,r,571l571,1143,,571,,,571,571,1143,,571,571,1143,xe" fillcolor="#74c3f2" stroked="f">
                  <v:path arrowok="t" o:connecttype="custom" o:connectlocs="2147483647,0;2147483647,2147483647;2147483647,2147483647;0,2147483647;0,0;2147483647,2147483647;2147483647,0;2147483647,2147483647;2147483647,0" o:connectangles="0,0,0,0,0,0,0,0,0"/>
                </v:shape>
                <v:shape id="Freeform 4771" o:spid="_x0000_s1298" style="position:absolute;left:55439;top:16419;width:1131;height:9386;visibility:visible;mso-wrap-style:square;v-text-anchor:top" coordsize="286,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rMQA&#10;AADbAAAADwAAAGRycy9kb3ducmV2LnhtbESPQWvCQBCF7wX/wzJCb3WjQpHUVUpEEYvF2oLXITtN&#10;gruzIbtq/Pedg9DbDO/Ne9/Ml7136kpdbAIbGI8yUMRlsA1XBn6+1y8zUDEhW3SBycCdIiwXg6c5&#10;5jbc+Iuux1QpCeGYo4E6pTbXOpY1eYyj0BKL9hs6j0nWrtK2w5uEe6cnWfaqPTYsDTW2VNRUno8X&#10;b+C02e3c6aPQK324n2dT91nsD2TM87B/fwOVqE//5sf11gq+wMovM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azEAAAA2wAAAA8AAAAAAAAAAAAAAAAAmAIAAGRycy9k&#10;b3ducmV2LnhtbFBLBQYAAAAABAAEAPUAAACJAwAAAAA=&#10;" path="m143,2594r143,l286,,,,,2594r143,xe" fillcolor="#74c3f2" stroked="f">
                  <v:path arrowok="t" o:connecttype="custom" o:connectlocs="2147483647,2147483647;2147483647,2147483647;2147483647,0;0,0;0,2147483647;2147483647,2147483647" o:connectangles="0,0,0,0,0,0"/>
                </v:shape>
                <v:shape id="Freeform 4772" o:spid="_x0000_s1299" style="position:absolute;left:54084;top:23838;width:3633;height:3632;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bIMIA&#10;AADbAAAADwAAAGRycy9kb3ducmV2LnhtbESP0YrCMBRE34X9h3AF32xqBZGuURZRUPBB637Apbnb&#10;FpubbhM1+vVmYcHHYWbOMItVMK24Ue8aywomSQqCuLS64UrB93k7noNwHllja5kUPMjBavkxWGCu&#10;7Z1PdCt8JSKEXY4Kau+7XEpX1mTQJbYjjt6P7Q36KPtK6h7vEW5amaXpTBpsOC7U2NG6pvJSXI0C&#10;Oz2egtsfn3r9sKEofze4PVyUGg3D1ycIT8G/w//tnVaQZfD3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hsgwgAAANsAAAAPAAAAAAAAAAAAAAAAAJgCAABkcnMvZG93&#10;bnJldi54bWxQSwUGAAAAAAQABAD1AAAAhwMAAAAA&#10;" path="m1143,r,571l571,1143,,571,,,571,571,1143,,571,571,1143,xe" fillcolor="#74c3f2" stroked="f">
                  <v:path arrowok="t" o:connecttype="custom" o:connectlocs="2147483647,0;2147483647,2147483647;2147483647,2147483647;0,2147483647;0,0;2147483647,2147483647;2147483647,0;2147483647,2147483647;2147483647,0" o:connectangles="0,0,0,0,0,0,0,0,0"/>
                </v:shape>
                <v:shape id="Freeform 4773" o:spid="_x0000_s1300" style="position:absolute;left:14247;top:8315;width:908;height:4907;visibility:visible;mso-wrap-style:square;v-text-anchor:top" coordsize="286,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BsQA&#10;AADbAAAADwAAAGRycy9kb3ducmV2LnhtbESPQWsCMRSE74L/ITyht5pVSymrUUSxePFQtcXeHpvn&#10;ZnHzsiTR3f77RhA8DjPzDTNbdLYWN/KhcqxgNMxAEBdOV1wqOB42rx8gQkTWWDsmBX8UYDHv92aY&#10;a9fyF932sRQJwiFHBSbGJpcyFIYshqFriJN3dt5iTNKXUntsE9zWcpxl79JixWnBYEMrQ8Vlf7UK&#10;Lt8ufP5OymXV/uxGJ787bdfmTamXQbecgojUxWf40d5qBeMJ3L+k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6igbEAAAA2wAAAA8AAAAAAAAAAAAAAAAAmAIAAGRycy9k&#10;b3ducmV2LnhtbFBLBQYAAAAABAAEAPUAAACJAwAAAAA=&#10;" path="m143,1314r143,l286,,,,,1314r143,xe" fillcolor="#74c3f2" stroked="f">
                  <v:path arrowok="t" o:connecttype="custom" o:connectlocs="2147483647,2147483647;2147483647,2147483647;2147483647,0;0,0;0,2147483647;2147483647,2147483647" o:connectangles="0,0,0,0,0,0"/>
                </v:shape>
                <v:shape id="Freeform 4774" o:spid="_x0000_s1301" style="position:absolute;left:12825;top:11135;width:3626;height:3626;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mz8QA&#10;AADbAAAADwAAAGRycy9kb3ducmV2LnhtbESP0WrCQBRE3wv+w3IF3+rGWEqJrlJCBYU+aOoHXLK3&#10;STB7N2a3ZuPXu4VCH4eZOcOst8G04ka9aywrWMwTEMSl1Q1XCs5fu+c3EM4ja2wtk4KRHGw3k6c1&#10;ZtoOfKJb4SsRIewyVFB732VSurImg25uO+LofdveoI+yr6TucYhw08o0SV6lwYbjQo0d5TWVl+LH&#10;KLDL4ym4w/Gu89GGorx+4O7zotRsGt5XIDwF/x/+a++1gvQF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Js/EAAAA2wAAAA8AAAAAAAAAAAAAAAAAmAIAAGRycy9k&#10;b3ducmV2LnhtbFBLBQYAAAAABAAEAPUAAACJAwAAAAA=&#10;" path="m1143,r,572l571,1143,,572,,,571,572,1143,,571,572,1143,xe" fillcolor="#74c3f2" stroked="f">
                  <v:path arrowok="t" o:connecttype="custom" o:connectlocs="2147483647,0;2147483647,2147483647;2147483647,2147483647;0,2147483647;0,0;2147483647,2147483647;2147483647,0;2147483647,2147483647;2147483647,0" o:connectangles="0,0,0,0,0,0,0,0,0"/>
                </v:shape>
                <v:shape id="Freeform 4775" o:spid="_x0000_s1302" style="position:absolute;left:13745;top:19230;width:976;height:2479;visibility:visible;mso-wrap-style:square;v-text-anchor:top" coordsize="28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wSsQA&#10;AADbAAAADwAAAGRycy9kb3ducmV2LnhtbESPT4vCMBTE74LfITzB25rqYdVqFCmIi7iIfy7eHs2z&#10;rTYvpYla/fQbYcHjMDO/YabzxpTiTrUrLCvo9yIQxKnVBWcKjofl1wiE88gaS8uk4EkO5rN2a4qx&#10;tg/e0X3vMxEg7GJUkHtfxVK6NCeDrmcr4uCdbW3QB1lnUtf4CHBTykEUfUuDBYeFHCtKckqv+5tR&#10;8PpNllFSjU+b27Zsjqtie8nWUqlup1lMQHhq/Cf83/7RCgZDeH8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YsErEAAAA2wAAAA8AAAAAAAAAAAAAAAAAmAIAAGRycy9k&#10;b3ducmV2LnhtbFBLBQYAAAAABAAEAPUAAACJAwAAAAA=&#10;" path="m143,2865r143,l286,,,,,2865r143,xe" fillcolor="#74c3f2" stroked="f">
                  <v:path arrowok="t" o:connecttype="custom" o:connectlocs="2147483647,2147483647;2147483647,2147483647;2147483647,0;0,0;0,2147483647;2147483647,2147483647" o:connectangles="0,0,0,0,0,0"/>
                </v:shape>
                <v:shape id="Freeform 4776" o:spid="_x0000_s1303" style="position:absolute;left:2278;top:25055;width:3626;height:3632;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sysAA&#10;AADbAAAADwAAAGRycy9kb3ducmV2LnhtbERP3WrCMBS+F/YO4Qy8s+k6EOmMMorCBrtoqw9waM7a&#10;YnNSm0yjT79cCF5+fP/rbTCDuNDkessK3pIUBHFjdc+tguNhv1iBcB5Z42CZFNzIwXbzMltjru2V&#10;K7rUvhUxhF2OCjrvx1xK13Rk0CV2JI7cr50M+ginVuoJrzHcDDJL06U02HNs6HCkoqPmVP8ZBfa9&#10;rIL7Lu+6uNlQN+cd7n9OSs1fw+cHCE/BP8UP95dWkMWx8U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IsysAAAADbAAAADwAAAAAAAAAAAAAAAACYAgAAZHJzL2Rvd25y&#10;ZXYueG1sUEsFBgAAAAAEAAQA9QAAAIUDAAAAAA==&#10;" path="m1143,r,571l571,1143,,571,,,571,571,1143,,571,571,1143,xe" fillcolor="#74c3f2" stroked="f">
                  <v:path arrowok="t" o:connecttype="custom" o:connectlocs="2147483647,0;2147483647,2147483647;2147483647,2147483647;0,2147483647;0,0;2147483647,2147483647;2147483647,0;2147483647,2147483647;2147483647,0" o:connectangles="0,0,0,0,0,0,0,0,0"/>
                </v:shape>
                <v:shape id="Freeform 4777" o:spid="_x0000_s1304" style="position:absolute;left:34572;top:38569;width:908;height:24597;visibility:visible;mso-wrap-style:square;v-text-anchor:top" coordsize="286,10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48UA&#10;AADbAAAADwAAAGRycy9kb3ducmV2LnhtbESPQWvCQBSE7wX/w/KE3urGHEKMrlLU0l4a2rSCx0f2&#10;mYRm36bZjcZ/7xaEHoeZ+YZZbUbTijP1rrGsYD6LQBCXVjdcKfj+enlKQTiPrLG1TAqu5GCznjys&#10;MNP2wp90LnwlAoRdhgpq77tMSlfWZNDNbEccvJPtDfog+0rqHi8BbloZR1EiDTYcFmrsaFtT+VMM&#10;RkH0sXtPD/Nfv8+LAXf4ivlxSJR6nI7PSxCeRv8fvrfftIJ4AX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7HjxQAAANsAAAAPAAAAAAAAAAAAAAAAAJgCAABkcnMv&#10;ZG93bnJldi54bWxQSwUGAAAAAAQABAD1AAAAigMAAAAA&#10;" path="m143,10814r143,l286,,,,,10814r143,xe" fillcolor="#74c3f2" stroked="f">
                  <v:path arrowok="t" o:connecttype="custom" o:connectlocs="2147483647,2147483647;2147483647,2147483647;2147483647,0;0,0;0,2147483647;2147483647,2147483647" o:connectangles="0,0,0,0,0,0"/>
                </v:shape>
                <v:shape id="Freeform 4778" o:spid="_x0000_s1305" style="position:absolute;left:13719;top:50029;width:3633;height:3632;rotation:-90;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PCcQA&#10;AADbAAAADwAAAGRycy9kb3ducmV2LnhtbERPPW/CMBDdK/EfrENiqcBpWqEqYFCLAAFTGzqU7YiP&#10;JE18jmI3hH+Ph0odn973fNmbWnTUutKygqdJBII4s7rkXMHXcTN+BeE8ssbaMim4kYPlYvAwx0Tb&#10;K39Sl/pchBB2CSoovG8SKV1WkEE3sQ1x4C62NegDbHOpW7yGcFPLOIqm0mDJoaHAhlYFZVX6axQ8&#10;/lTx9uX9sq7O5/Sj+4730+3hpNRo2L/NQHjq/b/4z73TCp7D+vAl/A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jwnEAAAA2wAAAA8AAAAAAAAAAAAAAAAAmAIAAGRycy9k&#10;b3ducmV2LnhtbFBLBQYAAAAABAAEAPUAAACJAwAAAAA=&#10;" path="m1143,r,571l571,1143,,571,,,571,571,1143,,571,571,1143,xe" fillcolor="#74c3f2" stroked="f">
                  <v:path arrowok="t" o:connecttype="custom" o:connectlocs="2147483647,0;2147483647,2147483647;2147483647,2147483647;0,2147483647;0,0;2147483647,2147483647;2147483647,0;2147483647,2147483647;2147483647,0" o:connectangles="0,0,0,0,0,0,0,0,0"/>
                </v:shape>
                <v:shape id="Freeform 4779" o:spid="_x0000_s1306" style="position:absolute;left:55572;top:46263;width:908;height:3944;visibility:visible;mso-wrap-style:square;v-text-anchor:top" coordsize="286,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IdMQA&#10;AADbAAAADwAAAGRycy9kb3ducmV2LnhtbESPzWrDMBCE74G8g9hCb4nsNoTgRgkltGAwTchP74u1&#10;lk2slbGU2H37qlDIcZiZb5j1drStuFPvG8cK0nkCgrh0umGj4HL+nK1A+ICssXVMCn7Iw3Yznawx&#10;027gI91PwYgIYZ+hgjqELpPSlzVZ9HPXEUevcr3FEGVvpO5xiHDbypckWUqLDceFGjva1VReTzer&#10;IP9YmGthMBRf39WBFufbflntlXp+Gt/fQAQawyP83861gtcU/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yHTEAAAA2wAAAA8AAAAAAAAAAAAAAAAAmAIAAGRycy9k&#10;b3ducmV2LnhtbFBLBQYAAAAABAAEAPUAAACJAwAAAAA=&#10;" path="m143,2395r143,l286,,,,,2395r143,xe" fillcolor="#74c3f2" stroked="f">
                  <v:path arrowok="t" o:connecttype="custom" o:connectlocs="2147483647,2147483647;2147483647,2147483647;2147483647,0;0,0;0,2147483647;2147483647,2147483647" o:connectangles="0,0,0,0,0,0"/>
                </v:shape>
                <v:shape id="Freeform 4781" o:spid="_x0000_s1307" style="position:absolute;left:40724;top:52922;width:1049;height:14107;visibility:visible;mso-wrap-style:square;v-text-anchor:top" coordsize="286,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eosUA&#10;AADdAAAADwAAAGRycy9kb3ducmV2LnhtbESPT2sCMRTE7wW/Q3iCt5qtirZbo/ingtfaCj0+Nq+b&#10;xc3LksR166c3gtDjMDO/YebLztaiJR8qxwpehhkI4sLpiksF31+751cQISJrrB2Tgj8KsFz0nuaY&#10;a3fhT2oPsRQJwiFHBSbGJpcyFIYshqFriJP367zFmKQvpfZ4SXBby1GWTaXFitOCwYY2horT4WwV&#10;bDen7fHjiv5t1obxsVj9GLveKzXod6t3EJG6+B9+tPdawWQ6G8H9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J6ixQAAAN0AAAAPAAAAAAAAAAAAAAAAAJgCAABkcnMv&#10;ZG93bnJldi54bWxQSwUGAAAAAAQABAD1AAAAigMAAAAA&#10;" path="m143,3662r143,l286,,,,,3662r143,xe" fillcolor="#74c3f2" stroked="f">
                  <v:path arrowok="t" o:connecttype="custom" o:connectlocs="2147483647,2147483647;2147483647,2147483647;2147483647,0;0,0;0,2147483647;2147483647,2147483647" o:connectangles="0,0,0,0,0,0"/>
                </v:shape>
                <v:shape id="Freeform 4783" o:spid="_x0000_s1308" style="position:absolute;left:22472;top:32627;width:1128;height:14206;visibility:visible;mso-wrap-style:square;v-text-anchor:top" coordsize="285,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4WbsQA&#10;AADdAAAADwAAAGRycy9kb3ducmV2LnhtbESPzUoEMRCE74LvEFrw5mbUYZXZzS6yKAh6cRTZYzNp&#10;k9FJJySZH9/eCILHoqq+orb7xQ1ioph6zwouVxUI4s7rno2Ct9eHi1sQKSNrHDyTgm9KsN+dnmyx&#10;0X7mF5rabESBcGpQgc05NFKmzpLDtPKBuHgfPjrMRUYjdcS5wN0gr6pqLR32XBYsBjpY6r7a0Smg&#10;kMz703Oox8/DaNtprqO5Pyp1frbcbUBkWvJ/+K/9qBXU65tr+H1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Fm7EAAAA3QAAAA8AAAAAAAAAAAAAAAAAmAIAAGRycy9k&#10;b3ducmV2LnhtbFBLBQYAAAAABAAEAPUAAACJAwAAAAA=&#10;" path="m142,2827r143,l285,,,,,2827r142,xe" fillcolor="#74c3f2" stroked="f">
                  <v:path arrowok="t" o:connecttype="custom" o:connectlocs="2147483647,2147483647;2147483647,2147483647;2147483647,0;0,0;0,2147483647;2147483647,2147483647" o:connectangles="0,0,0,0,0,0"/>
                </v:shape>
                <v:shape id="Freeform 4784" o:spid="_x0000_s1309" style="position:absolute;left:21061;top:44800;width:3632;height:3633;visibility:visible;mso-wrap-style:square;v-text-anchor:top" coordsize="1143,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exsMA&#10;AADdAAAADwAAAGRycy9kb3ducmV2LnhtbESPQUvDQBSE74L/YXmCN7trKbXGbosYhJ4spvH+yD6T&#10;xex7Ibu28d+7hUKPw8x8w6y3U+jVkcbohS08zgwo4kac59ZCfXh/WIGKCdlhL0wW/ijCdnN7s8bC&#10;yYk/6VilVmUIxwItdCkNhdax6ShgnMlAnL1vGQOmLMdWuxFPGR56PTdmqQN6zgsdDvTWUfNT/QYL&#10;5dxo6p93rdlL9fFVS+m9lNbe302vL6ASTekavrR3zsJi+bSA85v8BP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lexsMAAADdAAAADwAAAAAAAAAAAAAAAACYAgAAZHJzL2Rv&#10;d25yZXYueG1sUEsFBgAAAAAEAAQA9QAAAIgDAAAAAA==&#10;" path="m1143,r,573l571,1145,,573,,,571,573,1143,,571,573,1143,xe" fillcolor="#74c3f2" stroked="f">
                  <v:path arrowok="t" o:connecttype="custom" o:connectlocs="2147483647,0;2147483647,2147483647;2147483647,2147483647;0,2147483647;0,0;2147483647,2147483647;2147483647,0;2147483647,2147483647;2147483647,0" o:connectangles="0,0,0,0,0,0,0,0,0"/>
                </v:shape>
                <v:shape id="Freeform 4785" o:spid="_x0000_s1310" style="position:absolute;left:22504;top:54560;width:1096;height:12310;visibility:visible;mso-wrap-style:square;v-text-anchor:top" coordsize="285,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HscYA&#10;AADdAAAADwAAAGRycy9kb3ducmV2LnhtbESP0WrCQBRE3wv9h+UW+lY3So0SXaWkiIKgGP2AS/aa&#10;RLN3Q3bV2K/vCoKPw8ycYabzztTiSq2rLCvo9yIQxLnVFRcKDvvF1xiE88gaa8uk4E4O5rP3tykm&#10;2t54R9fMFyJA2CWooPS+SaR0eUkGXc82xME72tagD7ItpG7xFuCmloMoiqXBisNCiQ2lJeXn7GIU&#10;rC51/Lc97dfN7zLb+EV6r7aDVKnPj+5nAsJT51/hZ3ulFXzHoyE83o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YHscYAAADdAAAADwAAAAAAAAAAAAAAAACYAgAAZHJz&#10;L2Rvd25yZXYueG1sUEsFBgAAAAAEAAQA9QAAAIsDAAAAAA==&#10;" path="m142,5313r143,l285,,,,,5313r142,xe" fillcolor="#74c3f2" stroked="f">
                  <v:path arrowok="t" o:connecttype="custom" o:connectlocs="2147483647,2147483647;2147483647,2147483647;2147483647,0;0,0;0,2147483647;2147483647,2147483647" o:connectangles="0,0,0,0,0,0"/>
                </v:shape>
                <v:shape id="Freeform 4786" o:spid="_x0000_s1311" style="position:absolute;left:33199;top:61369;width:3632;height:3626;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SYcYA&#10;AADdAAAADwAAAGRycy9kb3ducmV2LnhtbESPzWrDMBCE74W+g9hAbrWcH9ziWAklNNBAD4nbB1is&#10;jW1srRxLTZQ+fVUo5DjMzDdMsQmmFxcaXWtZwSxJQRBXVrdcK/j63D29gHAeWWNvmRTcyMFm/fhQ&#10;YK7tlY90KX0tIoRdjgoa74dcSlc1ZNAldiCO3smOBn2UYy31iNcIN72cp2kmDbYcFxocaNtQ1ZXf&#10;RoFdHI7B7Q8/enuzoazOb7j76JSaTsLrCoSn4O/h//a7VrDMn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gSYcYAAADdAAAADwAAAAAAAAAAAAAAAACYAgAAZHJz&#10;L2Rvd25yZXYueG1sUEsFBgAAAAAEAAQA9QAAAIsDAAAAAA==&#10;" path="m1143,r,572l571,1143,,572,,,571,572,1143,,571,572,1143,xe" fillcolor="#74c3f2" stroked="f">
                  <v:path arrowok="t" o:connecttype="custom" o:connectlocs="2147483647,0;2147483647,2147483647;2147483647,2147483647;0,2147483647;0,0;2147483647,2147483647;2147483647,0;2147483647,2147483647;2147483647,0" o:connectangles="0,0,0,0,0,0,0,0,0"/>
                </v:shape>
                <v:shape id="Freeform 4787" o:spid="_x0000_s1312" style="position:absolute;left:39404;top:19072;width:1234;height:12679;visibility:visible;mso-wrap-style:square;v-text-anchor:top" coordsize="286,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av8YA&#10;AADdAAAADwAAAGRycy9kb3ducmV2LnhtbESPT2sCMRTE74V+h/AKXopmLa3KapR1sWAvgn8OHh+b&#10;52Zx87Ikqa7fvikUehxm5jfMYtXbVtzIh8axgvEoA0FcOd1wreB0/BzOQISIrLF1TAoeFGC1fH5a&#10;YK7dnfd0O8RaJAiHHBWYGLtcylAZshhGriNO3sV5izFJX0vt8Z7gtpVvWTaRFhtOCwY7Kg1V18O3&#10;VXA+20exK4PdlpvXWvrCXD6+1koNXvpiDiJSH//Df+2tVvA+mU7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Eav8YAAADdAAAADwAAAAAAAAAAAAAAAACYAgAAZHJz&#10;L2Rvd25yZXYueG1sUEsFBgAAAAAEAAQA9QAAAIsDAAAAAA==&#10;" path="m143,3111r143,l286,,,,,3111r143,xe" fillcolor="#74c3f2" stroked="f">
                  <v:path arrowok="t" o:connecttype="custom" o:connectlocs="2147483647,2147483647;2147483647,2147483647;2147483647,0;0,0;0,2147483647;2147483647,2147483647" o:connectangles="0,0,0,0,0,0"/>
                </v:shape>
                <v:shape id="Freeform 4791" o:spid="_x0000_s1313" style="position:absolute;left:43832;top:16419;width:11616;height:1308;visibility:visible;mso-wrap-style:square;v-text-anchor:top" coordsize="661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CRcAA&#10;AADdAAAADwAAAGRycy9kb3ducmV2LnhtbERPzYrCMBC+C/sOYRa8aeoq6naNIhbRq9UHGJqxKTaT&#10;bBO1vr05LOzx4/tfbXrbigd1oXGsYDLOQBBXTjdcK7ic96MliBCRNbaOScGLAmzWH4MV5to9+USP&#10;MtYihXDIUYGJ0edShsqQxTB2njhxV9dZjAl2tdQdPlO4beVXls2lxYZTg0FPO0PVrbxbBbxfTrf3&#10;7+I3HMzF0/la1P5VKDX87Lc/ICL18V/85z5qBbP5Is1Nb9IT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XCRcAAAADdAAAADwAAAAAAAAAAAAAAAACYAgAAZHJzL2Rvd25y&#10;ZXYueG1sUEsFBgAAAAAEAAQA9QAAAIUDAAAAAA==&#10;" path="m6616,143l6616,,,,,286r6616,l6616,143xe" fillcolor="#74c3f2" stroked="f">
                  <v:path arrowok="t" o:connecttype="custom" o:connectlocs="2147483647,2147483647;2147483647,0;0,0;0,2147483647;2147483647,2147483647;2147483647,2147483647" o:connectangles="0,0,0,0,0,0"/>
                </v:shape>
                <v:shape id="Freeform 4792" o:spid="_x0000_s1314" style="position:absolute;left:3684;top:21629;width:19451;height:978;visibility:visible;mso-wrap-style:square;v-text-anchor:top" coordsize="1144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uq8gA&#10;AADdAAAADwAAAGRycy9kb3ducmV2LnhtbESPQWvCQBSE74L/YXmCF6mbSknb1FVKwSIVLE170Nsj&#10;+5qEZt+G3VUTf31XEDwOM/MNM192phFHcr62rOB+moAgLqyuuVTw8726ewLhA7LGxjIp6MnDcjEc&#10;zDHT9sRfdMxDKSKEfYYKqhDaTEpfVGTQT21LHL1f6wyGKF0ptcNThJtGzpIklQZrjgsVtvRWUfGX&#10;H4yCj316nvWT826Tu/d13x4+020tlRqPutcXEIG6cAtf22ut4CF9fIbLm/gE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SO6ryAAAAN0AAAAPAAAAAAAAAAAAAAAAAJgCAABk&#10;cnMvZG93bnJldi54bWxQSwUGAAAAAAQABAD1AAAAjQMAAAAA&#10;" path="m11443,143r,-143l,,,286r11443,l11443,143xe" fillcolor="#74c3f2" stroked="f">
                  <v:path arrowok="t" o:connecttype="custom" o:connectlocs="2147483647,2147483647;2147483647,0;0,0;0,2147483647;2147483647,2147483647;2147483647,2147483647" o:connectangles="0,0,0,0,0,0"/>
                </v:shape>
                <v:shape id="Freeform 4793" o:spid="_x0000_s1315" style="position:absolute;left:15155;top:8315;width:24067;height:908;visibility:visible;mso-wrap-style:square;v-text-anchor:top" coordsize="758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vxMMA&#10;AADdAAAADwAAAGRycy9kb3ducmV2LnhtbERPTU8CMRC9k/AfmjHxBl2JQbJSiBBJOKBR8OJtsh23&#10;G7cza1uW9d/bgwnHl/e9XA++VT2F2AgbuJsWoIgrsQ3XBj5Ou8kCVEzIFlthMvBLEdar8WiJpZUL&#10;v1N/TLXKIRxLNOBS6kqtY+XIY5xKR5y5LwkeU4ah1jbgJYf7Vs+KYq49NpwbHHa0dVR9H8/ewNur&#10;/ATsz8/t6aET97LbyOHTGXN7Mzw9gko0pKv43723Bu7ni7w/v8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gvxMMAAADdAAAADwAAAAAAAAAAAAAAAACYAgAAZHJzL2Rv&#10;d25yZXYueG1sUEsFBgAAAAAEAAQA9QAAAIgDAAAAAA==&#10;" path="m7581,143l7581,,,,,286r7581,l7581,143xe" fillcolor="#74c3f2" stroked="f">
                  <v:path arrowok="t" o:connecttype="custom" o:connectlocs="2147483647,2147483647;2147483647,0;0,0;0,2147483647;2147483647,2147483647;2147483647,2147483647" o:connectangles="0,0,0,0,0,0"/>
                </v:shape>
                <v:rect id="Rectangle 4796" o:spid="_x0000_s1316" style="position:absolute;left:23600;top:1699;width:9468;height:5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g38YA&#10;AADdAAAADwAAAGRycy9kb3ducmV2LnhtbESPT4vCMBTE74LfITxhL6Jpl1W6XaOIIPS04h/E46N5&#10;24ZtXkoTtX57s7DgcZiZ3zCLVW8bcaPOG8cK0mkCgrh02nCl4HTcTjIQPiBrbByTggd5WC2HgwXm&#10;2t15T7dDqESEsM9RQR1Cm0vpy5os+qlriaP34zqLIcqukrrDe4TbRr4nyVxaNBwXamxpU1P5e7ha&#10;BZdNs9vPwjHdFWZ8Nia7fF6/C6XeRv36C0SgPrzC/+1CK/iYZy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3g38YAAADdAAAADwAAAAAAAAAAAAAAAACYAgAAZHJz&#10;L2Rvd25yZXYueG1sUEsFBgAAAAAEAAQA9QAAAIsDAAAAAA==&#10;" fillcolor="#74c3f2" stroked="f"/>
                <v:rect id="Rectangle 4801" o:spid="_x0000_s1317" style="position:absolute;left:39222;top:8315;width:692;height:3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YT8UA&#10;AADdAAAADwAAAGRycy9kb3ducmV2LnhtbESP0WoCMRRE3wv9h3ALvtXsiiy6NYoViiL4oPYDLpvr&#10;Zu3mZk1S3f59Iwg+DjNzhpktetuKK/nQOFaQDzMQxJXTDdcKvo9f7xMQISJrbB2Tgj8KsJi/vsyw&#10;1O7Ge7oeYi0ShEOJCkyMXSllqAxZDEPXESfv5LzFmKSvpfZ4S3DbylGWFdJiw2nBYEcrQ9XP4dcq&#10;oM/1fnpeBrOTPg/5bltMx+uLUoO3fvkBIlIfn+FHe6MVjIvJCO5v0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FhPxQAAAN0AAAAPAAAAAAAAAAAAAAAAAJgCAABkcnMv&#10;ZG93bnJldi54bWxQSwUGAAAAAAQABAD1AAAAigMAAAAA&#10;" filled="f" stroked="f">
                  <v:textbox inset="0,0,0,0">
                    <w:txbxContent>
                      <w:p w:rsidR="00E67494" w:rsidRDefault="00E67494" w:rsidP="00E9599F"/>
                    </w:txbxContent>
                  </v:textbox>
                </v:rect>
                <v:rect id="Rectangle 4802" o:spid="_x0000_s1318" style="position:absolute;left:22082;top:14761;width:1244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f68cA&#10;AADdAAAADwAAAGRycy9kb3ducmV2LnhtbESPT2vCQBTE74V+h+UVeim68Q8hpq5SBKEHQYw91Nsj&#10;+8ymzb4N2a1J++m7guBxmJnfMMv1YBtxoc7XjhVMxgkI4tLpmisFH8ftKAPhA7LGxjEp+CUP69Xj&#10;wxJz7Xo+0KUIlYgQ9jkqMCG0uZS+NGTRj11LHL2z6yyGKLtK6g77CLeNnCZJKi3WHBcMtrQxVH4X&#10;P1bBdv9ZE//Jw8si691XOT0VZtcq9fw0vL2CCDSEe/jWftcK5mk2g+ub+AT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AH+vHAAAA3QAAAA8AAAAAAAAAAAAAAAAAmAIAAGRy&#10;cy9kb3ducmV2LnhtbFBLBQYAAAAABAAEAPUAAACMAwAAAAA=&#10;" filled="f" stroked="f">
                  <v:textbox style="mso-fit-shape-to-text:t" inset="0,0,0,0">
                    <w:txbxContent>
                      <w:p w:rsidR="00E67494" w:rsidRDefault="00E67494" w:rsidP="00E9599F">
                        <w:r>
                          <w:rPr>
                            <w:rFonts w:ascii="Arial" w:hAnsi="Arial" w:cs="Arial"/>
                            <w:color w:val="000000"/>
                            <w:sz w:val="20"/>
                            <w:lang w:val="en-US"/>
                          </w:rPr>
                          <w:t>- koordinace kontrol</w:t>
                        </w:r>
                      </w:p>
                    </w:txbxContent>
                  </v:textbox>
                </v:rect>
                <v:rect id="Rectangle 4803" o:spid="_x0000_s1319" style="position:absolute;left:35900;top:18019;width:35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8U8IA&#10;AADdAAAADwAAAGRycy9kb3ducmV2LnhtbESP3YrCMBSE7xd8h3AE79ZUESldo4ggqHhj3Qc4NKc/&#10;mJyUJNru22+Ehb0cZuYbZrMbrREv8qFzrGAxz0AQV0533Cj4vh8/cxAhIms0jknBDwXYbScfGyy0&#10;G/hGrzI2IkE4FKigjbEvpAxVSxbD3PXEyaudtxiT9I3UHocEt0Yus2wtLXacFlrs6dBS9SifVoG8&#10;l8chL43P3GVZX835dKvJKTWbjvsvEJHG+B/+a5+0gtU6X8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0/xTwgAAAN0AAAAPAAAAAAAAAAAAAAAAAJgCAABkcnMvZG93&#10;bnJldi54bWxQSwUGAAAAAAQABAD1AAAAhwMAAAAA&#10;" filled="f" stroked="f">
                  <v:textbox style="mso-fit-shape-to-text:t" inset="0,0,0,0">
                    <w:txbxContent>
                      <w:p w:rsidR="00E67494" w:rsidRDefault="00E67494" w:rsidP="00E9599F">
                        <w:r>
                          <w:rPr>
                            <w:rFonts w:ascii="Arial" w:hAnsi="Arial" w:cs="Arial"/>
                            <w:color w:val="000000"/>
                            <w:sz w:val="20"/>
                            <w:lang w:val="en-US"/>
                          </w:rPr>
                          <w:t xml:space="preserve"> </w:t>
                        </w:r>
                      </w:p>
                    </w:txbxContent>
                  </v:textbox>
                </v:rect>
                <v:rect id="Rectangle 4805" o:spid="_x0000_s1320" style="position:absolute;left:18257;top:34010;width:98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yMMA&#10;AADdAAAADwAAAGRycy9kb3ducmV2LnhtbESP3WoCMRSE7wXfIRzBO80qVZatUYogWOmNax/gsDn7&#10;Q5OTJUnd7dsboeDlMDPfMLvDaI24kw+dYwWrZQaCuHK640bB9+20yEGEiKzROCYFfxTgsJ9Odlho&#10;N/CV7mVsRIJwKFBBG2NfSBmqliyGpeuJk1c7bzEm6RupPQ4Jbo1cZ9lWWuw4LbTY07Gl6qf8tQrk&#10;rTwNeWl85i7r+st8nq81OaXms/HjHUSkMb7C/+2zVvC2zT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9ZyMMAAADdAAAADwAAAAAAAAAAAAAAAACYAgAAZHJzL2Rv&#10;d25yZXYueG1sUEsFBgAAAAAEAAQA9QAAAIgDAAAAAA==&#10;" filled="f" stroked="f">
                  <v:textbox style="mso-fit-shape-to-text:t" inset="0,0,0,0">
                    <w:txbxContent>
                      <w:p w:rsidR="00E67494" w:rsidRPr="00135735" w:rsidRDefault="00E67494" w:rsidP="00E9599F">
                        <w:pPr>
                          <w:rPr>
                            <w:sz w:val="18"/>
                            <w:szCs w:val="18"/>
                          </w:rPr>
                        </w:pPr>
                        <w:r w:rsidRPr="00135735">
                          <w:rPr>
                            <w:rFonts w:ascii="Arial" w:hAnsi="Arial" w:cs="Arial"/>
                            <w:color w:val="000000"/>
                            <w:sz w:val="18"/>
                            <w:szCs w:val="18"/>
                            <w:lang w:val="en-US"/>
                          </w:rPr>
                          <w:t>- metodické pokyny</w:t>
                        </w:r>
                      </w:p>
                    </w:txbxContent>
                  </v:textbox>
                </v:rect>
                <v:rect id="Rectangle 4806" o:spid="_x0000_s1321" style="position:absolute;left:17663;top:39800;width:4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Hv8MA&#10;AADdAAAADwAAAGRycy9kb3ducmV2LnhtbESP3WoCMRSE7wXfIZxC7zRbKcuyGkUEQUtvXH2Aw+bs&#10;DyYnSxLd9e2bQqGXw8x8w2x2kzXiST70jhV8LDMQxLXTPbcKbtfjogARIrJG45gUvCjAbjufbbDU&#10;buQLPavYigThUKKCLsahlDLUHVkMSzcQJ69x3mJM0rdSexwT3Bq5yrJcWuw5LXQ40KGj+l49rAJ5&#10;rY5jURmfua9V823Op0tDTqn3t2m/BhFpiv/hv/ZJK/jMi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3Hv8MAAADdAAAADwAAAAAAAAAAAAAAAACYAgAAZHJzL2Rv&#10;d25yZXYueG1sUEsFBgAAAAAEAAQA9QAAAIgDAAAAAA==&#10;" filled="f" stroked="f">
                  <v:textbox style="mso-fit-shape-to-text:t" inset="0,0,0,0">
                    <w:txbxContent>
                      <w:p w:rsidR="00E67494" w:rsidRPr="00AC4506" w:rsidRDefault="00E67494" w:rsidP="00E9599F">
                        <w:pPr>
                          <w:rPr>
                            <w:sz w:val="18"/>
                            <w:szCs w:val="18"/>
                          </w:rPr>
                        </w:pPr>
                        <w:r w:rsidRPr="00AC4506">
                          <w:rPr>
                            <w:rFonts w:ascii="Arial" w:hAnsi="Arial" w:cs="Arial"/>
                            <w:color w:val="000000"/>
                            <w:sz w:val="18"/>
                            <w:szCs w:val="18"/>
                            <w:lang w:val="en-US"/>
                          </w:rPr>
                          <w:t xml:space="preserve">  -školení</w:t>
                        </w:r>
                      </w:p>
                    </w:txbxContent>
                  </v:textbox>
                </v:rect>
                <v:rect id="Rectangle 4807" o:spid="_x0000_s1322" style="position:absolute;left:16701;top:57365;width:17098;height:3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0bMcA&#10;AADdAAAADwAAAGRycy9kb3ducmV2LnhtbESPQWvCQBSE74X+h+UVvDWbSrExuorUFj1qLKTeHtln&#10;Esy+DdnVpP31XaHgcZiZb5j5cjCNuFLnassKXqIYBHFhdc2lgq/D53MCwnlkjY1lUvBDDpaLx4c5&#10;ptr2vKdr5ksRIOxSVFB536ZSuqIigy6yLXHwTrYz6IPsSqk77APcNHIcxxNpsOawUGFL7xUV5+xi&#10;FGySdvW9tb992XwcN/kun64PU6/U6GlYzUB4Gvw9/N/eagWvk+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kdGzHAAAA3QAAAA8AAAAAAAAAAAAAAAAAmAIAAGRy&#10;cy9kb3ducmV2LnhtbFBLBQYAAAAABAAEAPUAAACMAwAAAAA=&#10;" filled="f" stroked="f">
                  <v:textbox inset="0,0,0,0">
                    <w:txbxContent>
                      <w:p w:rsidR="00E67494" w:rsidRPr="00950805" w:rsidRDefault="00E67494" w:rsidP="00E9599F">
                        <w:pPr>
                          <w:rPr>
                            <w:sz w:val="18"/>
                            <w:szCs w:val="18"/>
                          </w:rPr>
                        </w:pPr>
                        <w:r w:rsidRPr="00950805">
                          <w:rPr>
                            <w:rFonts w:ascii="Arial" w:hAnsi="Arial" w:cs="Arial"/>
                            <w:color w:val="000000"/>
                            <w:sz w:val="18"/>
                            <w:szCs w:val="18"/>
                            <w:lang w:val="en-US"/>
                          </w:rPr>
                          <w:t>-úřední kontroly provazovatelů krmivářských podniků</w:t>
                        </w:r>
                      </w:p>
                    </w:txbxContent>
                  </v:textbox>
                </v:rect>
                <v:rect id="Rectangle 4808" o:spid="_x0000_s1323" style="position:absolute;left:16060;top:60230;width:15710;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NmsQA&#10;AADdAAAADwAAAGRycy9kb3ducmV2LnhtbERPz2vCMBS+C/sfwhvsIjadiNSuqYyBsMNArB6226N5&#10;a7o1L6XJbOdfbw6Cx4/vd7GdbCfONPjWsYLnJAVBXDvdcqPgdNwtMhA+IGvsHJOCf/KwLR9mBeba&#10;jXygcxUaEUPY56jAhNDnUvrakEWfuJ44ct9usBgiHBqpBxxjuO3kMk3X0mLLscFgT2+G6t/qzyrY&#10;7T9b4os8zDfZ6H7q5VdlPnqlnh6n1xcQgaZwF9/c71rBap3FufFNfA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jZrEAAAA3QAAAA8AAAAAAAAAAAAAAAAAmAIAAGRycy9k&#10;b3ducmV2LnhtbFBLBQYAAAAABAAEAPUAAACJAwAAAAA=&#10;" filled="f" stroked="f">
                  <v:textbox style="mso-fit-shape-to-text:t" inset="0,0,0,0">
                    <w:txbxContent>
                      <w:p w:rsidR="00E67494" w:rsidRPr="00950805" w:rsidRDefault="00E67494" w:rsidP="00E9599F">
                        <w:pPr>
                          <w:rPr>
                            <w:sz w:val="18"/>
                            <w:szCs w:val="18"/>
                          </w:rPr>
                        </w:pPr>
                        <w:r>
                          <w:rPr>
                            <w:rFonts w:ascii="Arial" w:hAnsi="Arial" w:cs="Arial"/>
                            <w:color w:val="000000"/>
                            <w:sz w:val="20"/>
                            <w:lang w:val="en-US"/>
                          </w:rPr>
                          <w:t xml:space="preserve">  </w:t>
                        </w:r>
                        <w:r w:rsidRPr="00950805">
                          <w:rPr>
                            <w:rFonts w:ascii="Arial" w:hAnsi="Arial" w:cs="Arial"/>
                            <w:color w:val="000000"/>
                            <w:sz w:val="18"/>
                            <w:szCs w:val="18"/>
                            <w:lang w:val="en-US"/>
                          </w:rPr>
                          <w:t>-plány inspekcí a vzorkování</w:t>
                        </w:r>
                      </w:p>
                    </w:txbxContent>
                  </v:textbox>
                </v:rect>
                <v:rect id="Rectangle 4809" o:spid="_x0000_s1324" style="position:absolute;left:31773;top:66562;width:5087;height:1948;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VxcYA&#10;AADdAAAADwAAAGRycy9kb3ducmV2LnhtbESPQYvCMBSE78L+h/AWvIimiohWo6xKpYcFWVc8P5pn&#10;W2xeuk3U+u+NsOBxmJlvmMWqNZW4UeNKywqGgwgEcWZ1ybmC42/Sn4JwHlljZZkUPMjBavnRWWCs&#10;7Z1/6HbwuQgQdjEqKLyvYyldVpBBN7A1cfDOtjHog2xyqRu8B7ip5CiKJtJgyWGhwJo2BWWXw9Uo&#10;SE6X3V9vu0vW3/thtql76fp4TpXqfrZfcxCeWv8O/7dTrWA8mc7g9S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6VxcYAAADdAAAADwAAAAAAAAAAAAAAAACYAgAAZHJz&#10;L2Rvd25yZXYueG1sUEsFBgAAAAAEAAQA9QAAAIsDAAAAAA==&#10;" filled="f" stroked="f">
                  <v:textbox inset="0,0,0,0">
                    <w:txbxContent>
                      <w:p w:rsidR="00E67494" w:rsidRDefault="00E67494" w:rsidP="00E9599F">
                        <w:pPr>
                          <w:rPr>
                            <w:rFonts w:ascii="Arial" w:hAnsi="Arial" w:cs="Arial"/>
                            <w:color w:val="000000"/>
                            <w:sz w:val="18"/>
                            <w:szCs w:val="18"/>
                            <w:lang w:val="en-US"/>
                          </w:rPr>
                        </w:pPr>
                        <w:r w:rsidRPr="008B08EA">
                          <w:rPr>
                            <w:rFonts w:ascii="Arial" w:hAnsi="Arial" w:cs="Arial"/>
                            <w:color w:val="000000"/>
                            <w:sz w:val="18"/>
                            <w:szCs w:val="18"/>
                            <w:lang w:val="en-US"/>
                          </w:rPr>
                          <w:t xml:space="preserve">- provozní </w:t>
                        </w:r>
                      </w:p>
                      <w:p w:rsidR="00E67494" w:rsidRPr="008B08EA" w:rsidRDefault="00E67494" w:rsidP="00E9599F">
                        <w:pPr>
                          <w:rPr>
                            <w:sz w:val="18"/>
                            <w:szCs w:val="18"/>
                          </w:rPr>
                        </w:pPr>
                      </w:p>
                    </w:txbxContent>
                  </v:textbox>
                </v:rect>
                <v:rect id="Rectangle 4810" o:spid="_x0000_s1325" style="position:absolute;left:31770;top:65154;width:4324;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1fsIA&#10;AADdAAAADwAAAGRycy9kb3ducmV2LnhtbERP3WrCMBS+H/gO4Qi7m2lFiu2MooI4BC90e4BDc9Z0&#10;a05qErV7++VC8PLj+1+sBtuJG/nQOlaQTzIQxLXTLTcKvj53b3MQISJr7ByTgj8KsFqOXhZYaXfn&#10;E93OsREphEOFCkyMfSVlqA1ZDBPXEyfu23mLMUHfSO3xnsJtJ6dZVkiLLacGgz1tDdW/56tVQJv9&#10;qfxZB3OUPg/58VCUs/1FqdfxsH4HEWmIT/HD/aEVzIoy7U9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V+wgAAAN0AAAAPAAAAAAAAAAAAAAAAAJgCAABkcnMvZG93&#10;bnJldi54bWxQSwUGAAAAAAQABAD1AAAAhwMAAAAA&#10;" filled="f" stroked="f">
                  <v:textbox inset="0,0,0,0">
                    <w:txbxContent>
                      <w:p w:rsidR="00E67494" w:rsidRPr="008B08EA" w:rsidRDefault="00E67494" w:rsidP="00E9599F">
                        <w:pPr>
                          <w:rPr>
                            <w:sz w:val="18"/>
                            <w:szCs w:val="18"/>
                          </w:rPr>
                        </w:pPr>
                        <w:r w:rsidRPr="008B08EA">
                          <w:rPr>
                            <w:rFonts w:ascii="Arial" w:hAnsi="Arial" w:cs="Arial"/>
                            <w:color w:val="000000"/>
                            <w:sz w:val="18"/>
                            <w:szCs w:val="18"/>
                            <w:lang w:val="en-US"/>
                          </w:rPr>
                          <w:t>- sankce</w:t>
                        </w:r>
                      </w:p>
                    </w:txbxContent>
                  </v:textbox>
                </v:rect>
                <v:rect id="Rectangle 4813" o:spid="_x0000_s1326" style="position:absolute;left:37354;top:58120;width:1684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y2sYA&#10;AADdAAAADwAAAGRycy9kb3ducmV2LnhtbESPQWvCQBSE74X+h+UVvJS6UUQ0ukopCB4EMXqwt0f2&#10;mY1m34bsaqK/3hUKPQ4z8w0zX3a2EjdqfOlYwaCfgCDOnS65UHDYr74mIHxA1lg5JgV38rBcvL/N&#10;MdWu5R3dslCICGGfogITQp1K6XNDFn3f1cTRO7nGYoiyKaRusI1wW8lhkoylxZLjgsGafgzll+xq&#10;Fay2x5L4IXef00nrzvnwNzObWqneR/c9AxGoC//hv/ZaKxiNpwN4vY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ey2sYAAADdAAAADwAAAAAAAAAAAAAAAACYAgAAZHJz&#10;L2Rvd25yZXYueG1sUEsFBgAAAAAEAAQA9QAAAIsDAAAAAA==&#10;" filled="f" stroked="f">
                  <v:textbox style="mso-fit-shape-to-text:t" inset="0,0,0,0">
                    <w:txbxContent>
                      <w:p w:rsidR="00E67494" w:rsidRPr="006B27B9" w:rsidRDefault="00E67494" w:rsidP="00E9599F">
                        <w:pPr>
                          <w:rPr>
                            <w:sz w:val="18"/>
                            <w:szCs w:val="18"/>
                          </w:rPr>
                        </w:pPr>
                        <w:r w:rsidRPr="006B27B9">
                          <w:rPr>
                            <w:rFonts w:ascii="Arial" w:hAnsi="Arial" w:cs="Arial"/>
                            <w:color w:val="000000"/>
                            <w:sz w:val="18"/>
                            <w:szCs w:val="18"/>
                            <w:lang w:val="en-US"/>
                          </w:rPr>
                          <w:t>-zdravotní nezávadnost</w:t>
                        </w:r>
                      </w:p>
                    </w:txbxContent>
                  </v:textbox>
                </v:rect>
                <v:rect id="Rectangle 4814" o:spid="_x0000_s1327" style="position:absolute;left:37846;top:59676;width:1261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JNscA&#10;AADdAAAADwAAAGRycy9kb3ducmV2LnhtbESPQWvCQBSE70L/w/IKXqRuqiIas5FSEHoQimkP9fbI&#10;PrOx2bchu5q0v75bEDwOM/MNk20H24grdb52rOB5moAgLp2uuVLw+bF7WoHwAVlj45gU/JCHbf4w&#10;yjDVrucDXYtQiQhhn6ICE0KbSulLQxb91LXE0Tu5zmKIsquk7rCPcNvIWZIspcWa44LBll4Nld/F&#10;xSrYvX/VxL/yMFmvencuZ8fC7Fulxo/DywZEoCHcw7f2m1awWK7n8P8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ZiTbHAAAA3QAAAA8AAAAAAAAAAAAAAAAAmAIAAGRy&#10;cy9kb3ducmV2LnhtbFBLBQYAAAAABAAEAPUAAACMAwAAAAA=&#10;" filled="f" stroked="f">
                  <v:textbox style="mso-fit-shape-to-text:t" inset="0,0,0,0">
                    <w:txbxContent>
                      <w:p w:rsidR="00E67494" w:rsidRPr="006B27B9" w:rsidRDefault="00E67494" w:rsidP="00E9599F">
                        <w:pPr>
                          <w:rPr>
                            <w:sz w:val="18"/>
                            <w:szCs w:val="18"/>
                          </w:rPr>
                        </w:pPr>
                        <w:r w:rsidRPr="006B27B9">
                          <w:rPr>
                            <w:rFonts w:ascii="Arial" w:hAnsi="Arial" w:cs="Arial"/>
                            <w:color w:val="000000"/>
                            <w:sz w:val="18"/>
                            <w:szCs w:val="18"/>
                            <w:lang w:val="en-US"/>
                          </w:rPr>
                          <w:t>krmiv na farmách</w:t>
                        </w:r>
                      </w:p>
                    </w:txbxContent>
                  </v:textbox>
                </v:rect>
                <v:rect id="Rectangle 4817" o:spid="_x0000_s1328" style="position:absolute;left:18234;top:41233;width:407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qjsMA&#10;AADdAAAADwAAAGRycy9kb3ducmV2LnhtbESPzYoCMRCE74LvEFrYm2YUER2NsgiCu+zF0QdoJj0/&#10;bNIZkuiMb78RhD0WVfUVtTsM1ogH+dA6VjCfZSCIS6dbrhXcrqfpGkSIyBqNY1LwpACH/Xi0w1y7&#10;ni/0KGItEoRDjgqaGLtcylA2ZDHMXEecvMp5izFJX0vtsU9wa+Qiy1bSYstpocGOjg2Vv8XdKpDX&#10;4tSvC+Mz972ofszX+VKRU+pjMnxuQUQa4n/43T5rBcvVZ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pqjsMAAADdAAAADwAAAAAAAAAAAAAAAACYAgAAZHJzL2Rv&#10;d25yZXYueG1sUEsFBgAAAAAEAAQA9QAAAIgDAAAAAA==&#10;" filled="f" stroked="f">
                  <v:textbox style="mso-fit-shape-to-text:t" inset="0,0,0,0">
                    <w:txbxContent>
                      <w:p w:rsidR="00E67494" w:rsidRPr="00950805" w:rsidRDefault="00E67494" w:rsidP="00E9599F">
                        <w:pPr>
                          <w:rPr>
                            <w:sz w:val="18"/>
                            <w:szCs w:val="18"/>
                          </w:rPr>
                        </w:pPr>
                        <w:r w:rsidRPr="00950805">
                          <w:rPr>
                            <w:rFonts w:ascii="Arial" w:hAnsi="Arial" w:cs="Arial"/>
                            <w:color w:val="000000"/>
                            <w:sz w:val="18"/>
                            <w:szCs w:val="18"/>
                            <w:lang w:val="en-US"/>
                          </w:rPr>
                          <w:t>- zprávy</w:t>
                        </w:r>
                      </w:p>
                    </w:txbxContent>
                  </v:textbox>
                </v:rect>
                <v:rect id="Rectangle 4818" o:spid="_x0000_s1329" style="position:absolute;left:23816;top:8022;width:7093;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ZXcYA&#10;AADdAAAADwAAAGRycy9kb3ducmV2LnhtbESPQWvCQBSE74X+h+UJ3upGacXErCK1RY9WhejtkX1N&#10;QrNvQ3Y10V/fLQg9DjPzDZMue1OLK7WusqxgPIpAEOdWV1woOB4+X2YgnEfWWFsmBTdysFw8P6WY&#10;aNvxF133vhABwi5BBaX3TSKly0sy6Ea2IQ7et20N+iDbQuoWuwA3tZxE0VQarDgslNjQe0n5z/5i&#10;FGxmzeq0tfeuqD/Om2yXxetD7JUaDvrVHISn3v+HH+2tVvA6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PZXcYAAADdAAAADwAAAAAAAAAAAAAAAACYAgAAZHJz&#10;L2Rvd25yZXYueG1sUEsFBgAAAAAEAAQA9QAAAIsDAAAAAA==&#10;" filled="f" stroked="f">
                  <v:textbox inset="0,0,0,0">
                    <w:txbxContent>
                      <w:p w:rsidR="00E67494" w:rsidRDefault="00E67494" w:rsidP="00E9599F">
                        <w:r>
                          <w:rPr>
                            <w:rFonts w:ascii="Arial" w:hAnsi="Arial" w:cs="Arial"/>
                            <w:color w:val="000000"/>
                            <w:sz w:val="20"/>
                            <w:lang w:val="en-US"/>
                          </w:rPr>
                          <w:t xml:space="preserve"> -</w:t>
                        </w:r>
                        <w:r w:rsidRPr="00812780">
                          <w:rPr>
                            <w:rFonts w:ascii="Arial" w:hAnsi="Arial" w:cs="Arial"/>
                            <w:color w:val="000000"/>
                            <w:sz w:val="20"/>
                            <w:lang w:val="en-US"/>
                          </w:rPr>
                          <w:t>koordinace</w:t>
                        </w:r>
                      </w:p>
                    </w:txbxContent>
                  </v:textbox>
                </v:rect>
                <v:rect id="Rectangle 4819" o:spid="_x0000_s1330" style="position:absolute;left:37295;top:54966;width:6858;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HKsYA&#10;AADdAAAADwAAAGRycy9kb3ducmV2LnhtbESPT2vCQBTE74LfYXlCb7pRSj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FHKsYAAADdAAAADwAAAAAAAAAAAAAAAACYAgAAZHJz&#10;L2Rvd25yZXYueG1sUEsFBgAAAAAEAAQA9QAAAIsDAAAAAA==&#10;" filled="f" stroked="f">
                  <v:textbox inset="0,0,0,0">
                    <w:txbxContent>
                      <w:p w:rsidR="00E67494" w:rsidRPr="006B27B9" w:rsidRDefault="00E67494" w:rsidP="00E9599F">
                        <w:pPr>
                          <w:rPr>
                            <w:sz w:val="18"/>
                            <w:szCs w:val="18"/>
                          </w:rPr>
                        </w:pPr>
                        <w:r w:rsidRPr="006B27B9">
                          <w:rPr>
                            <w:rFonts w:ascii="Arial" w:hAnsi="Arial" w:cs="Arial"/>
                            <w:color w:val="000000"/>
                            <w:sz w:val="18"/>
                            <w:szCs w:val="18"/>
                            <w:lang w:val="en-US"/>
                          </w:rPr>
                          <w:t>-kontroly</w:t>
                        </w:r>
                      </w:p>
                    </w:txbxContent>
                  </v:textbox>
                </v:rect>
                <v:rect id="Rectangle 4822" o:spid="_x0000_s1331" style="position:absolute;left:10240;top:14761;width:8239;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7cYA&#10;AADdAAAADwAAAGRycy9kb3ducmV2LnhtbESPW4vCMBSE3wX/QzgLvoimynqrRhFhoU8rXhAfD82x&#10;DduclCZq999vFgQfh5n5hlltWluJBzXeOFYwGiYgiHOnDRcKzqevwRyED8gaK8ek4Jc8bNbdzgpT&#10;7Z58oMcxFCJC2KeooAyhTqX0eUkW/dDVxNG7ucZiiLIppG7wGeG2kuMkmUqLhuNCiTXtSsp/jner&#10;4Lqr9odJOI32melfjJlfF/fvTKneR7tdggjUhnf41c60gs/pYgb/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FL7cYAAADdAAAADwAAAAAAAAAAAAAAAACYAgAAZHJz&#10;L2Rvd25yZXYueG1sUEsFBgAAAAAEAAQA9QAAAIsDAAAAAA==&#10;" fillcolor="#74c3f2" stroked="f"/>
                <v:rect id="Rectangle 4827" o:spid="_x0000_s1332" style="position:absolute;left:12138;top:16301;width:423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gi78A&#10;AADdAAAADwAAAGRycy9kb3ducmV2LnhtbERPy4rCMBTdD/gP4QruxlQR0WoUEQSV2Vj9gEtz+8Dk&#10;piQZ2/l7sxBmeTjv7X6wRrzIh9axgtk0A0FcOt1yreBxP32vQISIrNE4JgV/FGC/G31tMdeu5xu9&#10;iliLFMIhRwVNjF0uZSgbshimriNOXOW8xZigr6X22Kdwa+Q8y5bSYsupocGOjg2Vz+LXKpD34tSv&#10;CuMzd51XP+ZyvlXklJqMh8MGRKQh/os/7rNWsFiu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R2CLvwAAAN0AAAAPAAAAAAAAAAAAAAAAAJgCAABkcnMvZG93bnJl&#10;di54bWxQSwUGAAAAAAQABAD1AAAAhAMAAAAA&#10;" filled="f" stroked="f">
                  <v:textbox style="mso-fit-shape-to-text:t" inset="0,0,0,0">
                    <w:txbxContent>
                      <w:p w:rsidR="00E67494" w:rsidRDefault="00E67494" w:rsidP="00E9599F">
                        <w:r>
                          <w:rPr>
                            <w:rFonts w:ascii="Arial" w:hAnsi="Arial" w:cs="Arial"/>
                            <w:color w:val="000000"/>
                            <w:sz w:val="20"/>
                            <w:lang w:val="en-US"/>
                          </w:rPr>
                          <w:t>ÚKZÚZ</w:t>
                        </w:r>
                      </w:p>
                    </w:txbxContent>
                  </v:textbox>
                </v:rect>
                <v:rect id="Rectangle 4834" o:spid="_x0000_s1333" style="position:absolute;left:360;top:28701;width:8470;height: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6BMUA&#10;AADdAAAADwAAAGRycy9kb3ducmV2LnhtbESPQYvCMBSE74L/ITxhL6Kpyyq2GkUEoacVdVk8Pppn&#10;G2xeShO1/nuzsOBxmJlvmOW6s7W4U+uNYwWTcQKCuHDacKng57QbzUH4gKyxdkwKnuRhver3lphp&#10;9+AD3Y+hFBHCPkMFVQhNJqUvKrLox64hjt7FtRZDlG0pdYuPCLe1/EySmbRoOC5U2NC2ouJ6vFkF&#10;5229P0zDabLPzfDXmPk5vX3nSn0Mus0CRKAuvMP/7Vwr+JqlKfy9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noExQAAAN0AAAAPAAAAAAAAAAAAAAAAAJgCAABkcnMv&#10;ZG93bnJldi54bWxQSwUGAAAAAAQABAD1AAAAigMAAAAA&#10;" fillcolor="#74c3f2" stroked="f"/>
                <v:rect id="Rectangle 4839" o:spid="_x0000_s1334" style="position:absolute;left:2495;top:29283;width:4236;height:1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vZMIA&#10;AADdAAAADwAAAGRycy9kb3ducmV2LnhtbERPy2oCMRTdF/yHcIXuamaKWB2NogVRCi58fMBlcp2M&#10;Tm7GJOr0782i0OXhvGeLzjbiQT7UjhXkgwwEcel0zZWC03H9MQYRIrLGxjEp+KUAi3nvbYaFdk/e&#10;0+MQK5FCOBSowMTYFlKG0pDFMHAtceLOzluMCfpKao/PFG4b+ZllI2mx5tRgsKVvQ+X1cLcKaLXZ&#10;Ty7LYHbS5yHf/Ywmw81Nqfd+t5yCiNTFf/Gfe6sVDL+ytD+9S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G9kwgAAAN0AAAAPAAAAAAAAAAAAAAAAAJgCAABkcnMvZG93&#10;bnJldi54bWxQSwUGAAAAAAQABAD1AAAAhwMAAAAA&#10;" filled="f" stroked="f">
                  <v:textbox inset="0,0,0,0">
                    <w:txbxContent>
                      <w:p w:rsidR="00E67494" w:rsidRDefault="00E67494" w:rsidP="00E9599F">
                        <w:r>
                          <w:rPr>
                            <w:rFonts w:ascii="Arial" w:hAnsi="Arial" w:cs="Arial"/>
                            <w:color w:val="000000"/>
                            <w:sz w:val="20"/>
                            <w:lang w:val="en-US"/>
                          </w:rPr>
                          <w:t xml:space="preserve">ÚKZÚZ </w:t>
                        </w:r>
                      </w:p>
                    </w:txbxContent>
                  </v:textbox>
                </v:rect>
                <v:rect id="Rectangle 4840" o:spid="_x0000_s1335" style="position:absolute;left:18479;top:28687;width:9705;height:4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GMYA&#10;AADdAAAADwAAAGRycy9kb3ducmV2LnhtbESPT4vCMBTE7wt+h/CEvSxr2kVd7RpFhIWeFP8gHh/N&#10;2zbYvJQmavfbG0HwOMzMb5jZorO1uFLrjWMF6SABQVw4bbhUcNj/fk5A+ICssXZMCv7Jw2Lee5th&#10;pt2Nt3TdhVJECPsMFVQhNJmUvqjIoh+4hjh6f661GKJsS6lbvEW4reVXkoylRcNxocKGVhUV593F&#10;Kjit6s12FPbpJjcfR2Mmp+llnSv13u+WPyACdeEVfrZzrWD4na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sGMYAAADdAAAADwAAAAAAAAAAAAAAAACYAgAAZHJz&#10;L2Rvd25yZXYueG1sUEsFBgAAAAAEAAQA9QAAAIsDAAAAAA==&#10;" fillcolor="#74c3f2" stroked="f"/>
                <v:rect id="Rectangle 4845" o:spid="_x0000_s1336" style="position:absolute;left:20877;top:29159;width:506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2t8YA&#10;AADdAAAADwAAAGRycy9kb3ducmV2LnhtbESPQWvCQBSE70L/w/KEXkQ3DaVqdJVSEDwUitGD3h7Z&#10;ZzaafRuyWxP767uFgsdhZr5hluve1uJGra8cK3iZJCCIC6crLhUc9pvxDIQPyBprx6TgTh7Wq6fB&#10;EjPtOt7RLQ+liBD2GSowITSZlL4wZNFPXEMcvbNrLYYo21LqFrsIt7VMk+RNWqw4Lhhs6MNQcc2/&#10;rYLN17Ei/pG70XzWuUuRnnLz2Sj1POzfFyAC9eER/m9vtYLXaZL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62t8YAAADdAAAADwAAAAAAAAAAAAAAAACYAgAAZHJz&#10;L2Rvd25yZXYueG1sUEsFBgAAAAAEAAQA9QAAAIsDAAAAAA==&#10;" filled="f" stroked="f">
                  <v:textbox style="mso-fit-shape-to-text:t" inset="0,0,0,0">
                    <w:txbxContent>
                      <w:p w:rsidR="00E67494" w:rsidRPr="00563A8C" w:rsidRDefault="00E67494" w:rsidP="00E9599F">
                        <w:r>
                          <w:rPr>
                            <w:rFonts w:ascii="Arial" w:hAnsi="Arial" w:cs="Arial"/>
                            <w:color w:val="000000"/>
                            <w:sz w:val="20"/>
                          </w:rPr>
                          <w:t xml:space="preserve">ÚKZÚZ </w:t>
                        </w:r>
                      </w:p>
                    </w:txbxContent>
                  </v:textbox>
                </v:rect>
                <v:rect id="Rectangle 4846" o:spid="_x0000_s1337" style="position:absolute;left:18370;top:32705;width:10266;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qMcA&#10;AADdAAAADwAAAGRycy9kb3ducmV2LnhtbESPT2vCQBTE7wW/w/KE3uqmVqx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tfqjHAAAA3QAAAA8AAAAAAAAAAAAAAAAAmAIAAGRy&#10;cy9kb3ducmV2LnhtbFBLBQYAAAAABAAEAPUAAACMAwAAAAA=&#10;" filled="f" stroked="f">
                  <v:textbox inset="0,0,0,0">
                    <w:txbxContent>
                      <w:p w:rsidR="00E67494" w:rsidRPr="00135735" w:rsidRDefault="00E67494" w:rsidP="00E9599F">
                        <w:pPr>
                          <w:rPr>
                            <w:sz w:val="18"/>
                            <w:szCs w:val="18"/>
                          </w:rPr>
                        </w:pPr>
                        <w:r w:rsidRPr="00135735">
                          <w:rPr>
                            <w:rFonts w:ascii="Arial" w:hAnsi="Arial" w:cs="Arial"/>
                            <w:color w:val="000000"/>
                            <w:sz w:val="18"/>
                            <w:szCs w:val="18"/>
                            <w:lang w:val="en-US"/>
                          </w:rPr>
                          <w:t>- roční plan kontrol</w:t>
                        </w:r>
                      </w:p>
                    </w:txbxContent>
                  </v:textbox>
                </v:rect>
                <v:shape id="Freeform 4853" o:spid="_x0000_s1338" style="position:absolute;left:472;top:48496;width:7854;height:6424;visibility:visible;mso-wrap-style:square;v-text-anchor:top" coordsize="4405,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c1MUA&#10;AADdAAAADwAAAGRycy9kb3ducmV2LnhtbESPzWrDMBCE74W8g9hAb41cl/w5UUwIbcmpoUkOOS7W&#10;xha1VkZSHeftq0Khx2FmvmHW5WBb0ZMPxrGC50kGgrhy2nCt4Hx6e1qACBFZY+uYFNwpQLkZPayx&#10;0O7Gn9QfYy0ShEOBCpoYu0LKUDVkMUxcR5y8q/MWY5K+ltrjLcFtK/Msm0mLhtNCgx3tGqq+jt9W&#10;wbyK6F8Py0P30Rv2e75P3y9GqcfxsF2BiDTE//Bfe68VTGcvO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1zUxQAAAN0AAAAPAAAAAAAAAAAAAAAAAJgCAABkcnMv&#10;ZG93bnJldi54bWxQSwUGAAAAAAQABAD1AAAAigMAAAAA&#10;" path="m2203,r113,2l2428,5r110,8l2645,25r107,13l2856,54r102,18l3059,95r98,22l3251,145r92,28l3433,203r86,35l3603,273r80,38l3759,350r73,42l3902,434r65,45l4028,527r57,48l4139,626r49,50l4231,730r41,53l4306,838r29,57l4360,952r19,60l4394,1071r8,61l4405,1192r-3,62l4394,1314r-15,60l4360,1433r-25,56l4306,1546r-34,55l4231,1657r-43,52l4139,1761r-54,50l4028,1858r-61,47l3902,1951r-70,43l3759,2035r-76,41l3603,2113r-84,36l3433,2181r-90,31l3251,2241r-94,26l3059,2292r-101,21l2856,2332r-104,16l2645,2361r-107,10l2428,2379r-112,5l2203,2386r-113,-2l1978,2379r-109,-8l1760,2361r-107,-13l1549,2332r-102,-19l1348,2292r-98,-25l1155,2241r-93,-29l973,2181r-86,-32l804,2113r-80,-37l646,2035r-73,-41l505,1951r-66,-46l379,1858r-59,-47l267,1761r-49,-52l174,1657r-39,-56l101,1546,70,1489,46,1433,26,1374,12,1314,4,1254,,1192r4,-60l12,1071r14,-59l46,952,70,895r31,-57l135,783r39,-53l218,676r49,-50l320,575r59,-48l439,479r66,-45l573,392r73,-42l724,311r80,-38l887,238r86,-35l1062,173r93,-28l1250,117r98,-22l1447,72,1549,54,1653,38,1760,25,1869,13,1978,5,2090,2,2203,xe" fillcolor="#74c3f2" stroked="f">
                  <v:path arrowok="t" o:connecttype="custom" o:connectlocs="2147483647,135451365;2147483647,1029549048;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826413900,2147483647;71876869,2147483647;215573909,2147483647;1257561719,2147483647;2147483647,2147483647;2147483647,2147483647;2147483647,2147483647;2147483647,2147483647;2147483647,2147483647;2147483647,2147483647;2147483647,1463061422;2147483647,352207418;2147483647,0" o:connectangles="0,0,0,0,0,0,0,0,0,0,0,0,0,0,0,0,0,0,0,0,0,0,0,0,0,0,0,0,0,0,0,0,0,0,0,0,0,0,0,0,0,0,0"/>
                </v:shape>
                <v:rect id="Rectangle 4858" o:spid="_x0000_s1339" style="position:absolute;left:32389;top:67878;width:90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WecMA&#10;AADdAAAADwAAAGRycy9kb3ducmV2LnhtbESPzYoCMRCE78K+Q+gFb5pZZUVGoyyCoIsXRx+gmfT8&#10;YNIZkuiMb28WhD0WVfUVtd4O1ogH+dA6VvA1zUAQl063XCu4XvaTJYgQkTUax6TgSQG2m4/RGnPt&#10;ej7To4i1SBAOOSpoYuxyKUPZkMUwdR1x8irnLcYkfS21xz7BrZGzLFtIiy2nhQY72jVU3oq7VSAv&#10;xb5fFsZn7ndWnczxcK7IKTX+HH5WICIN8T/8bh+0gu/FfA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5WecMAAADdAAAADwAAAAAAAAAAAAAAAACYAgAAZHJzL2Rv&#10;d25yZXYueG1sUEsFBgAAAAAEAAQA9QAAAIgDAAAAAA==&#10;" filled="f" stroked="f">
                  <v:textbox style="mso-fit-shape-to-text:t" inset="0,0,0,0">
                    <w:txbxContent>
                      <w:p w:rsidR="00E67494" w:rsidRPr="006B27B9" w:rsidRDefault="00E67494" w:rsidP="00E9599F">
                        <w:pPr>
                          <w:rPr>
                            <w:sz w:val="18"/>
                            <w:szCs w:val="18"/>
                          </w:rPr>
                        </w:pPr>
                        <w:r w:rsidRPr="006B27B9">
                          <w:rPr>
                            <w:rFonts w:ascii="Arial" w:hAnsi="Arial" w:cs="Arial"/>
                            <w:color w:val="000000"/>
                            <w:sz w:val="18"/>
                            <w:szCs w:val="18"/>
                          </w:rPr>
                          <w:t>pohotovostní plán</w:t>
                        </w:r>
                      </w:p>
                    </w:txbxContent>
                  </v:textbox>
                </v:rect>
                <v:rect id="Rectangle 4859" o:spid="_x0000_s1340" style="position:absolute;left:32059;top:69278;width:412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ODcMA&#10;AADdAAAADwAAAGRycy9kb3ducmV2LnhtbESP3WoCMRSE7wu+QziCdzWrVpHVKFIQbPHG1Qc4bM7+&#10;YHKyJKm7ffumIHg5zMw3zHY/WCMe5EPrWMFsmoEgLp1uuVZwux7f1yBCRNZoHJOCXwqw343etphr&#10;1/OFHkWsRYJwyFFBE2OXSxnKhiyGqeuIk1c5bzEm6WupPfYJbo2cZ9lKWmw5LTTY0WdD5b34sQrk&#10;tTj268L4zH3Pq7P5Ol0qckpNxsNhAyLSEF/hZ/ukFSxX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ODcMAAADdAAAADwAAAAAAAAAAAAAAAACYAgAAZHJzL2Rv&#10;d25yZXYueG1sUEsFBgAAAAAEAAQA9QAAAIgDAAAAAA==&#10;" filled="f" stroked="f">
                  <v:textbox style="mso-fit-shape-to-text:t" inset="0,0,0,0">
                    <w:txbxContent>
                      <w:p w:rsidR="00E67494" w:rsidRPr="006B27B9" w:rsidRDefault="00E67494" w:rsidP="00E9599F">
                        <w:pPr>
                          <w:rPr>
                            <w:sz w:val="18"/>
                            <w:szCs w:val="18"/>
                          </w:rPr>
                        </w:pPr>
                        <w:r w:rsidRPr="006B27B9">
                          <w:rPr>
                            <w:rFonts w:ascii="Arial" w:hAnsi="Arial" w:cs="Arial"/>
                            <w:color w:val="000000"/>
                            <w:sz w:val="18"/>
                            <w:szCs w:val="18"/>
                            <w:lang w:val="en-US"/>
                          </w:rPr>
                          <w:t>-RASFF</w:t>
                        </w:r>
                      </w:p>
                    </w:txbxContent>
                  </v:textbox>
                </v:rect>
                <v:rect id="Rectangle 4860" o:spid="_x0000_s1341" style="position:absolute;left:1934;top:50711;width:548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QWscA&#10;AADdAAAADwAAAGRycy9kb3ducmV2LnhtbESPQWvCQBSE7wX/w/IEL0U3WhSbuglSEDwIxejB3h7Z&#10;12za7NuQ3ZrYX98tFDwOM/MNs8kH24grdb52rGA+S0AQl07XXCk4n3bTNQgfkDU2jknBjTzk2ehh&#10;g6l2PR/pWoRKRAj7FBWYENpUSl8asuhnriWO3ofrLIYou0rqDvsIt41cJMlKWqw5Lhhs6dVQ+VV8&#10;WwW7t0tN/COPj8/r3n2Wi/fCHFqlJuNh+wIi0BDu4f/2XitYrp6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BEFrHAAAA3QAAAA8AAAAAAAAAAAAAAAAAmAIAAGRy&#10;cy9kb3ducmV2LnhtbFBLBQYAAAAABAAEAPUAAACMAwAAAAA=&#10;" filled="f" stroked="f">
                  <v:textbox style="mso-fit-shape-to-text:t" inset="0,0,0,0">
                    <w:txbxContent>
                      <w:p w:rsidR="00E67494" w:rsidRDefault="00E67494" w:rsidP="00E9599F">
                        <w:r>
                          <w:rPr>
                            <w:rFonts w:ascii="Arial" w:hAnsi="Arial" w:cs="Arial"/>
                            <w:color w:val="000000"/>
                            <w:sz w:val="20"/>
                            <w:lang w:val="en-US"/>
                          </w:rPr>
                          <w:t>laboratoř</w:t>
                        </w:r>
                      </w:p>
                    </w:txbxContent>
                  </v:textbox>
                </v:rect>
                <v:rect id="Rectangle 4861" o:spid="_x0000_s1342" style="position:absolute;left:37317;top:56605;width:845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OLccA&#10;AADdAAAADwAAAGRycy9kb3ducmV2LnhtbESPQWvCQBSE74X+h+UVeim6UTHE1FWKIPQgiLGHentk&#10;n9m02bchuzVpf31XEDwOM/MNs1wPthEX6nztWMFknIAgLp2uuVLwcdyOMhA+IGtsHJOCX/KwXj0+&#10;LDHXrucDXYpQiQhhn6MCE0KbS+lLQxb92LXE0Tu7zmKIsquk7rCPcNvIaZKk0mLNccFgSxtD5Xfx&#10;YxVs95818Z88vCyy3n2V01Nhdq1Sz0/D2yuIQEO4h2/td61gns5S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Tji3HAAAA3QAAAA8AAAAAAAAAAAAAAAAAmAIAAGRy&#10;cy9kb3ducmV2LnhtbFBLBQYAAAAABAAEAPUAAACMAwAAAAA=&#10;" filled="f" stroked="f">
                  <v:textbox style="mso-fit-shape-to-text:t" inset="0,0,0,0">
                    <w:txbxContent>
                      <w:p w:rsidR="00E67494" w:rsidRPr="006B27B9" w:rsidRDefault="00E67494" w:rsidP="00E9599F">
                        <w:pPr>
                          <w:rPr>
                            <w:sz w:val="18"/>
                            <w:szCs w:val="18"/>
                          </w:rPr>
                        </w:pPr>
                        <w:r w:rsidRPr="006B27B9">
                          <w:rPr>
                            <w:rFonts w:ascii="Arial" w:hAnsi="Arial" w:cs="Arial"/>
                            <w:color w:val="000000"/>
                            <w:sz w:val="18"/>
                            <w:szCs w:val="18"/>
                            <w:lang w:val="en-US"/>
                          </w:rPr>
                          <w:t>-vzorkování</w:t>
                        </w:r>
                      </w:p>
                    </w:txbxContent>
                  </v:textbox>
                </v:rect>
                <v:rect id="Rectangle 4862" o:spid="_x0000_s1343" style="position:absolute;left:17352;top:48433;width:12192;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vbsYA&#10;AADdAAAADwAAAGRycy9kb3ducmV2LnhtbESPW4vCMBSE34X9D+Es+CKauuJlq1EWQejTihfEx0Nz&#10;tg02J6WJWv/9RhB8HGbmG2axam0lbtR441jBcJCAIM6dNlwoOB42/RkIH5A1Vo5JwYM8rJYfnQWm&#10;2t15R7d9KESEsE9RQRlCnUrp85Is+oGriaP35xqLIcqmkLrBe4TbSn4lyURaNBwXSqxpXVJ+2V+t&#10;gvO62u7G4TDcZqZ3MmZ2/r7+Zkp1P9ufOYhAbXiHX+1MKxhPRlN4vo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zvbsYAAADdAAAADwAAAAAAAAAAAAAAAACYAgAAZHJz&#10;L2Rvd25yZXYueG1sUEsFBgAAAAAEAAQA9QAAAIsDAAAAAA==&#10;" fillcolor="#74c3f2" stroked="f"/>
                <v:rect id="Rectangle 4867" o:spid="_x0000_s1344" style="position:absolute;left:19314;top:49859;width:7982;height:2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d+8IA&#10;AADdAAAADwAAAGRycy9kb3ducmV2LnhtbERP3WrCMBS+F3yHcAbeaVrdyuyM4oShDLzQ7QEOzVnT&#10;rTnpkqj17c2F4OXH979Y9bYVZ/Khcawgn2QgiCunG64VfH99jF9BhIissXVMCq4UYLUcDhZYanfh&#10;A52PsRYphEOJCkyMXSllqAxZDBPXESfux3mLMUFfS+3xksJtK6dZVkiLDacGgx1tDFV/x5NVQO/b&#10;w/x3Hcxe+jzk+89i/rz9V2r01K/fQETq40N8d++0gpdiluamN+k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F37wgAAAN0AAAAPAAAAAAAAAAAAAAAAAJgCAABkcnMvZG93&#10;bnJldi54bWxQSwUGAAAAAAQABAD1AAAAhwMAAAAA&#10;" filled="f" stroked="f">
                  <v:textbox inset="0,0,0,0">
                    <w:txbxContent>
                      <w:p w:rsidR="00E67494" w:rsidRDefault="00E67494" w:rsidP="00E9599F">
                        <w:pPr>
                          <w:rPr>
                            <w:rFonts w:ascii="Arial" w:hAnsi="Arial" w:cs="Arial"/>
                            <w:color w:val="000000"/>
                            <w:sz w:val="20"/>
                            <w:lang w:val="en-US"/>
                          </w:rPr>
                        </w:pPr>
                        <w:r>
                          <w:rPr>
                            <w:rFonts w:ascii="Arial" w:hAnsi="Arial" w:cs="Arial"/>
                            <w:color w:val="000000"/>
                            <w:sz w:val="20"/>
                            <w:lang w:val="en-US"/>
                          </w:rPr>
                          <w:t xml:space="preserve">6 regionálních </w:t>
                        </w:r>
                      </w:p>
                    </w:txbxContent>
                  </v:textbox>
                </v:rect>
                <v:rect id="Rectangle 4875" o:spid="_x0000_s1345" style="position:absolute;left:16578;top:61852;width:1579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aX8cA&#10;AADdAAAADwAAAGRycy9kb3ducmV2LnhtbESPQWvCQBSE70L/w/IKXqRuqigas5FSEHoQimkP9fbI&#10;PrOx2bchu5q0v75bEDwOM/MNk20H24grdb52rOB5moAgLp2uuVLw+bF7WoHwAVlj45gU/JCHbf4w&#10;yjDVrucDXYtQiQhhn6ICE0KbSulLQxb91LXE0Tu5zmKIsquk7rCPcNvIWZIspcWa44LBll4Nld/F&#10;xSrYvX/VxL/yMFmvencuZ8fC7Fulxo/DywZEoCHcw7f2m1awWM7X8P8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MGl/HAAAA3QAAAA8AAAAAAAAAAAAAAAAAmAIAAGRy&#10;cy9kb3ducmV2LnhtbFBLBQYAAAAABAAEAPUAAACMAwAAAAA=&#10;" filled="f" stroked="f">
                  <v:textbox style="mso-fit-shape-to-text:t" inset="0,0,0,0">
                    <w:txbxContent>
                      <w:p w:rsidR="00E67494" w:rsidRPr="00950805" w:rsidRDefault="00E67494" w:rsidP="00E9599F">
                        <w:pPr>
                          <w:rPr>
                            <w:sz w:val="18"/>
                            <w:szCs w:val="18"/>
                          </w:rPr>
                        </w:pPr>
                        <w:r w:rsidRPr="00950805">
                          <w:rPr>
                            <w:rFonts w:ascii="Arial" w:hAnsi="Arial" w:cs="Arial"/>
                            <w:color w:val="000000"/>
                            <w:sz w:val="18"/>
                            <w:szCs w:val="18"/>
                            <w:lang w:val="en-US"/>
                          </w:rPr>
                          <w:t>-schvalovací/registrační řízení</w:t>
                        </w:r>
                      </w:p>
                    </w:txbxContent>
                  </v:textbox>
                </v:rect>
                <v:rect id="Rectangle 4801" o:spid="_x0000_s1346" style="position:absolute;left:26944;top:3758;width:2547;height:2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igMIA&#10;AADdAAAADwAAAGRycy9kb3ducmV2LnhtbERP3WrCMBS+H/gO4Qi7m2mHFu2MogNRBC/8eYBDc9Z0&#10;a05qErV7e3Mx2OXH9z9f9rYVd/KhcawgH2UgiCunG64VXM6btymIEJE1to5JwS8FWC4GL3MstXvw&#10;ke6nWIsUwqFEBSbGrpQyVIYshpHriBP35bzFmKCvpfb4SOG2le9ZVkiLDacGgx19Gqp+TjergNbb&#10;4+x7FcxB+jzkh30xG2+vSr0O+9UHiEh9/Bf/uXdawaQYp/3pTXo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CKAwgAAAN0AAAAPAAAAAAAAAAAAAAAAAJgCAABkcnMvZG93&#10;bnJldi54bWxQSwUGAAAAAAQABAD1AAAAhwMAAAAA&#10;" filled="f" stroked="f">
                  <v:textbox inset="0,0,0,0">
                    <w:txbxContent>
                      <w:p w:rsidR="00E67494" w:rsidRDefault="00E67494" w:rsidP="00E9599F">
                        <w:pPr>
                          <w:pStyle w:val="Normlnweb"/>
                          <w:spacing w:before="0" w:beforeAutospacing="0" w:after="160" w:afterAutospacing="0" w:line="256" w:lineRule="auto"/>
                        </w:pPr>
                        <w:r>
                          <w:rPr>
                            <w:rFonts w:ascii="Arial" w:eastAsia="Calibri" w:hAnsi="Arial"/>
                            <w:color w:val="000000"/>
                            <w:sz w:val="20"/>
                            <w:szCs w:val="20"/>
                            <w:lang w:val="en-US"/>
                          </w:rPr>
                          <w:t>MZe</w:t>
                        </w:r>
                      </w:p>
                    </w:txbxContent>
                  </v:textbox>
                </v:rect>
                <v:shape id="Freeform 4773" o:spid="_x0000_s1347" style="position:absolute;left:27626;top:6701;width:820;height:1614;visibility:visible;mso-wrap-style:square;v-text-anchor:top" coordsize="286,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9cYA&#10;AADdAAAADwAAAGRycy9kb3ducmV2LnhtbESPQWsCMRSE74X+h/AK3mp2qxVZjSIVixcPtVX09tg8&#10;N4ublyVJ3e2/bwoFj8PMfMPMl71txI18qB0ryIcZCOLS6ZorBV+fm+cpiBCRNTaOScEPBVguHh/m&#10;WGjX8Qfd9rESCcKhQAUmxraQMpSGLIaha4mTd3HeYkzSV1J77BLcNvIlyybSYs1pwWBLb4bK6/7b&#10;KrgeXHg/j6pV3R13+cnvTtu1GSs1eOpXMxCR+ngP/7e3WsHrZJzD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19cYAAADdAAAADwAAAAAAAAAAAAAAAACYAgAAZHJz&#10;L2Rvd25yZXYueG1sUEsFBgAAAAAEAAQA9QAAAIsDAAAAAA==&#10;" path="m143,1314r143,l286,,,,,1314r143,xe" fillcolor="#74c3f2" stroked="f">
                  <v:path arrowok="t" o:connecttype="custom" o:connectlocs="2147483647,2147483647;2147483647,2147483647;2147483647,0;0,0;0,2147483647;2147483647,2147483647" o:connectangles="0,0,0,0,0,0"/>
                </v:shape>
                <v:rect id="Rectangle 4822" o:spid="_x0000_s1348" style="position:absolute;left:35900;top:14926;width:7995;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i8UA&#10;AADdAAAADwAAAGRycy9kb3ducmV2LnhtbESPT4vCMBTE74LfITzBi6ypoqLVKIuw0JPiHxaPj+bZ&#10;BpuX0kSt394IC3scZuY3zGrT2ko8qPHGsYLRMAFBnDttuFBwPv18zUH4gKyxckwKXuRhs+52Vphq&#10;9+QDPY6hEBHCPkUFZQh1KqXPS7Loh64mjt7VNRZDlE0hdYPPCLeVHCfJTFo0HBdKrGlbUn473q2C&#10;y7baH6bhNNpnZvBrzPyyuO8ypfq99nsJIlAb/sN/7UwrmM4mY/i8iU9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T+LxQAAAN0AAAAPAAAAAAAAAAAAAAAAAJgCAABkcnMv&#10;ZG93bnJldi54bWxQSwUGAAAAAAQABAD1AAAAigMAAAAA&#10;" fillcolor="#74c3f2" stroked="f"/>
                <v:shape id="Freeform 4774" o:spid="_x0000_s1349" style="position:absolute;left:38006;top:11301;width:3626;height:3625;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A/cYA&#10;AADdAAAADwAAAGRycy9kb3ducmV2LnhtbESP0WrCQBRE34X+w3ILfdNNjUqJbkKRCi30QdN+wCV7&#10;TYLZuzG7jWu/3i0IfRxm5gyzKYLpxEiDay0reJ4lIIgrq1uuFXx/7aYvIJxH1thZJgVXclDkD5MN&#10;Ztpe+EBj6WsRIewyVNB432dSuqohg25me+LoHe1g0Ec51FIPeIlw08l5kqykwZbjQoM9bRuqTuWP&#10;UWDT/SG4j/2v3l5tKKvzG+4+T0o9PYbXNQhPwf+H7+13rWC5WqTw9yY+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iA/cYAAADdAAAADwAAAAAAAAAAAAAAAACYAgAAZHJz&#10;L2Rvd25yZXYueG1sUEsFBgAAAAAEAAQA9QAAAIsDAAAAAA==&#10;" path="m1143,r,572l571,1143,,572,,,571,572,1143,,571,572,1143,xe" fillcolor="#74c3f2" stroked="f">
                  <v:path arrowok="t" o:connecttype="custom" o:connectlocs="2147483647,0;2147483647,2147483647;2147483647,2147483647;0,2147483647;0,0;2147483647,2147483647;2147483647,0;2147483647,2147483647;2147483647,0" o:connectangles="0,0,0,0,0,0,0,0,0"/>
                </v:shape>
                <v:rect id="Rectangle 4827" o:spid="_x0000_s1350" style="position:absolute;left:38304;top:15316;width:278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rOMcA&#10;AADdAAAADwAAAGRycy9kb3ducmV2LnhtbESPQWvCQBSE7wX/w/KE3uqmYkWjq4htSY41Cra3R/aZ&#10;hGbfhuw2SfvrXaHgcZiZb5j1djC16Kh1lWUFz5MIBHFudcWFgtPx/WkBwnlkjbVlUvBLDrab0cMa&#10;Y217PlCX+UIECLsYFZTeN7GULi/JoJvYhjh4F9sa9EG2hdQt9gFuajmNork0WHFYKLGhfUn5d/Zj&#10;FCSLZveZ2r++qN++kvPHefl6XHqlHsfDbgXC0+Dv4f92qhW8zG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UqzjHAAAA3QAAAA8AAAAAAAAAAAAAAAAAmAIAAGRy&#10;cy9kb3ducmV2LnhtbFBLBQYAAAAABAAEAPUAAACMAwAAAAA=&#10;" filled="f" stroked="f">
                  <v:textbox inset="0,0,0,0">
                    <w:txbxContent>
                      <w:p w:rsidR="00E67494" w:rsidRPr="00812780" w:rsidRDefault="00E67494" w:rsidP="00E9599F">
                        <w:pPr>
                          <w:pStyle w:val="Normlnweb"/>
                          <w:spacing w:before="0" w:beforeAutospacing="0" w:after="160" w:afterAutospacing="0"/>
                          <w:rPr>
                            <w:rFonts w:ascii="Arial" w:eastAsia="Calibri" w:hAnsi="Arial"/>
                            <w:color w:val="000000"/>
                            <w:sz w:val="18"/>
                            <w:szCs w:val="20"/>
                          </w:rPr>
                        </w:pPr>
                        <w:r w:rsidRPr="00812780">
                          <w:rPr>
                            <w:rFonts w:ascii="Arial" w:eastAsia="Calibri" w:hAnsi="Arial"/>
                            <w:color w:val="000000"/>
                            <w:sz w:val="18"/>
                            <w:szCs w:val="20"/>
                          </w:rPr>
                          <w:t>SVS</w:t>
                        </w:r>
                      </w:p>
                      <w:p w:rsidR="00E67494" w:rsidRPr="00812780" w:rsidRDefault="00E67494" w:rsidP="00E9599F">
                        <w:pPr>
                          <w:pStyle w:val="Normlnweb"/>
                          <w:spacing w:before="0" w:beforeAutospacing="0" w:after="160" w:afterAutospacing="0"/>
                          <w:rPr>
                            <w:sz w:val="22"/>
                          </w:rPr>
                        </w:pPr>
                      </w:p>
                    </w:txbxContent>
                  </v:textbox>
                </v:rect>
                <v:rect id="Rectangle 4827" o:spid="_x0000_s1351" style="position:absolute;left:37317;top:16831;width:5255;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o8UA&#10;AADdAAAADwAAAGRycy9kb3ducmV2LnhtbESPT4vCMBTE78J+h/AWvGmqqGg1iri76NF/oN4ezbMt&#10;Ni+lydrqp98sCB6HmfkNM1s0phB3qlxuWUGvG4EgTqzOOVVwPPx0xiCcR9ZYWCYFD3KwmH+0Zhhr&#10;W/OO7nufigBhF6OCzPsyltIlGRl0XVsSB+9qK4M+yCqVusI6wE0h+1E0kgZzDgsZlrTKKLntf42C&#10;9bhcnjf2WafF92V92p4mX4eJV6r92SynIDw1/h1+tTdawXA0G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A6jxQAAAN0AAAAPAAAAAAAAAAAAAAAAAJgCAABkcnMv&#10;ZG93bnJldi54bWxQSwUGAAAAAAQABAD1AAAAigMAAAAA&#10;" filled="f" stroked="f">
                  <v:textbox inset="0,0,0,0">
                    <w:txbxContent>
                      <w:p w:rsidR="00E67494" w:rsidRDefault="00E67494" w:rsidP="00E9599F">
                        <w:pPr>
                          <w:pStyle w:val="Normlnweb"/>
                          <w:spacing w:before="0" w:beforeAutospacing="0" w:after="160" w:afterAutospacing="0"/>
                        </w:pPr>
                        <w:r>
                          <w:rPr>
                            <w:rFonts w:ascii="Arial" w:eastAsia="Calibri" w:hAnsi="Arial"/>
                            <w:color w:val="000000"/>
                            <w:sz w:val="18"/>
                            <w:szCs w:val="18"/>
                          </w:rPr>
                          <w:t>OVHOVZ</w:t>
                        </w:r>
                      </w:p>
                      <w:p w:rsidR="00E67494" w:rsidRDefault="00E67494" w:rsidP="00E9599F">
                        <w:pPr>
                          <w:pStyle w:val="Normlnweb"/>
                          <w:spacing w:before="0" w:beforeAutospacing="0" w:after="160" w:afterAutospacing="0"/>
                        </w:pPr>
                        <w:r>
                          <w:rPr>
                            <w:sz w:val="22"/>
                            <w:szCs w:val="22"/>
                          </w:rPr>
                          <w:t> </w:t>
                        </w:r>
                      </w:p>
                    </w:txbxContent>
                  </v:textbox>
                </v:rect>
                <v:shape id="Freeform 4793" o:spid="_x0000_s1352" style="position:absolute;left:17663;top:16658;width:18656;height:1069;visibility:visible;mso-wrap-style:square;v-text-anchor:top" coordsize="758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TCMYA&#10;AADdAAAADwAAAGRycy9kb3ducmV2LnhtbESPQUsDMRSE74L/IbyCN5ut6Fa2TYuKBQ8qtvXS22Pz&#10;3Cxu3luTdLv+eyMIHoeZ+YZZrkffqYFCbIUNzKYFKOJabMuNgff95vIWVEzIFjthMvBNEdar87Ml&#10;VlZOvKVhlxqVIRwrNOBS6iutY+3IY5xKT5y9DwkeU5ah0TbgKcN9p6+KotQeW84LDnt6cFR/7o7e&#10;wNurfAUcjo/dft6Le9ncy/PBGXMxGe8WoBKN6T/8136yBm7K6xJ+3+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9TCMYAAADdAAAADwAAAAAAAAAAAAAAAACYAgAAZHJz&#10;L2Rvd25yZXYueG1sUEsFBgAAAAAEAAQA9QAAAIsDAAAAAA==&#10;" path="m7581,143l7581,,,,,286r7581,l7581,143xe" fillcolor="#74c3f2" stroked="f">
                  <v:path arrowok="t" o:connecttype="custom" o:connectlocs="2147483647,2147483647;2147483647,0;0,0;0,2147483647;2147483647,2147483647;2147483647,2147483647" o:connectangles="0,0,0,0,0,0"/>
                </v:shape>
                <v:shape id="Freeform 4847" o:spid="_x0000_s1353" style="position:absolute;left:51936;top:27620;width:7607;height:6391;visibility:visible;mso-wrap-style:square;v-text-anchor:top" coordsize="4403,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4LsUA&#10;AADdAAAADwAAAGRycy9kb3ducmV2LnhtbESPQWsCMRSE7wX/Q3iCt5pY1m3ZGqWUCoKXar14e2ye&#10;m9XNy5JE3f77plDocZiZb5jFanCduFGIrWcNs6kCQVx703Kj4fC1fnwBEROywc4zafimCKvl6GGB&#10;lfF33tFtnxqRIRwr1GBT6ispY23JYZz6njh7Jx8cpixDI03Ae4a7Tj4pVUqHLecFiz29W6ov+6vT&#10;cCwDXtdxy0oeiuP549MWjdppPRkPb68gEg3pP/zX3hgN87J4ht83+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HguxQAAAN0AAAAPAAAAAAAAAAAAAAAAAJgCAABkcnMv&#10;ZG93bnJldi54bWxQSwUGAAAAAAQABAD1AAAAigMAAAAA&#10;" path="m2201,r114,2l2425,5r111,8l2645,25r105,13l2856,54r102,18l3057,95r97,22l3250,145r93,28l3432,203r86,35l3601,273r79,38l3757,350r73,42l3900,434r65,45l4026,527r59,48l4137,626r48,50l4231,730r39,53l4304,838r31,57l4359,952r20,60l4392,1071r9,61l4403,1192r-2,62l4392,1314r-13,60l4359,1433r-24,56l4304,1546r-34,55l4231,1657r-46,52l4137,1761r-52,50l4026,1858r-61,47l3900,1951r-70,43l3757,2035r-77,41l3601,2113r-83,36l3432,2181r-89,31l3250,2241r-96,26l3057,2292r-99,21l2856,2332r-106,16l2645,2361r-109,10l2425,2379r-110,5l2201,2386r-113,-2l1977,2379r-110,-8l1758,2361r-105,-13l1549,2332r-103,-19l1346,2292r-98,-25l1154,2241r-92,-29l972,2181r-87,-32l802,2113r-80,-37l646,2035r-73,-41l503,1951r-65,-46l376,1858r-56,-47l266,1761r-49,-52l173,1657r-40,-56l99,1546,70,1489,44,1433,24,1374,11,1314,3,1254,,1192r3,-60l11,1071r13,-59l44,952,70,895,99,838r34,-55l173,730r44,-54l266,626r54,-51l376,527r62,-48l503,434r70,-42l646,350r76,-39l802,273r83,-35l972,203r90,-30l1154,145r94,-28l1346,95,1446,72,1549,54,1653,38,1758,25,1867,13,1977,5,2088,2,2201,xe" fillcolor="#74c3f2" stroked="f">
                  <v:path arrowok="t" o:connecttype="custom" o:connectlocs="2147483647,134748976;2147483647,1024210279;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766691154,2147483647;52290610,2147483647;191659096,2147483647;1219748531,2147483647;2147483647,2147483647;2147483647,2147483647;2147483647,2147483647;2147483647,2147483647;2147483647,2147483647;2147483647,2147483647;2147483647,1455474656;2147483647,350381031;2147483647,0" o:connectangles="0,0,0,0,0,0,0,0,0,0,0,0,0,0,0,0,0,0,0,0,0,0,0,0,0,0,0,0,0,0,0,0,0,0,0,0,0,0,0,0,0,0,0"/>
                </v:shape>
                <v:rect id="Rectangle 4833" o:spid="_x0000_s1354" style="position:absolute;left:52395;top:29175;width:7017;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hPcMA&#10;AADdAAAADwAAAGRycy9kb3ducmV2LnhtbERPTYvCMBC9C/6HMII3TV1UtGsUWRU9ahXcvQ3NbFts&#10;JqWJtu6v3xwEj4/3vVi1phQPql1hWcFoGIEgTq0uOFNwOe8GMxDOI2ssLZOCJzlYLbudBcbaNnyi&#10;R+IzEULYxagg976KpXRpTgbd0FbEgfu1tUEfYJ1JXWMTwk0pP6JoKg0WHBpyrOgrp/SW3I2C/axa&#10;fx/sX5OV25/99Xidb85zr1S/164/QXhq/Vv8ch+0gsl0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mhPcMAAADdAAAADwAAAAAAAAAAAAAAAACYAgAAZHJzL2Rv&#10;d25yZXYueG1sUEsFBgAAAAAEAAQA9QAAAIgDAAAAAA==&#10;" filled="f" stroked="f">
                  <v:textbox inset="0,0,0,0">
                    <w:txbxContent>
                      <w:p w:rsidR="00E67494" w:rsidRDefault="00E67494" w:rsidP="00E9599F">
                        <w:r>
                          <w:rPr>
                            <w:rFonts w:ascii="Arial" w:hAnsi="Arial" w:cs="Arial"/>
                            <w:color w:val="000000"/>
                            <w:sz w:val="20"/>
                            <w:lang w:val="en-US"/>
                          </w:rPr>
                          <w:t xml:space="preserve">NRL – SVÚ    </w:t>
                        </w:r>
                      </w:p>
                    </w:txbxContent>
                  </v:textbox>
                </v:rect>
                <v:rect id="Rectangle 4833" o:spid="_x0000_s1355" style="position:absolute;left:53826;top:30771;width:459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EpsYA&#10;AADdAAAADwAAAGRycy9kb3ducmV2LnhtbESPQWvCQBSE74X+h+UJ3upGacX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UEpsYAAADdAAAADwAAAAAAAAAAAAAAAACYAgAAZHJz&#10;L2Rvd25yZXYueG1sUEsFBgAAAAAEAAQA9QAAAIsDAAAAAA==&#10;" filled="f" stroked="f">
                  <v:textbox inset="0,0,0,0">
                    <w:txbxContent>
                      <w:p w:rsidR="00E67494" w:rsidRDefault="00E67494" w:rsidP="00E9599F">
                        <w:pPr>
                          <w:pStyle w:val="Normlnweb"/>
                          <w:spacing w:before="0" w:beforeAutospacing="0" w:after="160" w:afterAutospacing="0" w:line="256" w:lineRule="auto"/>
                        </w:pPr>
                        <w:r>
                          <w:rPr>
                            <w:rFonts w:ascii="Arial" w:eastAsia="Calibri" w:hAnsi="Arial"/>
                            <w:color w:val="000000"/>
                            <w:sz w:val="20"/>
                            <w:szCs w:val="20"/>
                            <w:lang w:val="en-US"/>
                          </w:rPr>
                          <w:t>Praha</w:t>
                        </w:r>
                      </w:p>
                    </w:txbxContent>
                  </v:textbox>
                </v:rect>
                <v:shape id="Freeform 4847" o:spid="_x0000_s1356" style="position:absolute;left:52038;top:33210;width:7601;height:6388;visibility:visible;mso-wrap-style:square;v-text-anchor:top" coordsize="4403,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2h8EA&#10;AADdAAAADwAAAGRycy9kb3ducmV2LnhtbERPy2oCMRTdC/5DuEJ3mlh0kNEoRSoU3PjauLtMbifT&#10;Tm6GJOr492ZR6PJw3qtN71pxpxAbzxqmEwWCuPKm4VrD5bwbL0DEhGyw9UwanhRhsx4OVlga/+Aj&#10;3U+pFjmEY4kabEpdKWWsLDmME98RZ+7bB4cpw1BLE/CRw10r35UqpMOGc4PFjraWqt/TzWm4FgFv&#10;u7hnJS+z68/nwc5qddT6bdR/LEEk6tO/+M/9ZTTMi3nen9/kJ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sdofBAAAA3QAAAA8AAAAAAAAAAAAAAAAAmAIAAGRycy9kb3du&#10;cmV2LnhtbFBLBQYAAAAABAAEAPUAAACGAwAAAAA=&#10;" path="m2201,r114,2l2425,5r111,8l2645,25r105,13l2856,54r102,18l3057,95r97,22l3250,145r93,28l3432,203r86,35l3601,273r79,38l3757,350r73,42l3900,434r65,45l4026,527r59,48l4137,626r48,50l4231,730r39,53l4304,838r31,57l4359,952r20,60l4392,1071r9,61l4403,1192r-2,62l4392,1314r-13,60l4359,1433r-24,56l4304,1546r-34,55l4231,1657r-46,52l4137,1761r-52,50l4026,1858r-61,47l3900,1951r-70,43l3757,2035r-77,41l3601,2113r-83,36l3432,2181r-89,31l3250,2241r-96,26l3057,2292r-99,21l2856,2332r-106,16l2645,2361r-109,10l2425,2379r-110,5l2201,2386r-113,-2l1977,2379r-110,-8l1758,2361r-105,-13l1549,2332r-103,-19l1346,2292r-98,-25l1154,2241r-92,-29l972,2181r-87,-32l802,2113r-80,-37l646,2035r-73,-41l503,1951r-65,-46l376,1858r-56,-47l266,1761r-49,-52l173,1657r-40,-56l99,1546,70,1489,44,1433,24,1374,11,1314,3,1254,,1192r3,-60l11,1071r13,-59l44,952,70,895,99,838r34,-55l173,730r44,-54l266,626r54,-51l376,527r62,-48l503,434r70,-42l646,350r76,-39l802,273r83,-35l972,203r90,-30l1154,145r94,-28l1346,95,1446,72,1549,54,1653,38,1758,25,1867,13,1977,5,2088,2,2201,xe" fillcolor="#74c3f2" stroked="f">
                  <v:path arrowok="t" o:connecttype="custom" o:connectlocs="2147483647,134702165;2147483647,1023854468;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766059234,2147483647;52247511,2147483647;191501127,2147483647;1218743194,2147483647;2147483647,2147483647;2147483647,2147483647;2147483647,2147483647;2147483647,2147483647;2147483647,2147483647;2147483647,2147483647;2147483647,1454969024;2147483647,350259309;2147483647,0" o:connectangles="0,0,0,0,0,0,0,0,0,0,0,0,0,0,0,0,0,0,0,0,0,0,0,0,0,0,0,0,0,0,0,0,0,0,0,0,0,0,0,0,0,0,0"/>
                </v:shape>
                <v:rect id="Rectangle 4833" o:spid="_x0000_s1357" style="position:absolute;left:54084;top:34511;width:4539;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efcUA&#10;AADdAAAADwAAAGRycy9kb3ducmV2LnhtbESPQYvCMBSE7wv+h/AW9ramCopWo4i66FGt4O7t0Tzb&#10;ss1LaaKt/nojCB6HmfmGmc5bU4or1a6wrKDXjUAQp1YXnCk4Jj/fIxDOI2ssLZOCGzmYzzofU4y1&#10;bXhP14PPRICwi1FB7n0VS+nSnAy6rq2Ig3e2tUEfZJ1JXWMT4KaU/SgaSoMFh4UcK1rmlP4fLkbB&#10;ZlQtfrf23mTl+m9z2p3Gq2Tslfr6bBcTEJ5a/w6/2lutYDAc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p59xQAAAN0AAAAPAAAAAAAAAAAAAAAAAJgCAABkcnMv&#10;ZG93bnJldi54bWxQSwUGAAAAAAQABAD1AAAAigMAAAAA&#10;" filled="f" stroked="f">
                  <v:textbox inset="0,0,0,0">
                    <w:txbxContent>
                      <w:p w:rsidR="00E67494" w:rsidRDefault="00E67494" w:rsidP="00E9599F">
                        <w:pPr>
                          <w:pStyle w:val="Normlnweb"/>
                          <w:spacing w:before="0" w:beforeAutospacing="0" w:after="160" w:afterAutospacing="0" w:line="256" w:lineRule="auto"/>
                        </w:pPr>
                        <w:r>
                          <w:rPr>
                            <w:rFonts w:ascii="Arial" w:eastAsia="Calibri" w:hAnsi="Arial"/>
                            <w:color w:val="000000"/>
                            <w:sz w:val="20"/>
                            <w:szCs w:val="20"/>
                            <w:lang w:val="en-US"/>
                          </w:rPr>
                          <w:t xml:space="preserve"> SVÚ    </w:t>
                        </w:r>
                      </w:p>
                    </w:txbxContent>
                  </v:textbox>
                </v:rect>
                <v:rect id="Rectangle 4833" o:spid="_x0000_s1358" style="position:absolute;left:53826;top:36330;width:54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ACsUA&#10;AADdAAAADwAAAGRycy9kb3ducmV2LnhtbESPQYvCMBSE74L/ITxhb5quoGg1iqiLHtUuuHt7NM+2&#10;bPNSmmirv94Iwh6HmfmGmS9bU4ob1a6wrOBzEIEgTq0uOFPwnXz1JyCcR9ZYWiYFd3KwXHQ7c4y1&#10;bfhIt5PPRICwi1FB7n0VS+nSnAy6ga2Ig3extUEfZJ1JXWMT4KaUwygaS4MFh4UcK1rnlP6drkbB&#10;blKtfvb20WTl9nd3Ppynm2TqlfrotasZCE+t/w+/23utYDQe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AAKxQAAAN0AAAAPAAAAAAAAAAAAAAAAAJgCAABkcnMv&#10;ZG93bnJldi54bWxQSwUGAAAAAAQABAD1AAAAigMAAAAA&#10;" filled="f" stroked="f">
                  <v:textbox inset="0,0,0,0">
                    <w:txbxContent>
                      <w:p w:rsidR="00E67494" w:rsidRDefault="00E67494" w:rsidP="00E9599F">
                        <w:pPr>
                          <w:pStyle w:val="Normlnweb"/>
                          <w:spacing w:before="0" w:beforeAutospacing="0" w:after="160" w:afterAutospacing="0" w:line="256" w:lineRule="auto"/>
                        </w:pPr>
                        <w:r>
                          <w:rPr>
                            <w:rFonts w:ascii="Arial" w:eastAsia="Calibri" w:hAnsi="Arial"/>
                            <w:color w:val="000000"/>
                            <w:sz w:val="20"/>
                            <w:szCs w:val="20"/>
                            <w:lang w:val="en-US"/>
                          </w:rPr>
                          <w:t xml:space="preserve">Jihlava    </w:t>
                        </w:r>
                      </w:p>
                    </w:txbxContent>
                  </v:textbox>
                </v:rect>
                <v:shape id="Freeform 4847" o:spid="_x0000_s1359" style="position:absolute;left:51942;top:38834;width:7601;height:6388;visibility:visible;mso-wrap-style:square;v-text-anchor:top" coordsize="4403,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o8MUA&#10;AADdAAAADwAAAGRycy9kb3ducmV2LnhtbESPT2sCMRTE7wW/Q3iCt5q06iKrUUqpUOil/rl4e2ye&#10;m7WblyWJuv32TUHwOMzMb5jlunetuFKIjWcNL2MFgrjypuFaw2G/eZ6DiAnZYOuZNPxShPVq8LTE&#10;0vgbb+m6S7XIEI4larApdaWUsbLkMI59R5y9kw8OU5ahlibgLcNdK1+VKqTDhvOCxY7eLVU/u4vT&#10;cCwCXjbxi5U8TI/nj287rdVW69Gwf1uASNSnR/je/jQaZsVsAv9v8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ujwxQAAAN0AAAAPAAAAAAAAAAAAAAAAAJgCAABkcnMv&#10;ZG93bnJldi54bWxQSwUGAAAAAAQABAD1AAAAigMAAAAA&#10;" path="m2201,r114,2l2425,5r111,8l2645,25r105,13l2856,54r102,18l3057,95r97,22l3250,145r93,28l3432,203r86,35l3601,273r79,38l3757,350r73,42l3900,434r65,45l4026,527r59,48l4137,626r48,50l4231,730r39,53l4304,838r31,57l4359,952r20,60l4392,1071r9,61l4403,1192r-2,62l4392,1314r-13,60l4359,1433r-24,56l4304,1546r-34,55l4231,1657r-46,52l4137,1761r-52,50l4026,1858r-61,47l3900,1951r-70,43l3757,2035r-77,41l3601,2113r-83,36l3432,2181r-89,31l3250,2241r-96,26l3057,2292r-99,21l2856,2332r-106,16l2645,2361r-109,10l2425,2379r-110,5l2201,2386r-113,-2l1977,2379r-110,-8l1758,2361r-105,-13l1549,2332r-103,-19l1346,2292r-98,-25l1154,2241r-92,-29l972,2181r-87,-32l802,2113r-80,-37l646,2035r-73,-41l503,1951r-65,-46l376,1858r-56,-47l266,1761r-49,-52l173,1657r-40,-56l99,1546,70,1489,44,1433,24,1374,11,1314,3,1254,,1192r3,-60l11,1071r13,-59l44,952,70,895,99,838r34,-55l173,730r44,-54l266,626r54,-51l376,527r62,-48l503,434r70,-42l646,350r76,-39l802,273r83,-35l972,203r90,-30l1154,145r94,-28l1346,95,1446,72,1549,54,1653,38,1758,25,1867,13,1977,5,2088,2,2201,xe" fillcolor="#74c3f2" stroked="f">
                  <v:path arrowok="t" o:connecttype="custom" o:connectlocs="2147483647,134702165;2147483647,1023854468;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766059234,2147483647;52247511,2147483647;191501127,2147483647;1218743194,2147483647;2147483647,2147483647;2147483647,2147483647;2147483647,2147483647;2147483647,2147483647;2147483647,2147483647;2147483647,2147483647;2147483647,1454969024;2147483647,350259309;2147483647,0" o:connectangles="0,0,0,0,0,0,0,0,0,0,0,0,0,0,0,0,0,0,0,0,0,0,0,0,0,0,0,0,0,0,0,0,0,0,0,0,0,0,0,0,0,0,0"/>
                </v:shape>
                <v:rect id="Rectangle 4833" o:spid="_x0000_s1360" style="position:absolute;left:53175;top:42585;width:5448;height:291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Al8YA&#10;AADdAAAADwAAAGRycy9kb3ducmV2LnhtbESPQWvCQBSE74L/YXlCb7ppa0RSVxGxWg8qmlx6e2Rf&#10;k2D2bciumv77bkHwOMzMN8xs0Zla3Kh1lWUFr6MIBHFudcWFgiz9HE5BOI+ssbZMCn7JwWLe780w&#10;0fbOJ7qdfSEChF2CCkrvm0RKl5dk0I1sQxy8H9sa9EG2hdQt3gPc1PItiibSYMVhocSGViXll/PV&#10;KFiaIjuuv+P9LsUs3Ryyd1wftkq9DLrlBwhPnX+GH+0vrSCexG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iAl8YAAADdAAAADwAAAAAAAAAAAAAAAACYAgAAZHJz&#10;L2Rvd25yZXYueG1sUEsFBgAAAAAEAAQA9QAAAIsDAAAAAA==&#10;" filled="f" stroked="f">
                  <v:textbox inset="0,0,0,0">
                    <w:txbxContent>
                      <w:p w:rsidR="00E67494" w:rsidRDefault="00E67494" w:rsidP="00E9599F">
                        <w:pPr>
                          <w:pStyle w:val="Normlnweb"/>
                          <w:spacing w:before="0" w:beforeAutospacing="0" w:after="160" w:afterAutospacing="0" w:line="254" w:lineRule="auto"/>
                        </w:pPr>
                        <w:r>
                          <w:rPr>
                            <w:rFonts w:ascii="Arial" w:eastAsia="Calibri" w:hAnsi="Arial"/>
                            <w:color w:val="000000"/>
                            <w:sz w:val="20"/>
                            <w:szCs w:val="20"/>
                            <w:lang w:val="en-US"/>
                          </w:rPr>
                          <w:t xml:space="preserve">Olomouc  </w:t>
                        </w:r>
                      </w:p>
                    </w:txbxContent>
                  </v:textbox>
                </v:rect>
                <v:rect id="Rectangle 4833" o:spid="_x0000_s1361" style="position:absolute;left:54200;top:40125;width:453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YfscA&#10;AADdAAAADwAAAGRycy9kb3ducmV2LnhtbESPQWvCQBSE74X+h+UVequbFiIaXUNoLcmxasF6e2Rf&#10;k9Ds25BdTfTXdwXB4zAz3zDLdDStOFHvGssKXicRCOLS6oYrBd+7z5cZCOeRNbaWScGZHKSrx4cl&#10;JtoOvKHT1lciQNglqKD2vkukdGVNBt3EdsTB+7W9QR9kX0nd4xDgppVvUTSVBhsOCzV29F5T+bc9&#10;GgX5rMt+CnsZqnZ9yPdf+/nHbu6Ven4aswUIT6O/h2/tQiuIp3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BmH7HAAAA3QAAAA8AAAAAAAAAAAAAAAAAmAIAAGRy&#10;cy9kb3ducmV2LnhtbFBLBQYAAAAABAAEAPUAAACMAwAAAAA=&#10;" filled="f" stroked="f">
                  <v:textbox inset="0,0,0,0">
                    <w:txbxContent>
                      <w:p w:rsidR="00E67494" w:rsidRDefault="00E67494" w:rsidP="00E9599F">
                        <w:pPr>
                          <w:pStyle w:val="Normlnweb"/>
                          <w:spacing w:before="0" w:beforeAutospacing="0" w:after="160" w:afterAutospacing="0" w:line="254" w:lineRule="auto"/>
                        </w:pPr>
                        <w:r>
                          <w:rPr>
                            <w:rFonts w:ascii="Arial" w:eastAsia="Calibri" w:hAnsi="Arial"/>
                            <w:color w:val="000000"/>
                            <w:sz w:val="20"/>
                            <w:szCs w:val="20"/>
                            <w:lang w:val="en-US"/>
                          </w:rPr>
                          <w:t xml:space="preserve"> SVÚ    </w:t>
                        </w:r>
                      </w:p>
                    </w:txbxContent>
                  </v:textbox>
                </v:rect>
                <v:shape id="Freeform 4769" o:spid="_x0000_s1362" style="position:absolute;left:22227;top:22607;width:965;height:4264;visibility:visible;mso-wrap-style:square;v-text-anchor:top" coordsize="285,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83scA&#10;AADdAAAADwAAAGRycy9kb3ducmV2LnhtbESPW2sCMRSE34X+h3AKvmlWwQtbo1RFW1CQ2tvrYXPc&#10;Xbo5WTZRo7/eCEIfh5n5hpnMgqnEiRpXWlbQ6yYgiDOrS84VfH2uOmMQziNrrCyTggs5mE2fWhNM&#10;tT3zB532PhcRwi5FBYX3dSqlywoy6Lq2Jo7ewTYGfZRNLnWD5wg3lewnyVAaLDkuFFjToqDsb380&#10;CnbL+c/ud3t9C1kd1t9+fhhtelKp9nN4fQHhKfj/8KP9rhUMhoMR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GvN7HAAAA3QAAAA8AAAAAAAAAAAAAAAAAmAIAAGRy&#10;cy9kb3ducmV2LnhtbFBLBQYAAAAABAAEAPUAAACMAwAAAAA=&#10;" path="m142,1141r143,l285,,,,,1141r142,xe" fillcolor="#74c3f2" stroked="f">
                  <v:path arrowok="t" o:connecttype="custom" o:connectlocs="2147483647,2147483647;2147483647,2147483647;2147483647,0;0,0;0,2147483647;2147483647,2147483647" o:connectangles="0,0,0,0,0,0"/>
                </v:shape>
                <v:shape id="Freeform 4791" o:spid="_x0000_s1363" style="position:absolute;left:28184;top:29002;width:7296;height:898;visibility:visible;mso-wrap-style:square;v-text-anchor:top" coordsize="661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lnL4A&#10;AADdAAAADwAAAGRycy9kb3ducmV2LnhtbERPzYrCMBC+L/gOYQRva6qiaDWKWESvqz7A0IxNsZnE&#10;Jmp9e3MQ9vjx/a82nW3Ek9pQO1YwGmYgiEuna64UXM773zmIEJE1No5JwZsCbNa9nxXm2r34j56n&#10;WIkUwiFHBSZGn0sZSkMWw9B54sRdXWsxJthWUrf4SuG2keMsm0mLNacGg552hsrb6WEV8H4+2T4W&#10;xT0czMXT+VpU/l0oNeh32yWISF38F3/dR61gOpumuelNeg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LZZy+AAAA3QAAAA8AAAAAAAAAAAAAAAAAmAIAAGRycy9kb3ducmV2&#10;LnhtbFBLBQYAAAAABAAEAPUAAACDAwAAAAA=&#10;" path="m6616,143l6616,,,,,286r6616,l6616,143xe" fillcolor="#74c3f2" stroked="f">
                  <v:path arrowok="t" o:connecttype="custom" o:connectlocs="2147483647,2147483647;2147483647,0;0,0;0,2147483647;2147483647,2147483647;2147483647,2147483647" o:connectangles="0,0,0,0,0,0"/>
                </v:shape>
                <v:shape id="Freeform 4791" o:spid="_x0000_s1364" style="position:absolute;left:28256;top:31751;width:4248;height:1092;visibility:visible;mso-wrap-style:square;v-text-anchor:top" coordsize="661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AB8IA&#10;AADdAAAADwAAAGRycy9kb3ducmV2LnhtbESP0YrCMBRE34X9h3AXfNPUXRStRhGL7L5q/YBLc22K&#10;zU1sota/NwsLPg4zc4ZZbXrbijt1oXGsYDLOQBBXTjdcKziV+9EcRIjIGlvHpOBJATbrj8EKc+0e&#10;fKD7MdYiQTjkqMDE6HMpQ2XIYhg7T5y8s+ssxiS7WuoOHwluW/mVZTNpseG0YNDTzlB1Od6sAt7P&#10;v7e3RXENP+bkqTwXtX8WSg0/++0SRKQ+vsP/7V+tYDqbLuDv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8AHwgAAAN0AAAAPAAAAAAAAAAAAAAAAAJgCAABkcnMvZG93&#10;bnJldi54bWxQSwUGAAAAAAQABAD1AAAAhwMAAAAA&#10;" path="m6616,143l6616,,,,,286r6616,l6616,143xe" fillcolor="#74c3f2" stroked="f">
                  <v:path arrowok="t" o:connecttype="custom" o:connectlocs="2147483647,2147483647;2147483647,0;0,0;0,2147483647;2147483647,2147483647;2147483647,2147483647" o:connectangles="0,0,0,0,0,0"/>
                </v:shape>
                <v:shape id="Freeform 4791" o:spid="_x0000_s1365" style="position:absolute;left:28028;top:51241;width:4476;height:1136;visibility:visible;mso-wrap-style:square;v-text-anchor:top" coordsize="661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jJ78A&#10;AADdAAAADwAAAGRycy9kb3ducmV2LnhtbERPzYrCMBC+C75DGMGbpioWt2sUsch6XfUBhmZsis0k&#10;NlHr25vDwh4/vv/1treteFIXGscKZtMMBHHldMO1gsv5MFmBCBFZY+uYFLwpwHYzHKyx0O7Fv/Q8&#10;xVqkEA4FKjAx+kLKUBmyGKbOEyfu6jqLMcGulrrDVwq3rZxnWS4tNpwaDHraG6pup4dVwIfVYvf4&#10;Ku/hx1w8na9l7d+lUuNRv/sGEamP/+I/91ErWOZ52p/epCc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EaMnvwAAAN0AAAAPAAAAAAAAAAAAAAAAAJgCAABkcnMvZG93bnJl&#10;di54bWxQSwUGAAAAAAQABAD1AAAAhAMAAAAA&#10;" path="m6616,143l6616,,,,,286r6616,l6616,143xe" fillcolor="#74c3f2" stroked="f">
                  <v:path arrowok="t" o:connecttype="custom" o:connectlocs="2147483647,2147483647;2147483647,0;0,0;0,2147483647;2147483647,2147483647;2147483647,2147483647" o:connectangles="0,0,0,0,0,0"/>
                </v:shape>
                <v:rect id="Rectangle 4816" o:spid="_x0000_s1366" style="position:absolute;left:20367;top:51640;width:520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CiMIA&#10;AADdAAAADwAAAGRycy9kb3ducmV2LnhtbESP3YrCMBSE7wXfIRzBO00VLFKNsgiCu3hj9QEOzekP&#10;m5yUJNru22+Ehb0cZuYbZn8crREv8qFzrGC1zEAQV0533Ch43M+LLYgQkTUax6TghwIcD9PJHgvt&#10;Br7Rq4yNSBAOBSpoY+wLKUPVksWwdD1x8mrnLcYkfSO1xyHBrZHrLMulxY7TQos9nVqqvsunVSDv&#10;5XnYlsZn7mtdX83n5VaTU2o+Gz92ICKN8T/8175oBZs8X8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0KIwgAAAN0AAAAPAAAAAAAAAAAAAAAAAJgCAABkcnMvZG93&#10;bnJldi54bWxQSwUGAAAAAAQABAD1AAAAhwMAAAAA&#10;" filled="f" stroked="f">
                  <v:textbox style="mso-fit-shape-to-text:t" inset="0,0,0,0">
                    <w:txbxContent>
                      <w:p w:rsidR="00E67494" w:rsidRDefault="00E67494" w:rsidP="00E9599F">
                        <w:r>
                          <w:rPr>
                            <w:rFonts w:ascii="Arial" w:hAnsi="Arial" w:cs="Arial"/>
                            <w:color w:val="000000"/>
                            <w:sz w:val="20"/>
                            <w:lang w:val="en-US"/>
                          </w:rPr>
                          <w:t>pracovišť</w:t>
                        </w:r>
                      </w:p>
                    </w:txbxContent>
                  </v:textbox>
                </v:rect>
                <v:shape id="Freeform 4779" o:spid="_x0000_s1367" style="position:absolute;left:39222;top:8315;width:1004;height:5661;visibility:visible;mso-wrap-style:square;v-text-anchor:top" coordsize="286,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HKcQA&#10;AADdAAAADwAAAGRycy9kb3ducmV2LnhtbESP3YrCMBSE74V9h3AWvNNU0SLVKCIKguji3/2hOU2L&#10;zUlponbffrOwsJfDzHzDLFadrcWLWl85VjAaJiCIc6crNgpu191gBsIHZI21Y1LwTR5Wy4/eAjPt&#10;3nym1yUYESHsM1RQhtBkUvq8JIt+6Bri6BWutRiibI3ULb4j3NZynCSptFhxXCixoU1J+ePytAr2&#10;24l5HAyGw/FefNHk+jylxUmp/me3noMI1IX/8F97rxVM03QMv2/i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hynEAAAA3QAAAA8AAAAAAAAAAAAAAAAAmAIAAGRycy9k&#10;b3ducmV2LnhtbFBLBQYAAAAABAAEAPUAAACJAwAAAAA=&#10;" path="m143,2395r143,l286,,,,,2395r143,xe" fillcolor="#74c3f2" stroked="f">
                  <v:path arrowok="t" o:connecttype="custom" o:connectlocs="2147483647,2147483647;2147483647,2147483647;2147483647,0;0,0;0,2147483647;2147483647,2147483647" o:connectangles="0,0,0,0,0,0"/>
                </v:shape>
                <v:shape id="Freeform 4786" o:spid="_x0000_s1368" style="position:absolute;left:54200;top:45004;width:3626;height:3626;rotation:180;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9ucUA&#10;AADdAAAADwAAAGRycy9kb3ducmV2LnhtbESPQWvCQBSE74L/YXlCb2aj1aCpq0is0KtpL709sq/J&#10;ttm3Ibua1F/fLRR6HGbmG2Z3GG0rbtR741jBIklBEFdOG64VvL2e5xsQPiBrbB2Tgm/ycNhPJzvM&#10;tRv4Qrcy1CJC2OeooAmhy6X0VUMWfeI64uh9uN5iiLKvpe5xiHDbymWaZtKi4bjQYEdFQ9VXebUK&#10;huW99EZ/XtbP21NdGF4V791KqYfZeHwCEWgM/+G/9otWsM6yR/h9E5+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P25xQAAAN0AAAAPAAAAAAAAAAAAAAAAAJgCAABkcnMv&#10;ZG93bnJldi54bWxQSwUGAAAAAAQABAD1AAAAigMAAAAA&#10;" path="m1143,r,572l571,1143,,572,,,571,572,1143,,571,572,1143,xe" fillcolor="#74c3f2" stroked="f">
                  <v:path arrowok="t" o:connecttype="custom" o:connectlocs="2147483647,0;2147483647,2147483647;2147483647,2147483647;0,2147483647;0,0;2147483647,2147483647;2147483647,0;2147483647,2147483647;2147483647,0" o:connectangles="0,0,0,0,0,0,0,0,0"/>
                </v:shape>
                <v:shape id="Freeform 4786" o:spid="_x0000_s1369" style="position:absolute;left:38304;top:29900;width:3626;height:3626;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s/sUA&#10;AADdAAAADwAAAGRycy9kb3ducmV2LnhtbESPQWvCQBCF7wX/wzKCt7qxllKiq4hUUOhBU3/AkB2T&#10;YHY2Zldd/fWdQ6G3Gd6b976ZL5Nr1Y360Hg2MBlnoIhLbxuuDBx/Nq+foEJEtth6JgMPCrBcDF7m&#10;mFt/5wPdilgpCeGQo4E6xi7XOpQ1OQxj3xGLdvK9wyhrX2nb413CXavfsuxDO2xYGmrsaF1TeS6u&#10;zoCf7g8p7PZPu374VJSXL9x8n40ZDdNqBipSiv/mv+utFfzsXXDlGxl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qz+xQAAAN0AAAAPAAAAAAAAAAAAAAAAAJgCAABkcnMv&#10;ZG93bnJldi54bWxQSwUGAAAAAAQABAD1AAAAigMAAAAA&#10;" path="m1143,r,572l571,1143,,572,,,571,572,1143,,571,572,1143,xe" fillcolor="#74c3f2" stroked="f">
                  <v:path arrowok="t" o:connecttype="custom" o:connectlocs="2147483647,0;2147483647,2147483647;2147483647,2147483647;0,2147483647;0,0;2147483647,2147483647;2147483647,0;2147483647,2147483647;2147483647,0" o:connectangles="0,0,0,0,0,0,0,0,0"/>
                </v:shape>
                <v:shape id="Freeform 4779" o:spid="_x0000_s1370" style="position:absolute;left:52331;top:46957;width:1077;height:7220;rotation:-90;visibility:visible;mso-wrap-style:square;v-text-anchor:top" coordsize="286,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mOsQA&#10;AADcAAAADwAAAGRycy9kb3ducmV2LnhtbESPMU8DMQyFdyT+Q2QkNppwA4KjadUikFgYWtqBzbqY&#10;y9GLE11Cevx7PCCx2XrP731erucwqkpTHiJbuF0YUMRddAP3Fg7vLzf3oHJBdjhGJgs/lGG9urxY&#10;YuvimXdU96VXEsK5RQu+lNRqnTtPAfMiJmLRPuMUsMg69dpNeJbwMOrGmDsdcGBp8JjoyVN32n8H&#10;C80mGf/1sX0w5lh39ZjenuvgrL2+mjePoArN5d/8d/3qBL8RWn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JjrEAAAA3AAAAA8AAAAAAAAAAAAAAAAAmAIAAGRycy9k&#10;b3ducmV2LnhtbFBLBQYAAAAABAAEAPUAAACJAwAAAAA=&#10;" path="m143,2395r143,l286,,,,,2395r143,xe" fillcolor="#74c3f2" stroked="f">
                  <v:path arrowok="t" o:connecttype="custom" o:connectlocs="2147483647,2147483647;2147483647,2147483647;2147483647,0;0,0;0,2147483647;2147483647,2147483647" o:connectangles="0,0,0,0,0,0"/>
                </v:shape>
                <v:shape id="Freeform 4786" o:spid="_x0000_s1371" style="position:absolute;left:47452;top:48728;width:3626;height:3626;rotation:6106390fd;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mSMEA&#10;AADcAAAADwAAAGRycy9kb3ducmV2LnhtbERPTYvCMBC9L/gfwgje1rQKsltNiyiiV90V8TY0Y1ts&#10;JqVJte6v3wiCt3m8z1lkvanFjVpXWVYQjyMQxLnVFRcKfn82n18gnEfWWFsmBQ9ykKWDjwUm2t55&#10;T7eDL0QIYZeggtL7JpHS5SUZdGPbEAfuYluDPsC2kLrFewg3tZxE0UwarDg0lNjQqqT8euiMgtPp&#10;mJvldnaMz/V0E/9Nu3XsOqVGw345B+Gp92/xy73TYf7kG57Ph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nZkjBAAAA3AAAAA8AAAAAAAAAAAAAAAAAmAIAAGRycy9kb3du&#10;cmV2LnhtbFBLBQYAAAAABAAEAPUAAACGAwAAAAA=&#10;" path="m1143,r,572l571,1143,,572,,,571,572,1143,,571,572,1143,xe" fillcolor="#74c3f2" stroked="f">
                  <v:path arrowok="t" o:connecttype="custom" o:connectlocs="2147483647,0;2147483647,2147483647;2147483647,2147483647;0,2147483647;0,0;2147483647,2147483647;2147483647,0;2147483647,2147483647;2147483647,0" o:connectangles="0,0,0,0,0,0,0,0,0"/>
                </v:shape>
                <v:rect id="Rectangle 4877" o:spid="_x0000_s1372" style="position:absolute;left:36402;top:33414;width:8556;height:5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w7cYA&#10;AADcAAAADwAAAGRycy9kb3ducmV2LnhtbESPT2vCQBDF74V+h2UEL6VubKnY6CpFKOSk+AfxOGTH&#10;ZDE7G7Krxm/vHAq9zfDevPeb+bL3jbpRF11gA+NRBoq4DNZxZeCw/32fgooJ2WITmAw8KMJy8foy&#10;x9yGO2/ptkuVkhCOORqoU2pzrWNZk8c4Ci2xaOfQeUyydpW2Hd4l3Df6I8sm2qNjaaixpVVN5WV3&#10;9QZOq2az/Ur78aZwb0fnpqfv67owZjjof2agEvXp3/x3XVjB/xR8eUYm0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w7cYAAADcAAAADwAAAAAAAAAAAAAAAACYAgAAZHJz&#10;L2Rvd25yZXYueG1sUEsFBgAAAAAEAAQA9QAAAIsDAAAAAA==&#10;" fillcolor="#74c3f2" stroked="f"/>
                <v:rect id="Rectangle 4812" o:spid="_x0000_s1373" style="position:absolute;left:37846;top:33928;width:7112;height:438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nmMEA&#10;AADcAAAADwAAAGRycy9kb3ducmV2LnhtbERPzWrCQBC+F3yHZQq91Y22iERXKS1qD7k08QGG7DQJ&#10;zc7G3VHj27uFQm/z8f3Oeju6Xl0oxM6zgdk0A0Vce9txY+BY7Z6XoKIgW+w9k4EbRdhuJg9rzK2/&#10;8hddSmlUCuGYo4FWZMi1jnVLDuPUD8SJ+/bBoSQYGm0DXlO46/U8yxbaYcepocWB3luqf8qzM4Cn&#10;cl+FKI3g4qMoXouDPg4HY54ex7cVKKFR/sV/7k+b5r/M4PeZdIH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p55jBAAAA3AAAAA8AAAAAAAAAAAAAAAAAmAIAAGRycy9kb3du&#10;cmV2LnhtbFBLBQYAAAAABAAEAPUAAACGAwAAAAA=&#10;" filled="f" stroked="f">
                  <v:textbox style="mso-fit-shape-to-text:t" inset="0,0,0,0">
                    <w:txbxContent>
                      <w:p w:rsidR="00E67494" w:rsidRDefault="00E67494" w:rsidP="00E9599F">
                        <w:r>
                          <w:rPr>
                            <w:rFonts w:ascii="Arial" w:hAnsi="Arial" w:cs="Arial"/>
                            <w:color w:val="000000"/>
                            <w:sz w:val="20"/>
                            <w:lang w:val="en-US"/>
                          </w:rPr>
                          <w:t>14 KVS (ústředí, VI, VHS)</w:t>
                        </w:r>
                      </w:p>
                    </w:txbxContent>
                  </v:textbox>
                </v:rect>
                <v:shape id="Freeform 4787" o:spid="_x0000_s1374" style="position:absolute;left:39516;top:38651;width:1178;height:7181;visibility:visible;mso-wrap-style:square;v-text-anchor:top" coordsize="286,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40cIA&#10;AADcAAAADwAAAGRycy9kb3ducmV2LnhtbERPTWsCMRC9F/wPYYReimZVKrI1yrq0oJeCtgePw2bc&#10;LN1MliTV9d8bQfA2j/c5y3VvW3EmHxrHCibjDARx5XTDtYLfn6/RAkSIyBpbx6TgSgHWq8HLEnPt&#10;Lryn8yHWIoVwyFGBibHLpQyVIYth7DrixJ2ctxgT9LXUHi8p3LZymmVzabHh1GCwo9JQ9Xf4twqO&#10;R3stvstgt+XnWy19YU7vu41Sr8O++AARqY9P8cO91Wn+bAr3Z9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3jRwgAAANwAAAAPAAAAAAAAAAAAAAAAAJgCAABkcnMvZG93&#10;bnJldi54bWxQSwUGAAAAAAQABAD1AAAAhwMAAAAA&#10;" path="m143,3111r143,l286,,,,,3111r143,xe" fillcolor="#74c3f2" stroked="f">
                  <v:path arrowok="t" o:connecttype="custom" o:connectlocs="2147483647,2147483647;2147483647,2147483647;2147483647,0;0,0;0,2147483647;2147483647,2147483647" o:connectangles="0,0,0,0,0,0"/>
                </v:shape>
                <v:shape id="Freeform 4786" o:spid="_x0000_s1375" style="position:absolute;left:38439;top:43950;width:3626;height:3626;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0OMEA&#10;AADcAAAADwAAAGRycy9kb3ducmV2LnhtbERPzYrCMBC+C/sOYQRvNtWCSNcoiygoeNC6DzA0s22x&#10;mXSbqNGnNwsL3ubj+53FKphW3Kh3jWUFkyQFQVxa3XCl4Pu8Hc9BOI+ssbVMCh7kYLX8GCww1/bO&#10;J7oVvhIxhF2OCmrvu1xKV9Zk0CW2I47cj+0N+gj7Suoe7zHctHKapjNpsOHYUGNH65rKS3E1Cmx2&#10;PAW3Pz71+mFDUf5ucHu4KDUahq9PEJ6Cf4v/3Tsd52cZ/D0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4dDjBAAAA3AAAAA8AAAAAAAAAAAAAAAAAmAIAAGRycy9kb3du&#10;cmV2LnhtbFBLBQYAAAAABAAEAPUAAACGAwAAAAA=&#10;" path="m1143,r,572l571,1143,,572,,,571,572,1143,,571,572,1143,xe" fillcolor="#74c3f2" stroked="f">
                  <v:path arrowok="t" o:connecttype="custom" o:connectlocs="2147483647,0;2147483647,2147483647;2147483647,2147483647;0,2147483647;0,0;2147483647,2147483647;2147483647,0;2147483647,2147483647;2147483647,0" o:connectangles="0,0,0,0,0,0,0,0,0"/>
                </v:shape>
                <v:rect id="Rectangle 4877" o:spid="_x0000_s1376" style="position:absolute;left:36094;top:47576;width:10995;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27sIA&#10;AADcAAAADwAAAGRycy9kb3ducmV2LnhtbERPS4vCMBC+C/6HMIIX0VRXxe0aRYSFnhQfLB6HZrYN&#10;NpPSRO3++40geJuP7znLdWsrcafGG8cKxqMEBHHutOFCwfn0PVyA8AFZY+WYFPyRh/Wq21liqt2D&#10;D3Q/hkLEEPYpKihDqFMpfV6SRT9yNXHkfl1jMUTYFFI3+IjhtpKTJJlLi4ZjQ4k1bUvKr8ebVXDZ&#10;VvvDLJzG+8wMfoxZXD5vu0ypfq/dfIEI1Ia3+OXOdJz/MYXn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3buwgAAANwAAAAPAAAAAAAAAAAAAAAAAJgCAABkcnMvZG93&#10;bnJldi54bWxQSwUGAAAAAAQABAD1AAAAhwMAAAAA&#10;" fillcolor="#74c3f2" stroked="f"/>
                <v:rect id="Rectangle 4811" o:spid="_x0000_s1377" style="position:absolute;left:36570;top:48433;width:9957;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Z68IA&#10;AADcAAAADwAAAGRycy9kb3ducmV2LnhtbERP22oCMRB9L/Qfwgh9q9mtrehqFCsUpeCDlw8YNuNm&#10;dTPZJqmuf2+EQt/mcK4znXe2ERfyoXasIO9nIIhLp2uuFBz2X68jECEia2wck4IbBZjPnp+mWGh3&#10;5S1ddrESKYRDgQpMjG0hZSgNWQx91xIn7ui8xZigr6T2eE3htpFvWTaUFmtODQZbWhoqz7tfq4A+&#10;V9vxaRHMRvo85Jvv4fh99aPUS69bTEBE6uK/+M+91mn+4AMez6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FnrwgAAANwAAAAPAAAAAAAAAAAAAAAAAJgCAABkcnMvZG93&#10;bnJldi54bWxQSwUGAAAAAAQABAD1AAAAhwMAAAAA&#10;" filled="f" stroked="f">
                  <v:textbox inset="0,0,0,0">
                    <w:txbxContent>
                      <w:p w:rsidR="00E67494" w:rsidRPr="00831C02" w:rsidRDefault="00E67494" w:rsidP="00E9599F">
                        <w:pPr>
                          <w:rPr>
                            <w:rFonts w:ascii="Arial" w:hAnsi="Arial" w:cs="Arial"/>
                            <w:color w:val="000000"/>
                            <w:sz w:val="20"/>
                            <w:lang w:val="en-US"/>
                          </w:rPr>
                        </w:pPr>
                        <w:r>
                          <w:rPr>
                            <w:rFonts w:ascii="Arial" w:hAnsi="Arial" w:cs="Arial"/>
                            <w:color w:val="000000"/>
                            <w:sz w:val="20"/>
                            <w:lang w:val="en-US"/>
                          </w:rPr>
                          <w:t xml:space="preserve">úřední veterinární </w:t>
                        </w:r>
                      </w:p>
                    </w:txbxContent>
                  </v:textbox>
                </v:rect>
                <v:rect id="Rectangle 4882" o:spid="_x0000_s1378" style="position:absolute;left:39605;top:50468;width:303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E67494" w:rsidRDefault="00E67494" w:rsidP="00E9599F">
                        <w:r>
                          <w:rPr>
                            <w:rFonts w:ascii="Arial" w:hAnsi="Arial" w:cs="Arial"/>
                            <w:color w:val="000000"/>
                            <w:sz w:val="20"/>
                            <w:lang w:val="en-US"/>
                          </w:rPr>
                          <w:t>lékaři</w:t>
                        </w:r>
                      </w:p>
                    </w:txbxContent>
                  </v:textbox>
                </v:rect>
                <v:rect id="Rectangle 4876" o:spid="_x0000_s1379" style="position:absolute;left:51176;top:49738;width:4629;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E67494" w:rsidRDefault="00E67494" w:rsidP="00E9599F">
                        <w:r>
                          <w:rPr>
                            <w:rFonts w:ascii="Arial" w:hAnsi="Arial" w:cs="Arial"/>
                            <w:color w:val="000000"/>
                            <w:sz w:val="20"/>
                            <w:lang w:val="en-US"/>
                          </w:rPr>
                          <w:t>analýzy</w:t>
                        </w:r>
                      </w:p>
                    </w:txbxContent>
                  </v:textbox>
                </v:rect>
                <v:shape id="Freeform 4783" o:spid="_x0000_s1380" style="position:absolute;left:3684;top:32929;width:1107;height:13800;visibility:visible;mso-wrap-style:square;v-text-anchor:top" coordsize="285,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OPMQA&#10;AADcAAAADwAAAGRycy9kb3ducmV2LnhtbESPT0sDMRDF74LfIYzgzWarRcq2aSlFQdCL2yIeh800&#10;Wd1MQpL947c3B8HbDO/Ne7/Z7mfXi5Fi6jwrWC4qEMSt1x0bBefT890aRMrIGnvPpOCHEux311db&#10;rLWf+J3GJhtRQjjVqMDmHGopU2vJYVr4QFy0i48Oc1mjkTriVMJdL++r6lE67Lg0WAx0tNR+N4NT&#10;QCGZj9e3sBq+joNtxmkVzdOnUrc382EDItOc/81/1y+64D8U2vJMmU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aDjzEAAAA3AAAAA8AAAAAAAAAAAAAAAAAmAIAAGRycy9k&#10;b3ducmV2LnhtbFBLBQYAAAAABAAEAPUAAACJAwAAAAA=&#10;" path="m142,2827r143,l285,,,,,2827r142,xe" fillcolor="#74c3f2" stroked="f">
                  <v:path arrowok="t" o:connecttype="custom" o:connectlocs="2147483647,2147483647;2147483647,2147483647;2147483647,0;0,0;0,2147483647;2147483647,2147483647" o:connectangles="0,0,0,0,0,0"/>
                </v:shape>
                <v:shape id="Freeform 4784" o:spid="_x0000_s1381" style="position:absolute;left:2559;top:44998;width:3626;height:3632;visibility:visible;mso-wrap-style:square;v-text-anchor:top" coordsize="1143,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IocAA&#10;AADcAAAADwAAAGRycy9kb3ducmV2LnhtbERPTWsCMRC9F/ofwhS81aQKUrdGkS6Cp0pXvQ+b6W5w&#10;M7Nsom7/fVMo9DaP9zmrzRg6daMhemELL1MDirgW57mxcDrunl9BxYTssBMmC98UYbN+fFhh4eTO&#10;n3SrUqNyCMcCLbQp9YXWsW4pYJxKT5y5LxkCpgyHRrsB7zk8dHpmzEIH9JwbWuzpvaX6Ul2DhXJm&#10;NHXLfWMOUn2cT1J6L6W1k6dx+wYq0Zj+xX/uvcvz50v4fSZ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GIocAAAADcAAAADwAAAAAAAAAAAAAAAACYAgAAZHJzL2Rvd25y&#10;ZXYueG1sUEsFBgAAAAAEAAQA9QAAAIUDAAAAAA==&#10;" path="m1143,r,573l571,1145,,573,,,571,573,1143,,571,573,1143,xe" fillcolor="#74c3f2" stroked="f">
                  <v:path arrowok="t" o:connecttype="custom" o:connectlocs="2147483647,0;2147483647,2147483647;2147483647,2147483647;0,2147483647;0,0;2147483647,2147483647;2147483647,0;2147483647,2147483647;2147483647,0" o:connectangles="0,0,0,0,0,0,0,0,0"/>
                </v:shape>
                <v:shape id="Freeform 4779" o:spid="_x0000_s1382" style="position:absolute;left:11258;top:47953;width:1073;height:7500;rotation:-90;visibility:visible;mso-wrap-style:square;v-text-anchor:top" coordsize="286,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YpMIA&#10;AADdAAAADwAAAGRycy9kb3ducmV2LnhtbERPTWsCMRC9F/ofwhR6q0kVRLdGsUWhFw/aeuht2Iyb&#10;tZtJ2MS4/ffNQfD4eN+L1eA6kamPrWcNryMFgrj2puVGw/fX9mUGIiZkg51n0vBHEVbLx4cFVsZf&#10;eU/5kBpRQjhWqMGmFCopY23JYRz5QFy4k+8dpgL7RpoeryXcdXKs1FQ6bLk0WAz0Yan+PVychvE6&#10;KHv+eZ8rdcz7fAy7TW6N1s9Pw/oNRKIh3cU396fRMJnNy/7ypj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pikwgAAAN0AAAAPAAAAAAAAAAAAAAAAAJgCAABkcnMvZG93&#10;bnJldi54bWxQSwUGAAAAAAQABAD1AAAAhwMAAAAA&#10;" path="m143,2395r143,l286,,,,,2395r143,xe" fillcolor="#74c3f2" stroked="f">
                  <v:path arrowok="t" o:connecttype="custom" o:connectlocs="2147483647,2147483647;2147483647,2147483647;2147483647,0;0,0;0,2147483647;2147483647,2147483647" o:connectangles="0,0,0,0,0,0"/>
                </v:shape>
                <v:shape id="Freeform 4781" o:spid="_x0000_s1383" style="position:absolute;left:31602;top:31863;width:902;height:20209;visibility:visible;mso-wrap-style:square;v-text-anchor:top" coordsize="286,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aYsYA&#10;AADdAAAADwAAAGRycy9kb3ducmV2LnhtbESPT2sCMRTE74V+h/AKvdWstmhdjeKfFrx2W8HjY/Pc&#10;LG5eliRdt356UxA8DjPzG2a+7G0jOvKhdqxgOMhAEJdO11wp+Pn+fHkHESKyxsYxKfijAMvF48Mc&#10;c+3O/EVdESuRIBxyVGBibHMpQ2nIYhi4ljh5R+ctxiR9JbXHc4LbRo6ybCwt1pwWDLa0MVSeil+r&#10;YLs5bfcfF/TTSRde9+XqYOx6p9TzU7+agYjUx3v41t5pBW/ZcAL/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8aYsYAAADdAAAADwAAAAAAAAAAAAAAAACYAgAAZHJz&#10;L2Rvd25yZXYueG1sUEsFBgAAAAAEAAQA9QAAAIsDAAAAAA==&#10;" path="m143,3662r143,l286,,,,,3662r143,xe" fillcolor="#74c3f2" stroked="f">
                  <v:path arrowok="t" o:connecttype="custom" o:connectlocs="2147483647,2147483647;2147483647,2147483647;2147483647,0;0,0;0,2147483647;2147483647,2147483647" o:connectangles="0,0,0,0,0,0"/>
                </v:shape>
                <v:shape id="Freeform 4786" o:spid="_x0000_s1384" style="position:absolute;left:27490;top:30505;width:3619;height:3626;rotation:6066563fd;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mm8EA&#10;AADdAAAADwAAAGRycy9kb3ducmV2LnhtbERPTWvCQBC9F/oflil4azaKBEldRQqC0IM0LXgdstMk&#10;JDsbd7cx9dd3DoUeH+97u5/doCYKsfNsYJnloIhrbztuDHx+HJ83oGJCtjh4JgM/FGG/e3zYYmn9&#10;jd9pqlKjJIRjiQbalMZS61i35DBmfiQW7ssHh0lgaLQNeJNwN+hVnhfaYcfS0OJIry3VffXtDKyL&#10;6fw2FDo0l/papXtPm2NPxiye5sMLqERz+hf/uU9WfPlS5sobeQ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Y5pvBAAAA3QAAAA8AAAAAAAAAAAAAAAAAmAIAAGRycy9kb3du&#10;cmV2LnhtbFBLBQYAAAAABAAEAPUAAACGAwAAAAA=&#10;" path="m1143,r,572l571,1143,,572,,,571,572,1143,,571,572,1143,xe" fillcolor="#74c3f2" stroked="f">
                  <v:path arrowok="t" o:connecttype="custom" o:connectlocs="2147483647,0;2147483647,2147483647;2147483647,2147483647;0,2147483647;0,0;2147483647,2147483647;2147483647,0;2147483647,2147483647;2147483647,0" o:connectangles="0,0,0,0,0,0,0,0,0"/>
                </v:shape>
                <v:rect id="Rectangle 4821" o:spid="_x0000_s1385" style="position:absolute;left:22938;top:16225;width:12223;height:3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E67494" w:rsidRPr="004D5E39" w:rsidRDefault="00E67494" w:rsidP="00E9599F">
                        <w:pPr>
                          <w:rPr>
                            <w:rFonts w:ascii="Arial" w:hAnsi="Arial" w:cs="Arial"/>
                            <w:color w:val="000000"/>
                            <w:sz w:val="20"/>
                            <w:lang w:val="en-US"/>
                          </w:rPr>
                        </w:pPr>
                        <w:r>
                          <w:rPr>
                            <w:rFonts w:ascii="Arial" w:hAnsi="Arial" w:cs="Arial"/>
                            <w:color w:val="000000"/>
                            <w:sz w:val="20"/>
                            <w:lang w:val="en-US"/>
                          </w:rPr>
                          <w:t>zpracovaných živočišných odpadů</w:t>
                        </w:r>
                      </w:p>
                    </w:txbxContent>
                  </v:textbox>
                </v:rect>
                <v:rect id="Rectangle 4839" o:spid="_x0000_s1386" style="position:absolute;left:3225;top:30967;width:2547;height:25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cQA&#10;AADcAAAADwAAAGRycy9kb3ducmV2LnhtbESP0WoCMRRE34X+Q7iCb5rdVkW3RrEFUQQftP2Ay+Z2&#10;s3Vzs02ibv++EYQ+DjNzhlmsOtuIK/lQO1aQjzIQxKXTNVcKPj82wxmIEJE1No5JwS8FWC2fegss&#10;tLvxka6nWIkE4VCgAhNjW0gZSkMWw8i1xMn7ct5iTNJXUnu8Jbht5HOWTaXFmtOCwZbeDZXn08Uq&#10;oLftcf69DuYgfR7yw346H29/lBr0u/UriEhd/A8/2jut4GU2gf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f/u3EAAAA3AAAAA8AAAAAAAAAAAAAAAAAmAIAAGRycy9k&#10;b3ducmV2LnhtbFBLBQYAAAAABAAEAPUAAACJAwAAAAA=&#10;" filled="f" stroked="f">
                  <v:textbox inset="0,0,0,0">
                    <w:txbxContent>
                      <w:p w:rsidR="00E67494" w:rsidRDefault="00E67494" w:rsidP="00E9599F">
                        <w:pPr>
                          <w:pStyle w:val="Normlnweb"/>
                          <w:spacing w:before="0" w:beforeAutospacing="0" w:after="160" w:afterAutospacing="0" w:line="256" w:lineRule="auto"/>
                        </w:pPr>
                        <w:r>
                          <w:rPr>
                            <w:rFonts w:ascii="Arial" w:eastAsia="Calibri" w:hAnsi="Arial"/>
                            <w:color w:val="000000"/>
                            <w:sz w:val="20"/>
                            <w:szCs w:val="20"/>
                            <w:lang w:val="en-US"/>
                          </w:rPr>
                          <w:t>NRL</w:t>
                        </w:r>
                      </w:p>
                    </w:txbxContent>
                  </v:textbox>
                </v:rect>
                <v:rect id="Rectangle 4845" o:spid="_x0000_s1387" style="position:absolute;left:21682;top:30847;width:370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zcUA&#10;AADcAAAADwAAAGRycy9kb3ducmV2LnhtbESPQWvCQBSE74L/YXlCL1I3WpCYuooIgodCMfZQb4/s&#10;azY1+zZkVxP99d2C4HGYmW+Y5bq3tbhS6yvHCqaTBARx4XTFpYKv4+41BeEDssbaMSm4kYf1ajhY&#10;YqZdxwe65qEUEcI+QwUmhCaT0heGLPqJa4ij9+NaiyHKtpS6xS7CbS1nSTKXFiuOCwYb2hoqzvnF&#10;Kth9flfEd3kYL9LO/RazU24+GqVeRv3mHUSgPjzDj/ZeK3hL5/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aLNxQAAANwAAAAPAAAAAAAAAAAAAAAAAJgCAABkcnMv&#10;ZG93bnJldi54bWxQSwUGAAAAAAQABAD1AAAAigMAAAAA&#10;" filled="f" stroked="f">
                  <v:textbox style="mso-fit-shape-to-text:t" inset="0,0,0,0">
                    <w:txbxContent>
                      <w:p w:rsidR="00E67494" w:rsidRDefault="00E67494" w:rsidP="00E9599F">
                        <w:pPr>
                          <w:pStyle w:val="Normlnweb"/>
                          <w:spacing w:before="0" w:beforeAutospacing="0" w:after="160" w:afterAutospacing="0" w:line="256" w:lineRule="auto"/>
                        </w:pPr>
                        <w:r>
                          <w:rPr>
                            <w:rFonts w:ascii="Arial" w:eastAsia="Calibri" w:hAnsi="Arial"/>
                            <w:color w:val="000000"/>
                            <w:sz w:val="20"/>
                            <w:szCs w:val="20"/>
                          </w:rPr>
                          <w:t>SZV</w:t>
                        </w:r>
                      </w:p>
                    </w:txbxContent>
                  </v:textbox>
                </v:rect>
                <v:rect id="Rectangle 4859" o:spid="_x0000_s1388" style="position:absolute;left:533;top:33842;width:8578;height:20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FAcQA&#10;AADcAAAADwAAAGRycy9kb3ducmV2LnhtbESP0WoCMRRE34X+Q7iCb5rdVqxujWILogg+aPsBl83t&#10;ZuvmZptE3f59Iwg+DjNzhpkvO9uIC/lQO1aQjzIQxKXTNVcKvj7XwymIEJE1No5JwR8FWC6eenMs&#10;tLvygS7HWIkE4VCgAhNjW0gZSkMWw8i1xMn7dt5iTNJXUnu8Jrht5HOWTaTFmtOCwZY+DJWn49kq&#10;oPfNYfazCmYvfR7y/W4yG29+lRr0u9UbiEhdfITv7a1W8DJ9hd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xQHEAAAA3AAAAA8AAAAAAAAAAAAAAAAAmAIAAGRycy9k&#10;b3ducmV2LnhtbFBLBQYAAAAABAAEAPUAAACJAwAAAAA=&#10;" filled="f" stroked="f">
                  <v:textbox inset="0,0,0,0">
                    <w:txbxContent>
                      <w:p w:rsidR="00E67494" w:rsidRDefault="00E67494" w:rsidP="00E9599F">
                        <w:pPr>
                          <w:pStyle w:val="Normlnweb"/>
                          <w:spacing w:before="0" w:beforeAutospacing="0" w:after="160" w:afterAutospacing="0" w:line="256" w:lineRule="auto"/>
                        </w:pPr>
                        <w:r>
                          <w:rPr>
                            <w:rFonts w:ascii="Arial" w:eastAsia="Calibri" w:hAnsi="Arial"/>
                            <w:color w:val="000000"/>
                            <w:sz w:val="18"/>
                            <w:szCs w:val="18"/>
                            <w:lang w:val="en-US"/>
                          </w:rPr>
                          <w:t>-vnitřní technický</w:t>
                        </w:r>
                      </w:p>
                    </w:txbxContent>
                  </v:textbox>
                </v:rect>
                <v:rect id="Rectangle 4859" o:spid="_x0000_s1389" style="position:absolute;left:892;top:35458;width:7627;height:16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Rc8IA&#10;AADcAAAADwAAAGRycy9kb3ducmV2LnhtbERP3WrCMBS+H/gO4Qi7m2ndEO2aig6GY+BFdQ9waI5N&#10;tTmpSabd2y8Xg11+fP/lerS9uJEPnWMF+SwDQdw43XGr4Ov4/rQEESKyxt4xKfihAOtq8lBiod2d&#10;a7odYitSCIcCFZgYh0LK0BiyGGZuIE7cyXmLMUHfSu3xnsJtL+dZtpAWO04NBgd6M9RcDt9WAW13&#10;9eq8CWYvfR7y/edi9bK7KvU4HTevICKN8V/85/7QCp6XaW06k46A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lFzwgAAANwAAAAPAAAAAAAAAAAAAAAAAJgCAABkcnMvZG93&#10;bnJldi54bWxQSwUGAAAAAAQABAD1AAAAhwMAAAAA&#10;" filled="f" stroked="f">
                  <v:textbox inset="0,0,0,0">
                    <w:txbxContent>
                      <w:p w:rsidR="00E67494" w:rsidRPr="00135735" w:rsidRDefault="00E67494" w:rsidP="00E9599F">
                        <w:pPr>
                          <w:pStyle w:val="Normlnweb"/>
                          <w:spacing w:before="0" w:beforeAutospacing="0" w:after="160" w:afterAutospacing="0" w:line="256" w:lineRule="auto"/>
                        </w:pPr>
                        <w:r>
                          <w:rPr>
                            <w:rFonts w:ascii="Arial" w:eastAsia="Calibri" w:hAnsi="Arial"/>
                            <w:color w:val="000000"/>
                            <w:sz w:val="18"/>
                            <w:szCs w:val="18"/>
                          </w:rPr>
                          <w:t>audit laboratoří</w:t>
                        </w:r>
                      </w:p>
                    </w:txbxContent>
                  </v:textbox>
                </v:rect>
                <v:rect id="Rectangle 4820" o:spid="_x0000_s1390" style="position:absolute;left:18143;top:35396;width:14357;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2v8UA&#10;AADcAAAADwAAAGRycy9kb3ducmV2LnhtbESPQWvCQBSE74L/YXlCL0U3KpSYuooIQg+CGHuot0f2&#10;NZs2+zZkVxP99W6h4HGYmW+Y5bq3tbhS6yvHCqaTBARx4XTFpYLP026cgvABWWPtmBTcyMN6NRws&#10;MdOu4yNd81CKCGGfoQITQpNJ6QtDFv3ENcTR+3atxRBlW0rdYhfhtpazJHmTFiuOCwYb2hoqfvOL&#10;VbA7fFXEd3l8XaSd+ylm59zsG6VeRv3mHUSgPjzD/+0PrWCeLuDv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ja/xQAAANwAAAAPAAAAAAAAAAAAAAAAAJgCAABkcnMv&#10;ZG93bnJldi54bWxQSwUGAAAAAAQABAD1AAAAigMAAAAA&#10;" filled="f" stroked="f">
                  <v:textbox style="mso-fit-shape-to-text:t" inset="0,0,0,0">
                    <w:txbxContent>
                      <w:p w:rsidR="00E67494" w:rsidRPr="00AC4506" w:rsidRDefault="00E67494" w:rsidP="00E9599F">
                        <w:pPr>
                          <w:rPr>
                            <w:sz w:val="18"/>
                            <w:szCs w:val="18"/>
                          </w:rPr>
                        </w:pPr>
                        <w:r w:rsidRPr="00AC4506">
                          <w:rPr>
                            <w:rFonts w:ascii="Arial" w:hAnsi="Arial" w:cs="Arial"/>
                            <w:color w:val="000000"/>
                            <w:sz w:val="18"/>
                            <w:szCs w:val="18"/>
                            <w:lang w:val="en-US"/>
                          </w:rPr>
                          <w:t>- databáze schválených/registrovaných provozovatelů</w:t>
                        </w:r>
                      </w:p>
                    </w:txbxContent>
                  </v:textbox>
                </v:rect>
                <v:rect id="Rectangle 4859" o:spid="_x0000_s1391" style="position:absolute;left:35566;top:22280;width:8769;height:2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E67494" w:rsidRDefault="00E67494" w:rsidP="00E9599F">
                        <w:pPr>
                          <w:pStyle w:val="Normlnweb"/>
                          <w:spacing w:before="0" w:beforeAutospacing="0" w:after="160" w:afterAutospacing="0" w:line="256" w:lineRule="auto"/>
                        </w:pPr>
                        <w:r>
                          <w:rPr>
                            <w:rFonts w:ascii="Arial" w:eastAsia="Calibri" w:hAnsi="Arial"/>
                            <w:color w:val="000000"/>
                            <w:sz w:val="18"/>
                            <w:szCs w:val="18"/>
                            <w:lang w:val="en-US"/>
                          </w:rPr>
                          <w:t>-metodické řízení</w:t>
                        </w:r>
                      </w:p>
                    </w:txbxContent>
                  </v:textbox>
                </v:rect>
                <v:rect id="Rectangle 4859" o:spid="_x0000_s1392" style="position:absolute;left:37556;top:40845;width:5975;height:2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E67494" w:rsidRDefault="00E67494" w:rsidP="00E9599F">
                        <w:pPr>
                          <w:pStyle w:val="Normlnweb"/>
                          <w:spacing w:before="0" w:beforeAutospacing="0" w:after="160" w:afterAutospacing="0" w:line="256" w:lineRule="auto"/>
                        </w:pPr>
                        <w:r>
                          <w:rPr>
                            <w:rFonts w:ascii="Arial" w:eastAsia="Calibri" w:hAnsi="Arial"/>
                            <w:color w:val="000000"/>
                            <w:sz w:val="18"/>
                            <w:szCs w:val="18"/>
                            <w:lang w:val="en-US"/>
                          </w:rPr>
                          <w:t>-koordinace</w:t>
                        </w:r>
                      </w:p>
                    </w:txbxContent>
                  </v:textbox>
                </v:rect>
                <v:rect id="Obdélník 392" o:spid="_x0000_s1393" style="position:absolute;left:23600;top:1774;width:9468;height:5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74scA&#10;AADcAAAADwAAAGRycy9kb3ducmV2LnhtbESPQWvCQBSE74X+h+UVvIhutFBqdBWxtORQCrV68PbM&#10;vmZTs29D9qnpv+8WCj0OM/MNs1j1vlEX6mId2MBknIEiLoOtuTKw+3gePYKKgmyxCUwGvinCanl7&#10;s8Dchiu/02UrlUoQjjkacCJtrnUsHXmM49ASJ+8zdB4lya7StsNrgvtGT7PsQXusOS04bGnjqDxt&#10;z97Aoeil+pq8yOsJh/th4Y7l29PRmMFdv56DEurlP/zXLqyB+9kU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u+LHAAAA3AAAAA8AAAAAAAAAAAAAAAAAmAIAAGRy&#10;cy9kb3ducmV2LnhtbFBLBQYAAAAABAAEAPUAAACMAwAAAAA=&#10;" filled="f" strokecolor="black [3213]" strokeweight="1pt"/>
                <v:rect id="Obdélník 393" o:spid="_x0000_s1394" style="position:absolute;left:10141;top:14761;width:8338;height:4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eeccA&#10;AADcAAAADwAAAGRycy9kb3ducmV2LnhtbESPQWvCQBSE70L/w/IKvYhurCBt6iqlpSUHEbT10Nsz&#10;+5pNzb4N2VeN/75bEDwOM/MNM1/2vlFH6mId2MBknIEiLoOtuTLw+fE2egAVBdliE5gMnCnCcnEz&#10;mGNuw4k3dNxKpRKEY44GnEibax1LRx7jOLTEyfsOnUdJsqu07fCU4L7R91k20x5rTgsOW3pxVB62&#10;v97AV9FL9TN5l9UBh7th4fbl+nVvzN1t//wESqiXa/jSLqyB6eMU/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VHnnHAAAA3AAAAA8AAAAAAAAAAAAAAAAAmAIAAGRy&#10;cy9kb3ducmV2LnhtbFBLBQYAAAAABAAEAPUAAACMAwAAAAA=&#10;" filled="f" strokecolor="black [3213]" strokeweight="1pt"/>
                <v:rect id="Obdélník 394" o:spid="_x0000_s1395" style="position:absolute;left:35900;top:15012;width:7995;height:4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DccA&#10;AADcAAAADwAAAGRycy9kb3ducmV2LnhtbESPQUvDQBSE70L/w/IKXkq7qYq0sdsiLUoOIljbQ2+v&#10;2Wc2Nvs2ZJ9t/PeuIHgcZuYbZrHqfaPO1MU6sIHpJANFXAZbc2Vg9/40noGKgmyxCUwGvinCajm4&#10;WmBuw4Xf6LyVSiUIxxwNOJE21zqWjjzGSWiJk/cROo+SZFdp2+ElwX2jb7LsXnusOS04bGntqDxt&#10;v7yBQ9FL9Tl9lpcTjvajwh3L183RmOth//gASqiX//Bfu7AGbud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8hg3HAAAA3AAAAA8AAAAAAAAAAAAAAAAAmAIAAGRy&#10;cy9kb3ducmV2LnhtbFBLBQYAAAAABAAEAPUAAACMAwAAAAA=&#10;" filled="f" strokecolor="black [3213]" strokeweight="1pt"/>
                <v:rect id="Obdélník 397" o:spid="_x0000_s1396" style="position:absolute;left:360;top:28743;width:8470;height:4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escA&#10;AADcAAAADwAAAGRycy9kb3ducmV2LnhtbESPQUvDQBSE70L/w/IKXkq7qYK2sdsiLUoOIljbQ2+v&#10;2Wc2Nvs2ZJ9t/PeuIHgcZuYbZrHqfaPO1MU6sIHpJANFXAZbc2Vg9/40noGKgmyxCUwGvinCajm4&#10;WmBuw4Xf6LyVSiUIxxwNOJE21zqWjjzGSWiJk/cROo+SZFdp2+ElwX2jb7LsTnusOS04bGntqDxt&#10;v7yBQ9FL9Tl9lpcTjvajwh3L183RmOth//gASqiX//Bfu7AGbuf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GHrHAAAA3AAAAA8AAAAAAAAAAAAAAAAAmAIAAGRy&#10;cy9kb3ducmV2LnhtbFBLBQYAAAAABAAEAPUAAACMAwAAAAA=&#10;" filled="f" strokecolor="black [3213]" strokeweight="1pt"/>
                <v:rect id="Obdélník 398" o:spid="_x0000_s1397" style="position:absolute;left:18479;top:28687;width:9705;height:3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MCMQA&#10;AADcAAAADwAAAGRycy9kb3ducmV2LnhtbERPTWvCQBC9F/wPyxR6Ed3YQqnRVURpyaEIVXvobcyO&#10;2dTsbMhONf337qHQ4+N9z5e9b9SFulgHNjAZZ6CIy2Brrgwc9q+jF1BRkC02gcnAL0VYLgZ3c8xt&#10;uPIHXXZSqRTCMUcDTqTNtY6lI49xHFrixJ1C51ES7CptO7ymcN/oxyx71h5rTg0OW1o7Ks+7H2/g&#10;q+il+p68yfsZh5/Dwh3L7eZozMN9v5qBEurlX/znLqyBp2lam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xjAjEAAAA3AAAAA8AAAAAAAAAAAAAAAAAmAIAAGRycy9k&#10;b3ducmV2LnhtbFBLBQYAAAAABAAEAPUAAACJAwAAAAA=&#10;" filled="f" strokecolor="black [3213]" strokeweight="1pt"/>
                <v:rect id="Obdélník 399" o:spid="_x0000_s1398" style="position:absolute;left:36481;top:33526;width:8476;height:5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pk8cA&#10;AADcAAAADwAAAGRycy9kb3ducmV2LnhtbESPQWvCQBSE70L/w/IKvUjdqCA1dZXSouRQCtp68PbM&#10;vmZTs29D9lXTf98tFDwOM/MNs1j1vlFn6mId2MB4lIEiLoOtuTLw8b6+fwAVBdliE5gM/FCE1fJm&#10;sMDchgtv6byTSiUIxxwNOJE21zqWjjzGUWiJk/cZOo+SZFdp2+ElwX2jJ1k20x5rTgsOW3p2VJ52&#10;397Aoeil+hpv5PWEw/2wcMfy7eVozN1t//QISqiXa/i/XVgD0/k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9KZPHAAAA3AAAAA8AAAAAAAAAAAAAAAAAmAIAAGRy&#10;cy9kb3ducmV2LnhtbFBLBQYAAAAABAAEAPUAAACMAwAAAAA=&#10;" filled="f" strokecolor="black [3213]" strokeweight="1pt"/>
                <v:rect id="Obdélník 400" o:spid="_x0000_s1399" style="position:absolute;left:17352;top:48433;width:12192;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Y7MMA&#10;AADcAAAADwAAAGRycy9kb3ducmV2LnhtbERPTWvCQBC9C/6HZYRepG4sIiV1laK05FAEbXvobcxO&#10;s6nZ2ZCdavz37kHw+Hjfi1XvG3WiLtaBDUwnGSjiMtiaKwNfn2+Pz6CiIFtsApOBC0VYLYeDBeY2&#10;nHlHp71UKoVwzNGAE2lzrWPpyGOchJY4cb+h8ygJdpW2HZ5TuG/0U5bNtceaU4PDltaOyuP+3xv4&#10;KXqp/qbv8nHE8fe4cIdyuzkY8zDqX19ACfVyF9/chTUwy9L8dCYd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fY7MMAAADcAAAADwAAAAAAAAAAAAAAAACYAgAAZHJzL2Rv&#10;d25yZXYueG1sUEsFBgAAAAAEAAQA9QAAAIgDAAAAAA==&#10;" filled="f" strokecolor="black [3213]" strokeweight="1pt"/>
                <v:rect id="Obdélník 401" o:spid="_x0000_s1400" style="position:absolute;left:36094;top:47494;width:10995;height:5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d8YA&#10;AADcAAAADwAAAGRycy9kb3ducmV2LnhtbESPQUvDQBSE74L/YXlCL6XdREQk7baIouQgBas99Paa&#10;fc2mzb4N2dc2/nu3IHgcZuYbZr4cfKvO1McmsIF8moEiroJtuDbw/fU2eQIVBdliG5gM/FCE5eL2&#10;Zo6FDRf+pPNaapUgHAs04ES6QutYOfIYp6EjTt4+9B4lyb7WtsdLgvtW32fZo/bYcFpw2NGLo+q4&#10;PnkD23KQ+pC/y8cRx5tx6XbV6nVnzOhueJ6BEhrkP/zXLq2BhyyH65l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9d8YAAADcAAAADwAAAAAAAAAAAAAAAACYAgAAZHJz&#10;L2Rvd25yZXYueG1sUEsFBgAAAAAEAAQA9QAAAIsDAAAAAA==&#10;" filled="f" strokecolor="black [3213]" strokeweight="1pt"/>
                <v:oval id="Ovál 402" o:spid="_x0000_s1401" style="position:absolute;left:472;top:48630;width:7793;height:6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2sQA&#10;AADcAAAADwAAAGRycy9kb3ducmV2LnhtbESPwW7CMBBE75X6D9ZW4gZ2AVEIGNQiUDkWyIHjEm+T&#10;iHgdxSaEv8eVkHoczcwbzWLV2Uq01PjSsYb3gQJBnDlTcq4hPW77UxA+IBusHJOGO3lYLV9fFpgY&#10;d+M9tYeQiwhhn6CGIoQ6kdJnBVn0A1cTR+/XNRZDlE0uTYO3CLeVHCo1kRZLjgsF1rQuKLscrlaD&#10;6fabU2s/frbqck5naT76as231r237nMOIlAX/sPP9s5oGKsh/J2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iyNrEAAAA3AAAAA8AAAAAAAAAAAAAAAAAmAIAAGRycy9k&#10;b3ducmV2LnhtbFBLBQYAAAAABAAEAPUAAACJAwAAAAA=&#10;" filled="f" strokecolor="black [3213]" strokeweight="1pt">
                  <v:stroke joinstyle="miter"/>
                </v:oval>
                <v:oval id="Ovál 403" o:spid="_x0000_s1402" style="position:absolute;left:51974;top:27768;width:7569;height:6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QcUA&#10;AADcAAAADwAAAGRycy9kb3ducmV2LnhtbESPzW7CMBCE75V4B2uRuBWbH7UlxUG0AtFjoTlw3MZL&#10;EiVeR7EJ6dvXSJV6HM3MN5r1ZrCN6KnzlWMNs6kCQZw7U3GhIfvaP76A8AHZYOOYNPyQh006elhj&#10;YtyNj9SfQiEihH2CGsoQ2kRKn5dk0U9dSxy9i+sshii7QpoObxFuGzlX6klarDgulNjSe0l5fbpa&#10;DWY47s69ff7cq/o7W2XF4q03B60n42H7CiLQEP7Df+0Po2GpFnA/E4+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m1BxQAAANwAAAAPAAAAAAAAAAAAAAAAAJgCAABkcnMv&#10;ZG93bnJldi54bWxQSwUGAAAAAAQABAD1AAAAigMAAAAA&#10;" filled="f" strokecolor="black [3213]" strokeweight="1pt">
                  <v:stroke joinstyle="miter"/>
                </v:oval>
                <v:oval id="Ovál 404" o:spid="_x0000_s1403" style="position:absolute;left:51974;top:33210;width:7664;height: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1NcQA&#10;AADcAAAADwAAAGRycy9kb3ducmV2LnhtbESPzW7CMBCE75V4B2uRuIHNj9qSYhAgED0WmgPHbbwk&#10;EfE6ik1I375GQupxNDPfaBarzlaipcaXjjWMRwoEceZMybmG9Hs/fAfhA7LByjFp+CUPq2XvZYGJ&#10;cXc+UnsKuYgQ9glqKEKoEyl9VpBFP3I1cfQurrEYomxyaRq8R7it5ESpV2mx5LhQYE3bgrLr6WY1&#10;mO64O7f27Wuvrj/pPM2nm9YctB70u/UHiEBd+A8/259Gw0zN4H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9TXEAAAA3AAAAA8AAAAAAAAAAAAAAAAAmAIAAGRycy9k&#10;b3ducmV2LnhtbFBLBQYAAAAABAAEAPUAAACJAwAAAAA=&#10;" filled="f" strokecolor="black [3213]" strokeweight="1pt">
                  <v:stroke joinstyle="miter"/>
                </v:oval>
                <v:oval id="Ovál 405" o:spid="_x0000_s1404" style="position:absolute;left:52037;top:38964;width:7601;height:6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QrsQA&#10;AADcAAAADwAAAGRycy9kb3ducmV2LnhtbESPzW7CMBCE75V4B2uRuBW7Lb8Bg9qqiB4L5MBxibdJ&#10;RLyOYhPC22OkSj2OZuYbzXLd2Uq01PjSsYaXoQJBnDlTcq4hPWyeZyB8QDZYOSYNN/KwXvWelpgY&#10;d+UdtfuQiwhhn6CGIoQ6kdJnBVn0Q1cTR+/XNRZDlE0uTYPXCLeVfFVqIi2WHBcKrOmzoOy8v1gN&#10;ptt9HVs7/dmo8ymdp/nbR2u2Wg/63fsCRKAu/If/2t9Gw0iN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UK7EAAAA3AAAAA8AAAAAAAAAAAAAAAAAmAIAAGRycy9k&#10;b3ducmV2LnhtbFBLBQYAAAAABAAEAPUAAACJAwAAAAA=&#10;" filled="f" strokecolor="black [3213]" strokeweight="1pt">
                  <v:stroke joinstyle="miter"/>
                </v:oval>
                <w10:anchorlock/>
              </v:group>
            </w:pict>
          </mc:Fallback>
        </mc:AlternateContent>
      </w:r>
    </w:p>
    <w:p w:rsidR="00646867" w:rsidRPr="00646867" w:rsidRDefault="00646867" w:rsidP="00646867">
      <w:pPr>
        <w:rPr>
          <w:lang w:eastAsia="zh-CN"/>
        </w:rPr>
      </w:pPr>
    </w:p>
    <w:p w:rsidR="00C41EF1" w:rsidRPr="00C41EF1" w:rsidRDefault="00C41EF1" w:rsidP="00C41EF1">
      <w:pPr>
        <w:rPr>
          <w:lang w:eastAsia="zh-CN"/>
        </w:rPr>
      </w:pPr>
    </w:p>
    <w:p w:rsidR="00C41EF1" w:rsidRPr="00C41EF1" w:rsidRDefault="00C41EF1" w:rsidP="00C41EF1">
      <w:pPr>
        <w:rPr>
          <w:lang w:eastAsia="zh-CN"/>
        </w:rPr>
      </w:pPr>
    </w:p>
    <w:p w:rsidR="00540AAE" w:rsidRDefault="00540AAE" w:rsidP="001F19A7">
      <w:pPr>
        <w:sectPr w:rsidR="00540AAE" w:rsidSect="00247C43">
          <w:pgSz w:w="11907" w:h="16840" w:code="9"/>
          <w:pgMar w:top="1418" w:right="1077" w:bottom="1418" w:left="1758" w:header="709" w:footer="709" w:gutter="0"/>
          <w:cols w:space="708"/>
          <w:docGrid w:linePitch="360"/>
        </w:sectPr>
      </w:pPr>
    </w:p>
    <w:p w:rsidR="000E7DF7" w:rsidRPr="00186A0D" w:rsidRDefault="000E7DF7" w:rsidP="000E7DF7">
      <w:pPr>
        <w:pStyle w:val="Nadpis1"/>
        <w:rPr>
          <w:lang w:val="cs-CZ"/>
        </w:rPr>
      </w:pPr>
      <w:bookmarkStart w:id="181" w:name="_Toc258503153"/>
      <w:bookmarkStart w:id="182" w:name="_Toc8661888"/>
      <w:bookmarkStart w:id="183" w:name="_Toc229027326"/>
      <w:r>
        <w:rPr>
          <w:lang w:val="cs-CZ"/>
        </w:rPr>
        <w:t>10. Systém kontrol ochrany zvířat a péče o jejich pohodu</w:t>
      </w:r>
      <w:bookmarkEnd w:id="181"/>
      <w:bookmarkEnd w:id="182"/>
    </w:p>
    <w:p w:rsidR="000E7DF7" w:rsidRDefault="000E7DF7" w:rsidP="000E7DF7">
      <w:pPr>
        <w:tabs>
          <w:tab w:val="left" w:pos="2340"/>
        </w:tabs>
        <w:rPr>
          <w:b/>
        </w:rPr>
      </w:pPr>
      <w:r>
        <w:rPr>
          <w:b/>
        </w:rPr>
        <w:tab/>
      </w:r>
    </w:p>
    <w:p w:rsidR="000E7DF7" w:rsidRPr="006F33E4" w:rsidRDefault="00A671A4" w:rsidP="000E7DF7">
      <w:pPr>
        <w:rPr>
          <w:b/>
        </w:rPr>
      </w:pPr>
      <w:r>
        <w:rPr>
          <w:b/>
          <w:noProof/>
        </w:rPr>
        <w:drawing>
          <wp:inline distT="0" distB="0" distL="0" distR="0" wp14:anchorId="2EB8520A" wp14:editId="703015FB">
            <wp:extent cx="5760720" cy="64389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6438900"/>
                    </a:xfrm>
                    <a:prstGeom prst="rect">
                      <a:avLst/>
                    </a:prstGeom>
                    <a:noFill/>
                    <a:ln>
                      <a:noFill/>
                    </a:ln>
                  </pic:spPr>
                </pic:pic>
              </a:graphicData>
            </a:graphic>
          </wp:inline>
        </w:drawing>
      </w:r>
    </w:p>
    <w:p w:rsidR="000E7DF7" w:rsidRDefault="000E7DF7" w:rsidP="000E7DF7"/>
    <w:p w:rsidR="00540AAE" w:rsidRDefault="00540AAE" w:rsidP="000E7DF7"/>
    <w:p w:rsidR="00540AAE" w:rsidRDefault="00540AAE" w:rsidP="000E7DF7">
      <w:pPr>
        <w:sectPr w:rsidR="00540AAE" w:rsidSect="00247C43">
          <w:pgSz w:w="11907" w:h="16840" w:code="9"/>
          <w:pgMar w:top="1418" w:right="1077" w:bottom="1418" w:left="1758" w:header="709" w:footer="709" w:gutter="0"/>
          <w:cols w:space="708"/>
          <w:docGrid w:linePitch="360"/>
        </w:sectPr>
      </w:pPr>
    </w:p>
    <w:p w:rsidR="00575649" w:rsidRDefault="001F19A7" w:rsidP="00575649">
      <w:pPr>
        <w:pStyle w:val="Nadpis1"/>
        <w:rPr>
          <w:lang w:val="cs-CZ"/>
        </w:rPr>
      </w:pPr>
      <w:bookmarkStart w:id="184" w:name="_Toc8661889"/>
      <w:r>
        <w:rPr>
          <w:lang w:val="cs-CZ"/>
        </w:rPr>
        <w:t>11. Informační systémy – základní vztahy</w:t>
      </w:r>
      <w:bookmarkEnd w:id="183"/>
      <w:bookmarkEnd w:id="184"/>
      <w:r w:rsidR="00F47D4C">
        <w:rPr>
          <w:lang w:val="cs-CZ"/>
        </w:rPr>
        <w:t xml:space="preserve"> </w:t>
      </w:r>
    </w:p>
    <w:p w:rsidR="002B57C8" w:rsidRPr="002B57C8" w:rsidRDefault="002B57C8" w:rsidP="002B57C8">
      <w:pPr>
        <w:rPr>
          <w:lang w:eastAsia="zh-CN"/>
        </w:rPr>
      </w:pPr>
      <w:r>
        <w:rPr>
          <w:noProof/>
        </w:rPr>
        <w:drawing>
          <wp:inline distT="0" distB="0" distL="0" distR="0" wp14:anchorId="589DE67A" wp14:editId="3C9FBFBF">
            <wp:extent cx="7178040" cy="4747260"/>
            <wp:effectExtent l="0" t="0" r="381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78040" cy="4747260"/>
                    </a:xfrm>
                    <a:prstGeom prst="rect">
                      <a:avLst/>
                    </a:prstGeom>
                    <a:noFill/>
                    <a:ln>
                      <a:noFill/>
                    </a:ln>
                  </pic:spPr>
                </pic:pic>
              </a:graphicData>
            </a:graphic>
          </wp:inline>
        </w:drawing>
      </w:r>
    </w:p>
    <w:p w:rsidR="001F19A7" w:rsidRDefault="001F19A7" w:rsidP="001F19A7">
      <w:pPr>
        <w:rPr>
          <w:lang w:eastAsia="zh-CN"/>
        </w:rPr>
      </w:pPr>
    </w:p>
    <w:p w:rsidR="001F19A7" w:rsidRDefault="001F19A7" w:rsidP="001F19A7">
      <w:pPr>
        <w:rPr>
          <w:lang w:eastAsia="zh-CN"/>
        </w:rPr>
      </w:pPr>
    </w:p>
    <w:p w:rsidR="001F19A7" w:rsidRDefault="001F19A7" w:rsidP="001F19A7">
      <w:pPr>
        <w:rPr>
          <w:lang w:eastAsia="zh-CN"/>
        </w:rPr>
        <w:sectPr w:rsidR="001F19A7" w:rsidSect="009D6966">
          <w:pgSz w:w="16840" w:h="11907" w:orient="landscape" w:code="9"/>
          <w:pgMar w:top="1758" w:right="1418" w:bottom="1077" w:left="1418" w:header="709" w:footer="709" w:gutter="0"/>
          <w:cols w:space="708"/>
          <w:docGrid w:linePitch="360"/>
        </w:sectPr>
      </w:pPr>
    </w:p>
    <w:tbl>
      <w:tblPr>
        <w:tblW w:w="9072" w:type="dxa"/>
        <w:jc w:val="center"/>
        <w:tblLayout w:type="fixed"/>
        <w:tblCellMar>
          <w:left w:w="70" w:type="dxa"/>
          <w:right w:w="70" w:type="dxa"/>
        </w:tblCellMar>
        <w:tblLook w:val="0000" w:firstRow="0" w:lastRow="0" w:firstColumn="0" w:lastColumn="0" w:noHBand="0" w:noVBand="0"/>
      </w:tblPr>
      <w:tblGrid>
        <w:gridCol w:w="2509"/>
        <w:gridCol w:w="11"/>
        <w:gridCol w:w="6534"/>
        <w:gridCol w:w="18"/>
      </w:tblGrid>
      <w:tr w:rsidR="001F19A7" w:rsidTr="009A263B">
        <w:trPr>
          <w:trHeight w:val="551"/>
          <w:tblHeader/>
          <w:jc w:val="center"/>
        </w:trPr>
        <w:tc>
          <w:tcPr>
            <w:tcW w:w="9072" w:type="dxa"/>
            <w:gridSpan w:val="4"/>
            <w:tcBorders>
              <w:top w:val="single" w:sz="4" w:space="0" w:color="auto"/>
              <w:left w:val="single" w:sz="4" w:space="0" w:color="auto"/>
              <w:bottom w:val="single" w:sz="4" w:space="0" w:color="auto"/>
              <w:right w:val="single" w:sz="4" w:space="0" w:color="auto"/>
            </w:tcBorders>
            <w:noWrap/>
            <w:vAlign w:val="bottom"/>
          </w:tcPr>
          <w:p w:rsidR="001F19A7" w:rsidRDefault="001F19A7" w:rsidP="009A263B">
            <w:pPr>
              <w:pStyle w:val="Nadpis1"/>
              <w:spacing w:before="240"/>
            </w:pPr>
            <w:bookmarkStart w:id="185" w:name="_Toc8661890"/>
            <w:r>
              <w:t>Seznam použitých zkratek</w:t>
            </w:r>
            <w:bookmarkEnd w:id="185"/>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noWrap/>
            <w:vAlign w:val="bottom"/>
          </w:tcPr>
          <w:p w:rsidR="005056A1" w:rsidRPr="00F60589" w:rsidRDefault="005056A1" w:rsidP="00F60589">
            <w:r w:rsidRPr="00F60589">
              <w:t>AAC</w:t>
            </w:r>
          </w:p>
        </w:tc>
        <w:tc>
          <w:tcPr>
            <w:tcW w:w="6563" w:type="dxa"/>
            <w:gridSpan w:val="3"/>
            <w:tcBorders>
              <w:top w:val="single" w:sz="4" w:space="0" w:color="auto"/>
              <w:left w:val="nil"/>
              <w:bottom w:val="single" w:sz="4" w:space="0" w:color="auto"/>
              <w:right w:val="single" w:sz="4" w:space="0" w:color="auto"/>
            </w:tcBorders>
            <w:noWrap/>
            <w:vAlign w:val="bottom"/>
          </w:tcPr>
          <w:p w:rsidR="005056A1" w:rsidRPr="00F60589" w:rsidRDefault="005056A1" w:rsidP="009A263B">
            <w:r w:rsidRPr="00F60589">
              <w:t>Systém správní pomoci a spolupráce</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noWrap/>
            <w:vAlign w:val="bottom"/>
          </w:tcPr>
          <w:p w:rsidR="001F19A7" w:rsidRPr="00F60589" w:rsidRDefault="001F19A7" w:rsidP="009A263B">
            <w:r w:rsidRPr="00F60589">
              <w:t>ADNS</w:t>
            </w:r>
          </w:p>
        </w:tc>
        <w:tc>
          <w:tcPr>
            <w:tcW w:w="6563" w:type="dxa"/>
            <w:gridSpan w:val="3"/>
            <w:tcBorders>
              <w:top w:val="single" w:sz="4" w:space="0" w:color="auto"/>
              <w:left w:val="nil"/>
              <w:bottom w:val="single" w:sz="4" w:space="0" w:color="auto"/>
              <w:right w:val="single" w:sz="4" w:space="0" w:color="auto"/>
            </w:tcBorders>
            <w:noWrap/>
            <w:vAlign w:val="bottom"/>
          </w:tcPr>
          <w:p w:rsidR="001F19A7" w:rsidRPr="00F60589" w:rsidRDefault="001F19A7" w:rsidP="009A263B">
            <w:r w:rsidRPr="00F60589">
              <w:t>Animal Disease Notification System</w:t>
            </w:r>
          </w:p>
        </w:tc>
      </w:tr>
      <w:tr w:rsidR="00F60589" w:rsidRPr="00F60589" w:rsidTr="009A263B">
        <w:trPr>
          <w:gridAfter w:val="1"/>
          <w:wAfter w:w="18" w:type="dxa"/>
          <w:trHeight w:val="315"/>
          <w:jc w:val="center"/>
        </w:trPr>
        <w:tc>
          <w:tcPr>
            <w:tcW w:w="2520" w:type="dxa"/>
            <w:gridSpan w:val="2"/>
            <w:tcBorders>
              <w:top w:val="single" w:sz="4" w:space="0" w:color="auto"/>
              <w:left w:val="single" w:sz="4" w:space="0" w:color="auto"/>
              <w:bottom w:val="single" w:sz="4" w:space="0" w:color="auto"/>
              <w:right w:val="single" w:sz="4" w:space="0" w:color="auto"/>
            </w:tcBorders>
            <w:noWrap/>
            <w:vAlign w:val="bottom"/>
          </w:tcPr>
          <w:p w:rsidR="001F19A7" w:rsidRPr="00F60589" w:rsidRDefault="001F19A7" w:rsidP="009A263B">
            <w:r w:rsidRPr="00F60589">
              <w:t>AEO</w:t>
            </w:r>
          </w:p>
        </w:tc>
        <w:tc>
          <w:tcPr>
            <w:tcW w:w="6534" w:type="dxa"/>
            <w:tcBorders>
              <w:top w:val="single" w:sz="4" w:space="0" w:color="auto"/>
              <w:left w:val="nil"/>
              <w:bottom w:val="single" w:sz="4" w:space="0" w:color="auto"/>
              <w:right w:val="single" w:sz="4" w:space="0" w:color="auto"/>
            </w:tcBorders>
            <w:noWrap/>
            <w:vAlign w:val="bottom"/>
          </w:tcPr>
          <w:p w:rsidR="001F19A7" w:rsidRPr="00F60589" w:rsidRDefault="001F19A7" w:rsidP="009A263B">
            <w:r w:rsidRPr="00F60589">
              <w:t xml:space="preserve">Agroekologická opatření </w:t>
            </w:r>
          </w:p>
        </w:tc>
      </w:tr>
      <w:tr w:rsidR="00F60589" w:rsidRPr="00F60589" w:rsidTr="00FB6FF7">
        <w:trPr>
          <w:trHeight w:val="315"/>
          <w:jc w:val="center"/>
        </w:trPr>
        <w:tc>
          <w:tcPr>
            <w:tcW w:w="2509" w:type="dxa"/>
            <w:tcBorders>
              <w:top w:val="single" w:sz="4" w:space="0" w:color="auto"/>
              <w:left w:val="single" w:sz="4" w:space="0" w:color="auto"/>
              <w:bottom w:val="single" w:sz="4" w:space="0" w:color="auto"/>
              <w:right w:val="single" w:sz="4" w:space="0" w:color="auto"/>
            </w:tcBorders>
            <w:noWrap/>
            <w:vAlign w:val="bottom"/>
          </w:tcPr>
          <w:p w:rsidR="000E6934" w:rsidRPr="00F60589" w:rsidRDefault="000E6934" w:rsidP="00FB6FF7">
            <w:r w:rsidRPr="00F60589">
              <w:t>BEMA</w:t>
            </w:r>
          </w:p>
        </w:tc>
        <w:tc>
          <w:tcPr>
            <w:tcW w:w="6563" w:type="dxa"/>
            <w:gridSpan w:val="3"/>
            <w:tcBorders>
              <w:top w:val="single" w:sz="4" w:space="0" w:color="auto"/>
              <w:left w:val="nil"/>
              <w:bottom w:val="single" w:sz="4" w:space="0" w:color="auto"/>
              <w:right w:val="single" w:sz="4" w:space="0" w:color="auto"/>
            </w:tcBorders>
            <w:noWrap/>
            <w:vAlign w:val="bottom"/>
          </w:tcPr>
          <w:p w:rsidR="000E6934" w:rsidRPr="00F60589" w:rsidRDefault="000E6934" w:rsidP="00FB6FF7">
            <w:r w:rsidRPr="00F60589">
              <w:t>Benchmarking of European Medicines Agencies</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noWrap/>
            <w:vAlign w:val="bottom"/>
          </w:tcPr>
          <w:p w:rsidR="001F19A7" w:rsidRPr="00F60589" w:rsidRDefault="001F19A7" w:rsidP="009A263B">
            <w:r w:rsidRPr="00F60589">
              <w:t>BSE</w:t>
            </w:r>
          </w:p>
        </w:tc>
        <w:tc>
          <w:tcPr>
            <w:tcW w:w="6563" w:type="dxa"/>
            <w:gridSpan w:val="3"/>
            <w:tcBorders>
              <w:top w:val="single" w:sz="4" w:space="0" w:color="auto"/>
              <w:left w:val="nil"/>
              <w:bottom w:val="single" w:sz="4" w:space="0" w:color="auto"/>
              <w:right w:val="single" w:sz="4" w:space="0" w:color="auto"/>
            </w:tcBorders>
            <w:noWrap/>
            <w:vAlign w:val="bottom"/>
          </w:tcPr>
          <w:p w:rsidR="001F19A7" w:rsidRPr="00F60589" w:rsidRDefault="001F19A7" w:rsidP="009A263B">
            <w:r w:rsidRPr="00F60589">
              <w:t>Bovinní spongiformní encefalopatie</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noWrap/>
            <w:vAlign w:val="bottom"/>
          </w:tcPr>
          <w:p w:rsidR="001F19A7" w:rsidRPr="00F60589" w:rsidRDefault="001F19A7" w:rsidP="009A263B">
            <w:r w:rsidRPr="00F60589">
              <w:t>BT- NET</w:t>
            </w:r>
          </w:p>
        </w:tc>
        <w:tc>
          <w:tcPr>
            <w:tcW w:w="6563" w:type="dxa"/>
            <w:gridSpan w:val="3"/>
            <w:tcBorders>
              <w:top w:val="single" w:sz="4" w:space="0" w:color="auto"/>
              <w:left w:val="nil"/>
              <w:bottom w:val="single" w:sz="4" w:space="0" w:color="auto"/>
              <w:right w:val="single" w:sz="4" w:space="0" w:color="auto"/>
            </w:tcBorders>
            <w:noWrap/>
            <w:vAlign w:val="bottom"/>
          </w:tcPr>
          <w:p w:rsidR="001F19A7" w:rsidRPr="00F60589" w:rsidRDefault="001F19A7" w:rsidP="009A263B">
            <w:r w:rsidRPr="00F60589">
              <w:t>Bluetonque network systém</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noWrap/>
            <w:vAlign w:val="bottom"/>
          </w:tcPr>
          <w:p w:rsidR="00A1303C" w:rsidRPr="00F60589" w:rsidRDefault="00A1303C" w:rsidP="00472C4A">
            <w:r w:rsidRPr="00F60589">
              <w:t>CPCS</w:t>
            </w:r>
            <w:r w:rsidR="00472C4A" w:rsidRPr="00F60589">
              <w:t xml:space="preserve"> </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Systém spolupráce v oblasti ochrany spotřebitele</w:t>
            </w:r>
            <w:r w:rsidR="00472C4A" w:rsidRPr="00F60589">
              <w:t xml:space="preserve"> (Consumer Protection Coordination Systém)</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noWrap/>
            <w:vAlign w:val="bottom"/>
          </w:tcPr>
          <w:p w:rsidR="00A1303C" w:rsidRPr="00F60589" w:rsidRDefault="00A1303C" w:rsidP="009A263B">
            <w:r w:rsidRPr="00F60589">
              <w:t>CPM</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Celkový počet mikroorganismů (v mléce)</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noWrap/>
            <w:vAlign w:val="bottom"/>
          </w:tcPr>
          <w:p w:rsidR="00A1303C" w:rsidRPr="00F60589" w:rsidRDefault="00A1303C" w:rsidP="009A263B">
            <w:r w:rsidRPr="00F60589">
              <w:t>CRO</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Centrální registr osob</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noWrap/>
            <w:vAlign w:val="bottom"/>
          </w:tcPr>
          <w:p w:rsidR="00A1303C" w:rsidRPr="00F60589" w:rsidRDefault="00A1303C" w:rsidP="009A263B">
            <w:r w:rsidRPr="00F60589">
              <w:t>CRL</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A53101">
            <w:pPr>
              <w:rPr>
                <w:strike/>
              </w:rPr>
            </w:pPr>
            <w:r w:rsidRPr="00F60589">
              <w:t>Referenční laboratoř EU (Community Reference Laboratory)</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noWrap/>
            <w:vAlign w:val="bottom"/>
          </w:tcPr>
          <w:p w:rsidR="00A1303C" w:rsidRPr="00F60589" w:rsidRDefault="00A1303C" w:rsidP="009A263B">
            <w:r w:rsidRPr="00F60589">
              <w:t>ČIA</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Český institut pro akreditaci</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noWrap/>
            <w:vAlign w:val="bottom"/>
          </w:tcPr>
          <w:p w:rsidR="00A1303C" w:rsidRPr="00F60589" w:rsidRDefault="00A1303C" w:rsidP="009A263B">
            <w:r w:rsidRPr="00F60589">
              <w:t>ČMSCH</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Českomoravský svaz chovatelů</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ČPI</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Česká plemenářská inspekce</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ČSN</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Česká technická norma</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DL</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Doplňkové látky</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D66A8E">
            <w:r w:rsidRPr="00F60589">
              <w:rPr>
                <w:rFonts w:cs="Arial"/>
              </w:rPr>
              <w:t>DP</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rPr>
                <w:rFonts w:cs="Arial"/>
              </w:rPr>
              <w:t>Další prostředky na ochranu rostlin</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EDQM</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European Directorate for the Quality of Medicines/Evropské ředitelství pro jakost léčiv</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EK</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Evropská komise</w:t>
            </w:r>
          </w:p>
        </w:tc>
      </w:tr>
      <w:tr w:rsidR="00F60589" w:rsidRPr="00F60589" w:rsidTr="00FB6FF7">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FB6FF7">
            <w:r w:rsidRPr="00F60589">
              <w:t>EMA</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FB6FF7">
            <w:r w:rsidRPr="00F60589">
              <w:t>European Medicines Agency</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EU</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Evropská unie</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EuFMD</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Evropská komise pro slintavku a kulhavku (The European Commission for the control of Foot-and-Mouth disease)</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FAO</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Organizace OSN pro výživu a zemědělství (Food and Agriculture Organisation of the United Nations)</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FAPAS, FEPAS</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Mezinárodní autority v oblasti testování ISO</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CF478B" w:rsidRPr="00F60589" w:rsidRDefault="00CF478B" w:rsidP="005C53AE">
            <w:r w:rsidRPr="00F60589">
              <w:t>FTE (ÚSKVBL</w:t>
            </w:r>
            <w:r w:rsidR="005C53AE" w:rsidRPr="00F60589">
              <w:t>)</w:t>
            </w:r>
            <w:r w:rsidRPr="00F60589">
              <w:t xml:space="preserve"> </w:t>
            </w:r>
          </w:p>
        </w:tc>
        <w:tc>
          <w:tcPr>
            <w:tcW w:w="6563" w:type="dxa"/>
            <w:gridSpan w:val="3"/>
            <w:tcBorders>
              <w:top w:val="single" w:sz="4" w:space="0" w:color="auto"/>
              <w:left w:val="nil"/>
              <w:bottom w:val="single" w:sz="4" w:space="0" w:color="auto"/>
              <w:right w:val="single" w:sz="4" w:space="0" w:color="auto"/>
            </w:tcBorders>
            <w:noWrap/>
            <w:vAlign w:val="bottom"/>
          </w:tcPr>
          <w:p w:rsidR="00CF478B" w:rsidRPr="00F60589" w:rsidRDefault="005C53AE" w:rsidP="009A263B">
            <w:r w:rsidRPr="00F60589">
              <w:t>Full-time equivalent – počet zaměstnanců přepočtený  na plnou pracovní dobu</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GMO</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Geneticky modifikované organismy</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GOVNET</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komunikační síť veřejné správy ČR</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GŘC</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Generální ředitelství cel</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HKDL</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Hodnocení krmiv a doplňkových látek</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HVPBU</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E5388E">
            <w:r w:rsidRPr="00F60589">
              <w:t>Hygiena výživy a předmětů běžného užívání (MZ)</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HZS</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Hasičský záchranný sbor</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CHOP</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Chráněné označení původu</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CHZO</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702B5D">
            <w:r w:rsidRPr="00F60589">
              <w:t>Chráněná zeměpisná označení</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IZR</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Integrovaný zemědělský registr</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IS</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C76E49">
            <w:r w:rsidRPr="00F60589">
              <w:t>Informační systém (SVS, SZPI, ÚKZÚZ, SZIF)</w:t>
            </w:r>
          </w:p>
        </w:tc>
      </w:tr>
      <w:tr w:rsidR="00F60589" w:rsidRPr="00F60589" w:rsidTr="009A263B">
        <w:trPr>
          <w:trHeight w:val="318"/>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IS ostatních složek VS</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Informační systém složek veřejné správy z jiných resortů</w:t>
            </w:r>
          </w:p>
        </w:tc>
      </w:tr>
      <w:tr w:rsidR="00F60589" w:rsidRPr="00F60589" w:rsidTr="009A263B">
        <w:trPr>
          <w:trHeight w:val="318"/>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ISO</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International Organization for Standardization – mezinárodní organizace zabývající se tvorbou norem.</w:t>
            </w:r>
          </w:p>
        </w:tc>
      </w:tr>
      <w:tr w:rsidR="00F60589" w:rsidRPr="00F60589" w:rsidTr="00FF4BF7">
        <w:trPr>
          <w:trHeight w:val="318"/>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FF4BF7">
            <w:r w:rsidRPr="00F60589">
              <w:t>IS HDM</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FF4BF7">
            <w:r w:rsidRPr="00F60589">
              <w:t>Informační systém hygieny dětí a mladistvých (MZ)</w:t>
            </w:r>
          </w:p>
        </w:tc>
      </w:tr>
      <w:tr w:rsidR="00F60589" w:rsidRPr="00F60589" w:rsidTr="00FF4BF7">
        <w:trPr>
          <w:trHeight w:val="318"/>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FF4BF7">
            <w:r w:rsidRPr="00F60589">
              <w:t>IS HVY</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FF4BF7">
            <w:r w:rsidRPr="00F60589">
              <w:t>Informační systém hygieny výživy (MZ)</w:t>
            </w:r>
          </w:p>
        </w:tc>
      </w:tr>
      <w:tr w:rsidR="00F60589" w:rsidRPr="00F60589" w:rsidTr="00FF4BF7">
        <w:trPr>
          <w:trHeight w:val="318"/>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FF4BF7">
            <w:r w:rsidRPr="00F60589">
              <w:t>IS PBU</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FF4BF7">
            <w:r w:rsidRPr="00F60589">
              <w:t>Informační systém hygieny předmětů běžného užívání (MZ)</w:t>
            </w:r>
          </w:p>
        </w:tc>
      </w:tr>
      <w:tr w:rsidR="00F60589" w:rsidRPr="00F60589" w:rsidTr="009A263B">
        <w:trPr>
          <w:trHeight w:val="318"/>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IKT</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Informační a komunikační technologie</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IZR</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Integrovaný zemědělský registr (ústřední evidence hospodářských zvířat)</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IZS</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Integrovaný záchranný systém</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KHS</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Krajské hygienické stanice (MZ)</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KL</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Kapacita laboratoří</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5A6EBB">
            <w:r w:rsidRPr="00F60589">
              <w:t xml:space="preserve">KLČ </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Kontrolní a laboratorní činnost (SZPI)</w:t>
            </w:r>
          </w:p>
        </w:tc>
      </w:tr>
      <w:tr w:rsidR="00F60589" w:rsidRPr="00F60589" w:rsidTr="00D83282">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D83282">
            <w:r w:rsidRPr="00F60589">
              <w:t>KSBP</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D83282">
            <w:r w:rsidRPr="00F60589">
              <w:t>Koordinační skupina bezpečnosti potravin</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KVL</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Komora veterinárních lékařů</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KVS</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Krajská veterinární správa Státní veterinární správy</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LDAP</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autorizace individuálních uživatelů</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LIMS</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Laboratorní informační systém (Laboratory Information Management System)</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LPIS</w:t>
            </w:r>
          </w:p>
        </w:tc>
        <w:tc>
          <w:tcPr>
            <w:tcW w:w="6563" w:type="dxa"/>
            <w:gridSpan w:val="3"/>
            <w:tcBorders>
              <w:top w:val="single" w:sz="4" w:space="0" w:color="auto"/>
              <w:left w:val="nil"/>
              <w:bottom w:val="single" w:sz="4" w:space="0" w:color="auto"/>
              <w:right w:val="single" w:sz="4" w:space="0" w:color="auto"/>
            </w:tcBorders>
          </w:tcPr>
          <w:p w:rsidR="00A1303C" w:rsidRPr="00F60589" w:rsidRDefault="00F47D4C" w:rsidP="009A263B">
            <w:r w:rsidRPr="00F60589">
              <w:t xml:space="preserve">Land Parcel Identification Systém - </w:t>
            </w:r>
            <w:r w:rsidR="00A1303C" w:rsidRPr="00F60589">
              <w:t>Registr půdy</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MěVS</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Městská veterinární správa Státní veterinární správy</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MN</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Metodické návody</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MKZ</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 xml:space="preserve">Metodika kontroly zdraví </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MPO</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Ministerstvo průmyslu a obchodu</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MRO</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Mimořádné rostlinolékařské opatření</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MZ</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Ministerstvo zdravotnictví</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MZe</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Ministerstvo zemědělství</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MŽP</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Ministerstvo životního prostředí</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 w:rsidRPr="00F60589">
              <w:t>Nařízení EP a R</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 w:rsidRPr="00F60589">
              <w:t>Nařízení Evropského parlamentu a Rady</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NB</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Notebook</w:t>
            </w:r>
          </w:p>
        </w:tc>
      </w:tr>
      <w:tr w:rsidR="00F60589" w:rsidRPr="00F60589" w:rsidTr="009A263B">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NIP</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9A263B">
            <w:r w:rsidRPr="00F60589">
              <w:t>Národní implementační plán</w:t>
            </w:r>
          </w:p>
        </w:tc>
      </w:tr>
      <w:tr w:rsidR="00F60589" w:rsidRPr="00F60589" w:rsidTr="0050674F">
        <w:trPr>
          <w:trHeight w:val="318"/>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5A6EBB">
            <w:r w:rsidRPr="00F60589">
              <w:t xml:space="preserve">NKM AACS </w:t>
            </w:r>
          </w:p>
        </w:tc>
        <w:tc>
          <w:tcPr>
            <w:tcW w:w="6563" w:type="dxa"/>
            <w:gridSpan w:val="3"/>
            <w:tcBorders>
              <w:top w:val="single" w:sz="4" w:space="0" w:color="auto"/>
              <w:left w:val="nil"/>
              <w:bottom w:val="single" w:sz="4" w:space="0" w:color="auto"/>
              <w:right w:val="single" w:sz="4" w:space="0" w:color="auto"/>
            </w:tcBorders>
            <w:vAlign w:val="bottom"/>
          </w:tcPr>
          <w:p w:rsidR="00A1303C" w:rsidRPr="00F60589" w:rsidRDefault="00A1303C" w:rsidP="009A263B">
            <w:r w:rsidRPr="00F60589">
              <w:t>Národní kontaktní místo ČR pro AACS (SZPI)</w:t>
            </w:r>
          </w:p>
        </w:tc>
      </w:tr>
      <w:tr w:rsidR="00F60589" w:rsidRPr="00F60589" w:rsidTr="0050674F">
        <w:trPr>
          <w:trHeight w:val="318"/>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5A6EBB">
            <w:r w:rsidRPr="00F60589">
              <w:t xml:space="preserve">NKM RASFF </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Národní kontaktní místo ČR pro RASFF (SZPI)</w:t>
            </w:r>
          </w:p>
        </w:tc>
      </w:tr>
      <w:tr w:rsidR="00F60589" w:rsidRPr="00F60589" w:rsidTr="0050674F">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A263B">
            <w:r w:rsidRPr="00F60589">
              <w:t>NRL</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Národní referenční laboratoř</w:t>
            </w:r>
          </w:p>
        </w:tc>
      </w:tr>
      <w:tr w:rsidR="00F60589" w:rsidRPr="00F60589" w:rsidTr="0050674F">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C43D82">
            <w:r w:rsidRPr="00F60589">
              <w:t>OAŘK</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C43D82">
            <w:r w:rsidRPr="00F60589">
              <w:t>Odbor auditu a řízení kvality</w:t>
            </w:r>
          </w:p>
        </w:tc>
      </w:tr>
      <w:tr w:rsidR="00F60589" w:rsidRPr="00F60589" w:rsidTr="0050674F">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C43D82">
            <w:r w:rsidRPr="00F60589">
              <w:t>OIE</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C43D82">
            <w:r w:rsidRPr="00F60589">
              <w:t>Světová organizace pro zdraví zvířat (The World Organisation for Animal Health)</w:t>
            </w:r>
          </w:p>
        </w:tc>
      </w:tr>
      <w:tr w:rsidR="00F60589" w:rsidRPr="00F60589" w:rsidTr="0050674F">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C43D82">
            <w:r w:rsidRPr="00F60589">
              <w:t>OI</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C43D82">
            <w:r w:rsidRPr="00F60589">
              <w:t>Odbor inspekce (ÚSKVBL)</w:t>
            </w:r>
          </w:p>
        </w:tc>
      </w:tr>
      <w:tr w:rsidR="00F60589" w:rsidRPr="00F60589" w:rsidTr="0050674F">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C43D82">
            <w:r w:rsidRPr="00F60589">
              <w:t>OIS</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C43D82">
            <w:r w:rsidRPr="00F60589">
              <w:t>Odborný informační systém (SVS)</w:t>
            </w:r>
          </w:p>
        </w:tc>
      </w:tr>
      <w:tr w:rsidR="00F60589" w:rsidRPr="00F60589" w:rsidTr="0050674F">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C43D82">
            <w:r w:rsidRPr="00F60589">
              <w:t>ODV</w:t>
            </w:r>
          </w:p>
        </w:tc>
        <w:tc>
          <w:tcPr>
            <w:tcW w:w="6563" w:type="dxa"/>
            <w:gridSpan w:val="3"/>
            <w:tcBorders>
              <w:top w:val="single" w:sz="4" w:space="0" w:color="auto"/>
              <w:left w:val="nil"/>
              <w:bottom w:val="single" w:sz="4" w:space="0" w:color="auto"/>
              <w:right w:val="single" w:sz="4" w:space="0" w:color="auto"/>
            </w:tcBorders>
            <w:noWrap/>
            <w:vAlign w:val="bottom"/>
          </w:tcPr>
          <w:p w:rsidR="00A1303C" w:rsidRPr="00F60589" w:rsidRDefault="00A1303C" w:rsidP="00C43D82">
            <w:r w:rsidRPr="00F60589">
              <w:t>Odbor dovozu a vývozu</w:t>
            </w:r>
          </w:p>
        </w:tc>
      </w:tr>
      <w:tr w:rsidR="00F60589" w:rsidRPr="00F60589" w:rsidTr="0050674F">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997CFD">
            <w:r w:rsidRPr="00F60589">
              <w:t>OdK</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97CFD">
            <w:r w:rsidRPr="00F60589">
              <w:t>Oddělení krmiv (ÚKZÚZ)</w:t>
            </w:r>
          </w:p>
        </w:tc>
      </w:tr>
      <w:tr w:rsidR="00F60589" w:rsidRPr="00F60589" w:rsidTr="0050674F">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4A561D" w:rsidRPr="00F60589" w:rsidRDefault="004A561D" w:rsidP="00885CBE">
            <w:r w:rsidRPr="00F60589">
              <w:rPr>
                <w:rFonts w:cs="Arial"/>
                <w:lang w:eastAsia="en-GB"/>
              </w:rPr>
              <w:t xml:space="preserve">OdZPOR (ÚKZÚZ) </w:t>
            </w:r>
          </w:p>
        </w:tc>
        <w:tc>
          <w:tcPr>
            <w:tcW w:w="6563" w:type="dxa"/>
            <w:gridSpan w:val="3"/>
            <w:tcBorders>
              <w:top w:val="single" w:sz="4" w:space="0" w:color="auto"/>
              <w:left w:val="nil"/>
              <w:bottom w:val="single" w:sz="4" w:space="0" w:color="auto"/>
              <w:right w:val="single" w:sz="4" w:space="0" w:color="auto"/>
            </w:tcBorders>
          </w:tcPr>
          <w:p w:rsidR="004A561D" w:rsidRPr="00F60589" w:rsidRDefault="004A561D" w:rsidP="00885CBE">
            <w:r w:rsidRPr="00F60589">
              <w:t>Oddělení zkoušení přípravků n a ochranu rostlin</w:t>
            </w:r>
          </w:p>
        </w:tc>
      </w:tr>
      <w:tr w:rsidR="00F60589" w:rsidRPr="00F60589" w:rsidTr="0050674F">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5A6EBB">
            <w:r w:rsidRPr="00F60589">
              <w:t xml:space="preserve">OKLC </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9A263B">
            <w:r w:rsidRPr="00F60589">
              <w:t>Odbor kontroly, laboratoří a certifikace (SZPI)</w:t>
            </w:r>
          </w:p>
        </w:tc>
      </w:tr>
      <w:tr w:rsidR="00F60589" w:rsidRPr="00F60589" w:rsidTr="0050674F">
        <w:trPr>
          <w:trHeight w:val="315"/>
          <w:jc w:val="center"/>
        </w:trPr>
        <w:tc>
          <w:tcPr>
            <w:tcW w:w="2509" w:type="dxa"/>
            <w:tcBorders>
              <w:top w:val="single" w:sz="4" w:space="0" w:color="auto"/>
              <w:left w:val="single" w:sz="4" w:space="0" w:color="auto"/>
              <w:bottom w:val="single" w:sz="4" w:space="0" w:color="auto"/>
              <w:right w:val="single" w:sz="4" w:space="0" w:color="auto"/>
            </w:tcBorders>
          </w:tcPr>
          <w:p w:rsidR="00A1303C" w:rsidRPr="00F60589" w:rsidRDefault="00A1303C" w:rsidP="0052741D">
            <w:r w:rsidRPr="00F60589">
              <w:t>OOVZ</w:t>
            </w:r>
          </w:p>
        </w:tc>
        <w:tc>
          <w:tcPr>
            <w:tcW w:w="6563" w:type="dxa"/>
            <w:gridSpan w:val="3"/>
            <w:tcBorders>
              <w:top w:val="single" w:sz="4" w:space="0" w:color="auto"/>
              <w:left w:val="nil"/>
              <w:bottom w:val="single" w:sz="4" w:space="0" w:color="auto"/>
              <w:right w:val="single" w:sz="4" w:space="0" w:color="auto"/>
            </w:tcBorders>
          </w:tcPr>
          <w:p w:rsidR="00A1303C" w:rsidRPr="00F60589" w:rsidRDefault="00A1303C" w:rsidP="0052741D">
            <w:r w:rsidRPr="00F60589">
              <w:t>Orgány ochrany veřejného zdraví (MZ)</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OKZV</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Odbor kontroly zemědělských vstupů (ÚKZÚZ)</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 xml:space="preserve">OKÚ </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Odbor kancelář úřadu (SZPI)</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OOPP</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Osobní ochranné pracovní pomůcky</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OPOR</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Odbor přípravků na ochranu rostlin ÚKZÚZ</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F478B" w:rsidRPr="00F60589" w:rsidRDefault="00CF478B" w:rsidP="0099116B">
            <w:r w:rsidRPr="00F60589">
              <w:t>OOPP</w:t>
            </w:r>
          </w:p>
        </w:tc>
        <w:tc>
          <w:tcPr>
            <w:tcW w:w="6563" w:type="dxa"/>
            <w:gridSpan w:val="3"/>
            <w:tcBorders>
              <w:top w:val="single" w:sz="4" w:space="0" w:color="auto"/>
              <w:left w:val="nil"/>
              <w:bottom w:val="single" w:sz="4" w:space="0" w:color="auto"/>
              <w:right w:val="single" w:sz="4" w:space="0" w:color="auto"/>
            </w:tcBorders>
            <w:vAlign w:val="center"/>
          </w:tcPr>
          <w:p w:rsidR="00CF478B" w:rsidRPr="00F60589" w:rsidRDefault="00CF478B" w:rsidP="0099116B">
            <w:r w:rsidRPr="00F60589">
              <w:t>Osobní ochranné pracovní pomůcky</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OOŠO</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Odbor ochrany proti škodlivým organismům</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OOZaPZ</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Odbor ochrany zdraví a pohody zvířat</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OPIS IZS</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Operační a informační středisko integrovaného záchranného systému</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OPTE</w:t>
            </w:r>
            <w:r w:rsidR="0099116B">
              <w:t xml:space="preserve"> (</w:t>
            </w:r>
            <w:r w:rsidR="00CF478B" w:rsidRPr="00F60589">
              <w:t>SZPI</w:t>
            </w:r>
            <w:r w:rsidR="0099116B">
              <w:t>)</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rPr>
                <w:iCs/>
              </w:rPr>
              <w:t>Odbor personální</w:t>
            </w:r>
            <w:r w:rsidRPr="00F60589">
              <w:t xml:space="preserve"> </w:t>
            </w:r>
            <w:r w:rsidRPr="00F60589">
              <w:rPr>
                <w:iCs/>
              </w:rPr>
              <w:t>a technicko-ekonomický</w:t>
            </w:r>
            <w:r w:rsidR="00472C4A" w:rsidRPr="00F60589">
              <w:rPr>
                <w:iCs/>
              </w:rPr>
              <w:t xml:space="preserve"> </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OPZ (SZPI)</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Odbor právní a zahraniční</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OR</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Obchodní rejstřík</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ORLI</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Odbor rostlinolékařské inspekce</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ORP</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Obce s rozšířenou působností</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OVHOVZ</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 xml:space="preserve">Odbor veterinární hygieny, ochrany veřejného zdraví </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OVVKDaV</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Odbor vnějších vztahů, kontroly dovozu a vývozu</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OZE</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Obnovitelných zdrojů energie</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PIC/S</w:t>
            </w:r>
          </w:p>
        </w:tc>
        <w:tc>
          <w:tcPr>
            <w:tcW w:w="6563" w:type="dxa"/>
            <w:gridSpan w:val="3"/>
            <w:tcBorders>
              <w:top w:val="single" w:sz="4" w:space="0" w:color="auto"/>
              <w:left w:val="nil"/>
              <w:bottom w:val="single" w:sz="4" w:space="0" w:color="auto"/>
              <w:right w:val="single" w:sz="4" w:space="0" w:color="auto"/>
            </w:tcBorders>
            <w:noWrap/>
            <w:vAlign w:val="center"/>
          </w:tcPr>
          <w:p w:rsidR="00A1303C" w:rsidRPr="00F60589" w:rsidRDefault="00A1303C" w:rsidP="0099116B">
            <w:r w:rsidRPr="00F60589">
              <w:t>Pharmaceutical Inspection Co-operation Scheme</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PIS</w:t>
            </w:r>
          </w:p>
        </w:tc>
        <w:tc>
          <w:tcPr>
            <w:tcW w:w="6563" w:type="dxa"/>
            <w:gridSpan w:val="3"/>
            <w:tcBorders>
              <w:top w:val="single" w:sz="4" w:space="0" w:color="auto"/>
              <w:left w:val="nil"/>
              <w:bottom w:val="single" w:sz="4" w:space="0" w:color="auto"/>
              <w:right w:val="single" w:sz="4" w:space="0" w:color="auto"/>
            </w:tcBorders>
            <w:noWrap/>
            <w:vAlign w:val="center"/>
          </w:tcPr>
          <w:p w:rsidR="00A1303C" w:rsidRPr="00F60589" w:rsidRDefault="00A1303C" w:rsidP="0099116B">
            <w:r w:rsidRPr="00F60589">
              <w:t>Personální informační systém</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POP</w:t>
            </w:r>
          </w:p>
        </w:tc>
        <w:tc>
          <w:tcPr>
            <w:tcW w:w="6563" w:type="dxa"/>
            <w:gridSpan w:val="3"/>
            <w:tcBorders>
              <w:top w:val="single" w:sz="4" w:space="0" w:color="auto"/>
              <w:left w:val="nil"/>
              <w:bottom w:val="single" w:sz="4" w:space="0" w:color="auto"/>
              <w:right w:val="single" w:sz="4" w:space="0" w:color="auto"/>
            </w:tcBorders>
            <w:noWrap/>
            <w:vAlign w:val="center"/>
          </w:tcPr>
          <w:p w:rsidR="00A1303C" w:rsidRPr="00F60589" w:rsidRDefault="00A1303C" w:rsidP="0099116B">
            <w:r w:rsidRPr="00F60589">
              <w:t>Perzistentní organické polutanty</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POR</w:t>
            </w:r>
          </w:p>
        </w:tc>
        <w:tc>
          <w:tcPr>
            <w:tcW w:w="6563" w:type="dxa"/>
            <w:gridSpan w:val="3"/>
            <w:tcBorders>
              <w:top w:val="single" w:sz="4" w:space="0" w:color="auto"/>
              <w:left w:val="nil"/>
              <w:bottom w:val="single" w:sz="4" w:space="0" w:color="auto"/>
              <w:right w:val="single" w:sz="4" w:space="0" w:color="auto"/>
            </w:tcBorders>
            <w:noWrap/>
            <w:vAlign w:val="center"/>
          </w:tcPr>
          <w:p w:rsidR="00A1303C" w:rsidRPr="00F60589" w:rsidRDefault="00A1303C" w:rsidP="0099116B">
            <w:r w:rsidRPr="00F60589">
              <w:t>Přípravky na ochranu rostlin (Pesticidy)</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PPP (ÚKZÚZ)</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 xml:space="preserve">IS ÚKZÚZ PPP (Plant Protection Products) – kontroly </w:t>
            </w:r>
            <w:r w:rsidR="00F47D4C" w:rsidRPr="00F60589">
              <w:t xml:space="preserve">používání </w:t>
            </w:r>
            <w:r w:rsidRPr="00F60589">
              <w:t>POR</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 xml:space="preserve">PPP </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Provozovatel potravinářského podniku</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A1303C" w:rsidRPr="00F60589" w:rsidRDefault="00A1303C" w:rsidP="0099116B">
            <w:r w:rsidRPr="00F60589">
              <w:t>PRK</w:t>
            </w:r>
          </w:p>
        </w:tc>
        <w:tc>
          <w:tcPr>
            <w:tcW w:w="6563" w:type="dxa"/>
            <w:gridSpan w:val="3"/>
            <w:tcBorders>
              <w:top w:val="single" w:sz="4" w:space="0" w:color="auto"/>
              <w:left w:val="nil"/>
              <w:bottom w:val="single" w:sz="4" w:space="0" w:color="auto"/>
              <w:right w:val="single" w:sz="4" w:space="0" w:color="auto"/>
            </w:tcBorders>
            <w:vAlign w:val="center"/>
          </w:tcPr>
          <w:p w:rsidR="00A1303C" w:rsidRPr="00F60589" w:rsidRDefault="00A1303C" w:rsidP="0099116B">
            <w:r w:rsidRPr="00F60589">
              <w:t>Postregistrační kontrola přípravků</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ProCoP</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Kontaktní místo pro výrobky</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PSB</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Počet somatických buněk (v mléce)</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5E10FB" w:rsidRPr="00F60589" w:rsidRDefault="005E10FB" w:rsidP="0099116B">
            <w:r w:rsidRPr="00F60589">
              <w:t xml:space="preserve">PSMS </w:t>
            </w:r>
          </w:p>
        </w:tc>
        <w:tc>
          <w:tcPr>
            <w:tcW w:w="6563" w:type="dxa"/>
            <w:gridSpan w:val="3"/>
            <w:tcBorders>
              <w:top w:val="single" w:sz="4" w:space="0" w:color="auto"/>
              <w:left w:val="nil"/>
              <w:bottom w:val="single" w:sz="4" w:space="0" w:color="auto"/>
              <w:right w:val="single" w:sz="4" w:space="0" w:color="auto"/>
            </w:tcBorders>
            <w:vAlign w:val="center"/>
          </w:tcPr>
          <w:p w:rsidR="005E10FB" w:rsidRPr="00F60589" w:rsidRDefault="0011532F" w:rsidP="0099116B">
            <w:r w:rsidRPr="00F60589">
              <w:t>Pohotovostní středisko pro mimořádné situace</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PVS</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Pohraniční veterinární stanice</w:t>
            </w:r>
          </w:p>
        </w:tc>
      </w:tr>
      <w:tr w:rsidR="00F60589" w:rsidRPr="00F60589" w:rsidTr="0099116B">
        <w:trPr>
          <w:trHeight w:val="630"/>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RAS</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Rapid Alert System (Systém rychlé výstrahy – závady v jakosti veterinárních léčiv)</w:t>
            </w:r>
          </w:p>
        </w:tc>
      </w:tr>
      <w:tr w:rsidR="00F60589" w:rsidRPr="00F60589" w:rsidTr="0099116B">
        <w:trPr>
          <w:trHeight w:val="630"/>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RASFF</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Rapid Alert System for Food and Feed (Systém rychlého varování pro potraviny a krmiva)</w:t>
            </w:r>
          </w:p>
        </w:tc>
      </w:tr>
      <w:tr w:rsidR="00F60589" w:rsidRPr="00F60589" w:rsidTr="0099116B">
        <w:trPr>
          <w:trHeight w:val="318"/>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Registry MZe</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Registry Ministerstva zemědělství</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Registry VS</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Úřední registry veřejné správy ČR</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RES</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Registr ekonomických subjektů</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Residues</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Veterinární IS EU pro rezidua cizorodých látek</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RO</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Registr obyvatel</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RP</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Referát právní</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SDP</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Správná distribuční praxe</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SMJ</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Systém managementu jakosti</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SMR</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Směrnice Rady</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SOP</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Standardní operační postup</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SOLVIT</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Síť center pro řešení problémů vnitřního trhu</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SPP</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Standardní pracovní postupy</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SRLP</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Sekce rostlinolékařské péče</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STATPOR</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Informační systém pro vedení statistiky spotřeby POR</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SÚJB</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Státní úřad pro jadernou bezpečnost</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noWrap/>
            <w:vAlign w:val="center"/>
          </w:tcPr>
          <w:p w:rsidR="00CC73A1" w:rsidRPr="00F60589" w:rsidRDefault="00CC73A1" w:rsidP="0099116B">
            <w:r w:rsidRPr="00F60589">
              <w:t>SVD</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Státní veterinární dozor</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noWrap/>
            <w:vAlign w:val="center"/>
          </w:tcPr>
          <w:p w:rsidR="00CC73A1" w:rsidRPr="00F60589" w:rsidRDefault="00CC73A1" w:rsidP="0099116B">
            <w:r w:rsidRPr="00F60589">
              <w:t>SVL</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Soukromý veterinární lékař</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SVP</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Správná výrobní praxe</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SVS</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 xml:space="preserve">Státní veterinární správa </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SVÚ</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Státní veterinární ústav</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SVVD</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Společný veterinární vstupní doklad</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SZD</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pPr>
              <w:rPr>
                <w:lang w:val="es-AR"/>
              </w:rPr>
            </w:pPr>
            <w:r w:rsidRPr="00F60589">
              <w:rPr>
                <w:lang w:val="es-AR"/>
              </w:rPr>
              <w:t>Státní zdravotní dozor</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SZIF</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pPr>
              <w:rPr>
                <w:lang w:val="es-AR"/>
              </w:rPr>
            </w:pPr>
            <w:r w:rsidRPr="00F60589">
              <w:rPr>
                <w:lang w:val="es-AR"/>
              </w:rPr>
              <w:t>Státní zemědělský a intervenční fond</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SZPI</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Státní zemědělská a potravinářská inspekce</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SZR</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Společný zemědělský registr</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SZV</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Sekce zemědělských vstupů ÚKZÚZ</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SZÚ</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Státní zdravotní ústav</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TIM</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Travel Information Manual</w:t>
            </w:r>
          </w:p>
        </w:tc>
      </w:tr>
      <w:tr w:rsidR="00F60589" w:rsidRPr="00F60589" w:rsidTr="0099116B">
        <w:trPr>
          <w:trHeight w:val="624"/>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TRACES</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Trade Certificate Expert System (Integrovaný počítačový veterinární systém)</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TSE</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Transmisivní spongiformní encefalopatie</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ÚI</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Ústřední inspektorát</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ÚIR / ADR</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pPr>
              <w:rPr>
                <w:lang w:val="es-AR"/>
              </w:rPr>
            </w:pPr>
            <w:r w:rsidRPr="00F60589">
              <w:rPr>
                <w:lang w:val="es-AR"/>
              </w:rPr>
              <w:t>Územně identifikační registr a registr adres</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ÚKZÚZ</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Ústřední kontrolní a zkušební ústav zemědělský</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ÚP</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Územní pracoviště</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ÚPV</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Úřad průmyslového vlastnictví</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ÚŘK</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Ústředně řízené kontroly</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ÚSKVBL</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Ústav pro státní kontrolu veterinárních biopreparátů a léčiv</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11532F" w:rsidRPr="00F60589" w:rsidRDefault="0011532F" w:rsidP="0099116B">
            <w:r w:rsidRPr="00F60589">
              <w:t>ÚVL</w:t>
            </w:r>
          </w:p>
        </w:tc>
        <w:tc>
          <w:tcPr>
            <w:tcW w:w="6563" w:type="dxa"/>
            <w:gridSpan w:val="3"/>
            <w:tcBorders>
              <w:top w:val="single" w:sz="4" w:space="0" w:color="auto"/>
              <w:left w:val="nil"/>
              <w:bottom w:val="single" w:sz="4" w:space="0" w:color="auto"/>
              <w:right w:val="single" w:sz="4" w:space="0" w:color="auto"/>
            </w:tcBorders>
            <w:vAlign w:val="center"/>
          </w:tcPr>
          <w:p w:rsidR="0011532F" w:rsidRPr="00F60589" w:rsidRDefault="0011532F" w:rsidP="0099116B">
            <w:r w:rsidRPr="00F60589">
              <w:t>Úřední veterinární lékař</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ÚVS</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Ústřední veterinární správa Státní veterinární správy</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VHS</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Veterinární hygienické středisko</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VI</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Veterinární inspektorát</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VLP</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veterinární léčivý přípravek</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VP</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veterinární přípravek</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VPN</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virtuální privátní síť</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VTP</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veterinární technický prostředek</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VÚRV</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Výzkumný ústav rostlinné výroby</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VÚVeL</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Výzkumný ústav veterinárního lékařství</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VŽP</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Vedlejší živočišné produkty</w:t>
            </w:r>
          </w:p>
        </w:tc>
      </w:tr>
      <w:tr w:rsidR="00F60589" w:rsidRPr="00F60589" w:rsidTr="0099116B">
        <w:trPr>
          <w:trHeight w:val="318"/>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WAHIS (OIE)</w:t>
            </w:r>
          </w:p>
        </w:tc>
        <w:tc>
          <w:tcPr>
            <w:tcW w:w="6563" w:type="dxa"/>
            <w:gridSpan w:val="3"/>
            <w:tcBorders>
              <w:top w:val="single" w:sz="4" w:space="0" w:color="auto"/>
              <w:left w:val="nil"/>
              <w:bottom w:val="single" w:sz="4" w:space="0" w:color="auto"/>
              <w:right w:val="single" w:sz="4" w:space="0" w:color="auto"/>
            </w:tcBorders>
            <w:noWrap/>
            <w:vAlign w:val="center"/>
          </w:tcPr>
          <w:p w:rsidR="00CC73A1" w:rsidRPr="00F60589" w:rsidRDefault="00CC73A1" w:rsidP="0099116B">
            <w:r w:rsidRPr="00F60589">
              <w:t>World Animal Health Information System O.I.E.</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4A561D" w:rsidRPr="00F60589" w:rsidRDefault="004A561D" w:rsidP="0099116B">
            <w:pPr>
              <w:rPr>
                <w:rFonts w:cs="Arial"/>
                <w:lang w:eastAsia="en-GB"/>
              </w:rPr>
            </w:pPr>
            <w:r w:rsidRPr="00F60589">
              <w:rPr>
                <w:rFonts w:cs="Arial"/>
                <w:lang w:eastAsia="en-GB"/>
              </w:rPr>
              <w:t>OPTE (SZPI)</w:t>
            </w:r>
          </w:p>
        </w:tc>
        <w:tc>
          <w:tcPr>
            <w:tcW w:w="6563" w:type="dxa"/>
            <w:gridSpan w:val="3"/>
            <w:tcBorders>
              <w:top w:val="single" w:sz="4" w:space="0" w:color="auto"/>
              <w:left w:val="nil"/>
              <w:bottom w:val="single" w:sz="4" w:space="0" w:color="auto"/>
              <w:right w:val="single" w:sz="4" w:space="0" w:color="auto"/>
            </w:tcBorders>
            <w:vAlign w:val="center"/>
          </w:tcPr>
          <w:p w:rsidR="004A561D" w:rsidRPr="00F60589" w:rsidRDefault="004A561D" w:rsidP="0099116B">
            <w:r w:rsidRPr="00F60589">
              <w:t>Odbor personální a technicko-ekonomický</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ZTS</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Zaručeně tradiční specialita</w:t>
            </w:r>
          </w:p>
        </w:tc>
      </w:tr>
      <w:tr w:rsidR="00F60589" w:rsidRPr="00F60589" w:rsidTr="0099116B">
        <w:trPr>
          <w:trHeight w:val="315"/>
          <w:jc w:val="center"/>
        </w:trPr>
        <w:tc>
          <w:tcPr>
            <w:tcW w:w="2509" w:type="dxa"/>
            <w:tcBorders>
              <w:top w:val="single" w:sz="4" w:space="0" w:color="auto"/>
              <w:left w:val="single" w:sz="4" w:space="0" w:color="auto"/>
              <w:bottom w:val="single" w:sz="4" w:space="0" w:color="auto"/>
              <w:right w:val="single" w:sz="4" w:space="0" w:color="auto"/>
            </w:tcBorders>
            <w:vAlign w:val="center"/>
          </w:tcPr>
          <w:p w:rsidR="00CC73A1" w:rsidRPr="00F60589" w:rsidRDefault="00CC73A1" w:rsidP="0099116B">
            <w:r w:rsidRPr="00F60589">
              <w:t>ZU</w:t>
            </w:r>
          </w:p>
        </w:tc>
        <w:tc>
          <w:tcPr>
            <w:tcW w:w="6563" w:type="dxa"/>
            <w:gridSpan w:val="3"/>
            <w:tcBorders>
              <w:top w:val="single" w:sz="4" w:space="0" w:color="auto"/>
              <w:left w:val="nil"/>
              <w:bottom w:val="single" w:sz="4" w:space="0" w:color="auto"/>
              <w:right w:val="single" w:sz="4" w:space="0" w:color="auto"/>
            </w:tcBorders>
            <w:vAlign w:val="center"/>
          </w:tcPr>
          <w:p w:rsidR="00CC73A1" w:rsidRPr="00F60589" w:rsidRDefault="00CC73A1" w:rsidP="0099116B">
            <w:r w:rsidRPr="00F60589">
              <w:t>Zdravotní ústavy</w:t>
            </w:r>
          </w:p>
        </w:tc>
      </w:tr>
    </w:tbl>
    <w:p w:rsidR="001F19A7" w:rsidRPr="00171C48" w:rsidRDefault="001F19A7" w:rsidP="001F19A7">
      <w:pPr>
        <w:rPr>
          <w:sz w:val="32"/>
          <w:szCs w:val="32"/>
        </w:rPr>
      </w:pPr>
    </w:p>
    <w:p w:rsidR="00E760D6" w:rsidRDefault="00E760D6" w:rsidP="001F19A7">
      <w:pPr>
        <w:pStyle w:val="Nadpis1"/>
        <w:rPr>
          <w:sz w:val="32"/>
          <w:szCs w:val="32"/>
        </w:rPr>
      </w:pPr>
    </w:p>
    <w:sectPr w:rsidR="00E760D6" w:rsidSect="009D6966">
      <w:pgSz w:w="11907" w:h="16840" w:code="9"/>
      <w:pgMar w:top="1418" w:right="1077" w:bottom="1418" w:left="175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9B1" w:rsidRDefault="004B49B1">
      <w:r>
        <w:separator/>
      </w:r>
    </w:p>
  </w:endnote>
  <w:endnote w:type="continuationSeparator" w:id="0">
    <w:p w:rsidR="004B49B1" w:rsidRDefault="004B49B1">
      <w:r>
        <w:continuationSeparator/>
      </w:r>
    </w:p>
  </w:endnote>
  <w:endnote w:type="continuationNotice" w:id="1">
    <w:p w:rsidR="004B49B1" w:rsidRDefault="004B49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orbel">
    <w:panose1 w:val="020B0503020204020204"/>
    <w:charset w:val="EE"/>
    <w:family w:val="swiss"/>
    <w:pitch w:val="variable"/>
    <w:sig w:usb0="A00002EF" w:usb1="4000A44B" w:usb2="00000000" w:usb3="00000000" w:csb0="000001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0000000000000000000"/>
    <w:charset w:val="00"/>
    <w:family w:val="roman"/>
    <w:notTrueType/>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NimbusSansL-Regu">
    <w:panose1 w:val="00000000000000000000"/>
    <w:charset w:val="EE"/>
    <w:family w:val="auto"/>
    <w:notTrueType/>
    <w:pitch w:val="default"/>
    <w:sig w:usb0="00000005" w:usb1="00000000" w:usb2="00000000" w:usb3="00000000" w:csb0="00000002" w:csb1="00000000"/>
  </w:font>
  <w:font w:name="Liberation se">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5" w:usb1="00000000" w:usb2="00000000" w:usb3="00000000" w:csb0="00000003" w:csb1="00000000"/>
  </w:font>
  <w:font w:name="DejaVu Sans">
    <w:altName w:val="Times New Roman"/>
    <w:panose1 w:val="00000000000000000000"/>
    <w:charset w:val="00"/>
    <w:family w:val="roman"/>
    <w:notTrueType/>
    <w:pitch w:val="default"/>
  </w:font>
  <w:font w:name="Verdana">
    <w:panose1 w:val="020B0604030504040204"/>
    <w:charset w:val="EE"/>
    <w:family w:val="swiss"/>
    <w:pitch w:val="variable"/>
    <w:sig w:usb0="A10006FF" w:usb1="4000205B" w:usb2="00000010" w:usb3="00000000" w:csb0="0000019F" w:csb1="00000000"/>
  </w:font>
  <w:font w:name="ArialMT">
    <w:altName w:val="Times New Roman"/>
    <w:panose1 w:val="00000000000000000000"/>
    <w:charset w:val="EE"/>
    <w:family w:val="auto"/>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494" w:rsidRDefault="00E6749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E67494" w:rsidRDefault="00E6749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494" w:rsidRDefault="00E67494">
    <w:pPr>
      <w:pStyle w:val="Zpat"/>
      <w:jc w:val="center"/>
    </w:pPr>
    <w:r>
      <w:rPr>
        <w:rStyle w:val="slostrnky"/>
      </w:rPr>
      <w:fldChar w:fldCharType="begin"/>
    </w:r>
    <w:r>
      <w:rPr>
        <w:rStyle w:val="slostrnky"/>
      </w:rPr>
      <w:instrText xml:space="preserve"> PAGE </w:instrText>
    </w:r>
    <w:r>
      <w:rPr>
        <w:rStyle w:val="slostrnky"/>
      </w:rPr>
      <w:fldChar w:fldCharType="separate"/>
    </w:r>
    <w:r w:rsidR="00F54E40">
      <w:rPr>
        <w:rStyle w:val="slostrnky"/>
        <w:noProof/>
      </w:rPr>
      <w:t>36</w:t>
    </w:r>
    <w:r>
      <w:rPr>
        <w:rStyle w:val="slostrnk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494" w:rsidRDefault="00E6749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E67494" w:rsidRDefault="00E67494">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494" w:rsidRDefault="00E6749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F54E40">
      <w:rPr>
        <w:rStyle w:val="slostrnky"/>
        <w:noProof/>
      </w:rPr>
      <w:t>102</w:t>
    </w:r>
    <w:r>
      <w:rPr>
        <w:rStyle w:val="slostrnky"/>
      </w:rPr>
      <w:fldChar w:fldCharType="end"/>
    </w:r>
  </w:p>
  <w:p w:rsidR="00E67494" w:rsidRDefault="00E67494" w:rsidP="00042FB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9B1" w:rsidRDefault="004B49B1">
      <w:r>
        <w:separator/>
      </w:r>
    </w:p>
  </w:footnote>
  <w:footnote w:type="continuationSeparator" w:id="0">
    <w:p w:rsidR="004B49B1" w:rsidRDefault="004B49B1">
      <w:r>
        <w:continuationSeparator/>
      </w:r>
    </w:p>
  </w:footnote>
  <w:footnote w:type="continuationNotice" w:id="1">
    <w:p w:rsidR="004B49B1" w:rsidRDefault="004B49B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B48"/>
    <w:multiLevelType w:val="hybridMultilevel"/>
    <w:tmpl w:val="8B8C22FA"/>
    <w:lvl w:ilvl="0" w:tplc="2B666F5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11A7033"/>
    <w:multiLevelType w:val="hybridMultilevel"/>
    <w:tmpl w:val="3B76ACD2"/>
    <w:lvl w:ilvl="0" w:tplc="2B666F5E">
      <w:start w:val="1"/>
      <w:numFmt w:val="bullet"/>
      <w:lvlText w:val=""/>
      <w:lvlJc w:val="left"/>
      <w:pPr>
        <w:tabs>
          <w:tab w:val="num" w:pos="360"/>
        </w:tabs>
        <w:ind w:left="360" w:hanging="360"/>
      </w:pPr>
      <w:rPr>
        <w:rFonts w:ascii="Symbol" w:hAnsi="Symbol" w:hint="default"/>
        <w:sz w:val="16"/>
      </w:rPr>
    </w:lvl>
    <w:lvl w:ilvl="1" w:tplc="04050003">
      <w:start w:val="1"/>
      <w:numFmt w:val="bullet"/>
      <w:lvlText w:val="o"/>
      <w:lvlJc w:val="left"/>
      <w:pPr>
        <w:tabs>
          <w:tab w:val="num" w:pos="1440"/>
        </w:tabs>
        <w:ind w:left="1440" w:hanging="360"/>
      </w:pPr>
      <w:rPr>
        <w:rFonts w:ascii="Times New Roman" w:hAnsi="Times New Roman" w:hint="default"/>
      </w:rPr>
    </w:lvl>
    <w:lvl w:ilvl="2" w:tplc="04050005" w:tentative="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2">
    <w:nsid w:val="013329D3"/>
    <w:multiLevelType w:val="hybridMultilevel"/>
    <w:tmpl w:val="5AB4266E"/>
    <w:lvl w:ilvl="0" w:tplc="6CB84A08">
      <w:start w:val="1"/>
      <w:numFmt w:val="bullet"/>
      <w:lvlText w:val=""/>
      <w:lvlJc w:val="left"/>
      <w:pPr>
        <w:ind w:left="900" w:hanging="360"/>
      </w:pPr>
      <w:rPr>
        <w:rFonts w:ascii="Symbol" w:hAnsi="Symbol" w:hint="default"/>
        <w:lang w:val="cs-CZ"/>
      </w:rPr>
    </w:lvl>
    <w:lvl w:ilvl="1" w:tplc="0405000D">
      <w:start w:val="1"/>
      <w:numFmt w:val="bullet"/>
      <w:lvlText w:val=""/>
      <w:lvlJc w:val="left"/>
      <w:pPr>
        <w:ind w:left="1620" w:hanging="360"/>
      </w:pPr>
      <w:rPr>
        <w:rFonts w:ascii="Wingdings" w:hAnsi="Wingdings"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3">
    <w:nsid w:val="01D02B84"/>
    <w:multiLevelType w:val="hybridMultilevel"/>
    <w:tmpl w:val="552AA376"/>
    <w:lvl w:ilvl="0" w:tplc="16F044A2">
      <w:start w:val="3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1DB5CD4"/>
    <w:multiLevelType w:val="hybridMultilevel"/>
    <w:tmpl w:val="DDFCADA0"/>
    <w:lvl w:ilvl="0" w:tplc="6CB84A08">
      <w:start w:val="1"/>
      <w:numFmt w:val="bullet"/>
      <w:lvlText w:val=""/>
      <w:lvlJc w:val="left"/>
      <w:pPr>
        <w:ind w:left="927" w:hanging="360"/>
      </w:pPr>
      <w:rPr>
        <w:rFonts w:ascii="Symbol" w:hAnsi="Symbol" w:hint="default"/>
        <w:lang w:val="cs-CZ"/>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5">
    <w:nsid w:val="022F6968"/>
    <w:multiLevelType w:val="hybridMultilevel"/>
    <w:tmpl w:val="295CF382"/>
    <w:lvl w:ilvl="0" w:tplc="15A81300">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23726A7"/>
    <w:multiLevelType w:val="hybridMultilevel"/>
    <w:tmpl w:val="0B74B008"/>
    <w:lvl w:ilvl="0" w:tplc="6CB84A08">
      <w:start w:val="1"/>
      <w:numFmt w:val="bullet"/>
      <w:lvlText w:val=""/>
      <w:lvlJc w:val="left"/>
      <w:pPr>
        <w:ind w:left="644" w:hanging="360"/>
      </w:pPr>
      <w:rPr>
        <w:rFonts w:ascii="Symbol" w:hAnsi="Symbol" w:hint="default"/>
        <w:lang w:val="cs-CZ"/>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nsid w:val="03447015"/>
    <w:multiLevelType w:val="hybridMultilevel"/>
    <w:tmpl w:val="391AF09C"/>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3480D07"/>
    <w:multiLevelType w:val="hybridMultilevel"/>
    <w:tmpl w:val="E50ED9F2"/>
    <w:lvl w:ilvl="0" w:tplc="04050005">
      <w:start w:val="1"/>
      <w:numFmt w:val="bullet"/>
      <w:lvlText w:val=""/>
      <w:lvlJc w:val="left"/>
      <w:pPr>
        <w:tabs>
          <w:tab w:val="num" w:pos="720"/>
        </w:tabs>
        <w:ind w:left="720" w:hanging="360"/>
      </w:pPr>
      <w:rPr>
        <w:rFonts w:ascii="Wingdings" w:hAnsi="Wingdings" w:hint="default"/>
      </w:rPr>
    </w:lvl>
    <w:lvl w:ilvl="1" w:tplc="4950F60C">
      <w:start w:val="1"/>
      <w:numFmt w:val="bullet"/>
      <w:lvlText w:val=""/>
      <w:lvlJc w:val="left"/>
      <w:pPr>
        <w:tabs>
          <w:tab w:val="num" w:pos="1440"/>
        </w:tabs>
        <w:ind w:left="1440" w:hanging="360"/>
      </w:pPr>
      <w:rPr>
        <w:rFonts w:ascii="Symbol" w:hAnsi="Symbol" w:cs="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0369026F"/>
    <w:multiLevelType w:val="hybridMultilevel"/>
    <w:tmpl w:val="10BA2640"/>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39E0018"/>
    <w:multiLevelType w:val="hybridMultilevel"/>
    <w:tmpl w:val="91A0487C"/>
    <w:lvl w:ilvl="0" w:tplc="4950F60C">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hint="default"/>
      </w:rPr>
    </w:lvl>
    <w:lvl w:ilvl="2" w:tplc="B648687C">
      <w:start w:val="1"/>
      <w:numFmt w:val="bullet"/>
      <w:lvlText w:val="-"/>
      <w:lvlJc w:val="left"/>
      <w:pPr>
        <w:tabs>
          <w:tab w:val="num" w:pos="2160"/>
        </w:tabs>
        <w:ind w:left="2160" w:hanging="360"/>
      </w:pPr>
      <w:rPr>
        <w:rFonts w:ascii="Times New Roman" w:eastAsia="Times New Roman" w:hAnsi="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048E6F52"/>
    <w:multiLevelType w:val="hybridMultilevel"/>
    <w:tmpl w:val="EA3EDC18"/>
    <w:lvl w:ilvl="0" w:tplc="6CB84A08">
      <w:start w:val="1"/>
      <w:numFmt w:val="bullet"/>
      <w:lvlText w:val=""/>
      <w:lvlJc w:val="left"/>
      <w:pPr>
        <w:ind w:left="502" w:hanging="360"/>
      </w:pPr>
      <w:rPr>
        <w:rFonts w:ascii="Symbol" w:hAnsi="Symbol" w:hint="default"/>
        <w:lang w:val="cs-CZ"/>
      </w:rPr>
    </w:lvl>
    <w:lvl w:ilvl="1" w:tplc="04050003">
      <w:start w:val="1"/>
      <w:numFmt w:val="bullet"/>
      <w:lvlText w:val="o"/>
      <w:lvlJc w:val="left"/>
      <w:pPr>
        <w:ind w:left="1506" w:hanging="360"/>
      </w:pPr>
      <w:rPr>
        <w:rFonts w:ascii="Courier New" w:hAnsi="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2">
    <w:nsid w:val="04C11FFA"/>
    <w:multiLevelType w:val="hybridMultilevel"/>
    <w:tmpl w:val="D65AE9F4"/>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55E0FCC"/>
    <w:multiLevelType w:val="hybridMultilevel"/>
    <w:tmpl w:val="5F1AC36A"/>
    <w:lvl w:ilvl="0" w:tplc="6CB84A08">
      <w:start w:val="1"/>
      <w:numFmt w:val="bullet"/>
      <w:lvlText w:val=""/>
      <w:lvlJc w:val="left"/>
      <w:pPr>
        <w:ind w:left="862" w:hanging="360"/>
      </w:pPr>
      <w:rPr>
        <w:rFonts w:ascii="Symbol" w:hAnsi="Symbol" w:hint="default"/>
        <w:lang w:val="cs-CZ"/>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4">
    <w:nsid w:val="05F524F4"/>
    <w:multiLevelType w:val="hybridMultilevel"/>
    <w:tmpl w:val="C860BE90"/>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72F4D4B"/>
    <w:multiLevelType w:val="hybridMultilevel"/>
    <w:tmpl w:val="D284CEE2"/>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7305A1A"/>
    <w:multiLevelType w:val="hybridMultilevel"/>
    <w:tmpl w:val="BC0CBEBC"/>
    <w:lvl w:ilvl="0" w:tplc="6CB84A08">
      <w:start w:val="1"/>
      <w:numFmt w:val="bullet"/>
      <w:lvlText w:val=""/>
      <w:lvlJc w:val="left"/>
      <w:pPr>
        <w:ind w:left="862" w:hanging="360"/>
      </w:pPr>
      <w:rPr>
        <w:rFonts w:ascii="Symbol" w:hAnsi="Symbol" w:hint="default"/>
        <w:sz w:val="16"/>
        <w:lang w:val="cs-CZ"/>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7">
    <w:nsid w:val="07324A61"/>
    <w:multiLevelType w:val="hybridMultilevel"/>
    <w:tmpl w:val="5AEED5C2"/>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077B306C"/>
    <w:multiLevelType w:val="hybridMultilevel"/>
    <w:tmpl w:val="CE169AC8"/>
    <w:lvl w:ilvl="0" w:tplc="8B302D88">
      <w:numFmt w:val="bullet"/>
      <w:lvlText w:val="-"/>
      <w:lvlJc w:val="left"/>
      <w:pPr>
        <w:ind w:left="720" w:hanging="360"/>
      </w:pPr>
      <w:rPr>
        <w:rFonts w:ascii="Times New Roman" w:eastAsia="Times New Roman" w:hAnsi="Times New Roman"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077F4DC0"/>
    <w:multiLevelType w:val="hybridMultilevel"/>
    <w:tmpl w:val="E49CE4FE"/>
    <w:lvl w:ilvl="0" w:tplc="4950F60C">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0799300E"/>
    <w:multiLevelType w:val="hybridMultilevel"/>
    <w:tmpl w:val="AE5213E4"/>
    <w:lvl w:ilvl="0" w:tplc="0405000D">
      <w:start w:val="1"/>
      <w:numFmt w:val="bullet"/>
      <w:lvlText w:val=""/>
      <w:lvlJc w:val="left"/>
      <w:pPr>
        <w:ind w:left="502" w:hanging="360"/>
      </w:pPr>
      <w:rPr>
        <w:rFonts w:ascii="Wingdings" w:hAnsi="Wingdings" w:hint="default"/>
      </w:rPr>
    </w:lvl>
    <w:lvl w:ilvl="1" w:tplc="04050003">
      <w:start w:val="1"/>
      <w:numFmt w:val="bullet"/>
      <w:lvlText w:val="o"/>
      <w:lvlJc w:val="left"/>
      <w:pPr>
        <w:ind w:left="1222" w:hanging="360"/>
      </w:pPr>
      <w:rPr>
        <w:rFonts w:ascii="Courier New" w:hAnsi="Courier New" w:cs="Courier New" w:hint="default"/>
      </w:rPr>
    </w:lvl>
    <w:lvl w:ilvl="2" w:tplc="2B666F5E">
      <w:start w:val="1"/>
      <w:numFmt w:val="bullet"/>
      <w:lvlText w:val=""/>
      <w:lvlJc w:val="left"/>
      <w:pPr>
        <w:ind w:left="1942" w:hanging="360"/>
      </w:pPr>
      <w:rPr>
        <w:rFonts w:ascii="Symbol" w:hAnsi="Symbol"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21">
    <w:nsid w:val="07A277C8"/>
    <w:multiLevelType w:val="hybridMultilevel"/>
    <w:tmpl w:val="47B07E62"/>
    <w:lvl w:ilvl="0" w:tplc="C91E389C">
      <w:start w:val="3"/>
      <w:numFmt w:val="bullet"/>
      <w:lvlText w:val="-"/>
      <w:lvlJc w:val="left"/>
      <w:pPr>
        <w:ind w:left="288" w:hanging="360"/>
      </w:pPr>
      <w:rPr>
        <w:rFonts w:ascii="Times New Roman" w:eastAsia="Times New Roman" w:hAnsi="Times New Roman" w:cs="Times New Roman" w:hint="default"/>
        <w:color w:val="FF0000"/>
      </w:rPr>
    </w:lvl>
    <w:lvl w:ilvl="1" w:tplc="04050003" w:tentative="1">
      <w:start w:val="1"/>
      <w:numFmt w:val="bullet"/>
      <w:lvlText w:val="o"/>
      <w:lvlJc w:val="left"/>
      <w:pPr>
        <w:ind w:left="1008" w:hanging="360"/>
      </w:pPr>
      <w:rPr>
        <w:rFonts w:ascii="Courier New" w:hAnsi="Courier New" w:cs="Courier New" w:hint="default"/>
      </w:rPr>
    </w:lvl>
    <w:lvl w:ilvl="2" w:tplc="04050005" w:tentative="1">
      <w:start w:val="1"/>
      <w:numFmt w:val="bullet"/>
      <w:lvlText w:val=""/>
      <w:lvlJc w:val="left"/>
      <w:pPr>
        <w:ind w:left="1728" w:hanging="360"/>
      </w:pPr>
      <w:rPr>
        <w:rFonts w:ascii="Wingdings" w:hAnsi="Wingdings" w:hint="default"/>
      </w:rPr>
    </w:lvl>
    <w:lvl w:ilvl="3" w:tplc="04050001" w:tentative="1">
      <w:start w:val="1"/>
      <w:numFmt w:val="bullet"/>
      <w:lvlText w:val=""/>
      <w:lvlJc w:val="left"/>
      <w:pPr>
        <w:ind w:left="2448" w:hanging="360"/>
      </w:pPr>
      <w:rPr>
        <w:rFonts w:ascii="Symbol" w:hAnsi="Symbol" w:hint="default"/>
      </w:rPr>
    </w:lvl>
    <w:lvl w:ilvl="4" w:tplc="04050003" w:tentative="1">
      <w:start w:val="1"/>
      <w:numFmt w:val="bullet"/>
      <w:lvlText w:val="o"/>
      <w:lvlJc w:val="left"/>
      <w:pPr>
        <w:ind w:left="3168" w:hanging="360"/>
      </w:pPr>
      <w:rPr>
        <w:rFonts w:ascii="Courier New" w:hAnsi="Courier New" w:cs="Courier New" w:hint="default"/>
      </w:rPr>
    </w:lvl>
    <w:lvl w:ilvl="5" w:tplc="04050005" w:tentative="1">
      <w:start w:val="1"/>
      <w:numFmt w:val="bullet"/>
      <w:lvlText w:val=""/>
      <w:lvlJc w:val="left"/>
      <w:pPr>
        <w:ind w:left="3888" w:hanging="360"/>
      </w:pPr>
      <w:rPr>
        <w:rFonts w:ascii="Wingdings" w:hAnsi="Wingdings" w:hint="default"/>
      </w:rPr>
    </w:lvl>
    <w:lvl w:ilvl="6" w:tplc="04050001" w:tentative="1">
      <w:start w:val="1"/>
      <w:numFmt w:val="bullet"/>
      <w:lvlText w:val=""/>
      <w:lvlJc w:val="left"/>
      <w:pPr>
        <w:ind w:left="4608" w:hanging="360"/>
      </w:pPr>
      <w:rPr>
        <w:rFonts w:ascii="Symbol" w:hAnsi="Symbol" w:hint="default"/>
      </w:rPr>
    </w:lvl>
    <w:lvl w:ilvl="7" w:tplc="04050003" w:tentative="1">
      <w:start w:val="1"/>
      <w:numFmt w:val="bullet"/>
      <w:lvlText w:val="o"/>
      <w:lvlJc w:val="left"/>
      <w:pPr>
        <w:ind w:left="5328" w:hanging="360"/>
      </w:pPr>
      <w:rPr>
        <w:rFonts w:ascii="Courier New" w:hAnsi="Courier New" w:cs="Courier New" w:hint="default"/>
      </w:rPr>
    </w:lvl>
    <w:lvl w:ilvl="8" w:tplc="04050005" w:tentative="1">
      <w:start w:val="1"/>
      <w:numFmt w:val="bullet"/>
      <w:lvlText w:val=""/>
      <w:lvlJc w:val="left"/>
      <w:pPr>
        <w:ind w:left="6048" w:hanging="360"/>
      </w:pPr>
      <w:rPr>
        <w:rFonts w:ascii="Wingdings" w:hAnsi="Wingdings" w:hint="default"/>
      </w:rPr>
    </w:lvl>
  </w:abstractNum>
  <w:abstractNum w:abstractNumId="22">
    <w:nsid w:val="086663C5"/>
    <w:multiLevelType w:val="hybridMultilevel"/>
    <w:tmpl w:val="7E285188"/>
    <w:lvl w:ilvl="0" w:tplc="4950F60C">
      <w:start w:val="1"/>
      <w:numFmt w:val="bullet"/>
      <w:lvlText w:val=""/>
      <w:lvlJc w:val="left"/>
      <w:pPr>
        <w:ind w:left="1080" w:hanging="360"/>
      </w:pPr>
      <w:rPr>
        <w:rFonts w:ascii="Symbol" w:hAnsi="Symbol" w:cs="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nsid w:val="09430E0C"/>
    <w:multiLevelType w:val="hybridMultilevel"/>
    <w:tmpl w:val="09F8C2DE"/>
    <w:lvl w:ilvl="0" w:tplc="6CB84A08">
      <w:start w:val="1"/>
      <w:numFmt w:val="bullet"/>
      <w:lvlText w:val=""/>
      <w:lvlJc w:val="left"/>
      <w:pPr>
        <w:ind w:left="720" w:hanging="360"/>
      </w:pPr>
      <w:rPr>
        <w:rFonts w:ascii="Symbol" w:hAnsi="Symbol" w:hint="default"/>
        <w:lang w:val="cs-CZ"/>
      </w:rPr>
    </w:lvl>
    <w:lvl w:ilvl="1" w:tplc="8B302D88">
      <w:numFmt w:val="bullet"/>
      <w:lvlText w:val="-"/>
      <w:lvlJc w:val="left"/>
      <w:pPr>
        <w:ind w:left="1440" w:hanging="360"/>
      </w:pPr>
      <w:rPr>
        <w:rFonts w:ascii="Times New Roman" w:eastAsia="Times New Roman" w:hAnsi="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097040A4"/>
    <w:multiLevelType w:val="hybridMultilevel"/>
    <w:tmpl w:val="3C3AE20C"/>
    <w:lvl w:ilvl="0" w:tplc="6CB84A08">
      <w:start w:val="1"/>
      <w:numFmt w:val="bullet"/>
      <w:lvlText w:val=""/>
      <w:lvlJc w:val="left"/>
      <w:pPr>
        <w:ind w:left="1428" w:hanging="360"/>
      </w:pPr>
      <w:rPr>
        <w:rFonts w:ascii="Symbol" w:hAnsi="Symbol" w:hint="default"/>
        <w:lang w:val="cs-CZ"/>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5">
    <w:nsid w:val="099E1B92"/>
    <w:multiLevelType w:val="hybridMultilevel"/>
    <w:tmpl w:val="E5220E6C"/>
    <w:lvl w:ilvl="0" w:tplc="0405000D">
      <w:start w:val="1"/>
      <w:numFmt w:val="bullet"/>
      <w:lvlText w:val=""/>
      <w:lvlJc w:val="left"/>
      <w:pPr>
        <w:ind w:left="502" w:hanging="360"/>
      </w:pPr>
      <w:rPr>
        <w:rFonts w:ascii="Wingdings" w:hAnsi="Wingdings" w:hint="default"/>
      </w:rPr>
    </w:lvl>
    <w:lvl w:ilvl="1" w:tplc="04050003">
      <w:start w:val="1"/>
      <w:numFmt w:val="bullet"/>
      <w:lvlText w:val="o"/>
      <w:lvlJc w:val="left"/>
      <w:pPr>
        <w:ind w:left="1222" w:hanging="360"/>
      </w:pPr>
      <w:rPr>
        <w:rFonts w:ascii="Courier New" w:hAnsi="Courier New" w:cs="Courier New" w:hint="default"/>
      </w:rPr>
    </w:lvl>
    <w:lvl w:ilvl="2" w:tplc="2B666F5E">
      <w:start w:val="1"/>
      <w:numFmt w:val="bullet"/>
      <w:lvlText w:val=""/>
      <w:lvlJc w:val="left"/>
      <w:pPr>
        <w:ind w:left="1942" w:hanging="360"/>
      </w:pPr>
      <w:rPr>
        <w:rFonts w:ascii="Symbol" w:hAnsi="Symbol"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26">
    <w:nsid w:val="09F11630"/>
    <w:multiLevelType w:val="hybridMultilevel"/>
    <w:tmpl w:val="BE101DB8"/>
    <w:lvl w:ilvl="0" w:tplc="2B666F5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0A06477C"/>
    <w:multiLevelType w:val="hybridMultilevel"/>
    <w:tmpl w:val="552E33B2"/>
    <w:lvl w:ilvl="0" w:tplc="2B666F5E">
      <w:start w:val="1"/>
      <w:numFmt w:val="bullet"/>
      <w:lvlText w:val=""/>
      <w:lvlJc w:val="left"/>
      <w:pPr>
        <w:ind w:left="644"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nsid w:val="0A797CBF"/>
    <w:multiLevelType w:val="hybridMultilevel"/>
    <w:tmpl w:val="061A53C8"/>
    <w:lvl w:ilvl="0" w:tplc="6CB84A08">
      <w:start w:val="1"/>
      <w:numFmt w:val="bullet"/>
      <w:lvlText w:val=""/>
      <w:lvlJc w:val="left"/>
      <w:pPr>
        <w:ind w:left="720" w:hanging="360"/>
      </w:pPr>
      <w:rPr>
        <w:rFonts w:ascii="Symbol" w:hAnsi="Symbol" w:hint="default"/>
        <w:lang w:val="cs-CZ"/>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nsid w:val="0ABE4F3B"/>
    <w:multiLevelType w:val="hybridMultilevel"/>
    <w:tmpl w:val="B7C0D730"/>
    <w:lvl w:ilvl="0" w:tplc="6CB84A08">
      <w:start w:val="1"/>
      <w:numFmt w:val="bullet"/>
      <w:lvlText w:val=""/>
      <w:lvlJc w:val="left"/>
      <w:pPr>
        <w:ind w:left="360" w:hanging="360"/>
      </w:pPr>
      <w:rPr>
        <w:rFonts w:ascii="Symbol" w:hAnsi="Symbol" w:hint="default"/>
        <w:lang w:val="cs-CZ"/>
      </w:rPr>
    </w:lvl>
    <w:lvl w:ilvl="1" w:tplc="0405000D">
      <w:start w:val="1"/>
      <w:numFmt w:val="bullet"/>
      <w:lvlText w:val=""/>
      <w:lvlJc w:val="left"/>
      <w:pPr>
        <w:ind w:left="1080" w:hanging="360"/>
      </w:pPr>
      <w:rPr>
        <w:rFonts w:ascii="Wingdings" w:hAnsi="Wingdings"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nsid w:val="0B05022B"/>
    <w:multiLevelType w:val="hybridMultilevel"/>
    <w:tmpl w:val="9E10599A"/>
    <w:lvl w:ilvl="0" w:tplc="2B666F5E">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1">
    <w:nsid w:val="0B531F46"/>
    <w:multiLevelType w:val="hybridMultilevel"/>
    <w:tmpl w:val="DECCDD48"/>
    <w:lvl w:ilvl="0" w:tplc="6CB84A08">
      <w:start w:val="1"/>
      <w:numFmt w:val="bullet"/>
      <w:lvlText w:val=""/>
      <w:lvlJc w:val="left"/>
      <w:pPr>
        <w:ind w:left="360" w:hanging="360"/>
      </w:pPr>
      <w:rPr>
        <w:rFonts w:ascii="Symbol" w:hAnsi="Symbol" w:hint="default"/>
        <w:lang w:val="cs-CZ"/>
      </w:rPr>
    </w:lvl>
    <w:lvl w:ilvl="1" w:tplc="90B283A4">
      <w:numFmt w:val="bullet"/>
      <w:lvlText w:val="-"/>
      <w:lvlJc w:val="left"/>
      <w:pPr>
        <w:ind w:left="1440" w:hanging="360"/>
      </w:pPr>
      <w:rPr>
        <w:rFonts w:ascii="Times New Roman" w:eastAsia="Times New Roman" w:hAnsi="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0BCD6DD2"/>
    <w:multiLevelType w:val="hybridMultilevel"/>
    <w:tmpl w:val="DA86F494"/>
    <w:lvl w:ilvl="0" w:tplc="2B666F5E">
      <w:start w:val="1"/>
      <w:numFmt w:val="bullet"/>
      <w:lvlText w:val=""/>
      <w:lvlJc w:val="left"/>
      <w:pPr>
        <w:ind w:left="720" w:hanging="360"/>
      </w:pPr>
      <w:rPr>
        <w:rFonts w:ascii="Symbol" w:hAnsi="Symbol" w:hint="default"/>
        <w:sz w:val="16"/>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0C293FF6"/>
    <w:multiLevelType w:val="hybridMultilevel"/>
    <w:tmpl w:val="E10E749E"/>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0C392ADB"/>
    <w:multiLevelType w:val="hybridMultilevel"/>
    <w:tmpl w:val="8B70C104"/>
    <w:lvl w:ilvl="0" w:tplc="6CB84A08">
      <w:start w:val="1"/>
      <w:numFmt w:val="bullet"/>
      <w:lvlText w:val=""/>
      <w:lvlJc w:val="left"/>
      <w:pPr>
        <w:tabs>
          <w:tab w:val="num" w:pos="360"/>
        </w:tabs>
        <w:ind w:left="360" w:hanging="360"/>
      </w:pPr>
      <w:rPr>
        <w:rFonts w:ascii="Symbol" w:hAnsi="Symbol" w:hint="default"/>
        <w:lang w:val="cs-CZ"/>
      </w:rPr>
    </w:lvl>
    <w:lvl w:ilvl="1" w:tplc="04050019" w:tentative="1">
      <w:start w:val="1"/>
      <w:numFmt w:val="lowerLetter"/>
      <w:lvlText w:val="%2."/>
      <w:lvlJc w:val="left"/>
      <w:pPr>
        <w:tabs>
          <w:tab w:val="num" w:pos="1156"/>
        </w:tabs>
        <w:ind w:left="1156" w:hanging="360"/>
      </w:pPr>
      <w:rPr>
        <w:rFonts w:cs="Times New Roman"/>
      </w:rPr>
    </w:lvl>
    <w:lvl w:ilvl="2" w:tplc="0405001B" w:tentative="1">
      <w:start w:val="1"/>
      <w:numFmt w:val="lowerRoman"/>
      <w:lvlText w:val="%3."/>
      <w:lvlJc w:val="right"/>
      <w:pPr>
        <w:tabs>
          <w:tab w:val="num" w:pos="1876"/>
        </w:tabs>
        <w:ind w:left="1876" w:hanging="180"/>
      </w:pPr>
      <w:rPr>
        <w:rFonts w:cs="Times New Roman"/>
      </w:rPr>
    </w:lvl>
    <w:lvl w:ilvl="3" w:tplc="0405000F" w:tentative="1">
      <w:start w:val="1"/>
      <w:numFmt w:val="decimal"/>
      <w:lvlText w:val="%4."/>
      <w:lvlJc w:val="left"/>
      <w:pPr>
        <w:tabs>
          <w:tab w:val="num" w:pos="2596"/>
        </w:tabs>
        <w:ind w:left="2596" w:hanging="360"/>
      </w:pPr>
      <w:rPr>
        <w:rFonts w:cs="Times New Roman"/>
      </w:rPr>
    </w:lvl>
    <w:lvl w:ilvl="4" w:tplc="04050019" w:tentative="1">
      <w:start w:val="1"/>
      <w:numFmt w:val="lowerLetter"/>
      <w:lvlText w:val="%5."/>
      <w:lvlJc w:val="left"/>
      <w:pPr>
        <w:tabs>
          <w:tab w:val="num" w:pos="3316"/>
        </w:tabs>
        <w:ind w:left="3316" w:hanging="360"/>
      </w:pPr>
      <w:rPr>
        <w:rFonts w:cs="Times New Roman"/>
      </w:rPr>
    </w:lvl>
    <w:lvl w:ilvl="5" w:tplc="0405001B" w:tentative="1">
      <w:start w:val="1"/>
      <w:numFmt w:val="lowerRoman"/>
      <w:lvlText w:val="%6."/>
      <w:lvlJc w:val="right"/>
      <w:pPr>
        <w:tabs>
          <w:tab w:val="num" w:pos="4036"/>
        </w:tabs>
        <w:ind w:left="4036" w:hanging="180"/>
      </w:pPr>
      <w:rPr>
        <w:rFonts w:cs="Times New Roman"/>
      </w:rPr>
    </w:lvl>
    <w:lvl w:ilvl="6" w:tplc="0405000F" w:tentative="1">
      <w:start w:val="1"/>
      <w:numFmt w:val="decimal"/>
      <w:lvlText w:val="%7."/>
      <w:lvlJc w:val="left"/>
      <w:pPr>
        <w:tabs>
          <w:tab w:val="num" w:pos="4756"/>
        </w:tabs>
        <w:ind w:left="4756" w:hanging="360"/>
      </w:pPr>
      <w:rPr>
        <w:rFonts w:cs="Times New Roman"/>
      </w:rPr>
    </w:lvl>
    <w:lvl w:ilvl="7" w:tplc="04050019" w:tentative="1">
      <w:start w:val="1"/>
      <w:numFmt w:val="lowerLetter"/>
      <w:lvlText w:val="%8."/>
      <w:lvlJc w:val="left"/>
      <w:pPr>
        <w:tabs>
          <w:tab w:val="num" w:pos="5476"/>
        </w:tabs>
        <w:ind w:left="5476" w:hanging="360"/>
      </w:pPr>
      <w:rPr>
        <w:rFonts w:cs="Times New Roman"/>
      </w:rPr>
    </w:lvl>
    <w:lvl w:ilvl="8" w:tplc="0405001B" w:tentative="1">
      <w:start w:val="1"/>
      <w:numFmt w:val="lowerRoman"/>
      <w:lvlText w:val="%9."/>
      <w:lvlJc w:val="right"/>
      <w:pPr>
        <w:tabs>
          <w:tab w:val="num" w:pos="6196"/>
        </w:tabs>
        <w:ind w:left="6196" w:hanging="180"/>
      </w:pPr>
      <w:rPr>
        <w:rFonts w:cs="Times New Roman"/>
      </w:rPr>
    </w:lvl>
  </w:abstractNum>
  <w:abstractNum w:abstractNumId="35">
    <w:nsid w:val="0CAE2317"/>
    <w:multiLevelType w:val="hybridMultilevel"/>
    <w:tmpl w:val="E6445194"/>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0CB11BA4"/>
    <w:multiLevelType w:val="hybridMultilevel"/>
    <w:tmpl w:val="52D8B6C6"/>
    <w:lvl w:ilvl="0" w:tplc="2B666F5E">
      <w:start w:val="1"/>
      <w:numFmt w:val="bullet"/>
      <w:lvlText w:val=""/>
      <w:lvlJc w:val="left"/>
      <w:pPr>
        <w:ind w:left="720" w:hanging="360"/>
      </w:pPr>
      <w:rPr>
        <w:rFonts w:ascii="Symbol" w:hAnsi="Symbol" w:hint="default"/>
      </w:rPr>
    </w:lvl>
    <w:lvl w:ilvl="1" w:tplc="B648687C">
      <w:start w:val="1"/>
      <w:numFmt w:val="bullet"/>
      <w:lvlText w:val="-"/>
      <w:lvlJc w:val="left"/>
      <w:pPr>
        <w:ind w:left="1440" w:hanging="360"/>
      </w:pPr>
      <w:rPr>
        <w:rFonts w:ascii="Times New Roman" w:eastAsia="Times New Roman" w:hAnsi="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0EB26F02"/>
    <w:multiLevelType w:val="hybridMultilevel"/>
    <w:tmpl w:val="C338EED4"/>
    <w:lvl w:ilvl="0" w:tplc="2B666F5E">
      <w:start w:val="1"/>
      <w:numFmt w:val="bullet"/>
      <w:lvlText w:val=""/>
      <w:lvlJc w:val="left"/>
      <w:pPr>
        <w:tabs>
          <w:tab w:val="num" w:pos="720"/>
        </w:tabs>
        <w:ind w:left="720" w:hanging="360"/>
      </w:pPr>
      <w:rPr>
        <w:rFonts w:ascii="Symbol" w:hAnsi="Symbol" w:hint="default"/>
      </w:rPr>
    </w:lvl>
    <w:lvl w:ilvl="1" w:tplc="8B302D88">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38">
    <w:nsid w:val="0EB27B4A"/>
    <w:multiLevelType w:val="hybridMultilevel"/>
    <w:tmpl w:val="147E81BE"/>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Times New Roman" w:hAnsi="Times New Roman" w:hint="default"/>
      </w:rPr>
    </w:lvl>
    <w:lvl w:ilvl="2" w:tplc="6CB84A08">
      <w:start w:val="1"/>
      <w:numFmt w:val="bullet"/>
      <w:lvlText w:val=""/>
      <w:lvlJc w:val="left"/>
      <w:pPr>
        <w:tabs>
          <w:tab w:val="num" w:pos="2160"/>
        </w:tabs>
        <w:ind w:left="2160" w:hanging="360"/>
      </w:pPr>
      <w:rPr>
        <w:rFonts w:ascii="Symbol" w:hAnsi="Symbol" w:hint="default"/>
        <w:sz w:val="16"/>
        <w:lang w:val="cs-CZ"/>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Times New Roman" w:hAnsi="Times New Roman" w:hint="default"/>
      </w:rPr>
    </w:lvl>
    <w:lvl w:ilvl="5" w:tplc="04050005">
      <w:start w:val="1"/>
      <w:numFmt w:val="bullet"/>
      <w:lvlText w:val=""/>
      <w:lvlJc w:val="left"/>
      <w:pPr>
        <w:tabs>
          <w:tab w:val="num" w:pos="4320"/>
        </w:tabs>
        <w:ind w:left="4320" w:hanging="360"/>
      </w:pPr>
      <w:rPr>
        <w:rFonts w:ascii="Symbol" w:hAnsi="Symbol"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Times New Roman" w:hAnsi="Times New Roman" w:hint="default"/>
      </w:rPr>
    </w:lvl>
    <w:lvl w:ilvl="8" w:tplc="04050005">
      <w:start w:val="1"/>
      <w:numFmt w:val="bullet"/>
      <w:lvlText w:val=""/>
      <w:lvlJc w:val="left"/>
      <w:pPr>
        <w:tabs>
          <w:tab w:val="num" w:pos="6480"/>
        </w:tabs>
        <w:ind w:left="6480" w:hanging="360"/>
      </w:pPr>
      <w:rPr>
        <w:rFonts w:ascii="Symbol" w:hAnsi="Symbol" w:hint="default"/>
      </w:rPr>
    </w:lvl>
  </w:abstractNum>
  <w:abstractNum w:abstractNumId="39">
    <w:nsid w:val="102107EB"/>
    <w:multiLevelType w:val="hybridMultilevel"/>
    <w:tmpl w:val="03B8E386"/>
    <w:lvl w:ilvl="0" w:tplc="B824AD0C">
      <w:start w:val="1"/>
      <w:numFmt w:val="lowerLetter"/>
      <w:lvlText w:val="%1)"/>
      <w:lvlJc w:val="left"/>
      <w:pPr>
        <w:ind w:left="720" w:hanging="360"/>
      </w:pPr>
      <w:rPr>
        <w:rFonts w:cs="Times New Roman" w:hint="default"/>
      </w:rPr>
    </w:lvl>
    <w:lvl w:ilvl="1" w:tplc="425C1D2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0">
    <w:nsid w:val="10216707"/>
    <w:multiLevelType w:val="hybridMultilevel"/>
    <w:tmpl w:val="AD64790A"/>
    <w:lvl w:ilvl="0" w:tplc="6CB84A08">
      <w:start w:val="1"/>
      <w:numFmt w:val="bullet"/>
      <w:lvlText w:val=""/>
      <w:lvlJc w:val="left"/>
      <w:pPr>
        <w:tabs>
          <w:tab w:val="num" w:pos="360"/>
        </w:tabs>
        <w:ind w:left="360" w:hanging="360"/>
      </w:pPr>
      <w:rPr>
        <w:rFonts w:ascii="Symbol" w:hAnsi="Symbol" w:hint="default"/>
        <w:sz w:val="16"/>
        <w:lang w:val="cs-CZ"/>
      </w:rPr>
    </w:lvl>
    <w:lvl w:ilvl="1" w:tplc="04050003">
      <w:start w:val="1"/>
      <w:numFmt w:val="bullet"/>
      <w:lvlText w:val="o"/>
      <w:lvlJc w:val="left"/>
      <w:pPr>
        <w:tabs>
          <w:tab w:val="num" w:pos="1440"/>
        </w:tabs>
        <w:ind w:left="1440" w:hanging="360"/>
      </w:pPr>
      <w:rPr>
        <w:rFonts w:ascii="Times New Roman" w:hAnsi="Times New Roman" w:hint="default"/>
      </w:rPr>
    </w:lvl>
    <w:lvl w:ilvl="2" w:tplc="04050005" w:tentative="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41">
    <w:nsid w:val="10332E5F"/>
    <w:multiLevelType w:val="hybridMultilevel"/>
    <w:tmpl w:val="49C44D84"/>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158CEA26">
      <w:numFmt w:val="bullet"/>
      <w:lvlText w:val="-"/>
      <w:lvlJc w:val="left"/>
      <w:pPr>
        <w:ind w:left="2160" w:hanging="360"/>
      </w:pPr>
      <w:rPr>
        <w:rFonts w:ascii="Times New Roman" w:eastAsia="Calibri"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10E8490D"/>
    <w:multiLevelType w:val="hybridMultilevel"/>
    <w:tmpl w:val="7CA09858"/>
    <w:lvl w:ilvl="0" w:tplc="6CB84A08">
      <w:start w:val="1"/>
      <w:numFmt w:val="bullet"/>
      <w:lvlText w:val=""/>
      <w:lvlJc w:val="left"/>
      <w:pPr>
        <w:tabs>
          <w:tab w:val="num" w:pos="720"/>
        </w:tabs>
        <w:ind w:left="720" w:hanging="360"/>
      </w:pPr>
      <w:rPr>
        <w:rFonts w:ascii="Symbol" w:hAnsi="Symbol" w:hint="default"/>
        <w:lang w:val="cs-CZ"/>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nsid w:val="10EC674B"/>
    <w:multiLevelType w:val="hybridMultilevel"/>
    <w:tmpl w:val="FBEC154E"/>
    <w:lvl w:ilvl="0" w:tplc="4950F60C">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118E370D"/>
    <w:multiLevelType w:val="hybridMultilevel"/>
    <w:tmpl w:val="438E1D32"/>
    <w:lvl w:ilvl="0" w:tplc="4950F60C">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11B9291A"/>
    <w:multiLevelType w:val="hybridMultilevel"/>
    <w:tmpl w:val="2310A7A2"/>
    <w:lvl w:ilvl="0" w:tplc="585648E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120A3F62"/>
    <w:multiLevelType w:val="hybridMultilevel"/>
    <w:tmpl w:val="C3D6984E"/>
    <w:lvl w:ilvl="0" w:tplc="4950F60C">
      <w:start w:val="1"/>
      <w:numFmt w:val="bullet"/>
      <w:lvlText w:val=""/>
      <w:lvlJc w:val="left"/>
      <w:pPr>
        <w:ind w:left="1077" w:hanging="360"/>
      </w:pPr>
      <w:rPr>
        <w:rFonts w:ascii="Symbol" w:hAnsi="Symbol" w:cs="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7">
    <w:nsid w:val="12A274A3"/>
    <w:multiLevelType w:val="hybridMultilevel"/>
    <w:tmpl w:val="DAF0AA5E"/>
    <w:lvl w:ilvl="0" w:tplc="690080A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12B9059A"/>
    <w:multiLevelType w:val="hybridMultilevel"/>
    <w:tmpl w:val="0CFEB34A"/>
    <w:lvl w:ilvl="0" w:tplc="6CB84A08">
      <w:start w:val="1"/>
      <w:numFmt w:val="bullet"/>
      <w:lvlText w:val=""/>
      <w:lvlJc w:val="left"/>
      <w:pPr>
        <w:ind w:left="360" w:hanging="360"/>
      </w:pPr>
      <w:rPr>
        <w:rFonts w:ascii="Symbol" w:hAnsi="Symbol" w:hint="default"/>
        <w:lang w:val="cs-CZ"/>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9">
    <w:nsid w:val="12F731DA"/>
    <w:multiLevelType w:val="hybridMultilevel"/>
    <w:tmpl w:val="75C0C53E"/>
    <w:lvl w:ilvl="0" w:tplc="158CEA26">
      <w:numFmt w:val="bullet"/>
      <w:lvlText w:val="-"/>
      <w:lvlJc w:val="left"/>
      <w:pPr>
        <w:ind w:left="360" w:hanging="360"/>
      </w:pPr>
      <w:rPr>
        <w:rFonts w:ascii="Times New Roman" w:eastAsia="Calibri"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nsid w:val="130E2B34"/>
    <w:multiLevelType w:val="hybridMultilevel"/>
    <w:tmpl w:val="44749166"/>
    <w:lvl w:ilvl="0" w:tplc="2B666F5E">
      <w:start w:val="1"/>
      <w:numFmt w:val="bullet"/>
      <w:lvlText w:val=""/>
      <w:lvlJc w:val="left"/>
      <w:pPr>
        <w:ind w:left="107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13432D04"/>
    <w:multiLevelType w:val="hybridMultilevel"/>
    <w:tmpl w:val="822EA3C0"/>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13FF5FF7"/>
    <w:multiLevelType w:val="hybridMultilevel"/>
    <w:tmpl w:val="98CE9E6E"/>
    <w:lvl w:ilvl="0" w:tplc="2B666F5E">
      <w:start w:val="1"/>
      <w:numFmt w:val="bullet"/>
      <w:lvlText w:val=""/>
      <w:lvlJc w:val="left"/>
      <w:pPr>
        <w:tabs>
          <w:tab w:val="num" w:pos="720"/>
        </w:tabs>
        <w:ind w:left="720" w:hanging="360"/>
      </w:pPr>
      <w:rPr>
        <w:rFonts w:ascii="Symbol" w:hAnsi="Symbol" w:hint="default"/>
      </w:rPr>
    </w:lvl>
    <w:lvl w:ilvl="1" w:tplc="04050003">
      <w:start w:val="2"/>
      <w:numFmt w:val="bullet"/>
      <w:lvlText w:val="-"/>
      <w:lvlJc w:val="left"/>
      <w:pPr>
        <w:tabs>
          <w:tab w:val="num" w:pos="1440"/>
        </w:tabs>
        <w:ind w:left="1440" w:hanging="360"/>
      </w:pPr>
      <w:rPr>
        <w:rFonts w:ascii="Times New Roman" w:eastAsia="Times New Roman" w:hAnsi="Times New Roman" w:hint="default"/>
      </w:rPr>
    </w:lvl>
    <w:lvl w:ilvl="2" w:tplc="05747E0C">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53">
    <w:nsid w:val="140411D6"/>
    <w:multiLevelType w:val="hybridMultilevel"/>
    <w:tmpl w:val="0A468BDA"/>
    <w:lvl w:ilvl="0" w:tplc="6CB84A08">
      <w:start w:val="1"/>
      <w:numFmt w:val="bullet"/>
      <w:lvlText w:val=""/>
      <w:lvlJc w:val="left"/>
      <w:pPr>
        <w:tabs>
          <w:tab w:val="num" w:pos="360"/>
        </w:tabs>
        <w:ind w:left="360" w:hanging="360"/>
      </w:pPr>
      <w:rPr>
        <w:rFonts w:ascii="Symbol" w:hAnsi="Symbol" w:hint="default"/>
        <w:sz w:val="16"/>
        <w:lang w:val="cs-CZ"/>
      </w:rPr>
    </w:lvl>
    <w:lvl w:ilvl="1" w:tplc="04050003" w:tentative="1">
      <w:start w:val="1"/>
      <w:numFmt w:val="bullet"/>
      <w:lvlText w:val="o"/>
      <w:lvlJc w:val="left"/>
      <w:pPr>
        <w:tabs>
          <w:tab w:val="num" w:pos="1440"/>
        </w:tabs>
        <w:ind w:left="1440" w:hanging="360"/>
      </w:pPr>
      <w:rPr>
        <w:rFonts w:ascii="Times New Roman" w:hAnsi="Times New Roman" w:hint="default"/>
      </w:rPr>
    </w:lvl>
    <w:lvl w:ilvl="2" w:tplc="04050005" w:tentative="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54">
    <w:nsid w:val="1484328D"/>
    <w:multiLevelType w:val="hybridMultilevel"/>
    <w:tmpl w:val="2FC288C0"/>
    <w:lvl w:ilvl="0" w:tplc="2B666F5E">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5">
    <w:nsid w:val="14A656CD"/>
    <w:multiLevelType w:val="hybridMultilevel"/>
    <w:tmpl w:val="88AA7050"/>
    <w:lvl w:ilvl="0" w:tplc="6CB84A08">
      <w:start w:val="1"/>
      <w:numFmt w:val="bullet"/>
      <w:lvlText w:val=""/>
      <w:lvlJc w:val="left"/>
      <w:pPr>
        <w:ind w:left="1080" w:hanging="360"/>
      </w:pPr>
      <w:rPr>
        <w:rFonts w:ascii="Symbol" w:hAnsi="Symbol" w:hint="default"/>
        <w:lang w:val="cs-CZ"/>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6">
    <w:nsid w:val="14DC74E1"/>
    <w:multiLevelType w:val="hybridMultilevel"/>
    <w:tmpl w:val="B86ED5B4"/>
    <w:lvl w:ilvl="0" w:tplc="2B666F5E">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157A1DB8"/>
    <w:multiLevelType w:val="hybridMultilevel"/>
    <w:tmpl w:val="9998EA10"/>
    <w:lvl w:ilvl="0" w:tplc="6CB84A08">
      <w:start w:val="1"/>
      <w:numFmt w:val="bullet"/>
      <w:lvlText w:val=""/>
      <w:lvlJc w:val="left"/>
      <w:pPr>
        <w:tabs>
          <w:tab w:val="num" w:pos="720"/>
        </w:tabs>
        <w:ind w:left="720" w:hanging="360"/>
      </w:pPr>
      <w:rPr>
        <w:rFonts w:ascii="Symbol" w:hAnsi="Symbol" w:hint="default"/>
        <w:lang w:val="cs-CZ"/>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8">
    <w:nsid w:val="1586729C"/>
    <w:multiLevelType w:val="hybridMultilevel"/>
    <w:tmpl w:val="15D0465E"/>
    <w:lvl w:ilvl="0" w:tplc="6CB84A08">
      <w:start w:val="1"/>
      <w:numFmt w:val="bullet"/>
      <w:lvlText w:val=""/>
      <w:lvlJc w:val="left"/>
      <w:pPr>
        <w:ind w:left="786" w:hanging="360"/>
      </w:pPr>
      <w:rPr>
        <w:rFonts w:ascii="Symbol" w:hAnsi="Symbol" w:hint="default"/>
        <w:lang w:val="cs-CZ"/>
      </w:rPr>
    </w:lvl>
    <w:lvl w:ilvl="1" w:tplc="04050003">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9">
    <w:nsid w:val="159F227F"/>
    <w:multiLevelType w:val="hybridMultilevel"/>
    <w:tmpl w:val="4898455C"/>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16ED39A4"/>
    <w:multiLevelType w:val="hybridMultilevel"/>
    <w:tmpl w:val="1F08DA4C"/>
    <w:lvl w:ilvl="0" w:tplc="2B666F5E">
      <w:start w:val="1"/>
      <w:numFmt w:val="bullet"/>
      <w:lvlText w:val=""/>
      <w:lvlJc w:val="left"/>
      <w:pPr>
        <w:ind w:left="360" w:hanging="360"/>
      </w:pPr>
      <w:rPr>
        <w:rFonts w:ascii="Symbol" w:hAnsi="Symbol" w:hint="default"/>
      </w:rPr>
    </w:lvl>
    <w:lvl w:ilvl="1" w:tplc="2B666F5E">
      <w:start w:val="1"/>
      <w:numFmt w:val="bullet"/>
      <w:lvlText w:val=""/>
      <w:lvlJc w:val="left"/>
      <w:pPr>
        <w:ind w:left="927" w:hanging="360"/>
      </w:pPr>
      <w:rPr>
        <w:rFonts w:ascii="Symbol" w:hAnsi="Symbol" w:hint="default"/>
      </w:rPr>
    </w:lvl>
    <w:lvl w:ilvl="2" w:tplc="60DAF9EE">
      <w:start w:val="1"/>
      <w:numFmt w:val="bullet"/>
      <w:lvlText w:val="−"/>
      <w:lvlJc w:val="left"/>
      <w:pPr>
        <w:ind w:left="1800" w:hanging="360"/>
      </w:pPr>
      <w:rPr>
        <w:rFonts w:ascii="Calibri" w:hAnsi="Calibri" w:hint="default"/>
        <w:b/>
        <w:i w:val="0"/>
        <w:color w:val="auto"/>
        <w:sz w:val="24"/>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1">
    <w:nsid w:val="17AD7B86"/>
    <w:multiLevelType w:val="hybridMultilevel"/>
    <w:tmpl w:val="36525518"/>
    <w:lvl w:ilvl="0" w:tplc="6CB84A08">
      <w:start w:val="1"/>
      <w:numFmt w:val="bullet"/>
      <w:lvlText w:val=""/>
      <w:lvlJc w:val="left"/>
      <w:pPr>
        <w:ind w:left="360" w:hanging="360"/>
      </w:pPr>
      <w:rPr>
        <w:rFonts w:ascii="Symbol" w:hAnsi="Symbol" w:hint="default"/>
        <w:lang w:val="cs-CZ"/>
      </w:rPr>
    </w:lvl>
    <w:lvl w:ilvl="1" w:tplc="0405000D">
      <w:start w:val="1"/>
      <w:numFmt w:val="bullet"/>
      <w:lvlText w:val=""/>
      <w:lvlJc w:val="left"/>
      <w:pPr>
        <w:ind w:left="1080" w:hanging="360"/>
      </w:pPr>
      <w:rPr>
        <w:rFonts w:ascii="Wingdings" w:hAnsi="Wingdings"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2">
    <w:nsid w:val="18565E6B"/>
    <w:multiLevelType w:val="hybridMultilevel"/>
    <w:tmpl w:val="F3688C68"/>
    <w:lvl w:ilvl="0" w:tplc="2B666F5E">
      <w:start w:val="1"/>
      <w:numFmt w:val="bullet"/>
      <w:lvlText w:val=""/>
      <w:lvlJc w:val="left"/>
      <w:pPr>
        <w:ind w:left="644"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3">
    <w:nsid w:val="18680D2A"/>
    <w:multiLevelType w:val="hybridMultilevel"/>
    <w:tmpl w:val="6C849396"/>
    <w:lvl w:ilvl="0" w:tplc="2B666F5E">
      <w:start w:val="1"/>
      <w:numFmt w:val="bullet"/>
      <w:lvlText w:val=""/>
      <w:lvlJc w:val="left"/>
      <w:pPr>
        <w:ind w:left="786"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187A279C"/>
    <w:multiLevelType w:val="hybridMultilevel"/>
    <w:tmpl w:val="A22A97DC"/>
    <w:lvl w:ilvl="0" w:tplc="2B666F5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5">
    <w:nsid w:val="187E45F2"/>
    <w:multiLevelType w:val="hybridMultilevel"/>
    <w:tmpl w:val="4F9C8824"/>
    <w:lvl w:ilvl="0" w:tplc="6CB84A08">
      <w:start w:val="1"/>
      <w:numFmt w:val="bullet"/>
      <w:lvlText w:val=""/>
      <w:lvlJc w:val="left"/>
      <w:pPr>
        <w:ind w:left="720" w:hanging="360"/>
      </w:pPr>
      <w:rPr>
        <w:rFonts w:ascii="Symbol" w:hAnsi="Symbol" w:hint="default"/>
        <w:lang w:val="cs-CZ"/>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18BF1EC3"/>
    <w:multiLevelType w:val="hybridMultilevel"/>
    <w:tmpl w:val="9E408C9E"/>
    <w:lvl w:ilvl="0" w:tplc="15A81300">
      <w:start w:val="2"/>
      <w:numFmt w:val="bullet"/>
      <w:lvlText w:val="-"/>
      <w:lvlJc w:val="left"/>
      <w:pPr>
        <w:tabs>
          <w:tab w:val="num" w:pos="360"/>
        </w:tabs>
        <w:ind w:left="360" w:hanging="360"/>
      </w:pPr>
      <w:rPr>
        <w:rFonts w:ascii="Times New Roman" w:eastAsia="Times New Roman" w:hAnsi="Times New Roman" w:cs="Times New Roman" w:hint="default"/>
        <w:sz w:val="16"/>
      </w:rPr>
    </w:lvl>
    <w:lvl w:ilvl="1" w:tplc="04050003">
      <w:start w:val="1"/>
      <w:numFmt w:val="bullet"/>
      <w:lvlText w:val="o"/>
      <w:lvlJc w:val="left"/>
      <w:pPr>
        <w:tabs>
          <w:tab w:val="num" w:pos="1440"/>
        </w:tabs>
        <w:ind w:left="1440" w:hanging="360"/>
      </w:pPr>
      <w:rPr>
        <w:rFonts w:ascii="Times New Roman" w:hAnsi="Times New Roman" w:hint="default"/>
      </w:rPr>
    </w:lvl>
    <w:lvl w:ilvl="2" w:tplc="04050005" w:tentative="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67">
    <w:nsid w:val="1ABB200F"/>
    <w:multiLevelType w:val="hybridMultilevel"/>
    <w:tmpl w:val="085C1914"/>
    <w:lvl w:ilvl="0" w:tplc="6CB84A08">
      <w:start w:val="1"/>
      <w:numFmt w:val="bullet"/>
      <w:lvlText w:val=""/>
      <w:lvlJc w:val="left"/>
      <w:pPr>
        <w:ind w:left="360" w:hanging="360"/>
      </w:pPr>
      <w:rPr>
        <w:rFonts w:ascii="Symbol" w:hAnsi="Symbol" w:hint="default"/>
        <w:lang w:val="cs-CZ"/>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8">
    <w:nsid w:val="1C2202B0"/>
    <w:multiLevelType w:val="hybridMultilevel"/>
    <w:tmpl w:val="83FE15E8"/>
    <w:lvl w:ilvl="0" w:tplc="04050017">
      <w:start w:val="1"/>
      <w:numFmt w:val="lowerLetter"/>
      <w:lvlText w:val="%1)"/>
      <w:lvlJc w:val="left"/>
      <w:pPr>
        <w:ind w:left="1070" w:hanging="360"/>
      </w:pPr>
      <w:rPr>
        <w:rFonts w:cs="Times New Roman"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69">
    <w:nsid w:val="1C3A1266"/>
    <w:multiLevelType w:val="hybridMultilevel"/>
    <w:tmpl w:val="CB44728A"/>
    <w:lvl w:ilvl="0" w:tplc="2B666F5E">
      <w:start w:val="1"/>
      <w:numFmt w:val="bullet"/>
      <w:lvlText w:val=""/>
      <w:lvlJc w:val="left"/>
      <w:pPr>
        <w:ind w:left="785" w:hanging="360"/>
      </w:pPr>
      <w:rPr>
        <w:rFonts w:ascii="Symbol" w:hAnsi="Symbol" w:hint="default"/>
      </w:rPr>
    </w:lvl>
    <w:lvl w:ilvl="1" w:tplc="2B666F5E">
      <w:start w:val="1"/>
      <w:numFmt w:val="bullet"/>
      <w:lvlText w:val=""/>
      <w:lvlJc w:val="left"/>
      <w:pPr>
        <w:ind w:left="1505" w:hanging="360"/>
      </w:pPr>
      <w:rPr>
        <w:rFonts w:ascii="Symbol" w:hAnsi="Symbol"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70">
    <w:nsid w:val="1CAC374B"/>
    <w:multiLevelType w:val="hybridMultilevel"/>
    <w:tmpl w:val="E0A249AE"/>
    <w:lvl w:ilvl="0" w:tplc="2B666F5E">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nsid w:val="1CCB4282"/>
    <w:multiLevelType w:val="hybridMultilevel"/>
    <w:tmpl w:val="70C486EA"/>
    <w:lvl w:ilvl="0" w:tplc="6CB84A08">
      <w:start w:val="1"/>
      <w:numFmt w:val="bullet"/>
      <w:lvlText w:val=""/>
      <w:lvlJc w:val="left"/>
      <w:pPr>
        <w:ind w:left="720" w:hanging="360"/>
      </w:pPr>
      <w:rPr>
        <w:rFonts w:ascii="Symbol" w:hAnsi="Symbol" w:hint="default"/>
        <w:sz w:val="16"/>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1CD546C9"/>
    <w:multiLevelType w:val="hybridMultilevel"/>
    <w:tmpl w:val="7E88C97E"/>
    <w:lvl w:ilvl="0" w:tplc="4950F60C">
      <w:start w:val="1"/>
      <w:numFmt w:val="bullet"/>
      <w:lvlText w:val=""/>
      <w:lvlJc w:val="left"/>
      <w:pPr>
        <w:ind w:left="644" w:hanging="360"/>
      </w:pPr>
      <w:rPr>
        <w:rFonts w:ascii="Symbol" w:hAnsi="Symbol" w:cs="Symbol"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3">
    <w:nsid w:val="1CF63C24"/>
    <w:multiLevelType w:val="hybridMultilevel"/>
    <w:tmpl w:val="EE90CC8C"/>
    <w:lvl w:ilvl="0" w:tplc="2B666F5E">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nsid w:val="1D086147"/>
    <w:multiLevelType w:val="hybridMultilevel"/>
    <w:tmpl w:val="48D8E476"/>
    <w:lvl w:ilvl="0" w:tplc="4950F60C">
      <w:start w:val="1"/>
      <w:numFmt w:val="bullet"/>
      <w:lvlText w:val=""/>
      <w:lvlJc w:val="left"/>
      <w:pPr>
        <w:ind w:left="1080" w:hanging="360"/>
      </w:pPr>
      <w:rPr>
        <w:rFonts w:ascii="Symbol" w:hAnsi="Symbol" w:cs="Symbol"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5">
    <w:nsid w:val="1DB14A89"/>
    <w:multiLevelType w:val="hybridMultilevel"/>
    <w:tmpl w:val="5622BF98"/>
    <w:lvl w:ilvl="0" w:tplc="15A81300">
      <w:start w:val="2"/>
      <w:numFmt w:val="bullet"/>
      <w:lvlText w:val="-"/>
      <w:lvlJc w:val="left"/>
      <w:pPr>
        <w:ind w:left="1429" w:hanging="360"/>
      </w:pPr>
      <w:rPr>
        <w:rFonts w:ascii="Times New Roman" w:eastAsia="Times New Roman"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6">
    <w:nsid w:val="1E735B0E"/>
    <w:multiLevelType w:val="hybridMultilevel"/>
    <w:tmpl w:val="EFC4F736"/>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1EDD30C2"/>
    <w:multiLevelType w:val="hybridMultilevel"/>
    <w:tmpl w:val="856E330E"/>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1F62330C"/>
    <w:multiLevelType w:val="hybridMultilevel"/>
    <w:tmpl w:val="1D1C2CCC"/>
    <w:lvl w:ilvl="0" w:tplc="04050005">
      <w:start w:val="1"/>
      <w:numFmt w:val="bullet"/>
      <w:lvlText w:val=""/>
      <w:lvlJc w:val="left"/>
      <w:pPr>
        <w:ind w:left="720" w:hanging="360"/>
      </w:pPr>
      <w:rPr>
        <w:rFonts w:ascii="Wingdings" w:hAnsi="Wingdings" w:hint="default"/>
      </w:rPr>
    </w:lvl>
    <w:lvl w:ilvl="1" w:tplc="4950F60C">
      <w:start w:val="1"/>
      <w:numFmt w:val="bullet"/>
      <w:lvlText w:val=""/>
      <w:lvlJc w:val="left"/>
      <w:pPr>
        <w:ind w:left="1440" w:hanging="360"/>
      </w:pPr>
      <w:rPr>
        <w:rFonts w:ascii="Symbol" w:hAnsi="Symbol" w:cs="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1FE71707"/>
    <w:multiLevelType w:val="hybridMultilevel"/>
    <w:tmpl w:val="2E364492"/>
    <w:lvl w:ilvl="0" w:tplc="2B666F5E">
      <w:start w:val="1"/>
      <w:numFmt w:val="bullet"/>
      <w:lvlText w:val=""/>
      <w:lvlJc w:val="left"/>
      <w:pPr>
        <w:ind w:left="1080" w:hanging="360"/>
      </w:pPr>
      <w:rPr>
        <w:rFonts w:ascii="Symbol" w:hAnsi="Symbol" w:hint="default"/>
      </w:rPr>
    </w:lvl>
    <w:lvl w:ilvl="1" w:tplc="8B302D88">
      <w:numFmt w:val="bullet"/>
      <w:lvlText w:val="-"/>
      <w:lvlJc w:val="left"/>
      <w:pPr>
        <w:ind w:left="1800" w:hanging="360"/>
      </w:pPr>
      <w:rPr>
        <w:rFonts w:ascii="Times New Roman" w:eastAsia="Times New Roman" w:hAnsi="Times New Roman"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0">
    <w:nsid w:val="1FFC433B"/>
    <w:multiLevelType w:val="hybridMultilevel"/>
    <w:tmpl w:val="C380BE1E"/>
    <w:lvl w:ilvl="0" w:tplc="6CB84A08">
      <w:start w:val="1"/>
      <w:numFmt w:val="bullet"/>
      <w:lvlText w:val=""/>
      <w:lvlJc w:val="left"/>
      <w:pPr>
        <w:ind w:left="1004" w:hanging="360"/>
      </w:pPr>
      <w:rPr>
        <w:rFonts w:ascii="Symbol" w:hAnsi="Symbol" w:hint="default"/>
        <w:lang w:val="cs-CZ"/>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1">
    <w:nsid w:val="20C7211C"/>
    <w:multiLevelType w:val="hybridMultilevel"/>
    <w:tmpl w:val="C5BA041A"/>
    <w:lvl w:ilvl="0" w:tplc="158CEA26">
      <w:numFmt w:val="bullet"/>
      <w:lvlText w:val="-"/>
      <w:lvlJc w:val="left"/>
      <w:pPr>
        <w:ind w:left="1724" w:hanging="360"/>
      </w:pPr>
      <w:rPr>
        <w:rFonts w:ascii="Times New Roman" w:eastAsia="Calibri" w:hAnsi="Times New Roman" w:cs="Times New Roman" w:hint="default"/>
      </w:rPr>
    </w:lvl>
    <w:lvl w:ilvl="1" w:tplc="04050003" w:tentative="1">
      <w:start w:val="1"/>
      <w:numFmt w:val="bullet"/>
      <w:lvlText w:val="o"/>
      <w:lvlJc w:val="left"/>
      <w:pPr>
        <w:ind w:left="2444" w:hanging="360"/>
      </w:pPr>
      <w:rPr>
        <w:rFonts w:ascii="Courier New" w:hAnsi="Courier New" w:cs="Courier New" w:hint="default"/>
      </w:rPr>
    </w:lvl>
    <w:lvl w:ilvl="2" w:tplc="04050005" w:tentative="1">
      <w:start w:val="1"/>
      <w:numFmt w:val="bullet"/>
      <w:lvlText w:val=""/>
      <w:lvlJc w:val="left"/>
      <w:pPr>
        <w:ind w:left="3164" w:hanging="360"/>
      </w:pPr>
      <w:rPr>
        <w:rFonts w:ascii="Wingdings" w:hAnsi="Wingdings" w:hint="default"/>
      </w:rPr>
    </w:lvl>
    <w:lvl w:ilvl="3" w:tplc="04050001" w:tentative="1">
      <w:start w:val="1"/>
      <w:numFmt w:val="bullet"/>
      <w:lvlText w:val=""/>
      <w:lvlJc w:val="left"/>
      <w:pPr>
        <w:ind w:left="3884" w:hanging="360"/>
      </w:pPr>
      <w:rPr>
        <w:rFonts w:ascii="Symbol" w:hAnsi="Symbol" w:hint="default"/>
      </w:rPr>
    </w:lvl>
    <w:lvl w:ilvl="4" w:tplc="04050003" w:tentative="1">
      <w:start w:val="1"/>
      <w:numFmt w:val="bullet"/>
      <w:lvlText w:val="o"/>
      <w:lvlJc w:val="left"/>
      <w:pPr>
        <w:ind w:left="4604" w:hanging="360"/>
      </w:pPr>
      <w:rPr>
        <w:rFonts w:ascii="Courier New" w:hAnsi="Courier New" w:cs="Courier New" w:hint="default"/>
      </w:rPr>
    </w:lvl>
    <w:lvl w:ilvl="5" w:tplc="04050005" w:tentative="1">
      <w:start w:val="1"/>
      <w:numFmt w:val="bullet"/>
      <w:lvlText w:val=""/>
      <w:lvlJc w:val="left"/>
      <w:pPr>
        <w:ind w:left="5324" w:hanging="360"/>
      </w:pPr>
      <w:rPr>
        <w:rFonts w:ascii="Wingdings" w:hAnsi="Wingdings" w:hint="default"/>
      </w:rPr>
    </w:lvl>
    <w:lvl w:ilvl="6" w:tplc="04050001" w:tentative="1">
      <w:start w:val="1"/>
      <w:numFmt w:val="bullet"/>
      <w:lvlText w:val=""/>
      <w:lvlJc w:val="left"/>
      <w:pPr>
        <w:ind w:left="6044" w:hanging="360"/>
      </w:pPr>
      <w:rPr>
        <w:rFonts w:ascii="Symbol" w:hAnsi="Symbol" w:hint="default"/>
      </w:rPr>
    </w:lvl>
    <w:lvl w:ilvl="7" w:tplc="04050003" w:tentative="1">
      <w:start w:val="1"/>
      <w:numFmt w:val="bullet"/>
      <w:lvlText w:val="o"/>
      <w:lvlJc w:val="left"/>
      <w:pPr>
        <w:ind w:left="6764" w:hanging="360"/>
      </w:pPr>
      <w:rPr>
        <w:rFonts w:ascii="Courier New" w:hAnsi="Courier New" w:cs="Courier New" w:hint="default"/>
      </w:rPr>
    </w:lvl>
    <w:lvl w:ilvl="8" w:tplc="04050005" w:tentative="1">
      <w:start w:val="1"/>
      <w:numFmt w:val="bullet"/>
      <w:lvlText w:val=""/>
      <w:lvlJc w:val="left"/>
      <w:pPr>
        <w:ind w:left="7484" w:hanging="360"/>
      </w:pPr>
      <w:rPr>
        <w:rFonts w:ascii="Wingdings" w:hAnsi="Wingdings" w:hint="default"/>
      </w:rPr>
    </w:lvl>
  </w:abstractNum>
  <w:abstractNum w:abstractNumId="82">
    <w:nsid w:val="20E34C65"/>
    <w:multiLevelType w:val="hybridMultilevel"/>
    <w:tmpl w:val="1EE0E45C"/>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20F7693E"/>
    <w:multiLevelType w:val="hybridMultilevel"/>
    <w:tmpl w:val="5C70C614"/>
    <w:lvl w:ilvl="0" w:tplc="A3545CF0">
      <w:start w:val="1"/>
      <w:numFmt w:val="bullet"/>
      <w:lvlText w:val=""/>
      <w:lvlJc w:val="left"/>
      <w:pPr>
        <w:tabs>
          <w:tab w:val="num" w:pos="644"/>
        </w:tabs>
        <w:ind w:left="644" w:hanging="360"/>
      </w:pPr>
      <w:rPr>
        <w:rFonts w:ascii="Wingdings" w:hAnsi="Wingdings" w:hint="default"/>
      </w:rPr>
    </w:lvl>
    <w:lvl w:ilvl="1" w:tplc="CECACC98">
      <w:start w:val="1"/>
      <w:numFmt w:val="bullet"/>
      <w:lvlText w:val="o"/>
      <w:lvlJc w:val="left"/>
      <w:pPr>
        <w:tabs>
          <w:tab w:val="num" w:pos="1440"/>
        </w:tabs>
        <w:ind w:left="1440" w:hanging="360"/>
      </w:pPr>
      <w:rPr>
        <w:rFonts w:ascii="Courier New" w:hAnsi="Courier New" w:hint="default"/>
      </w:rPr>
    </w:lvl>
    <w:lvl w:ilvl="2" w:tplc="0405001B">
      <w:start w:val="1"/>
      <w:numFmt w:val="lowerRoman"/>
      <w:lvlText w:val="%3."/>
      <w:lvlJc w:val="right"/>
      <w:pPr>
        <w:tabs>
          <w:tab w:val="num" w:pos="2160"/>
        </w:tabs>
        <w:ind w:left="2160" w:hanging="360"/>
      </w:pPr>
      <w:rPr>
        <w:rFonts w:hint="default"/>
      </w:rPr>
    </w:lvl>
    <w:lvl w:ilvl="3" w:tplc="EAECF57E">
      <w:start w:val="2"/>
      <w:numFmt w:val="decimal"/>
      <w:lvlText w:val="%4."/>
      <w:lvlJc w:val="left"/>
      <w:pPr>
        <w:ind w:left="2880" w:hanging="360"/>
      </w:pPr>
      <w:rPr>
        <w:rFonts w:cs="Times New Roman" w:hint="default"/>
      </w:rPr>
    </w:lvl>
    <w:lvl w:ilvl="4" w:tplc="5CC2D7D2">
      <w:start w:val="37"/>
      <w:numFmt w:val="decimal"/>
      <w:lvlText w:val="%5"/>
      <w:lvlJc w:val="left"/>
      <w:pPr>
        <w:ind w:left="3600" w:hanging="360"/>
      </w:pPr>
      <w:rPr>
        <w:rFonts w:cs="Times New Roman" w:hint="default"/>
      </w:rPr>
    </w:lvl>
    <w:lvl w:ilvl="5" w:tplc="8FFEA3C0">
      <w:start w:val="1"/>
      <w:numFmt w:val="bullet"/>
      <w:lvlText w:val=""/>
      <w:lvlJc w:val="left"/>
      <w:pPr>
        <w:tabs>
          <w:tab w:val="num" w:pos="4320"/>
        </w:tabs>
        <w:ind w:left="4320" w:hanging="360"/>
      </w:pPr>
      <w:rPr>
        <w:rFonts w:ascii="Wingdings" w:hAnsi="Wingdings" w:hint="default"/>
      </w:rPr>
    </w:lvl>
    <w:lvl w:ilvl="6" w:tplc="6ABACDA6">
      <w:start w:val="1"/>
      <w:numFmt w:val="bullet"/>
      <w:lvlText w:val=""/>
      <w:lvlJc w:val="left"/>
      <w:pPr>
        <w:tabs>
          <w:tab w:val="num" w:pos="5040"/>
        </w:tabs>
        <w:ind w:left="5040" w:hanging="360"/>
      </w:pPr>
      <w:rPr>
        <w:rFonts w:ascii="Symbol" w:hAnsi="Symbol" w:hint="default"/>
      </w:rPr>
    </w:lvl>
    <w:lvl w:ilvl="7" w:tplc="EBD883EC">
      <w:start w:val="1"/>
      <w:numFmt w:val="bullet"/>
      <w:lvlText w:val="o"/>
      <w:lvlJc w:val="left"/>
      <w:pPr>
        <w:tabs>
          <w:tab w:val="num" w:pos="5760"/>
        </w:tabs>
        <w:ind w:left="5760" w:hanging="360"/>
      </w:pPr>
      <w:rPr>
        <w:rFonts w:ascii="Courier New" w:hAnsi="Courier New" w:hint="default"/>
      </w:rPr>
    </w:lvl>
    <w:lvl w:ilvl="8" w:tplc="8BCCA488">
      <w:start w:val="1"/>
      <w:numFmt w:val="bullet"/>
      <w:lvlText w:val=""/>
      <w:lvlJc w:val="left"/>
      <w:pPr>
        <w:tabs>
          <w:tab w:val="num" w:pos="6480"/>
        </w:tabs>
        <w:ind w:left="6480" w:hanging="360"/>
      </w:pPr>
      <w:rPr>
        <w:rFonts w:ascii="Wingdings" w:hAnsi="Wingdings" w:hint="default"/>
      </w:rPr>
    </w:lvl>
  </w:abstractNum>
  <w:abstractNum w:abstractNumId="84">
    <w:nsid w:val="21B54F21"/>
    <w:multiLevelType w:val="hybridMultilevel"/>
    <w:tmpl w:val="C936ACD4"/>
    <w:lvl w:ilvl="0" w:tplc="2B666F5E">
      <w:start w:val="1"/>
      <w:numFmt w:val="bullet"/>
      <w:lvlText w:val=""/>
      <w:lvlJc w:val="left"/>
      <w:pPr>
        <w:ind w:left="720" w:hanging="360"/>
      </w:pPr>
      <w:rPr>
        <w:rFonts w:ascii="Symbol" w:hAnsi="Symbol" w:hint="default"/>
      </w:rPr>
    </w:lvl>
    <w:lvl w:ilvl="1" w:tplc="B648687C">
      <w:start w:val="1"/>
      <w:numFmt w:val="bullet"/>
      <w:lvlText w:val="-"/>
      <w:lvlJc w:val="left"/>
      <w:pPr>
        <w:ind w:left="1440" w:hanging="360"/>
      </w:pPr>
      <w:rPr>
        <w:rFonts w:ascii="Times New Roman" w:eastAsia="Times New Roman" w:hAnsi="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22293E41"/>
    <w:multiLevelType w:val="hybridMultilevel"/>
    <w:tmpl w:val="F5CE8FFA"/>
    <w:lvl w:ilvl="0" w:tplc="4950F60C">
      <w:start w:val="1"/>
      <w:numFmt w:val="bullet"/>
      <w:lvlText w:val=""/>
      <w:lvlJc w:val="left"/>
      <w:pPr>
        <w:tabs>
          <w:tab w:val="num" w:pos="720"/>
        </w:tabs>
        <w:ind w:left="720" w:hanging="360"/>
      </w:pPr>
      <w:rPr>
        <w:rFonts w:ascii="Symbol" w:hAnsi="Symbol" w:cs="Symbol" w:hint="default"/>
        <w:sz w:val="16"/>
        <w:lang w:val="cs-CZ"/>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nsid w:val="22695EBA"/>
    <w:multiLevelType w:val="hybridMultilevel"/>
    <w:tmpl w:val="8326B2FA"/>
    <w:lvl w:ilvl="0" w:tplc="6CB84A08">
      <w:start w:val="1"/>
      <w:numFmt w:val="bullet"/>
      <w:lvlText w:val=""/>
      <w:lvlJc w:val="left"/>
      <w:pPr>
        <w:ind w:left="720" w:hanging="360"/>
      </w:pPr>
      <w:rPr>
        <w:rFonts w:ascii="Symbol" w:hAnsi="Symbol" w:hint="default"/>
        <w:sz w:val="16"/>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22705D15"/>
    <w:multiLevelType w:val="hybridMultilevel"/>
    <w:tmpl w:val="77D6C35E"/>
    <w:lvl w:ilvl="0" w:tplc="4950F60C">
      <w:start w:val="1"/>
      <w:numFmt w:val="bullet"/>
      <w:lvlText w:val=""/>
      <w:lvlJc w:val="left"/>
      <w:pPr>
        <w:ind w:left="1429" w:hanging="360"/>
      </w:pPr>
      <w:rPr>
        <w:rFonts w:ascii="Symbol" w:hAnsi="Symbol" w:cs="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8">
    <w:nsid w:val="227C26DD"/>
    <w:multiLevelType w:val="hybridMultilevel"/>
    <w:tmpl w:val="34E8FCEC"/>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22C87BF7"/>
    <w:multiLevelType w:val="hybridMultilevel"/>
    <w:tmpl w:val="2556E112"/>
    <w:lvl w:ilvl="0" w:tplc="4950F60C">
      <w:start w:val="1"/>
      <w:numFmt w:val="bullet"/>
      <w:lvlText w:val=""/>
      <w:lvlJc w:val="left"/>
      <w:pPr>
        <w:ind w:left="1440" w:hanging="360"/>
      </w:pPr>
      <w:rPr>
        <w:rFonts w:ascii="Symbol" w:hAnsi="Symbol" w:cs="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0">
    <w:nsid w:val="23506701"/>
    <w:multiLevelType w:val="hybridMultilevel"/>
    <w:tmpl w:val="B9C416A0"/>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23982588"/>
    <w:multiLevelType w:val="hybridMultilevel"/>
    <w:tmpl w:val="FED60CD6"/>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24603529"/>
    <w:multiLevelType w:val="hybridMultilevel"/>
    <w:tmpl w:val="52504FB4"/>
    <w:lvl w:ilvl="0" w:tplc="4950F60C">
      <w:start w:val="1"/>
      <w:numFmt w:val="bullet"/>
      <w:lvlText w:val=""/>
      <w:lvlJc w:val="left"/>
      <w:pPr>
        <w:ind w:left="720" w:hanging="360"/>
      </w:pPr>
      <w:rPr>
        <w:rFonts w:ascii="Symbol" w:hAnsi="Symbol" w:cs="Symbol"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24655F83"/>
    <w:multiLevelType w:val="multilevel"/>
    <w:tmpl w:val="0405001D"/>
    <w:name w:val="NumPar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4">
    <w:nsid w:val="24D06DE7"/>
    <w:multiLevelType w:val="hybridMultilevel"/>
    <w:tmpl w:val="E67834C8"/>
    <w:lvl w:ilvl="0" w:tplc="6CB84A08">
      <w:start w:val="1"/>
      <w:numFmt w:val="bullet"/>
      <w:lvlText w:val=""/>
      <w:lvlJc w:val="left"/>
      <w:pPr>
        <w:tabs>
          <w:tab w:val="num" w:pos="720"/>
        </w:tabs>
        <w:ind w:left="720" w:hanging="360"/>
      </w:pPr>
      <w:rPr>
        <w:rFonts w:ascii="Symbol" w:hAnsi="Symbol" w:hint="default"/>
        <w:lang w:val="cs-CZ"/>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5">
    <w:nsid w:val="24EE64E2"/>
    <w:multiLevelType w:val="hybridMultilevel"/>
    <w:tmpl w:val="F49234BA"/>
    <w:lvl w:ilvl="0" w:tplc="6CB84A08">
      <w:start w:val="1"/>
      <w:numFmt w:val="bullet"/>
      <w:lvlText w:val=""/>
      <w:lvlJc w:val="left"/>
      <w:pPr>
        <w:ind w:left="720" w:hanging="360"/>
      </w:pPr>
      <w:rPr>
        <w:rFonts w:ascii="Symbol" w:hAnsi="Symbol" w:hint="default"/>
        <w:lang w:val="cs-CZ"/>
      </w:rPr>
    </w:lvl>
    <w:lvl w:ilvl="1" w:tplc="6CB84A08">
      <w:start w:val="1"/>
      <w:numFmt w:val="bullet"/>
      <w:lvlText w:val=""/>
      <w:lvlJc w:val="left"/>
      <w:pPr>
        <w:ind w:left="1440" w:hanging="360"/>
      </w:pPr>
      <w:rPr>
        <w:rFonts w:ascii="Symbol" w:hAnsi="Symbol" w:hint="default"/>
        <w:lang w:val="cs-CZ"/>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25991F30"/>
    <w:multiLevelType w:val="hybridMultilevel"/>
    <w:tmpl w:val="BD88AF36"/>
    <w:lvl w:ilvl="0" w:tplc="6CB84A08">
      <w:start w:val="1"/>
      <w:numFmt w:val="bullet"/>
      <w:lvlText w:val=""/>
      <w:lvlJc w:val="left"/>
      <w:pPr>
        <w:tabs>
          <w:tab w:val="num" w:pos="1080"/>
        </w:tabs>
        <w:ind w:left="1080" w:hanging="360"/>
      </w:pPr>
      <w:rPr>
        <w:rFonts w:ascii="Symbol" w:hAnsi="Symbol" w:hint="default"/>
        <w:lang w:val="cs-CZ"/>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7">
    <w:nsid w:val="25AC7660"/>
    <w:multiLevelType w:val="hybridMultilevel"/>
    <w:tmpl w:val="1980AC2A"/>
    <w:lvl w:ilvl="0" w:tplc="6CB84A08">
      <w:start w:val="1"/>
      <w:numFmt w:val="bullet"/>
      <w:lvlText w:val=""/>
      <w:lvlJc w:val="left"/>
      <w:pPr>
        <w:tabs>
          <w:tab w:val="num" w:pos="720"/>
        </w:tabs>
        <w:ind w:left="720" w:hanging="360"/>
      </w:pPr>
      <w:rPr>
        <w:rFonts w:ascii="Symbol" w:hAnsi="Symbol" w:hint="default"/>
        <w:lang w:val="cs-CZ"/>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8">
    <w:nsid w:val="25B9720F"/>
    <w:multiLevelType w:val="hybridMultilevel"/>
    <w:tmpl w:val="32902DCC"/>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54B4DB4A">
      <w:start w:val="1"/>
      <w:numFmt w:val="lowerLetter"/>
      <w:lvlText w:val="%3)"/>
      <w:lvlJc w:val="left"/>
      <w:pPr>
        <w:ind w:left="2340" w:hanging="360"/>
      </w:pPr>
      <w:rPr>
        <w:rFonts w:hint="default"/>
        <w:i/>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nsid w:val="26D20FDA"/>
    <w:multiLevelType w:val="hybridMultilevel"/>
    <w:tmpl w:val="71F4F88C"/>
    <w:lvl w:ilvl="0" w:tplc="0405000F">
      <w:start w:val="1"/>
      <w:numFmt w:val="decimal"/>
      <w:lvlText w:val="%1."/>
      <w:lvlJc w:val="left"/>
      <w:pPr>
        <w:ind w:left="643" w:hanging="360"/>
      </w:pPr>
    </w:lvl>
    <w:lvl w:ilvl="1" w:tplc="04050019" w:tentative="1">
      <w:start w:val="1"/>
      <w:numFmt w:val="lowerLetter"/>
      <w:lvlText w:val="%2."/>
      <w:lvlJc w:val="left"/>
      <w:pPr>
        <w:ind w:left="1363" w:hanging="360"/>
      </w:pPr>
    </w:lvl>
    <w:lvl w:ilvl="2" w:tplc="0405001B">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100">
    <w:nsid w:val="26D90B40"/>
    <w:multiLevelType w:val="hybridMultilevel"/>
    <w:tmpl w:val="8C30A4EE"/>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27243E34"/>
    <w:multiLevelType w:val="hybridMultilevel"/>
    <w:tmpl w:val="0C7425BC"/>
    <w:lvl w:ilvl="0" w:tplc="2B666F5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280E5483"/>
    <w:multiLevelType w:val="hybridMultilevel"/>
    <w:tmpl w:val="F842A346"/>
    <w:lvl w:ilvl="0" w:tplc="A4526F9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nsid w:val="283D64FB"/>
    <w:multiLevelType w:val="hybridMultilevel"/>
    <w:tmpl w:val="779E8AD4"/>
    <w:lvl w:ilvl="0" w:tplc="2B666F5E">
      <w:start w:val="1"/>
      <w:numFmt w:val="bullet"/>
      <w:lvlText w:val=""/>
      <w:lvlJc w:val="left"/>
      <w:pPr>
        <w:ind w:left="720" w:hanging="360"/>
      </w:pPr>
      <w:rPr>
        <w:rFonts w:ascii="Symbol" w:hAnsi="Symbol" w:hint="default"/>
      </w:rPr>
    </w:lvl>
    <w:lvl w:ilvl="1" w:tplc="2B666F5E">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nsid w:val="284F1585"/>
    <w:multiLevelType w:val="hybridMultilevel"/>
    <w:tmpl w:val="AB50C096"/>
    <w:lvl w:ilvl="0" w:tplc="0405000D">
      <w:start w:val="1"/>
      <w:numFmt w:val="bullet"/>
      <w:lvlText w:val=""/>
      <w:lvlJc w:val="left"/>
      <w:pPr>
        <w:ind w:left="502" w:hanging="360"/>
      </w:pPr>
      <w:rPr>
        <w:rFonts w:ascii="Wingdings" w:hAnsi="Wingdings" w:hint="default"/>
      </w:rPr>
    </w:lvl>
    <w:lvl w:ilvl="1" w:tplc="04050003">
      <w:start w:val="1"/>
      <w:numFmt w:val="bullet"/>
      <w:lvlText w:val="o"/>
      <w:lvlJc w:val="left"/>
      <w:pPr>
        <w:ind w:left="1222" w:hanging="360"/>
      </w:pPr>
      <w:rPr>
        <w:rFonts w:ascii="Courier New" w:hAnsi="Courier New" w:cs="Courier New" w:hint="default"/>
      </w:rPr>
    </w:lvl>
    <w:lvl w:ilvl="2" w:tplc="2B666F5E">
      <w:start w:val="1"/>
      <w:numFmt w:val="bullet"/>
      <w:lvlText w:val=""/>
      <w:lvlJc w:val="left"/>
      <w:pPr>
        <w:ind w:left="1942" w:hanging="360"/>
      </w:pPr>
      <w:rPr>
        <w:rFonts w:ascii="Symbol" w:hAnsi="Symbol"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05">
    <w:nsid w:val="28DE7591"/>
    <w:multiLevelType w:val="hybridMultilevel"/>
    <w:tmpl w:val="F7E0E4B0"/>
    <w:lvl w:ilvl="0" w:tplc="6CB84A08">
      <w:start w:val="1"/>
      <w:numFmt w:val="bullet"/>
      <w:lvlText w:val=""/>
      <w:lvlJc w:val="left"/>
      <w:pPr>
        <w:ind w:left="1080" w:hanging="360"/>
      </w:pPr>
      <w:rPr>
        <w:rFonts w:ascii="Symbol" w:hAnsi="Symbol" w:hint="default"/>
        <w:lang w:val="cs-CZ"/>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6">
    <w:nsid w:val="29317BD5"/>
    <w:multiLevelType w:val="hybridMultilevel"/>
    <w:tmpl w:val="C0BEE51A"/>
    <w:lvl w:ilvl="0" w:tplc="4950F60C">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7">
    <w:nsid w:val="294878B8"/>
    <w:multiLevelType w:val="hybridMultilevel"/>
    <w:tmpl w:val="EC260ED8"/>
    <w:lvl w:ilvl="0" w:tplc="4950F60C">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nsid w:val="29555EA1"/>
    <w:multiLevelType w:val="hybridMultilevel"/>
    <w:tmpl w:val="1E26ECC8"/>
    <w:lvl w:ilvl="0" w:tplc="04050003">
      <w:start w:val="2"/>
      <w:numFmt w:val="bullet"/>
      <w:lvlText w:val="-"/>
      <w:lvlJc w:val="left"/>
      <w:pPr>
        <w:ind w:left="1145" w:hanging="360"/>
      </w:pPr>
      <w:rPr>
        <w:rFonts w:ascii="Times New Roman" w:eastAsia="Times New Roman" w:hAnsi="Times New Roman"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09">
    <w:nsid w:val="29740A36"/>
    <w:multiLevelType w:val="hybridMultilevel"/>
    <w:tmpl w:val="E55A6F16"/>
    <w:lvl w:ilvl="0" w:tplc="4950F60C">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nsid w:val="29CA70AD"/>
    <w:multiLevelType w:val="hybridMultilevel"/>
    <w:tmpl w:val="E9F2A31A"/>
    <w:lvl w:ilvl="0" w:tplc="0405000D">
      <w:start w:val="1"/>
      <w:numFmt w:val="bullet"/>
      <w:lvlText w:val=""/>
      <w:lvlJc w:val="left"/>
      <w:pPr>
        <w:ind w:left="720" w:hanging="360"/>
      </w:pPr>
      <w:rPr>
        <w:rFonts w:ascii="Wingdings" w:hAnsi="Wingdings" w:hint="default"/>
      </w:rPr>
    </w:lvl>
    <w:lvl w:ilvl="1" w:tplc="2B666F5E">
      <w:start w:val="1"/>
      <w:numFmt w:val="bullet"/>
      <w:lvlText w:val=""/>
      <w:lvlJc w:val="left"/>
      <w:pPr>
        <w:ind w:left="36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nsid w:val="2AAA724C"/>
    <w:multiLevelType w:val="hybridMultilevel"/>
    <w:tmpl w:val="53BCBC38"/>
    <w:lvl w:ilvl="0" w:tplc="2B666F5E">
      <w:start w:val="1"/>
      <w:numFmt w:val="bullet"/>
      <w:lvlText w:val=""/>
      <w:lvlJc w:val="left"/>
      <w:pPr>
        <w:tabs>
          <w:tab w:val="num" w:pos="720"/>
        </w:tabs>
        <w:ind w:left="720" w:hanging="360"/>
      </w:pPr>
      <w:rPr>
        <w:rFonts w:ascii="Symbol" w:hAnsi="Symbol" w:hint="default"/>
      </w:rPr>
    </w:lvl>
    <w:lvl w:ilvl="1" w:tplc="04050003">
      <w:start w:val="2"/>
      <w:numFmt w:val="bullet"/>
      <w:lvlText w:val="-"/>
      <w:lvlJc w:val="left"/>
      <w:pPr>
        <w:tabs>
          <w:tab w:val="num" w:pos="1440"/>
        </w:tabs>
        <w:ind w:left="1440" w:hanging="360"/>
      </w:pPr>
      <w:rPr>
        <w:rFonts w:ascii="Times New Roman" w:eastAsia="Times New Roman" w:hAnsi="Times New Roman" w:hint="default"/>
      </w:rPr>
    </w:lvl>
    <w:lvl w:ilvl="2" w:tplc="05747E0C">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112">
    <w:nsid w:val="2AC0418B"/>
    <w:multiLevelType w:val="hybridMultilevel"/>
    <w:tmpl w:val="5706E81C"/>
    <w:lvl w:ilvl="0" w:tplc="6CB84A08">
      <w:start w:val="1"/>
      <w:numFmt w:val="bullet"/>
      <w:lvlText w:val=""/>
      <w:lvlJc w:val="left"/>
      <w:pPr>
        <w:ind w:left="927" w:hanging="360"/>
      </w:pPr>
      <w:rPr>
        <w:rFonts w:ascii="Symbol" w:hAnsi="Symbol" w:hint="default"/>
        <w:lang w:val="cs-CZ"/>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4">
    <w:nsid w:val="2B830BCD"/>
    <w:multiLevelType w:val="hybridMultilevel"/>
    <w:tmpl w:val="B8B6A0DE"/>
    <w:lvl w:ilvl="0" w:tplc="6CB84A08">
      <w:start w:val="1"/>
      <w:numFmt w:val="bullet"/>
      <w:lvlText w:val=""/>
      <w:lvlJc w:val="left"/>
      <w:pPr>
        <w:tabs>
          <w:tab w:val="num" w:pos="360"/>
        </w:tabs>
        <w:ind w:left="360" w:hanging="360"/>
      </w:pPr>
      <w:rPr>
        <w:rFonts w:ascii="Symbol" w:hAnsi="Symbol" w:hint="default"/>
        <w:lang w:val="cs-CZ"/>
      </w:rPr>
    </w:lvl>
    <w:lvl w:ilvl="1" w:tplc="04050019" w:tentative="1">
      <w:start w:val="1"/>
      <w:numFmt w:val="lowerLetter"/>
      <w:lvlText w:val="%2."/>
      <w:lvlJc w:val="left"/>
      <w:pPr>
        <w:tabs>
          <w:tab w:val="num" w:pos="1156"/>
        </w:tabs>
        <w:ind w:left="1156" w:hanging="360"/>
      </w:pPr>
      <w:rPr>
        <w:rFonts w:cs="Times New Roman"/>
      </w:rPr>
    </w:lvl>
    <w:lvl w:ilvl="2" w:tplc="0405001B" w:tentative="1">
      <w:start w:val="1"/>
      <w:numFmt w:val="lowerRoman"/>
      <w:lvlText w:val="%3."/>
      <w:lvlJc w:val="right"/>
      <w:pPr>
        <w:tabs>
          <w:tab w:val="num" w:pos="1876"/>
        </w:tabs>
        <w:ind w:left="1876" w:hanging="180"/>
      </w:pPr>
      <w:rPr>
        <w:rFonts w:cs="Times New Roman"/>
      </w:rPr>
    </w:lvl>
    <w:lvl w:ilvl="3" w:tplc="0405000F" w:tentative="1">
      <w:start w:val="1"/>
      <w:numFmt w:val="decimal"/>
      <w:lvlText w:val="%4."/>
      <w:lvlJc w:val="left"/>
      <w:pPr>
        <w:tabs>
          <w:tab w:val="num" w:pos="2596"/>
        </w:tabs>
        <w:ind w:left="2596" w:hanging="360"/>
      </w:pPr>
      <w:rPr>
        <w:rFonts w:cs="Times New Roman"/>
      </w:rPr>
    </w:lvl>
    <w:lvl w:ilvl="4" w:tplc="04050019" w:tentative="1">
      <w:start w:val="1"/>
      <w:numFmt w:val="lowerLetter"/>
      <w:lvlText w:val="%5."/>
      <w:lvlJc w:val="left"/>
      <w:pPr>
        <w:tabs>
          <w:tab w:val="num" w:pos="3316"/>
        </w:tabs>
        <w:ind w:left="3316" w:hanging="360"/>
      </w:pPr>
      <w:rPr>
        <w:rFonts w:cs="Times New Roman"/>
      </w:rPr>
    </w:lvl>
    <w:lvl w:ilvl="5" w:tplc="0405001B" w:tentative="1">
      <w:start w:val="1"/>
      <w:numFmt w:val="lowerRoman"/>
      <w:lvlText w:val="%6."/>
      <w:lvlJc w:val="right"/>
      <w:pPr>
        <w:tabs>
          <w:tab w:val="num" w:pos="4036"/>
        </w:tabs>
        <w:ind w:left="4036" w:hanging="180"/>
      </w:pPr>
      <w:rPr>
        <w:rFonts w:cs="Times New Roman"/>
      </w:rPr>
    </w:lvl>
    <w:lvl w:ilvl="6" w:tplc="0405000F" w:tentative="1">
      <w:start w:val="1"/>
      <w:numFmt w:val="decimal"/>
      <w:lvlText w:val="%7."/>
      <w:lvlJc w:val="left"/>
      <w:pPr>
        <w:tabs>
          <w:tab w:val="num" w:pos="4756"/>
        </w:tabs>
        <w:ind w:left="4756" w:hanging="360"/>
      </w:pPr>
      <w:rPr>
        <w:rFonts w:cs="Times New Roman"/>
      </w:rPr>
    </w:lvl>
    <w:lvl w:ilvl="7" w:tplc="04050019" w:tentative="1">
      <w:start w:val="1"/>
      <w:numFmt w:val="lowerLetter"/>
      <w:lvlText w:val="%8."/>
      <w:lvlJc w:val="left"/>
      <w:pPr>
        <w:tabs>
          <w:tab w:val="num" w:pos="5476"/>
        </w:tabs>
        <w:ind w:left="5476" w:hanging="360"/>
      </w:pPr>
      <w:rPr>
        <w:rFonts w:cs="Times New Roman"/>
      </w:rPr>
    </w:lvl>
    <w:lvl w:ilvl="8" w:tplc="0405001B" w:tentative="1">
      <w:start w:val="1"/>
      <w:numFmt w:val="lowerRoman"/>
      <w:lvlText w:val="%9."/>
      <w:lvlJc w:val="right"/>
      <w:pPr>
        <w:tabs>
          <w:tab w:val="num" w:pos="6196"/>
        </w:tabs>
        <w:ind w:left="6196" w:hanging="180"/>
      </w:pPr>
      <w:rPr>
        <w:rFonts w:cs="Times New Roman"/>
      </w:rPr>
    </w:lvl>
  </w:abstractNum>
  <w:abstractNum w:abstractNumId="115">
    <w:nsid w:val="2BDA1311"/>
    <w:multiLevelType w:val="hybridMultilevel"/>
    <w:tmpl w:val="66E83952"/>
    <w:lvl w:ilvl="0" w:tplc="04050009">
      <w:start w:val="1"/>
      <w:numFmt w:val="bullet"/>
      <w:lvlText w:val=""/>
      <w:lvlJc w:val="left"/>
      <w:pPr>
        <w:ind w:left="1724" w:hanging="360"/>
      </w:pPr>
      <w:rPr>
        <w:rFonts w:ascii="Wingdings" w:hAnsi="Wingdings" w:hint="default"/>
      </w:rPr>
    </w:lvl>
    <w:lvl w:ilvl="1" w:tplc="04050003" w:tentative="1">
      <w:start w:val="1"/>
      <w:numFmt w:val="bullet"/>
      <w:lvlText w:val="o"/>
      <w:lvlJc w:val="left"/>
      <w:pPr>
        <w:ind w:left="2444" w:hanging="360"/>
      </w:pPr>
      <w:rPr>
        <w:rFonts w:ascii="Courier New" w:hAnsi="Courier New" w:cs="Courier New" w:hint="default"/>
      </w:rPr>
    </w:lvl>
    <w:lvl w:ilvl="2" w:tplc="04050005" w:tentative="1">
      <w:start w:val="1"/>
      <w:numFmt w:val="bullet"/>
      <w:lvlText w:val=""/>
      <w:lvlJc w:val="left"/>
      <w:pPr>
        <w:ind w:left="3164" w:hanging="360"/>
      </w:pPr>
      <w:rPr>
        <w:rFonts w:ascii="Wingdings" w:hAnsi="Wingdings" w:hint="default"/>
      </w:rPr>
    </w:lvl>
    <w:lvl w:ilvl="3" w:tplc="04050001" w:tentative="1">
      <w:start w:val="1"/>
      <w:numFmt w:val="bullet"/>
      <w:lvlText w:val=""/>
      <w:lvlJc w:val="left"/>
      <w:pPr>
        <w:ind w:left="3884" w:hanging="360"/>
      </w:pPr>
      <w:rPr>
        <w:rFonts w:ascii="Symbol" w:hAnsi="Symbol" w:hint="default"/>
      </w:rPr>
    </w:lvl>
    <w:lvl w:ilvl="4" w:tplc="04050003" w:tentative="1">
      <w:start w:val="1"/>
      <w:numFmt w:val="bullet"/>
      <w:lvlText w:val="o"/>
      <w:lvlJc w:val="left"/>
      <w:pPr>
        <w:ind w:left="4604" w:hanging="360"/>
      </w:pPr>
      <w:rPr>
        <w:rFonts w:ascii="Courier New" w:hAnsi="Courier New" w:cs="Courier New" w:hint="default"/>
      </w:rPr>
    </w:lvl>
    <w:lvl w:ilvl="5" w:tplc="04050005" w:tentative="1">
      <w:start w:val="1"/>
      <w:numFmt w:val="bullet"/>
      <w:lvlText w:val=""/>
      <w:lvlJc w:val="left"/>
      <w:pPr>
        <w:ind w:left="5324" w:hanging="360"/>
      </w:pPr>
      <w:rPr>
        <w:rFonts w:ascii="Wingdings" w:hAnsi="Wingdings" w:hint="default"/>
      </w:rPr>
    </w:lvl>
    <w:lvl w:ilvl="6" w:tplc="04050001" w:tentative="1">
      <w:start w:val="1"/>
      <w:numFmt w:val="bullet"/>
      <w:lvlText w:val=""/>
      <w:lvlJc w:val="left"/>
      <w:pPr>
        <w:ind w:left="6044" w:hanging="360"/>
      </w:pPr>
      <w:rPr>
        <w:rFonts w:ascii="Symbol" w:hAnsi="Symbol" w:hint="default"/>
      </w:rPr>
    </w:lvl>
    <w:lvl w:ilvl="7" w:tplc="04050003" w:tentative="1">
      <w:start w:val="1"/>
      <w:numFmt w:val="bullet"/>
      <w:lvlText w:val="o"/>
      <w:lvlJc w:val="left"/>
      <w:pPr>
        <w:ind w:left="6764" w:hanging="360"/>
      </w:pPr>
      <w:rPr>
        <w:rFonts w:ascii="Courier New" w:hAnsi="Courier New" w:cs="Courier New" w:hint="default"/>
      </w:rPr>
    </w:lvl>
    <w:lvl w:ilvl="8" w:tplc="04050005" w:tentative="1">
      <w:start w:val="1"/>
      <w:numFmt w:val="bullet"/>
      <w:lvlText w:val=""/>
      <w:lvlJc w:val="left"/>
      <w:pPr>
        <w:ind w:left="7484" w:hanging="360"/>
      </w:pPr>
      <w:rPr>
        <w:rFonts w:ascii="Wingdings" w:hAnsi="Wingdings" w:hint="default"/>
      </w:rPr>
    </w:lvl>
  </w:abstractNum>
  <w:abstractNum w:abstractNumId="116">
    <w:nsid w:val="2C643A4C"/>
    <w:multiLevelType w:val="hybridMultilevel"/>
    <w:tmpl w:val="49523494"/>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nsid w:val="2D1249F7"/>
    <w:multiLevelType w:val="hybridMultilevel"/>
    <w:tmpl w:val="A74452BC"/>
    <w:lvl w:ilvl="0" w:tplc="4950F60C">
      <w:start w:val="1"/>
      <w:numFmt w:val="bullet"/>
      <w:lvlText w:val=""/>
      <w:lvlJc w:val="left"/>
      <w:pPr>
        <w:ind w:left="720" w:hanging="360"/>
      </w:pPr>
      <w:rPr>
        <w:rFonts w:ascii="Symbol" w:hAnsi="Symbol" w:cs="Symbol"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nsid w:val="2D4331E1"/>
    <w:multiLevelType w:val="hybridMultilevel"/>
    <w:tmpl w:val="E94CB87E"/>
    <w:lvl w:ilvl="0" w:tplc="1DFEFE3E">
      <w:start w:val="1"/>
      <w:numFmt w:val="bullet"/>
      <w:pStyle w:val="SOPodrky"/>
      <w:lvlText w:val=""/>
      <w:lvlJc w:val="left"/>
      <w:pPr>
        <w:tabs>
          <w:tab w:val="num" w:pos="360"/>
        </w:tabs>
        <w:ind w:left="360" w:hanging="360"/>
      </w:pPr>
      <w:rPr>
        <w:rFonts w:ascii="Symbol" w:hAnsi="Symbol" w:hint="default"/>
        <w:sz w:val="16"/>
      </w:rPr>
    </w:lvl>
    <w:lvl w:ilvl="1" w:tplc="04050003">
      <w:start w:val="1"/>
      <w:numFmt w:val="bullet"/>
      <w:lvlText w:val="o"/>
      <w:lvlJc w:val="left"/>
      <w:pPr>
        <w:tabs>
          <w:tab w:val="num" w:pos="1440"/>
        </w:tabs>
        <w:ind w:left="1440" w:hanging="360"/>
      </w:pPr>
      <w:rPr>
        <w:rFonts w:ascii="Times New Roman" w:hAnsi="Times New Roman" w:hint="default"/>
      </w:rPr>
    </w:lvl>
    <w:lvl w:ilvl="2" w:tplc="04050005" w:tentative="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119">
    <w:nsid w:val="2DA549F2"/>
    <w:multiLevelType w:val="hybridMultilevel"/>
    <w:tmpl w:val="26E80BC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17">
      <w:start w:val="1"/>
      <w:numFmt w:val="lowerLetter"/>
      <w:lvlText w:val="%4)"/>
      <w:lvlJc w:val="left"/>
      <w:pPr>
        <w:ind w:left="2880" w:hanging="360"/>
      </w:pPr>
      <w:rPr>
        <w:rFonts w:cs="Times New Roman"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nsid w:val="2DE2625D"/>
    <w:multiLevelType w:val="hybridMultilevel"/>
    <w:tmpl w:val="CE60B882"/>
    <w:lvl w:ilvl="0" w:tplc="04050017">
      <w:start w:val="2"/>
      <w:numFmt w:val="lowerLetter"/>
      <w:lvlText w:val="%1)"/>
      <w:lvlJc w:val="left"/>
      <w:pPr>
        <w:tabs>
          <w:tab w:val="num" w:pos="720"/>
        </w:tabs>
        <w:ind w:left="720" w:hanging="360"/>
      </w:pPr>
      <w:rPr>
        <w:rFonts w:cs="Times New Roman" w:hint="default"/>
      </w:rPr>
    </w:lvl>
    <w:lvl w:ilvl="1" w:tplc="7978597A">
      <w:start w:val="1"/>
      <w:numFmt w:val="bullet"/>
      <w:lvlText w:val="▪"/>
      <w:lvlJc w:val="left"/>
      <w:pPr>
        <w:tabs>
          <w:tab w:val="num" w:pos="1440"/>
        </w:tabs>
        <w:ind w:left="1440" w:hanging="360"/>
      </w:pPr>
      <w:rPr>
        <w:rFonts w:ascii="Arial" w:hAnsi="Arial" w:hint="default"/>
        <w:b/>
        <w:i w:val="0"/>
        <w:color w:val="auto"/>
        <w:sz w:val="24"/>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1">
    <w:nsid w:val="2DE61BCA"/>
    <w:multiLevelType w:val="hybridMultilevel"/>
    <w:tmpl w:val="9F24A26E"/>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nsid w:val="2E342C42"/>
    <w:multiLevelType w:val="hybridMultilevel"/>
    <w:tmpl w:val="27CAF414"/>
    <w:lvl w:ilvl="0" w:tplc="BB94C30A">
      <w:numFmt w:val="bullet"/>
      <w:lvlText w:val="-"/>
      <w:lvlJc w:val="left"/>
      <w:pPr>
        <w:tabs>
          <w:tab w:val="num" w:pos="720"/>
        </w:tabs>
        <w:ind w:left="720" w:hanging="360"/>
      </w:pPr>
      <w:rPr>
        <w:rFonts w:ascii="Times New Roman" w:eastAsia="Times New Roman" w:hAnsi="Times New Roman" w:hint="default"/>
      </w:rPr>
    </w:lvl>
    <w:lvl w:ilvl="1" w:tplc="2B666F5E">
      <w:start w:val="1"/>
      <w:numFmt w:val="bullet"/>
      <w:lvlText w:val=""/>
      <w:lvlJc w:val="left"/>
      <w:pPr>
        <w:tabs>
          <w:tab w:val="num" w:pos="1440"/>
        </w:tabs>
        <w:ind w:left="1440" w:hanging="360"/>
      </w:pPr>
      <w:rPr>
        <w:rFonts w:ascii="Symbol" w:hAnsi="Symbol" w:hint="default"/>
        <w:sz w:val="16"/>
      </w:rPr>
    </w:lvl>
    <w:lvl w:ilvl="2" w:tplc="04050005" w:tentative="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123">
    <w:nsid w:val="2E8F4F38"/>
    <w:multiLevelType w:val="hybridMultilevel"/>
    <w:tmpl w:val="CB5C42B2"/>
    <w:lvl w:ilvl="0" w:tplc="6CB84A08">
      <w:start w:val="1"/>
      <w:numFmt w:val="bullet"/>
      <w:lvlText w:val=""/>
      <w:lvlJc w:val="left"/>
      <w:pPr>
        <w:ind w:left="1004" w:hanging="360"/>
      </w:pPr>
      <w:rPr>
        <w:rFonts w:ascii="Symbol" w:hAnsi="Symbol" w:hint="default"/>
        <w:lang w:val="cs-CZ"/>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4">
    <w:nsid w:val="2E982793"/>
    <w:multiLevelType w:val="hybridMultilevel"/>
    <w:tmpl w:val="D164675A"/>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nsid w:val="2EF11628"/>
    <w:multiLevelType w:val="hybridMultilevel"/>
    <w:tmpl w:val="86A4AEA2"/>
    <w:lvl w:ilvl="0" w:tplc="6CB84A08">
      <w:start w:val="1"/>
      <w:numFmt w:val="bullet"/>
      <w:lvlText w:val=""/>
      <w:lvlJc w:val="left"/>
      <w:pPr>
        <w:tabs>
          <w:tab w:val="num" w:pos="644"/>
        </w:tabs>
        <w:ind w:left="644" w:hanging="360"/>
      </w:pPr>
      <w:rPr>
        <w:rFonts w:ascii="Symbol" w:hAnsi="Symbol" w:hint="default"/>
        <w:lang w:val="cs-CZ"/>
      </w:rPr>
    </w:lvl>
    <w:lvl w:ilvl="1" w:tplc="04050003" w:tentative="1">
      <w:start w:val="1"/>
      <w:numFmt w:val="bullet"/>
      <w:lvlText w:val="o"/>
      <w:lvlJc w:val="left"/>
      <w:pPr>
        <w:tabs>
          <w:tab w:val="num" w:pos="1364"/>
        </w:tabs>
        <w:ind w:left="1364" w:hanging="360"/>
      </w:pPr>
      <w:rPr>
        <w:rFonts w:ascii="Courier New" w:hAnsi="Courier New" w:hint="default"/>
      </w:rPr>
    </w:lvl>
    <w:lvl w:ilvl="2" w:tplc="04050005" w:tentative="1">
      <w:start w:val="1"/>
      <w:numFmt w:val="bullet"/>
      <w:lvlText w:val=""/>
      <w:lvlJc w:val="left"/>
      <w:pPr>
        <w:tabs>
          <w:tab w:val="num" w:pos="2084"/>
        </w:tabs>
        <w:ind w:left="2084" w:hanging="360"/>
      </w:pPr>
      <w:rPr>
        <w:rFonts w:ascii="Wingdings" w:hAnsi="Wingdings" w:hint="default"/>
      </w:rPr>
    </w:lvl>
    <w:lvl w:ilvl="3" w:tplc="04050001" w:tentative="1">
      <w:start w:val="1"/>
      <w:numFmt w:val="bullet"/>
      <w:lvlText w:val=""/>
      <w:lvlJc w:val="left"/>
      <w:pPr>
        <w:tabs>
          <w:tab w:val="num" w:pos="2804"/>
        </w:tabs>
        <w:ind w:left="2804" w:hanging="360"/>
      </w:pPr>
      <w:rPr>
        <w:rFonts w:ascii="Symbol" w:hAnsi="Symbol" w:hint="default"/>
      </w:rPr>
    </w:lvl>
    <w:lvl w:ilvl="4" w:tplc="04050003" w:tentative="1">
      <w:start w:val="1"/>
      <w:numFmt w:val="bullet"/>
      <w:lvlText w:val="o"/>
      <w:lvlJc w:val="left"/>
      <w:pPr>
        <w:tabs>
          <w:tab w:val="num" w:pos="3524"/>
        </w:tabs>
        <w:ind w:left="3524" w:hanging="360"/>
      </w:pPr>
      <w:rPr>
        <w:rFonts w:ascii="Courier New" w:hAnsi="Courier New" w:hint="default"/>
      </w:rPr>
    </w:lvl>
    <w:lvl w:ilvl="5" w:tplc="04050005" w:tentative="1">
      <w:start w:val="1"/>
      <w:numFmt w:val="bullet"/>
      <w:lvlText w:val=""/>
      <w:lvlJc w:val="left"/>
      <w:pPr>
        <w:tabs>
          <w:tab w:val="num" w:pos="4244"/>
        </w:tabs>
        <w:ind w:left="4244" w:hanging="360"/>
      </w:pPr>
      <w:rPr>
        <w:rFonts w:ascii="Wingdings" w:hAnsi="Wingdings" w:hint="default"/>
      </w:rPr>
    </w:lvl>
    <w:lvl w:ilvl="6" w:tplc="04050001" w:tentative="1">
      <w:start w:val="1"/>
      <w:numFmt w:val="bullet"/>
      <w:lvlText w:val=""/>
      <w:lvlJc w:val="left"/>
      <w:pPr>
        <w:tabs>
          <w:tab w:val="num" w:pos="4964"/>
        </w:tabs>
        <w:ind w:left="4964" w:hanging="360"/>
      </w:pPr>
      <w:rPr>
        <w:rFonts w:ascii="Symbol" w:hAnsi="Symbol" w:hint="default"/>
      </w:rPr>
    </w:lvl>
    <w:lvl w:ilvl="7" w:tplc="04050003" w:tentative="1">
      <w:start w:val="1"/>
      <w:numFmt w:val="bullet"/>
      <w:lvlText w:val="o"/>
      <w:lvlJc w:val="left"/>
      <w:pPr>
        <w:tabs>
          <w:tab w:val="num" w:pos="5684"/>
        </w:tabs>
        <w:ind w:left="5684" w:hanging="360"/>
      </w:pPr>
      <w:rPr>
        <w:rFonts w:ascii="Courier New" w:hAnsi="Courier New" w:hint="default"/>
      </w:rPr>
    </w:lvl>
    <w:lvl w:ilvl="8" w:tplc="04050005" w:tentative="1">
      <w:start w:val="1"/>
      <w:numFmt w:val="bullet"/>
      <w:lvlText w:val=""/>
      <w:lvlJc w:val="left"/>
      <w:pPr>
        <w:tabs>
          <w:tab w:val="num" w:pos="6404"/>
        </w:tabs>
        <w:ind w:left="6404" w:hanging="360"/>
      </w:pPr>
      <w:rPr>
        <w:rFonts w:ascii="Wingdings" w:hAnsi="Wingdings" w:hint="default"/>
      </w:rPr>
    </w:lvl>
  </w:abstractNum>
  <w:abstractNum w:abstractNumId="126">
    <w:nsid w:val="2F674C55"/>
    <w:multiLevelType w:val="hybridMultilevel"/>
    <w:tmpl w:val="4CE07C60"/>
    <w:lvl w:ilvl="0" w:tplc="4950F60C">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nsid w:val="2F8A7627"/>
    <w:multiLevelType w:val="hybridMultilevel"/>
    <w:tmpl w:val="1BA019AE"/>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nsid w:val="312B7D49"/>
    <w:multiLevelType w:val="hybridMultilevel"/>
    <w:tmpl w:val="3CE21FDA"/>
    <w:lvl w:ilvl="0" w:tplc="0405000D">
      <w:start w:val="1"/>
      <w:numFmt w:val="bullet"/>
      <w:lvlText w:val=""/>
      <w:lvlJc w:val="left"/>
      <w:pPr>
        <w:ind w:left="720" w:hanging="360"/>
      </w:pPr>
      <w:rPr>
        <w:rFonts w:ascii="Wingdings" w:hAnsi="Wingdings" w:hint="default"/>
      </w:rPr>
    </w:lvl>
    <w:lvl w:ilvl="1" w:tplc="6CB84A08">
      <w:start w:val="1"/>
      <w:numFmt w:val="bullet"/>
      <w:lvlText w:val=""/>
      <w:lvlJc w:val="left"/>
      <w:pPr>
        <w:ind w:left="1440" w:hanging="360"/>
      </w:pPr>
      <w:rPr>
        <w:rFonts w:ascii="Symbol" w:hAnsi="Symbol" w:hint="default"/>
        <w:lang w:val="cs-CZ"/>
      </w:rPr>
    </w:lvl>
    <w:lvl w:ilvl="2" w:tplc="24647496">
      <w:start w:val="10"/>
      <w:numFmt w:val="bullet"/>
      <w:lvlText w:val=""/>
      <w:lvlJc w:val="left"/>
      <w:pPr>
        <w:ind w:left="2160" w:hanging="360"/>
      </w:pPr>
      <w:rPr>
        <w:rFonts w:ascii="Symbol" w:eastAsia="Times New Roman"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nsid w:val="31BB1CF1"/>
    <w:multiLevelType w:val="hybridMultilevel"/>
    <w:tmpl w:val="0C2AFD54"/>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nsid w:val="31EA0925"/>
    <w:multiLevelType w:val="hybridMultilevel"/>
    <w:tmpl w:val="EDFA4818"/>
    <w:lvl w:ilvl="0" w:tplc="2B666F5E">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1">
    <w:nsid w:val="320B114F"/>
    <w:multiLevelType w:val="hybridMultilevel"/>
    <w:tmpl w:val="7A8A6576"/>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nsid w:val="325076EB"/>
    <w:multiLevelType w:val="hybridMultilevel"/>
    <w:tmpl w:val="C0D2C0C8"/>
    <w:lvl w:ilvl="0" w:tplc="2B666F5E">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3">
    <w:nsid w:val="32935BC7"/>
    <w:multiLevelType w:val="hybridMultilevel"/>
    <w:tmpl w:val="3B1AA0BA"/>
    <w:lvl w:ilvl="0" w:tplc="6CB84A08">
      <w:start w:val="1"/>
      <w:numFmt w:val="bullet"/>
      <w:lvlText w:val=""/>
      <w:lvlJc w:val="left"/>
      <w:pPr>
        <w:ind w:left="360" w:hanging="360"/>
      </w:pPr>
      <w:rPr>
        <w:rFonts w:ascii="Symbol" w:hAnsi="Symbol" w:hint="default"/>
        <w:lang w:val="cs-CZ"/>
      </w:rPr>
    </w:lvl>
    <w:lvl w:ilvl="1" w:tplc="0405000D">
      <w:start w:val="1"/>
      <w:numFmt w:val="bullet"/>
      <w:lvlText w:val=""/>
      <w:lvlJc w:val="left"/>
      <w:pPr>
        <w:ind w:left="1080" w:hanging="360"/>
      </w:pPr>
      <w:rPr>
        <w:rFonts w:ascii="Wingdings" w:hAnsi="Wingdings"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4">
    <w:nsid w:val="32C90943"/>
    <w:multiLevelType w:val="hybridMultilevel"/>
    <w:tmpl w:val="DD5EF2B4"/>
    <w:lvl w:ilvl="0" w:tplc="04050017">
      <w:start w:val="1"/>
      <w:numFmt w:val="lowerLetter"/>
      <w:lvlText w:val="%1)"/>
      <w:lvlJc w:val="left"/>
      <w:pPr>
        <w:ind w:left="720" w:hanging="360"/>
      </w:pPr>
    </w:lvl>
    <w:lvl w:ilvl="1" w:tplc="04050017">
      <w:start w:val="1"/>
      <w:numFmt w:val="lowerLetter"/>
      <w:lvlText w:val="%2)"/>
      <w:lvlJc w:val="left"/>
      <w:pPr>
        <w:ind w:left="1211"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nsid w:val="32D43870"/>
    <w:multiLevelType w:val="hybridMultilevel"/>
    <w:tmpl w:val="DE2A6B70"/>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nsid w:val="333239F3"/>
    <w:multiLevelType w:val="hybridMultilevel"/>
    <w:tmpl w:val="B1B2A36A"/>
    <w:lvl w:ilvl="0" w:tplc="2B666F5E">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nsid w:val="33F45E02"/>
    <w:multiLevelType w:val="hybridMultilevel"/>
    <w:tmpl w:val="95904F9C"/>
    <w:lvl w:ilvl="0" w:tplc="6CB84A08">
      <w:start w:val="1"/>
      <w:numFmt w:val="bullet"/>
      <w:lvlText w:val=""/>
      <w:lvlJc w:val="left"/>
      <w:pPr>
        <w:ind w:left="1080" w:hanging="360"/>
      </w:pPr>
      <w:rPr>
        <w:rFonts w:ascii="Symbol" w:hAnsi="Symbol" w:hint="default"/>
        <w:lang w:val="cs-CZ"/>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8">
    <w:nsid w:val="34A016D0"/>
    <w:multiLevelType w:val="hybridMultilevel"/>
    <w:tmpl w:val="9CD2A102"/>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nsid w:val="3541496E"/>
    <w:multiLevelType w:val="hybridMultilevel"/>
    <w:tmpl w:val="6B74DF94"/>
    <w:lvl w:ilvl="0" w:tplc="2B666F5E">
      <w:start w:val="1"/>
      <w:numFmt w:val="bullet"/>
      <w:lvlText w:val=""/>
      <w:lvlJc w:val="left"/>
      <w:pPr>
        <w:tabs>
          <w:tab w:val="num" w:pos="720"/>
        </w:tabs>
        <w:ind w:left="720" w:hanging="360"/>
      </w:pPr>
      <w:rPr>
        <w:rFonts w:ascii="Symbol" w:hAnsi="Symbol" w:hint="default"/>
      </w:rPr>
    </w:lvl>
    <w:lvl w:ilvl="1" w:tplc="04050003">
      <w:start w:val="2"/>
      <w:numFmt w:val="bullet"/>
      <w:lvlText w:val="-"/>
      <w:lvlJc w:val="left"/>
      <w:pPr>
        <w:tabs>
          <w:tab w:val="num" w:pos="1440"/>
        </w:tabs>
        <w:ind w:left="1440" w:hanging="360"/>
      </w:pPr>
      <w:rPr>
        <w:rFonts w:ascii="Times New Roman" w:eastAsia="Times New Roman" w:hAnsi="Times New Roman" w:hint="default"/>
      </w:rPr>
    </w:lvl>
    <w:lvl w:ilvl="2" w:tplc="05747E0C">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140">
    <w:nsid w:val="35537098"/>
    <w:multiLevelType w:val="hybridMultilevel"/>
    <w:tmpl w:val="ACC0D216"/>
    <w:lvl w:ilvl="0" w:tplc="0405000F">
      <w:start w:val="1"/>
      <w:numFmt w:val="decimal"/>
      <w:lvlText w:val="%1."/>
      <w:lvlJc w:val="left"/>
      <w:pPr>
        <w:ind w:left="1352" w:hanging="360"/>
      </w:pPr>
      <w:rPr>
        <w:rFonts w:hint="default"/>
      </w:rPr>
    </w:lvl>
    <w:lvl w:ilvl="1" w:tplc="04050003" w:tentative="1">
      <w:start w:val="1"/>
      <w:numFmt w:val="bullet"/>
      <w:lvlText w:val="o"/>
      <w:lvlJc w:val="left"/>
      <w:pPr>
        <w:ind w:left="2072" w:hanging="360"/>
      </w:pPr>
      <w:rPr>
        <w:rFonts w:ascii="Courier New" w:hAnsi="Courier New" w:cs="Courier New" w:hint="default"/>
      </w:rPr>
    </w:lvl>
    <w:lvl w:ilvl="2" w:tplc="04050005" w:tentative="1">
      <w:start w:val="1"/>
      <w:numFmt w:val="bullet"/>
      <w:lvlText w:val=""/>
      <w:lvlJc w:val="left"/>
      <w:pPr>
        <w:ind w:left="2792" w:hanging="360"/>
      </w:pPr>
      <w:rPr>
        <w:rFonts w:ascii="Wingdings" w:hAnsi="Wingdings" w:hint="default"/>
      </w:rPr>
    </w:lvl>
    <w:lvl w:ilvl="3" w:tplc="04050001" w:tentative="1">
      <w:start w:val="1"/>
      <w:numFmt w:val="bullet"/>
      <w:lvlText w:val=""/>
      <w:lvlJc w:val="left"/>
      <w:pPr>
        <w:ind w:left="3512" w:hanging="360"/>
      </w:pPr>
      <w:rPr>
        <w:rFonts w:ascii="Symbol" w:hAnsi="Symbol" w:hint="default"/>
      </w:rPr>
    </w:lvl>
    <w:lvl w:ilvl="4" w:tplc="04050003" w:tentative="1">
      <w:start w:val="1"/>
      <w:numFmt w:val="bullet"/>
      <w:lvlText w:val="o"/>
      <w:lvlJc w:val="left"/>
      <w:pPr>
        <w:ind w:left="4232" w:hanging="360"/>
      </w:pPr>
      <w:rPr>
        <w:rFonts w:ascii="Courier New" w:hAnsi="Courier New" w:cs="Courier New" w:hint="default"/>
      </w:rPr>
    </w:lvl>
    <w:lvl w:ilvl="5" w:tplc="04050005" w:tentative="1">
      <w:start w:val="1"/>
      <w:numFmt w:val="bullet"/>
      <w:lvlText w:val=""/>
      <w:lvlJc w:val="left"/>
      <w:pPr>
        <w:ind w:left="4952" w:hanging="360"/>
      </w:pPr>
      <w:rPr>
        <w:rFonts w:ascii="Wingdings" w:hAnsi="Wingdings" w:hint="default"/>
      </w:rPr>
    </w:lvl>
    <w:lvl w:ilvl="6" w:tplc="04050001" w:tentative="1">
      <w:start w:val="1"/>
      <w:numFmt w:val="bullet"/>
      <w:lvlText w:val=""/>
      <w:lvlJc w:val="left"/>
      <w:pPr>
        <w:ind w:left="5672" w:hanging="360"/>
      </w:pPr>
      <w:rPr>
        <w:rFonts w:ascii="Symbol" w:hAnsi="Symbol" w:hint="default"/>
      </w:rPr>
    </w:lvl>
    <w:lvl w:ilvl="7" w:tplc="04050003" w:tentative="1">
      <w:start w:val="1"/>
      <w:numFmt w:val="bullet"/>
      <w:lvlText w:val="o"/>
      <w:lvlJc w:val="left"/>
      <w:pPr>
        <w:ind w:left="6392" w:hanging="360"/>
      </w:pPr>
      <w:rPr>
        <w:rFonts w:ascii="Courier New" w:hAnsi="Courier New" w:cs="Courier New" w:hint="default"/>
      </w:rPr>
    </w:lvl>
    <w:lvl w:ilvl="8" w:tplc="04050005" w:tentative="1">
      <w:start w:val="1"/>
      <w:numFmt w:val="bullet"/>
      <w:lvlText w:val=""/>
      <w:lvlJc w:val="left"/>
      <w:pPr>
        <w:ind w:left="7112" w:hanging="360"/>
      </w:pPr>
      <w:rPr>
        <w:rFonts w:ascii="Wingdings" w:hAnsi="Wingdings" w:hint="default"/>
      </w:rPr>
    </w:lvl>
  </w:abstractNum>
  <w:abstractNum w:abstractNumId="141">
    <w:nsid w:val="35541051"/>
    <w:multiLevelType w:val="hybridMultilevel"/>
    <w:tmpl w:val="5E9E65F8"/>
    <w:lvl w:ilvl="0" w:tplc="4950F60C">
      <w:start w:val="1"/>
      <w:numFmt w:val="bullet"/>
      <w:lvlText w:val=""/>
      <w:lvlJc w:val="left"/>
      <w:pPr>
        <w:ind w:left="1440" w:hanging="360"/>
      </w:pPr>
      <w:rPr>
        <w:rFonts w:ascii="Symbol" w:hAnsi="Symbol" w:cs="Symbol" w:hint="default"/>
        <w:sz w:val="16"/>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2">
    <w:nsid w:val="35DA3312"/>
    <w:multiLevelType w:val="hybridMultilevel"/>
    <w:tmpl w:val="E00A83FE"/>
    <w:lvl w:ilvl="0" w:tplc="6CB84A08">
      <w:start w:val="1"/>
      <w:numFmt w:val="bullet"/>
      <w:lvlText w:val=""/>
      <w:lvlJc w:val="left"/>
      <w:pPr>
        <w:ind w:left="360" w:hanging="360"/>
      </w:pPr>
      <w:rPr>
        <w:rFonts w:ascii="Symbol" w:hAnsi="Symbol" w:hint="default"/>
        <w:lang w:val="cs-CZ"/>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3">
    <w:nsid w:val="36144AC2"/>
    <w:multiLevelType w:val="hybridMultilevel"/>
    <w:tmpl w:val="70B66D94"/>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nsid w:val="367A35B7"/>
    <w:multiLevelType w:val="hybridMultilevel"/>
    <w:tmpl w:val="E58E34EE"/>
    <w:lvl w:ilvl="0" w:tplc="6CB84A08">
      <w:start w:val="1"/>
      <w:numFmt w:val="bullet"/>
      <w:lvlText w:val=""/>
      <w:lvlJc w:val="left"/>
      <w:pPr>
        <w:ind w:left="1004" w:hanging="360"/>
      </w:pPr>
      <w:rPr>
        <w:rFonts w:ascii="Symbol" w:hAnsi="Symbol" w:hint="default"/>
        <w:lang w:val="cs-CZ"/>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5">
    <w:nsid w:val="37DC3C23"/>
    <w:multiLevelType w:val="hybridMultilevel"/>
    <w:tmpl w:val="AE94CF56"/>
    <w:lvl w:ilvl="0" w:tplc="2B666F5E">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6">
    <w:nsid w:val="38001EEF"/>
    <w:multiLevelType w:val="hybridMultilevel"/>
    <w:tmpl w:val="E80A66DA"/>
    <w:lvl w:ilvl="0" w:tplc="0405000D">
      <w:start w:val="1"/>
      <w:numFmt w:val="bullet"/>
      <w:lvlText w:val=""/>
      <w:lvlJc w:val="left"/>
      <w:pPr>
        <w:ind w:left="720" w:hanging="360"/>
      </w:pPr>
      <w:rPr>
        <w:rFonts w:ascii="Wingdings" w:hAnsi="Wingdings" w:hint="default"/>
      </w:rPr>
    </w:lvl>
    <w:lvl w:ilvl="1" w:tplc="2B666F5E">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nsid w:val="38FE1906"/>
    <w:multiLevelType w:val="hybridMultilevel"/>
    <w:tmpl w:val="49B05884"/>
    <w:lvl w:ilvl="0" w:tplc="0405000D">
      <w:start w:val="1"/>
      <w:numFmt w:val="bullet"/>
      <w:lvlText w:val=""/>
      <w:lvlJc w:val="left"/>
      <w:pPr>
        <w:ind w:left="720" w:hanging="360"/>
      </w:pPr>
      <w:rPr>
        <w:rFonts w:ascii="Wingdings" w:hAnsi="Wingdings" w:hint="default"/>
      </w:rPr>
    </w:lvl>
    <w:lvl w:ilvl="1" w:tplc="4950F60C">
      <w:start w:val="1"/>
      <w:numFmt w:val="bullet"/>
      <w:lvlText w:val=""/>
      <w:lvlJc w:val="left"/>
      <w:pPr>
        <w:ind w:left="1440" w:hanging="360"/>
      </w:pPr>
      <w:rPr>
        <w:rFonts w:ascii="Symbol" w:hAnsi="Symbol" w:cs="Symbol" w:hint="default"/>
        <w:b/>
        <w:i w:val="0"/>
        <w:color w:val="auto"/>
        <w:sz w:val="2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nsid w:val="39220E3D"/>
    <w:multiLevelType w:val="hybridMultilevel"/>
    <w:tmpl w:val="F5240AC0"/>
    <w:lvl w:ilvl="0" w:tplc="0405000D">
      <w:start w:val="1"/>
      <w:numFmt w:val="bullet"/>
      <w:lvlText w:val=""/>
      <w:lvlJc w:val="left"/>
      <w:pPr>
        <w:tabs>
          <w:tab w:val="num" w:pos="900"/>
        </w:tabs>
        <w:ind w:left="90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4950F60C">
      <w:start w:val="1"/>
      <w:numFmt w:val="bullet"/>
      <w:lvlText w:val=""/>
      <w:lvlJc w:val="left"/>
      <w:pPr>
        <w:tabs>
          <w:tab w:val="num" w:pos="2160"/>
        </w:tabs>
        <w:ind w:left="2160" w:hanging="360"/>
      </w:pPr>
      <w:rPr>
        <w:rFonts w:ascii="Symbol" w:hAnsi="Symbol" w:cs="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9">
    <w:nsid w:val="394D0C60"/>
    <w:multiLevelType w:val="hybridMultilevel"/>
    <w:tmpl w:val="EC76F804"/>
    <w:lvl w:ilvl="0" w:tplc="4950F60C">
      <w:start w:val="1"/>
      <w:numFmt w:val="bullet"/>
      <w:lvlText w:val=""/>
      <w:lvlJc w:val="left"/>
      <w:pPr>
        <w:tabs>
          <w:tab w:val="num" w:pos="360"/>
        </w:tabs>
        <w:ind w:left="360" w:hanging="360"/>
      </w:pPr>
      <w:rPr>
        <w:rFonts w:ascii="Symbol" w:hAnsi="Symbol" w:cs="Symbol" w:hint="default"/>
        <w:sz w:val="16"/>
        <w:lang w:val="cs-CZ"/>
      </w:rPr>
    </w:lvl>
    <w:lvl w:ilvl="1" w:tplc="04050003">
      <w:start w:val="1"/>
      <w:numFmt w:val="bullet"/>
      <w:lvlText w:val="o"/>
      <w:lvlJc w:val="left"/>
      <w:pPr>
        <w:tabs>
          <w:tab w:val="num" w:pos="1440"/>
        </w:tabs>
        <w:ind w:left="1440" w:hanging="360"/>
      </w:pPr>
      <w:rPr>
        <w:rFonts w:ascii="Times New Roman" w:hAnsi="Times New Roman" w:hint="default"/>
      </w:rPr>
    </w:lvl>
    <w:lvl w:ilvl="2" w:tplc="04050005" w:tentative="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150">
    <w:nsid w:val="397A3543"/>
    <w:multiLevelType w:val="hybridMultilevel"/>
    <w:tmpl w:val="213A0AAC"/>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nsid w:val="39B522E2"/>
    <w:multiLevelType w:val="hybridMultilevel"/>
    <w:tmpl w:val="C7688A36"/>
    <w:lvl w:ilvl="0" w:tplc="6CB84A08">
      <w:start w:val="1"/>
      <w:numFmt w:val="bullet"/>
      <w:lvlText w:val=""/>
      <w:lvlJc w:val="left"/>
      <w:pPr>
        <w:ind w:left="720" w:hanging="360"/>
      </w:pPr>
      <w:rPr>
        <w:rFonts w:ascii="Symbol" w:hAnsi="Symbol" w:hint="default"/>
        <w:lang w:val="cs-CZ"/>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2">
    <w:nsid w:val="39CF046A"/>
    <w:multiLevelType w:val="hybridMultilevel"/>
    <w:tmpl w:val="08FAC276"/>
    <w:lvl w:ilvl="0" w:tplc="6CB84A08">
      <w:start w:val="1"/>
      <w:numFmt w:val="bullet"/>
      <w:lvlText w:val=""/>
      <w:lvlJc w:val="left"/>
      <w:pPr>
        <w:ind w:left="1506" w:hanging="360"/>
      </w:pPr>
      <w:rPr>
        <w:rFonts w:ascii="Symbol" w:hAnsi="Symbol" w:hint="default"/>
        <w:lang w:val="cs-CZ"/>
      </w:rPr>
    </w:lvl>
    <w:lvl w:ilvl="1" w:tplc="04050003">
      <w:start w:val="1"/>
      <w:numFmt w:val="bullet"/>
      <w:lvlText w:val=""/>
      <w:lvlJc w:val="left"/>
      <w:pPr>
        <w:ind w:left="2084" w:hanging="360"/>
      </w:pPr>
      <w:rPr>
        <w:rFonts w:ascii="Symbol" w:hAnsi="Symbol" w:hint="default"/>
      </w:rPr>
    </w:lvl>
    <w:lvl w:ilvl="2" w:tplc="04050005">
      <w:start w:val="1"/>
      <w:numFmt w:val="lowerRoman"/>
      <w:lvlText w:val="%3."/>
      <w:lvlJc w:val="right"/>
      <w:pPr>
        <w:ind w:left="2804" w:hanging="180"/>
      </w:pPr>
      <w:rPr>
        <w:rFonts w:cs="Times New Roman"/>
      </w:rPr>
    </w:lvl>
    <w:lvl w:ilvl="3" w:tplc="04050001">
      <w:start w:val="1"/>
      <w:numFmt w:val="decimal"/>
      <w:lvlText w:val="%4."/>
      <w:lvlJc w:val="left"/>
      <w:pPr>
        <w:ind w:left="3524" w:hanging="360"/>
      </w:pPr>
      <w:rPr>
        <w:rFonts w:cs="Times New Roman"/>
      </w:rPr>
    </w:lvl>
    <w:lvl w:ilvl="4" w:tplc="04050003">
      <w:start w:val="1"/>
      <w:numFmt w:val="lowerLetter"/>
      <w:lvlText w:val="%5."/>
      <w:lvlJc w:val="left"/>
      <w:pPr>
        <w:ind w:left="4244" w:hanging="360"/>
      </w:pPr>
      <w:rPr>
        <w:rFonts w:cs="Times New Roman"/>
      </w:rPr>
    </w:lvl>
    <w:lvl w:ilvl="5" w:tplc="04050005">
      <w:start w:val="1"/>
      <w:numFmt w:val="lowerRoman"/>
      <w:lvlText w:val="%6."/>
      <w:lvlJc w:val="right"/>
      <w:pPr>
        <w:ind w:left="4964" w:hanging="180"/>
      </w:pPr>
      <w:rPr>
        <w:rFonts w:cs="Times New Roman"/>
      </w:rPr>
    </w:lvl>
    <w:lvl w:ilvl="6" w:tplc="04050001">
      <w:start w:val="1"/>
      <w:numFmt w:val="decimal"/>
      <w:lvlText w:val="%7."/>
      <w:lvlJc w:val="left"/>
      <w:pPr>
        <w:ind w:left="5684" w:hanging="360"/>
      </w:pPr>
      <w:rPr>
        <w:rFonts w:cs="Times New Roman"/>
      </w:rPr>
    </w:lvl>
    <w:lvl w:ilvl="7" w:tplc="04050003">
      <w:start w:val="1"/>
      <w:numFmt w:val="lowerLetter"/>
      <w:lvlText w:val="%8."/>
      <w:lvlJc w:val="left"/>
      <w:pPr>
        <w:ind w:left="6404" w:hanging="360"/>
      </w:pPr>
      <w:rPr>
        <w:rFonts w:cs="Times New Roman"/>
      </w:rPr>
    </w:lvl>
    <w:lvl w:ilvl="8" w:tplc="04050005">
      <w:start w:val="1"/>
      <w:numFmt w:val="lowerRoman"/>
      <w:lvlText w:val="%9."/>
      <w:lvlJc w:val="right"/>
      <w:pPr>
        <w:ind w:left="7124" w:hanging="180"/>
      </w:pPr>
      <w:rPr>
        <w:rFonts w:cs="Times New Roman"/>
      </w:rPr>
    </w:lvl>
  </w:abstractNum>
  <w:abstractNum w:abstractNumId="153">
    <w:nsid w:val="39D31CEF"/>
    <w:multiLevelType w:val="hybridMultilevel"/>
    <w:tmpl w:val="7CFC5390"/>
    <w:lvl w:ilvl="0" w:tplc="6CB84A08">
      <w:start w:val="1"/>
      <w:numFmt w:val="bullet"/>
      <w:lvlText w:val=""/>
      <w:lvlJc w:val="left"/>
      <w:pPr>
        <w:ind w:left="720" w:hanging="360"/>
      </w:pPr>
      <w:rPr>
        <w:rFonts w:ascii="Symbol" w:hAnsi="Symbol" w:hint="default"/>
        <w:lang w:val="cs-CZ"/>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nsid w:val="3A2727EF"/>
    <w:multiLevelType w:val="hybridMultilevel"/>
    <w:tmpl w:val="4C745ABC"/>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5">
    <w:nsid w:val="3A3D0292"/>
    <w:multiLevelType w:val="hybridMultilevel"/>
    <w:tmpl w:val="9AC894CC"/>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nsid w:val="3A3D6CEF"/>
    <w:multiLevelType w:val="hybridMultilevel"/>
    <w:tmpl w:val="2C6457E4"/>
    <w:lvl w:ilvl="0" w:tplc="0405000D">
      <w:start w:val="1"/>
      <w:numFmt w:val="bullet"/>
      <w:lvlText w:val=""/>
      <w:lvlJc w:val="left"/>
      <w:pPr>
        <w:ind w:left="1416" w:hanging="360"/>
      </w:pPr>
      <w:rPr>
        <w:rFonts w:ascii="Wingdings" w:hAnsi="Wingdings" w:hint="default"/>
      </w:rPr>
    </w:lvl>
    <w:lvl w:ilvl="1" w:tplc="61F67D60">
      <w:start w:val="1"/>
      <w:numFmt w:val="decimal"/>
      <w:lvlText w:val="%2)"/>
      <w:lvlJc w:val="left"/>
      <w:pPr>
        <w:ind w:left="360" w:hanging="360"/>
      </w:pPr>
      <w:rPr>
        <w:rFonts w:ascii="Times New Roman" w:eastAsia="Times New Roman" w:hAnsi="Times New Roman" w:cs="Arial"/>
      </w:rPr>
    </w:lvl>
    <w:lvl w:ilvl="2" w:tplc="04050005" w:tentative="1">
      <w:start w:val="1"/>
      <w:numFmt w:val="bullet"/>
      <w:lvlText w:val=""/>
      <w:lvlJc w:val="left"/>
      <w:pPr>
        <w:ind w:left="2856" w:hanging="360"/>
      </w:pPr>
      <w:rPr>
        <w:rFonts w:ascii="Wingdings" w:hAnsi="Wingdings" w:hint="default"/>
      </w:rPr>
    </w:lvl>
    <w:lvl w:ilvl="3" w:tplc="04050001" w:tentative="1">
      <w:start w:val="1"/>
      <w:numFmt w:val="bullet"/>
      <w:lvlText w:val=""/>
      <w:lvlJc w:val="left"/>
      <w:pPr>
        <w:ind w:left="3576" w:hanging="360"/>
      </w:pPr>
      <w:rPr>
        <w:rFonts w:ascii="Symbol" w:hAnsi="Symbol" w:hint="default"/>
      </w:rPr>
    </w:lvl>
    <w:lvl w:ilvl="4" w:tplc="04050003" w:tentative="1">
      <w:start w:val="1"/>
      <w:numFmt w:val="bullet"/>
      <w:lvlText w:val="o"/>
      <w:lvlJc w:val="left"/>
      <w:pPr>
        <w:ind w:left="4296" w:hanging="360"/>
      </w:pPr>
      <w:rPr>
        <w:rFonts w:ascii="Courier New" w:hAnsi="Courier New" w:cs="Courier New" w:hint="default"/>
      </w:rPr>
    </w:lvl>
    <w:lvl w:ilvl="5" w:tplc="04050005" w:tentative="1">
      <w:start w:val="1"/>
      <w:numFmt w:val="bullet"/>
      <w:lvlText w:val=""/>
      <w:lvlJc w:val="left"/>
      <w:pPr>
        <w:ind w:left="5016" w:hanging="360"/>
      </w:pPr>
      <w:rPr>
        <w:rFonts w:ascii="Wingdings" w:hAnsi="Wingdings" w:hint="default"/>
      </w:rPr>
    </w:lvl>
    <w:lvl w:ilvl="6" w:tplc="04050001" w:tentative="1">
      <w:start w:val="1"/>
      <w:numFmt w:val="bullet"/>
      <w:lvlText w:val=""/>
      <w:lvlJc w:val="left"/>
      <w:pPr>
        <w:ind w:left="5736" w:hanging="360"/>
      </w:pPr>
      <w:rPr>
        <w:rFonts w:ascii="Symbol" w:hAnsi="Symbol" w:hint="default"/>
      </w:rPr>
    </w:lvl>
    <w:lvl w:ilvl="7" w:tplc="04050003" w:tentative="1">
      <w:start w:val="1"/>
      <w:numFmt w:val="bullet"/>
      <w:lvlText w:val="o"/>
      <w:lvlJc w:val="left"/>
      <w:pPr>
        <w:ind w:left="6456" w:hanging="360"/>
      </w:pPr>
      <w:rPr>
        <w:rFonts w:ascii="Courier New" w:hAnsi="Courier New" w:cs="Courier New" w:hint="default"/>
      </w:rPr>
    </w:lvl>
    <w:lvl w:ilvl="8" w:tplc="04050005" w:tentative="1">
      <w:start w:val="1"/>
      <w:numFmt w:val="bullet"/>
      <w:lvlText w:val=""/>
      <w:lvlJc w:val="left"/>
      <w:pPr>
        <w:ind w:left="7176" w:hanging="360"/>
      </w:pPr>
      <w:rPr>
        <w:rFonts w:ascii="Wingdings" w:hAnsi="Wingdings" w:hint="default"/>
      </w:rPr>
    </w:lvl>
  </w:abstractNum>
  <w:abstractNum w:abstractNumId="157">
    <w:nsid w:val="3A5C241C"/>
    <w:multiLevelType w:val="hybridMultilevel"/>
    <w:tmpl w:val="EC5C1130"/>
    <w:lvl w:ilvl="0" w:tplc="6CB84A08">
      <w:start w:val="1"/>
      <w:numFmt w:val="bullet"/>
      <w:lvlText w:val=""/>
      <w:lvlJc w:val="left"/>
      <w:pPr>
        <w:ind w:left="360" w:hanging="360"/>
      </w:pPr>
      <w:rPr>
        <w:rFonts w:ascii="Symbol" w:hAnsi="Symbol" w:hint="default"/>
        <w:lang w:val="cs-CZ"/>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8">
    <w:nsid w:val="3ADD7209"/>
    <w:multiLevelType w:val="hybridMultilevel"/>
    <w:tmpl w:val="0970830C"/>
    <w:lvl w:ilvl="0" w:tplc="4950F60C">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9">
    <w:nsid w:val="3B1C5329"/>
    <w:multiLevelType w:val="hybridMultilevel"/>
    <w:tmpl w:val="04826F54"/>
    <w:lvl w:ilvl="0" w:tplc="158CEA26">
      <w:numFmt w:val="bullet"/>
      <w:lvlText w:val="-"/>
      <w:lvlJc w:val="left"/>
      <w:pPr>
        <w:ind w:left="947" w:hanging="360"/>
      </w:pPr>
      <w:rPr>
        <w:rFonts w:ascii="Times New Roman" w:eastAsia="Calibri" w:hAnsi="Times New Roman" w:cs="Times New Roman" w:hint="default"/>
      </w:rPr>
    </w:lvl>
    <w:lvl w:ilvl="1" w:tplc="04050003" w:tentative="1">
      <w:start w:val="1"/>
      <w:numFmt w:val="bullet"/>
      <w:lvlText w:val="o"/>
      <w:lvlJc w:val="left"/>
      <w:pPr>
        <w:ind w:left="1667" w:hanging="360"/>
      </w:pPr>
      <w:rPr>
        <w:rFonts w:ascii="Courier New" w:hAnsi="Courier New" w:cs="Courier New" w:hint="default"/>
      </w:rPr>
    </w:lvl>
    <w:lvl w:ilvl="2" w:tplc="04050005" w:tentative="1">
      <w:start w:val="1"/>
      <w:numFmt w:val="bullet"/>
      <w:lvlText w:val=""/>
      <w:lvlJc w:val="left"/>
      <w:pPr>
        <w:ind w:left="2387" w:hanging="360"/>
      </w:pPr>
      <w:rPr>
        <w:rFonts w:ascii="Wingdings" w:hAnsi="Wingdings" w:hint="default"/>
      </w:rPr>
    </w:lvl>
    <w:lvl w:ilvl="3" w:tplc="04050001" w:tentative="1">
      <w:start w:val="1"/>
      <w:numFmt w:val="bullet"/>
      <w:lvlText w:val=""/>
      <w:lvlJc w:val="left"/>
      <w:pPr>
        <w:ind w:left="3107" w:hanging="360"/>
      </w:pPr>
      <w:rPr>
        <w:rFonts w:ascii="Symbol" w:hAnsi="Symbol" w:hint="default"/>
      </w:rPr>
    </w:lvl>
    <w:lvl w:ilvl="4" w:tplc="04050003" w:tentative="1">
      <w:start w:val="1"/>
      <w:numFmt w:val="bullet"/>
      <w:lvlText w:val="o"/>
      <w:lvlJc w:val="left"/>
      <w:pPr>
        <w:ind w:left="3827" w:hanging="360"/>
      </w:pPr>
      <w:rPr>
        <w:rFonts w:ascii="Courier New" w:hAnsi="Courier New" w:cs="Courier New" w:hint="default"/>
      </w:rPr>
    </w:lvl>
    <w:lvl w:ilvl="5" w:tplc="04050005" w:tentative="1">
      <w:start w:val="1"/>
      <w:numFmt w:val="bullet"/>
      <w:lvlText w:val=""/>
      <w:lvlJc w:val="left"/>
      <w:pPr>
        <w:ind w:left="4547" w:hanging="360"/>
      </w:pPr>
      <w:rPr>
        <w:rFonts w:ascii="Wingdings" w:hAnsi="Wingdings" w:hint="default"/>
      </w:rPr>
    </w:lvl>
    <w:lvl w:ilvl="6" w:tplc="04050001" w:tentative="1">
      <w:start w:val="1"/>
      <w:numFmt w:val="bullet"/>
      <w:lvlText w:val=""/>
      <w:lvlJc w:val="left"/>
      <w:pPr>
        <w:ind w:left="5267" w:hanging="360"/>
      </w:pPr>
      <w:rPr>
        <w:rFonts w:ascii="Symbol" w:hAnsi="Symbol" w:hint="default"/>
      </w:rPr>
    </w:lvl>
    <w:lvl w:ilvl="7" w:tplc="04050003" w:tentative="1">
      <w:start w:val="1"/>
      <w:numFmt w:val="bullet"/>
      <w:lvlText w:val="o"/>
      <w:lvlJc w:val="left"/>
      <w:pPr>
        <w:ind w:left="5987" w:hanging="360"/>
      </w:pPr>
      <w:rPr>
        <w:rFonts w:ascii="Courier New" w:hAnsi="Courier New" w:cs="Courier New" w:hint="default"/>
      </w:rPr>
    </w:lvl>
    <w:lvl w:ilvl="8" w:tplc="04050005" w:tentative="1">
      <w:start w:val="1"/>
      <w:numFmt w:val="bullet"/>
      <w:lvlText w:val=""/>
      <w:lvlJc w:val="left"/>
      <w:pPr>
        <w:ind w:left="6707" w:hanging="360"/>
      </w:pPr>
      <w:rPr>
        <w:rFonts w:ascii="Wingdings" w:hAnsi="Wingdings" w:hint="default"/>
      </w:rPr>
    </w:lvl>
  </w:abstractNum>
  <w:abstractNum w:abstractNumId="160">
    <w:nsid w:val="3C6E064C"/>
    <w:multiLevelType w:val="hybridMultilevel"/>
    <w:tmpl w:val="778E104C"/>
    <w:lvl w:ilvl="0" w:tplc="2B666F5E">
      <w:start w:val="1"/>
      <w:numFmt w:val="bullet"/>
      <w:lvlText w:val=""/>
      <w:lvlJc w:val="left"/>
      <w:pPr>
        <w:ind w:left="720" w:hanging="360"/>
      </w:pPr>
      <w:rPr>
        <w:rFonts w:ascii="Symbol" w:hAnsi="Symbol"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1">
    <w:nsid w:val="3CCF0531"/>
    <w:multiLevelType w:val="hybridMultilevel"/>
    <w:tmpl w:val="D21AD57A"/>
    <w:lvl w:ilvl="0" w:tplc="6CB84A08">
      <w:start w:val="1"/>
      <w:numFmt w:val="bullet"/>
      <w:lvlText w:val=""/>
      <w:lvlJc w:val="left"/>
      <w:pPr>
        <w:ind w:left="1440" w:hanging="360"/>
      </w:pPr>
      <w:rPr>
        <w:rFonts w:ascii="Symbol" w:hAnsi="Symbol" w:hint="default"/>
        <w:sz w:val="16"/>
        <w:lang w:val="cs-CZ"/>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2">
    <w:nsid w:val="3DC90FBC"/>
    <w:multiLevelType w:val="hybridMultilevel"/>
    <w:tmpl w:val="B24A6F90"/>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
    <w:nsid w:val="3E405007"/>
    <w:multiLevelType w:val="hybridMultilevel"/>
    <w:tmpl w:val="CE8205C0"/>
    <w:lvl w:ilvl="0" w:tplc="4950F60C">
      <w:start w:val="1"/>
      <w:numFmt w:val="bullet"/>
      <w:lvlText w:val=""/>
      <w:lvlJc w:val="left"/>
      <w:pPr>
        <w:ind w:left="644" w:hanging="360"/>
      </w:pPr>
      <w:rPr>
        <w:rFonts w:ascii="Symbol" w:hAnsi="Symbol" w:cs="Symbol"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4">
    <w:nsid w:val="3E6E44DF"/>
    <w:multiLevelType w:val="hybridMultilevel"/>
    <w:tmpl w:val="DFB8530E"/>
    <w:lvl w:ilvl="0" w:tplc="6CB84A08">
      <w:start w:val="1"/>
      <w:numFmt w:val="bullet"/>
      <w:lvlText w:val=""/>
      <w:lvlJc w:val="left"/>
      <w:pPr>
        <w:ind w:left="360" w:hanging="360"/>
      </w:pPr>
      <w:rPr>
        <w:rFonts w:ascii="Symbol" w:hAnsi="Symbol" w:hint="default"/>
        <w:lang w:val="cs-CZ"/>
      </w:rPr>
    </w:lvl>
    <w:lvl w:ilvl="1" w:tplc="0405000D">
      <w:start w:val="1"/>
      <w:numFmt w:val="bullet"/>
      <w:lvlText w:val=""/>
      <w:lvlJc w:val="left"/>
      <w:pPr>
        <w:ind w:left="142" w:hanging="360"/>
      </w:pPr>
      <w:rPr>
        <w:rFonts w:ascii="Wingdings" w:hAnsi="Wingdings"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5">
    <w:nsid w:val="3E881849"/>
    <w:multiLevelType w:val="hybridMultilevel"/>
    <w:tmpl w:val="BF4C3EE4"/>
    <w:lvl w:ilvl="0" w:tplc="158CEA26">
      <w:numFmt w:val="bullet"/>
      <w:lvlText w:val="-"/>
      <w:lvlJc w:val="left"/>
      <w:pPr>
        <w:ind w:left="1146" w:hanging="360"/>
      </w:pPr>
      <w:rPr>
        <w:rFonts w:ascii="Times New Roman" w:eastAsia="Calibri" w:hAnsi="Times New Roman" w:cs="Times New Roman"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66">
    <w:nsid w:val="3F474876"/>
    <w:multiLevelType w:val="hybridMultilevel"/>
    <w:tmpl w:val="DAD0FC16"/>
    <w:lvl w:ilvl="0" w:tplc="04050017">
      <w:start w:val="1"/>
      <w:numFmt w:val="lowerLetter"/>
      <w:lvlText w:val="%1)"/>
      <w:lvlJc w:val="left"/>
      <w:pPr>
        <w:ind w:left="720" w:hanging="360"/>
      </w:pPr>
      <w:rPr>
        <w:rFonts w:cs="Times New Roman" w:hint="default"/>
      </w:rPr>
    </w:lvl>
    <w:lvl w:ilvl="1" w:tplc="04050017">
      <w:start w:val="1"/>
      <w:numFmt w:val="lowerLetter"/>
      <w:lvlText w:val="%2)"/>
      <w:lvlJc w:val="left"/>
      <w:pPr>
        <w:ind w:left="1440" w:hanging="360"/>
      </w:pPr>
      <w:rPr>
        <w:rFonts w:cs="Times New Roman" w:hint="default"/>
      </w:rPr>
    </w:lvl>
    <w:lvl w:ilvl="2" w:tplc="72080998">
      <w:start w:val="1"/>
      <w:numFmt w:val="decimal"/>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7">
    <w:nsid w:val="41BD21F4"/>
    <w:multiLevelType w:val="hybridMultilevel"/>
    <w:tmpl w:val="67383B1A"/>
    <w:lvl w:ilvl="0" w:tplc="0405000D">
      <w:start w:val="1"/>
      <w:numFmt w:val="bullet"/>
      <w:lvlText w:val=""/>
      <w:lvlJc w:val="left"/>
      <w:pPr>
        <w:ind w:left="720" w:hanging="360"/>
      </w:pPr>
      <w:rPr>
        <w:rFonts w:ascii="Wingdings" w:hAnsi="Wingdings" w:hint="default"/>
      </w:rPr>
    </w:lvl>
    <w:lvl w:ilvl="1" w:tplc="2B666F5E">
      <w:start w:val="1"/>
      <w:numFmt w:val="bullet"/>
      <w:lvlText w:val=""/>
      <w:lvlJc w:val="left"/>
      <w:pPr>
        <w:ind w:left="36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nsid w:val="41CF5FB9"/>
    <w:multiLevelType w:val="hybridMultilevel"/>
    <w:tmpl w:val="228A58A2"/>
    <w:lvl w:ilvl="0" w:tplc="8B302D88">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nsid w:val="41EE167A"/>
    <w:multiLevelType w:val="hybridMultilevel"/>
    <w:tmpl w:val="DD3CF7BA"/>
    <w:lvl w:ilvl="0" w:tplc="158CEA2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nsid w:val="421C7AFB"/>
    <w:multiLevelType w:val="hybridMultilevel"/>
    <w:tmpl w:val="A78E81BE"/>
    <w:lvl w:ilvl="0" w:tplc="2B666F5E">
      <w:start w:val="1"/>
      <w:numFmt w:val="bullet"/>
      <w:lvlText w:val=""/>
      <w:lvlJc w:val="left"/>
      <w:pPr>
        <w:ind w:left="1140" w:hanging="360"/>
      </w:pPr>
      <w:rPr>
        <w:rFonts w:ascii="Symbol" w:hAnsi="Symbol" w:hint="default"/>
      </w:rPr>
    </w:lvl>
    <w:lvl w:ilvl="1" w:tplc="04050003">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171">
    <w:nsid w:val="4256136A"/>
    <w:multiLevelType w:val="hybridMultilevel"/>
    <w:tmpl w:val="0CAC92B4"/>
    <w:lvl w:ilvl="0" w:tplc="6CB84A08">
      <w:start w:val="1"/>
      <w:numFmt w:val="bullet"/>
      <w:lvlText w:val=""/>
      <w:lvlJc w:val="left"/>
      <w:pPr>
        <w:ind w:left="720" w:hanging="360"/>
      </w:pPr>
      <w:rPr>
        <w:rFonts w:ascii="Symbol" w:hAnsi="Symbol" w:hint="default"/>
        <w:lang w:val="cs-CZ"/>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nsid w:val="42CC3BE5"/>
    <w:multiLevelType w:val="hybridMultilevel"/>
    <w:tmpl w:val="1700BFC8"/>
    <w:lvl w:ilvl="0" w:tplc="6CB84A08">
      <w:start w:val="1"/>
      <w:numFmt w:val="bullet"/>
      <w:lvlText w:val=""/>
      <w:lvlJc w:val="left"/>
      <w:pPr>
        <w:ind w:left="720" w:hanging="360"/>
      </w:pPr>
      <w:rPr>
        <w:rFonts w:ascii="Symbol" w:hAnsi="Symbol" w:hint="default"/>
        <w:lang w:val="cs-CZ"/>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
    <w:nsid w:val="434B5D1C"/>
    <w:multiLevelType w:val="hybridMultilevel"/>
    <w:tmpl w:val="7CF0A8D4"/>
    <w:lvl w:ilvl="0" w:tplc="4950F60C">
      <w:start w:val="1"/>
      <w:numFmt w:val="bullet"/>
      <w:lvlText w:val=""/>
      <w:lvlJc w:val="left"/>
      <w:pPr>
        <w:ind w:left="720" w:hanging="360"/>
      </w:pPr>
      <w:rPr>
        <w:rFonts w:ascii="Symbol" w:hAnsi="Symbol" w:cs="Symbol" w:hint="default"/>
        <w:sz w:val="16"/>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nsid w:val="435020C6"/>
    <w:multiLevelType w:val="hybridMultilevel"/>
    <w:tmpl w:val="29BA1EBC"/>
    <w:lvl w:ilvl="0" w:tplc="0405000F">
      <w:start w:val="1"/>
      <w:numFmt w:val="decimal"/>
      <w:lvlText w:val="%1."/>
      <w:lvlJc w:val="left"/>
      <w:pPr>
        <w:ind w:left="644" w:hanging="360"/>
      </w:p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5">
    <w:nsid w:val="435E221E"/>
    <w:multiLevelType w:val="hybridMultilevel"/>
    <w:tmpl w:val="110C35D8"/>
    <w:lvl w:ilvl="0" w:tplc="6CB84A08">
      <w:start w:val="1"/>
      <w:numFmt w:val="bullet"/>
      <w:lvlText w:val=""/>
      <w:lvlJc w:val="left"/>
      <w:pPr>
        <w:ind w:left="720" w:hanging="360"/>
      </w:pPr>
      <w:rPr>
        <w:rFonts w:ascii="Symbol" w:hAnsi="Symbol" w:hint="default"/>
        <w:lang w:val="cs-CZ"/>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6">
    <w:nsid w:val="43D4693B"/>
    <w:multiLevelType w:val="multilevel"/>
    <w:tmpl w:val="EFD6ADEC"/>
    <w:name w:val="NumPar"/>
    <w:lvl w:ilvl="0">
      <w:start w:val="4"/>
      <w:numFmt w:val="decimal"/>
      <w:lvlText w:val="%1.1."/>
      <w:lvlJc w:val="left"/>
      <w:pPr>
        <w:tabs>
          <w:tab w:val="num" w:pos="360"/>
        </w:tabs>
        <w:ind w:left="360" w:hanging="360"/>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177">
    <w:nsid w:val="441E7F1C"/>
    <w:multiLevelType w:val="hybridMultilevel"/>
    <w:tmpl w:val="46C205FE"/>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8">
    <w:nsid w:val="444548D8"/>
    <w:multiLevelType w:val="hybridMultilevel"/>
    <w:tmpl w:val="88AE2062"/>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9">
    <w:nsid w:val="44C04AF9"/>
    <w:multiLevelType w:val="hybridMultilevel"/>
    <w:tmpl w:val="D7D22A96"/>
    <w:lvl w:ilvl="0" w:tplc="4950F60C">
      <w:start w:val="1"/>
      <w:numFmt w:val="bullet"/>
      <w:lvlText w:val=""/>
      <w:lvlJc w:val="left"/>
      <w:pPr>
        <w:ind w:left="1145" w:hanging="360"/>
      </w:pPr>
      <w:rPr>
        <w:rFonts w:ascii="Symbol" w:hAnsi="Symbol" w:cs="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80">
    <w:nsid w:val="44E96FF8"/>
    <w:multiLevelType w:val="hybridMultilevel"/>
    <w:tmpl w:val="937C7760"/>
    <w:lvl w:ilvl="0" w:tplc="6CB84A08">
      <w:start w:val="1"/>
      <w:numFmt w:val="bullet"/>
      <w:lvlText w:val=""/>
      <w:lvlJc w:val="left"/>
      <w:pPr>
        <w:tabs>
          <w:tab w:val="num" w:pos="720"/>
        </w:tabs>
        <w:ind w:left="720" w:hanging="360"/>
      </w:pPr>
      <w:rPr>
        <w:rFonts w:ascii="Symbol" w:hAnsi="Symbol" w:hint="default"/>
        <w:lang w:val="cs-CZ"/>
      </w:rPr>
    </w:lvl>
    <w:lvl w:ilvl="1" w:tplc="04050003" w:tentative="1">
      <w:start w:val="1"/>
      <w:numFmt w:val="bullet"/>
      <w:lvlText w:val="o"/>
      <w:lvlJc w:val="left"/>
      <w:pPr>
        <w:tabs>
          <w:tab w:val="num" w:pos="2850"/>
        </w:tabs>
        <w:ind w:left="2850" w:hanging="360"/>
      </w:pPr>
      <w:rPr>
        <w:rFonts w:ascii="Times New Roman" w:hAnsi="Times New Roman" w:hint="default"/>
      </w:rPr>
    </w:lvl>
    <w:lvl w:ilvl="2" w:tplc="04050005" w:tentative="1">
      <w:start w:val="1"/>
      <w:numFmt w:val="bullet"/>
      <w:lvlText w:val=""/>
      <w:lvlJc w:val="left"/>
      <w:pPr>
        <w:tabs>
          <w:tab w:val="num" w:pos="3570"/>
        </w:tabs>
        <w:ind w:left="3570" w:hanging="360"/>
      </w:pPr>
      <w:rPr>
        <w:rFonts w:ascii="Symbol" w:hAnsi="Symbol" w:hint="default"/>
      </w:rPr>
    </w:lvl>
    <w:lvl w:ilvl="3" w:tplc="04050001" w:tentative="1">
      <w:start w:val="1"/>
      <w:numFmt w:val="bullet"/>
      <w:lvlText w:val=""/>
      <w:lvlJc w:val="left"/>
      <w:pPr>
        <w:tabs>
          <w:tab w:val="num" w:pos="4290"/>
        </w:tabs>
        <w:ind w:left="4290" w:hanging="360"/>
      </w:pPr>
      <w:rPr>
        <w:rFonts w:ascii="Symbol" w:hAnsi="Symbol" w:hint="default"/>
      </w:rPr>
    </w:lvl>
    <w:lvl w:ilvl="4" w:tplc="04050003" w:tentative="1">
      <w:start w:val="1"/>
      <w:numFmt w:val="bullet"/>
      <w:lvlText w:val="o"/>
      <w:lvlJc w:val="left"/>
      <w:pPr>
        <w:tabs>
          <w:tab w:val="num" w:pos="5010"/>
        </w:tabs>
        <w:ind w:left="5010" w:hanging="360"/>
      </w:pPr>
      <w:rPr>
        <w:rFonts w:ascii="Times New Roman" w:hAnsi="Times New Roman" w:hint="default"/>
      </w:rPr>
    </w:lvl>
    <w:lvl w:ilvl="5" w:tplc="04050005" w:tentative="1">
      <w:start w:val="1"/>
      <w:numFmt w:val="bullet"/>
      <w:lvlText w:val=""/>
      <w:lvlJc w:val="left"/>
      <w:pPr>
        <w:tabs>
          <w:tab w:val="num" w:pos="5730"/>
        </w:tabs>
        <w:ind w:left="5730" w:hanging="360"/>
      </w:pPr>
      <w:rPr>
        <w:rFonts w:ascii="Symbol" w:hAnsi="Symbol" w:hint="default"/>
      </w:rPr>
    </w:lvl>
    <w:lvl w:ilvl="6" w:tplc="04050001" w:tentative="1">
      <w:start w:val="1"/>
      <w:numFmt w:val="bullet"/>
      <w:lvlText w:val=""/>
      <w:lvlJc w:val="left"/>
      <w:pPr>
        <w:tabs>
          <w:tab w:val="num" w:pos="6450"/>
        </w:tabs>
        <w:ind w:left="6450" w:hanging="360"/>
      </w:pPr>
      <w:rPr>
        <w:rFonts w:ascii="Symbol" w:hAnsi="Symbol" w:hint="default"/>
      </w:rPr>
    </w:lvl>
    <w:lvl w:ilvl="7" w:tplc="04050003" w:tentative="1">
      <w:start w:val="1"/>
      <w:numFmt w:val="bullet"/>
      <w:lvlText w:val="o"/>
      <w:lvlJc w:val="left"/>
      <w:pPr>
        <w:tabs>
          <w:tab w:val="num" w:pos="7170"/>
        </w:tabs>
        <w:ind w:left="7170" w:hanging="360"/>
      </w:pPr>
      <w:rPr>
        <w:rFonts w:ascii="Times New Roman" w:hAnsi="Times New Roman" w:hint="default"/>
      </w:rPr>
    </w:lvl>
    <w:lvl w:ilvl="8" w:tplc="04050005" w:tentative="1">
      <w:start w:val="1"/>
      <w:numFmt w:val="bullet"/>
      <w:lvlText w:val=""/>
      <w:lvlJc w:val="left"/>
      <w:pPr>
        <w:tabs>
          <w:tab w:val="num" w:pos="7890"/>
        </w:tabs>
        <w:ind w:left="7890" w:hanging="360"/>
      </w:pPr>
      <w:rPr>
        <w:rFonts w:ascii="Symbol" w:hAnsi="Symbol" w:hint="default"/>
      </w:rPr>
    </w:lvl>
  </w:abstractNum>
  <w:abstractNum w:abstractNumId="181">
    <w:nsid w:val="451E5329"/>
    <w:multiLevelType w:val="hybridMultilevel"/>
    <w:tmpl w:val="3A3691FC"/>
    <w:lvl w:ilvl="0" w:tplc="A4526F9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2">
    <w:nsid w:val="45370126"/>
    <w:multiLevelType w:val="hybridMultilevel"/>
    <w:tmpl w:val="35A45794"/>
    <w:lvl w:ilvl="0" w:tplc="2B666F5E">
      <w:start w:val="1"/>
      <w:numFmt w:val="bullet"/>
      <w:lvlText w:val=""/>
      <w:lvlJc w:val="left"/>
      <w:pPr>
        <w:ind w:left="360" w:hanging="360"/>
      </w:pPr>
      <w:rPr>
        <w:rFonts w:ascii="Symbol" w:hAnsi="Symbol" w:hint="default"/>
      </w:rPr>
    </w:lvl>
    <w:lvl w:ilvl="1" w:tplc="6F3CCBD4">
      <w:start w:val="1"/>
      <w:numFmt w:val="decimal"/>
      <w:lvlText w:val="%2."/>
      <w:lvlJc w:val="left"/>
      <w:pPr>
        <w:ind w:left="907" w:firstLine="0"/>
      </w:pPr>
      <w:rPr>
        <w:rFonts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3">
    <w:nsid w:val="455344D7"/>
    <w:multiLevelType w:val="hybridMultilevel"/>
    <w:tmpl w:val="C6566FF8"/>
    <w:lvl w:ilvl="0" w:tplc="4950F60C">
      <w:start w:val="1"/>
      <w:numFmt w:val="bullet"/>
      <w:lvlText w:val=""/>
      <w:lvlJc w:val="left"/>
      <w:pPr>
        <w:ind w:left="1212"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
    <w:nsid w:val="456615A8"/>
    <w:multiLevelType w:val="hybridMultilevel"/>
    <w:tmpl w:val="F8545A66"/>
    <w:lvl w:ilvl="0" w:tplc="4950F60C">
      <w:start w:val="1"/>
      <w:numFmt w:val="bullet"/>
      <w:lvlText w:val=""/>
      <w:lvlJc w:val="left"/>
      <w:pPr>
        <w:ind w:left="1440" w:hanging="360"/>
      </w:pPr>
      <w:rPr>
        <w:rFonts w:ascii="Symbol" w:hAnsi="Symbol" w:cs="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5">
    <w:nsid w:val="459069FA"/>
    <w:multiLevelType w:val="hybridMultilevel"/>
    <w:tmpl w:val="C06C8CE2"/>
    <w:lvl w:ilvl="0" w:tplc="6CB84A08">
      <w:start w:val="1"/>
      <w:numFmt w:val="bullet"/>
      <w:lvlText w:val=""/>
      <w:lvlJc w:val="left"/>
      <w:pPr>
        <w:ind w:left="1080" w:hanging="360"/>
      </w:pPr>
      <w:rPr>
        <w:rFonts w:ascii="Symbol" w:hAnsi="Symbol" w:hint="default"/>
        <w:lang w:val="cs-CZ"/>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6">
    <w:nsid w:val="45DA0D73"/>
    <w:multiLevelType w:val="hybridMultilevel"/>
    <w:tmpl w:val="3F5E54B8"/>
    <w:lvl w:ilvl="0" w:tplc="2B666F5E">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7">
    <w:nsid w:val="4855341E"/>
    <w:multiLevelType w:val="hybridMultilevel"/>
    <w:tmpl w:val="095EBE22"/>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8">
    <w:nsid w:val="489E221B"/>
    <w:multiLevelType w:val="hybridMultilevel"/>
    <w:tmpl w:val="362CB560"/>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9">
    <w:nsid w:val="4ABB2472"/>
    <w:multiLevelType w:val="hybridMultilevel"/>
    <w:tmpl w:val="C8526FB0"/>
    <w:lvl w:ilvl="0" w:tplc="15A81300">
      <w:start w:val="2"/>
      <w:numFmt w:val="bullet"/>
      <w:lvlText w:val="-"/>
      <w:lvlJc w:val="left"/>
      <w:pPr>
        <w:ind w:left="720" w:hanging="360"/>
      </w:pPr>
      <w:rPr>
        <w:rFonts w:ascii="Times New Roman" w:eastAsia="Times New Roman" w:hAnsi="Times New Roman" w:cs="Times New Roman"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
    <w:nsid w:val="4AEB66F4"/>
    <w:multiLevelType w:val="hybridMultilevel"/>
    <w:tmpl w:val="DB6E9AF4"/>
    <w:lvl w:ilvl="0" w:tplc="04050011">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1">
    <w:nsid w:val="4B315B07"/>
    <w:multiLevelType w:val="hybridMultilevel"/>
    <w:tmpl w:val="D540A5A8"/>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2">
    <w:nsid w:val="4C186F2A"/>
    <w:multiLevelType w:val="hybridMultilevel"/>
    <w:tmpl w:val="C5D4D26E"/>
    <w:lvl w:ilvl="0" w:tplc="4950F60C">
      <w:start w:val="1"/>
      <w:numFmt w:val="bullet"/>
      <w:lvlText w:val=""/>
      <w:lvlJc w:val="left"/>
      <w:pPr>
        <w:ind w:left="1080" w:hanging="360"/>
      </w:pPr>
      <w:rPr>
        <w:rFonts w:ascii="Symbol" w:hAnsi="Symbol" w:cs="Symbol" w:hint="default"/>
        <w:sz w:val="16"/>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3">
    <w:nsid w:val="4C4F3C07"/>
    <w:multiLevelType w:val="hybridMultilevel"/>
    <w:tmpl w:val="1706B196"/>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4">
    <w:nsid w:val="4C6C0090"/>
    <w:multiLevelType w:val="hybridMultilevel"/>
    <w:tmpl w:val="70387676"/>
    <w:lvl w:ilvl="0" w:tplc="4950F60C">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5">
    <w:nsid w:val="4E026237"/>
    <w:multiLevelType w:val="hybridMultilevel"/>
    <w:tmpl w:val="BD8C58D4"/>
    <w:lvl w:ilvl="0" w:tplc="E8C8FC90">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3D9E32C8">
      <w:start w:val="2"/>
      <w:numFmt w:val="decimal"/>
      <w:lvlText w:val="%3)"/>
      <w:lvlJc w:val="left"/>
      <w:pPr>
        <w:tabs>
          <w:tab w:val="num" w:pos="2340"/>
        </w:tabs>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6">
    <w:nsid w:val="4EAF4E6A"/>
    <w:multiLevelType w:val="hybridMultilevel"/>
    <w:tmpl w:val="1E30698E"/>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nsid w:val="4F0964EE"/>
    <w:multiLevelType w:val="hybridMultilevel"/>
    <w:tmpl w:val="B5D400F2"/>
    <w:lvl w:ilvl="0" w:tplc="2B666F5E">
      <w:start w:val="1"/>
      <w:numFmt w:val="bullet"/>
      <w:lvlText w:val=""/>
      <w:lvlJc w:val="left"/>
      <w:pPr>
        <w:ind w:left="720" w:hanging="360"/>
      </w:pPr>
      <w:rPr>
        <w:rFonts w:ascii="Symbol" w:hAnsi="Symbol"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8">
    <w:nsid w:val="4FB21AE6"/>
    <w:multiLevelType w:val="hybridMultilevel"/>
    <w:tmpl w:val="2FEE2E5C"/>
    <w:lvl w:ilvl="0" w:tplc="2B666F5E">
      <w:start w:val="1"/>
      <w:numFmt w:val="bullet"/>
      <w:lvlText w:val=""/>
      <w:lvlJc w:val="left"/>
      <w:pPr>
        <w:ind w:left="720" w:hanging="360"/>
      </w:pPr>
      <w:rPr>
        <w:rFonts w:ascii="Symbol" w:hAnsi="Symbol" w:hint="default"/>
        <w:b/>
        <w:i w:val="0"/>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nsid w:val="4FC32B37"/>
    <w:multiLevelType w:val="hybridMultilevel"/>
    <w:tmpl w:val="3BD49A4A"/>
    <w:lvl w:ilvl="0" w:tplc="6CB84A08">
      <w:start w:val="1"/>
      <w:numFmt w:val="bullet"/>
      <w:lvlText w:val=""/>
      <w:lvlJc w:val="left"/>
      <w:pPr>
        <w:ind w:left="720" w:hanging="360"/>
      </w:pPr>
      <w:rPr>
        <w:rFonts w:ascii="Symbol" w:hAnsi="Symbol" w:hint="default"/>
        <w:lang w:val="cs-CZ"/>
      </w:rPr>
    </w:lvl>
    <w:lvl w:ilvl="1" w:tplc="6CB84A08">
      <w:start w:val="1"/>
      <w:numFmt w:val="bullet"/>
      <w:lvlText w:val=""/>
      <w:lvlJc w:val="left"/>
      <w:pPr>
        <w:ind w:left="1440" w:hanging="360"/>
      </w:pPr>
      <w:rPr>
        <w:rFonts w:ascii="Symbol" w:hAnsi="Symbol" w:hint="default"/>
        <w:lang w:val="cs-CZ"/>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0">
    <w:nsid w:val="4FD43A41"/>
    <w:multiLevelType w:val="hybridMultilevel"/>
    <w:tmpl w:val="20605E88"/>
    <w:lvl w:ilvl="0" w:tplc="4950F60C">
      <w:start w:val="1"/>
      <w:numFmt w:val="bullet"/>
      <w:lvlText w:val=""/>
      <w:lvlJc w:val="left"/>
      <w:pPr>
        <w:ind w:left="644" w:hanging="360"/>
      </w:pPr>
      <w:rPr>
        <w:rFonts w:ascii="Symbol" w:hAnsi="Symbol" w:cs="Symbol"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1">
    <w:nsid w:val="501E5AF7"/>
    <w:multiLevelType w:val="hybridMultilevel"/>
    <w:tmpl w:val="E9B8CA08"/>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2">
    <w:nsid w:val="504B00A3"/>
    <w:multiLevelType w:val="hybridMultilevel"/>
    <w:tmpl w:val="563A7AF2"/>
    <w:lvl w:ilvl="0" w:tplc="6CB84A08">
      <w:start w:val="1"/>
      <w:numFmt w:val="bullet"/>
      <w:lvlText w:val=""/>
      <w:lvlJc w:val="left"/>
      <w:pPr>
        <w:ind w:left="1571" w:hanging="360"/>
      </w:pPr>
      <w:rPr>
        <w:rFonts w:ascii="Symbol" w:hAnsi="Symbol" w:hint="default"/>
        <w:lang w:val="cs-CZ"/>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03">
    <w:nsid w:val="506E640F"/>
    <w:multiLevelType w:val="hybridMultilevel"/>
    <w:tmpl w:val="A08ED652"/>
    <w:lvl w:ilvl="0" w:tplc="0405000D">
      <w:start w:val="1"/>
      <w:numFmt w:val="bullet"/>
      <w:lvlText w:val=""/>
      <w:lvlJc w:val="left"/>
      <w:pPr>
        <w:ind w:left="720" w:hanging="360"/>
      </w:pPr>
      <w:rPr>
        <w:rFonts w:ascii="Wingdings" w:hAnsi="Wingdings" w:hint="default"/>
      </w:rPr>
    </w:lvl>
    <w:lvl w:ilvl="1" w:tplc="6CB84A08">
      <w:start w:val="1"/>
      <w:numFmt w:val="bullet"/>
      <w:lvlText w:val=""/>
      <w:lvlJc w:val="left"/>
      <w:pPr>
        <w:ind w:left="1440" w:hanging="360"/>
      </w:pPr>
      <w:rPr>
        <w:rFonts w:ascii="Symbol" w:hAnsi="Symbol" w:hint="default"/>
        <w:lang w:val="cs-CZ"/>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nsid w:val="509F3653"/>
    <w:multiLevelType w:val="hybridMultilevel"/>
    <w:tmpl w:val="95241746"/>
    <w:lvl w:ilvl="0" w:tplc="6CB84A08">
      <w:start w:val="1"/>
      <w:numFmt w:val="bullet"/>
      <w:lvlText w:val=""/>
      <w:lvlJc w:val="left"/>
      <w:pPr>
        <w:ind w:left="360" w:hanging="360"/>
      </w:pPr>
      <w:rPr>
        <w:rFonts w:ascii="Symbol" w:hAnsi="Symbol" w:hint="default"/>
        <w:lang w:val="cs-CZ"/>
      </w:rPr>
    </w:lvl>
    <w:lvl w:ilvl="1" w:tplc="0405000D">
      <w:start w:val="1"/>
      <w:numFmt w:val="bullet"/>
      <w:lvlText w:val=""/>
      <w:lvlJc w:val="left"/>
      <w:pPr>
        <w:ind w:left="142" w:hanging="360"/>
      </w:pPr>
      <w:rPr>
        <w:rFonts w:ascii="Wingdings" w:hAnsi="Wingdings"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5">
    <w:nsid w:val="50E76C4A"/>
    <w:multiLevelType w:val="hybridMultilevel"/>
    <w:tmpl w:val="C25CB9E4"/>
    <w:lvl w:ilvl="0" w:tplc="04050017">
      <w:start w:val="1"/>
      <w:numFmt w:val="lowerLetter"/>
      <w:lvlText w:val="%1)"/>
      <w:lvlJc w:val="left"/>
      <w:pPr>
        <w:tabs>
          <w:tab w:val="num" w:pos="1070"/>
        </w:tabs>
        <w:ind w:left="107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6">
    <w:nsid w:val="5153214D"/>
    <w:multiLevelType w:val="hybridMultilevel"/>
    <w:tmpl w:val="5AE43B60"/>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7">
    <w:nsid w:val="53244CE0"/>
    <w:multiLevelType w:val="hybridMultilevel"/>
    <w:tmpl w:val="F52A0D7C"/>
    <w:lvl w:ilvl="0" w:tplc="0405000D">
      <w:start w:val="1"/>
      <w:numFmt w:val="bullet"/>
      <w:lvlText w:val=""/>
      <w:lvlJc w:val="left"/>
      <w:pPr>
        <w:ind w:left="502" w:hanging="360"/>
      </w:pPr>
      <w:rPr>
        <w:rFonts w:ascii="Wingdings" w:hAnsi="Wingdings" w:hint="default"/>
      </w:rPr>
    </w:lvl>
    <w:lvl w:ilvl="1" w:tplc="04050003">
      <w:start w:val="1"/>
      <w:numFmt w:val="bullet"/>
      <w:lvlText w:val="o"/>
      <w:lvlJc w:val="left"/>
      <w:pPr>
        <w:ind w:left="1222" w:hanging="360"/>
      </w:pPr>
      <w:rPr>
        <w:rFonts w:ascii="Courier New" w:hAnsi="Courier New" w:cs="Courier New" w:hint="default"/>
      </w:rPr>
    </w:lvl>
    <w:lvl w:ilvl="2" w:tplc="2B666F5E">
      <w:start w:val="1"/>
      <w:numFmt w:val="bullet"/>
      <w:lvlText w:val=""/>
      <w:lvlJc w:val="left"/>
      <w:pPr>
        <w:ind w:left="1942" w:hanging="360"/>
      </w:pPr>
      <w:rPr>
        <w:rFonts w:ascii="Symbol" w:hAnsi="Symbol"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208">
    <w:nsid w:val="53372D68"/>
    <w:multiLevelType w:val="hybridMultilevel"/>
    <w:tmpl w:val="70C480E2"/>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9">
    <w:nsid w:val="53A11B71"/>
    <w:multiLevelType w:val="multilevel"/>
    <w:tmpl w:val="0405001D"/>
    <w:name w:val="NumPar2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0">
    <w:nsid w:val="545C1634"/>
    <w:multiLevelType w:val="hybridMultilevel"/>
    <w:tmpl w:val="0BEE2126"/>
    <w:lvl w:ilvl="0" w:tplc="6CB84A08">
      <w:start w:val="1"/>
      <w:numFmt w:val="bullet"/>
      <w:lvlText w:val=""/>
      <w:lvlJc w:val="left"/>
      <w:pPr>
        <w:ind w:left="720" w:hanging="360"/>
      </w:pPr>
      <w:rPr>
        <w:rFonts w:ascii="Symbol" w:hAnsi="Symbol" w:hint="default"/>
        <w:lang w:val="cs-CZ"/>
      </w:rPr>
    </w:lvl>
    <w:lvl w:ilvl="1" w:tplc="6CB84A08">
      <w:start w:val="1"/>
      <w:numFmt w:val="bullet"/>
      <w:lvlText w:val=""/>
      <w:lvlJc w:val="left"/>
      <w:pPr>
        <w:ind w:left="785" w:hanging="360"/>
      </w:pPr>
      <w:rPr>
        <w:rFonts w:ascii="Symbol" w:hAnsi="Symbol" w:hint="default"/>
        <w:lang w:val="cs-CZ"/>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1">
    <w:nsid w:val="54C14A7C"/>
    <w:multiLevelType w:val="hybridMultilevel"/>
    <w:tmpl w:val="D3FAD6C8"/>
    <w:lvl w:ilvl="0" w:tplc="0405000D">
      <w:start w:val="1"/>
      <w:numFmt w:val="bullet"/>
      <w:lvlText w:val=""/>
      <w:lvlJc w:val="left"/>
      <w:pPr>
        <w:ind w:left="360" w:hanging="360"/>
      </w:pPr>
      <w:rPr>
        <w:rFonts w:ascii="Wingdings" w:hAnsi="Wingdings" w:hint="default"/>
      </w:rPr>
    </w:lvl>
    <w:lvl w:ilvl="1" w:tplc="2244D2AE">
      <w:start w:val="1"/>
      <w:numFmt w:val="decimal"/>
      <w:lvlText w:val="%2."/>
      <w:lvlJc w:val="left"/>
      <w:pPr>
        <w:ind w:left="907" w:firstLine="0"/>
      </w:pPr>
      <w:rPr>
        <w:rFonts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2">
    <w:nsid w:val="55A1491D"/>
    <w:multiLevelType w:val="hybridMultilevel"/>
    <w:tmpl w:val="609475AA"/>
    <w:lvl w:ilvl="0" w:tplc="2B666F5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3">
    <w:nsid w:val="560B3685"/>
    <w:multiLevelType w:val="hybridMultilevel"/>
    <w:tmpl w:val="AE8EF4B8"/>
    <w:lvl w:ilvl="0" w:tplc="2B666F5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4">
    <w:nsid w:val="56955E13"/>
    <w:multiLevelType w:val="hybridMultilevel"/>
    <w:tmpl w:val="B124529A"/>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nsid w:val="57551EE7"/>
    <w:multiLevelType w:val="hybridMultilevel"/>
    <w:tmpl w:val="856051A8"/>
    <w:lvl w:ilvl="0" w:tplc="4558B07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6">
    <w:nsid w:val="57703C36"/>
    <w:multiLevelType w:val="hybridMultilevel"/>
    <w:tmpl w:val="38DEE8A2"/>
    <w:lvl w:ilvl="0" w:tplc="0405000D">
      <w:start w:val="1"/>
      <w:numFmt w:val="bullet"/>
      <w:lvlText w:val=""/>
      <w:lvlJc w:val="left"/>
      <w:pPr>
        <w:ind w:left="360" w:hanging="360"/>
      </w:pPr>
      <w:rPr>
        <w:rFonts w:ascii="Wingdings" w:hAnsi="Wingdings" w:hint="default"/>
      </w:rPr>
    </w:lvl>
    <w:lvl w:ilvl="1" w:tplc="2B666F5E">
      <w:start w:val="1"/>
      <w:numFmt w:val="bullet"/>
      <w:lvlText w:val=""/>
      <w:lvlJc w:val="left"/>
      <w:pPr>
        <w:ind w:left="927"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7">
    <w:nsid w:val="57C31489"/>
    <w:multiLevelType w:val="hybridMultilevel"/>
    <w:tmpl w:val="1FECFAE2"/>
    <w:lvl w:ilvl="0" w:tplc="4950F60C">
      <w:start w:val="1"/>
      <w:numFmt w:val="bullet"/>
      <w:lvlText w:val=""/>
      <w:lvlJc w:val="left"/>
      <w:pPr>
        <w:ind w:left="1080" w:hanging="360"/>
      </w:pPr>
      <w:rPr>
        <w:rFonts w:ascii="Symbol" w:hAnsi="Symbol" w:cs="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8">
    <w:nsid w:val="58ED52E6"/>
    <w:multiLevelType w:val="hybridMultilevel"/>
    <w:tmpl w:val="EDEC27C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9">
    <w:nsid w:val="58FF7BDC"/>
    <w:multiLevelType w:val="hybridMultilevel"/>
    <w:tmpl w:val="12848E24"/>
    <w:lvl w:ilvl="0" w:tplc="7766DF32">
      <w:start w:val="1"/>
      <w:numFmt w:val="decimal"/>
      <w:lvlText w:val="%1."/>
      <w:lvlJc w:val="left"/>
      <w:pPr>
        <w:tabs>
          <w:tab w:val="num" w:pos="360"/>
        </w:tabs>
        <w:ind w:left="360" w:hanging="360"/>
      </w:pPr>
      <w:rPr>
        <w:rFonts w:ascii="Times New Roman" w:eastAsia="Times New Roman" w:hAnsi="Times New Roman" w:cs="Arial"/>
      </w:rPr>
    </w:lvl>
    <w:lvl w:ilvl="1" w:tplc="04050003">
      <w:start w:val="2"/>
      <w:numFmt w:val="bullet"/>
      <w:lvlText w:val="-"/>
      <w:lvlJc w:val="left"/>
      <w:pPr>
        <w:tabs>
          <w:tab w:val="num" w:pos="1080"/>
        </w:tabs>
        <w:ind w:left="1080" w:hanging="360"/>
      </w:pPr>
      <w:rPr>
        <w:rFonts w:ascii="Times New Roman" w:eastAsia="Times New Roman" w:hAnsi="Times New Roman" w:hint="default"/>
      </w:rPr>
    </w:lvl>
    <w:lvl w:ilvl="2" w:tplc="04050005">
      <w:start w:val="1"/>
      <w:numFmt w:val="bullet"/>
      <w:lvlText w:val=""/>
      <w:lvlJc w:val="left"/>
      <w:pPr>
        <w:tabs>
          <w:tab w:val="num" w:pos="1800"/>
        </w:tabs>
        <w:ind w:left="1800" w:hanging="360"/>
      </w:pPr>
      <w:rPr>
        <w:rFonts w:ascii="Symbol" w:hAnsi="Symbol"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Times New Roman" w:hAnsi="Times New Roman" w:hint="default"/>
      </w:rPr>
    </w:lvl>
    <w:lvl w:ilvl="5" w:tplc="04050005" w:tentative="1">
      <w:start w:val="1"/>
      <w:numFmt w:val="bullet"/>
      <w:lvlText w:val=""/>
      <w:lvlJc w:val="left"/>
      <w:pPr>
        <w:tabs>
          <w:tab w:val="num" w:pos="3960"/>
        </w:tabs>
        <w:ind w:left="3960" w:hanging="360"/>
      </w:pPr>
      <w:rPr>
        <w:rFonts w:ascii="Symbol" w:hAnsi="Symbol"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Times New Roman" w:hAnsi="Times New Roman" w:hint="default"/>
      </w:rPr>
    </w:lvl>
    <w:lvl w:ilvl="8" w:tplc="04050005" w:tentative="1">
      <w:start w:val="1"/>
      <w:numFmt w:val="bullet"/>
      <w:lvlText w:val=""/>
      <w:lvlJc w:val="left"/>
      <w:pPr>
        <w:tabs>
          <w:tab w:val="num" w:pos="6120"/>
        </w:tabs>
        <w:ind w:left="6120" w:hanging="360"/>
      </w:pPr>
      <w:rPr>
        <w:rFonts w:ascii="Symbol" w:hAnsi="Symbol" w:hint="default"/>
      </w:rPr>
    </w:lvl>
  </w:abstractNum>
  <w:abstractNum w:abstractNumId="220">
    <w:nsid w:val="59E15274"/>
    <w:multiLevelType w:val="hybridMultilevel"/>
    <w:tmpl w:val="CFC8D0AA"/>
    <w:lvl w:ilvl="0" w:tplc="0405000D">
      <w:start w:val="1"/>
      <w:numFmt w:val="bullet"/>
      <w:lvlText w:val=""/>
      <w:lvlJc w:val="left"/>
      <w:pPr>
        <w:ind w:left="720" w:hanging="360"/>
      </w:pPr>
      <w:rPr>
        <w:rFonts w:ascii="Wingdings" w:hAnsi="Wingdings" w:hint="default"/>
      </w:rPr>
    </w:lvl>
    <w:lvl w:ilvl="1" w:tplc="2B666F5E">
      <w:start w:val="1"/>
      <w:numFmt w:val="bullet"/>
      <w:lvlText w:val=""/>
      <w:lvlJc w:val="left"/>
      <w:pPr>
        <w:ind w:left="36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1">
    <w:nsid w:val="5A1E7303"/>
    <w:multiLevelType w:val="hybridMultilevel"/>
    <w:tmpl w:val="1C1EFBC2"/>
    <w:lvl w:ilvl="0" w:tplc="2B666F5E">
      <w:start w:val="1"/>
      <w:numFmt w:val="bullet"/>
      <w:lvlText w:val=""/>
      <w:lvlJc w:val="left"/>
      <w:pPr>
        <w:ind w:left="720" w:hanging="360"/>
      </w:pPr>
      <w:rPr>
        <w:rFonts w:ascii="Symbol" w:hAnsi="Symbol"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2">
    <w:nsid w:val="5B410F4B"/>
    <w:multiLevelType w:val="hybridMultilevel"/>
    <w:tmpl w:val="C616B8BC"/>
    <w:lvl w:ilvl="0" w:tplc="6CB84A08">
      <w:start w:val="1"/>
      <w:numFmt w:val="bullet"/>
      <w:lvlText w:val=""/>
      <w:lvlJc w:val="left"/>
      <w:pPr>
        <w:ind w:left="720" w:hanging="360"/>
      </w:pPr>
      <w:rPr>
        <w:rFonts w:ascii="Symbol" w:hAnsi="Symbol" w:hint="default"/>
        <w:sz w:val="16"/>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3">
    <w:nsid w:val="5B440D16"/>
    <w:multiLevelType w:val="hybridMultilevel"/>
    <w:tmpl w:val="9B904BCA"/>
    <w:lvl w:ilvl="0" w:tplc="FFFFFFFF">
      <w:numFmt w:val="bullet"/>
      <w:pStyle w:val="Seznamsodrkami3"/>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24">
    <w:nsid w:val="5BA92EE8"/>
    <w:multiLevelType w:val="hybridMultilevel"/>
    <w:tmpl w:val="55146B36"/>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nsid w:val="5BFF7F19"/>
    <w:multiLevelType w:val="hybridMultilevel"/>
    <w:tmpl w:val="62E20558"/>
    <w:lvl w:ilvl="0" w:tplc="0405000D">
      <w:start w:val="1"/>
      <w:numFmt w:val="bullet"/>
      <w:lvlText w:val=""/>
      <w:lvlJc w:val="left"/>
      <w:pPr>
        <w:ind w:left="720" w:hanging="360"/>
      </w:pPr>
      <w:rPr>
        <w:rFonts w:ascii="Wingdings" w:hAnsi="Wingdings" w:hint="default"/>
      </w:rPr>
    </w:lvl>
    <w:lvl w:ilvl="1" w:tplc="6CB84A08">
      <w:start w:val="1"/>
      <w:numFmt w:val="bullet"/>
      <w:lvlText w:val=""/>
      <w:lvlJc w:val="left"/>
      <w:pPr>
        <w:ind w:left="1440" w:hanging="360"/>
      </w:pPr>
      <w:rPr>
        <w:rFonts w:ascii="Symbol" w:hAnsi="Symbol" w:hint="default"/>
        <w:lang w:val="cs-CZ"/>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6">
    <w:nsid w:val="5C072F5B"/>
    <w:multiLevelType w:val="hybridMultilevel"/>
    <w:tmpl w:val="D97AAAF0"/>
    <w:lvl w:ilvl="0" w:tplc="8B302D88">
      <w:numFmt w:val="bullet"/>
      <w:lvlText w:val="-"/>
      <w:lvlJc w:val="left"/>
      <w:pPr>
        <w:ind w:left="360" w:hanging="360"/>
      </w:pPr>
      <w:rPr>
        <w:rFonts w:ascii="Times New Roman" w:eastAsia="Times New Roman" w:hAnsi="Times New Roman" w:hint="default"/>
      </w:rPr>
    </w:lvl>
    <w:lvl w:ilvl="1" w:tplc="2B666F5E">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7">
    <w:nsid w:val="5C8477A3"/>
    <w:multiLevelType w:val="hybridMultilevel"/>
    <w:tmpl w:val="E7B0D4DE"/>
    <w:lvl w:ilvl="0" w:tplc="C186DF24">
      <w:start w:val="1"/>
      <w:numFmt w:val="decimal"/>
      <w:lvlText w:val="%1)"/>
      <w:lvlJc w:val="left"/>
      <w:pPr>
        <w:ind w:left="720" w:hanging="360"/>
      </w:pPr>
      <w:rPr>
        <w:rFonts w:cs="Times New Roman" w:hint="default"/>
        <w:strike w:val="0"/>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28">
    <w:nsid w:val="5CA15FD6"/>
    <w:multiLevelType w:val="hybridMultilevel"/>
    <w:tmpl w:val="A882F6EA"/>
    <w:lvl w:ilvl="0" w:tplc="6CB84A08">
      <w:start w:val="1"/>
      <w:numFmt w:val="bullet"/>
      <w:lvlText w:val=""/>
      <w:lvlJc w:val="left"/>
      <w:pPr>
        <w:ind w:left="502" w:hanging="360"/>
      </w:pPr>
      <w:rPr>
        <w:rFonts w:ascii="Symbol" w:hAnsi="Symbol" w:hint="default"/>
        <w:lang w:val="cs-CZ"/>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229">
    <w:nsid w:val="5D5F5E98"/>
    <w:multiLevelType w:val="hybridMultilevel"/>
    <w:tmpl w:val="8C844E86"/>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0">
    <w:nsid w:val="5D844CFD"/>
    <w:multiLevelType w:val="hybridMultilevel"/>
    <w:tmpl w:val="B1C2DBF6"/>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nsid w:val="5E8905D2"/>
    <w:multiLevelType w:val="hybridMultilevel"/>
    <w:tmpl w:val="0D4C736C"/>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2">
    <w:nsid w:val="5F4E7498"/>
    <w:multiLevelType w:val="hybridMultilevel"/>
    <w:tmpl w:val="98A8DE4E"/>
    <w:lvl w:ilvl="0" w:tplc="632642F4">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3">
    <w:nsid w:val="5F9E6A1E"/>
    <w:multiLevelType w:val="hybridMultilevel"/>
    <w:tmpl w:val="97FE6754"/>
    <w:lvl w:ilvl="0" w:tplc="04050003">
      <w:start w:val="2"/>
      <w:numFmt w:val="bullet"/>
      <w:lvlText w:val="-"/>
      <w:lvlJc w:val="left"/>
      <w:pPr>
        <w:ind w:left="1145" w:hanging="360"/>
      </w:pPr>
      <w:rPr>
        <w:rFonts w:ascii="Times New Roman" w:eastAsia="Times New Roman" w:hAnsi="Times New Roman" w:hint="default"/>
      </w:rPr>
    </w:lvl>
    <w:lvl w:ilvl="1" w:tplc="04050003">
      <w:start w:val="2"/>
      <w:numFmt w:val="bullet"/>
      <w:lvlText w:val="-"/>
      <w:lvlJc w:val="left"/>
      <w:pPr>
        <w:ind w:left="1865" w:hanging="360"/>
      </w:pPr>
      <w:rPr>
        <w:rFonts w:ascii="Times New Roman" w:eastAsia="Times New Roman" w:hAnsi="Times New Roman"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34">
    <w:nsid w:val="5FF038E2"/>
    <w:multiLevelType w:val="hybridMultilevel"/>
    <w:tmpl w:val="4B0C825E"/>
    <w:lvl w:ilvl="0" w:tplc="4950F60C">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F15CED1E">
      <w:start w:val="1"/>
      <w:numFmt w:val="lowerRoman"/>
      <w:lvlText w:val="%3)"/>
      <w:lvlJc w:val="left"/>
      <w:pPr>
        <w:ind w:left="2160" w:hanging="360"/>
      </w:pPr>
      <w:rPr>
        <w:rFonts w:ascii="Times New Roman" w:eastAsia="Times New Roman" w:hAnsi="Times New Roman" w:cs="Times New Roman"/>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5">
    <w:nsid w:val="60741589"/>
    <w:multiLevelType w:val="hybridMultilevel"/>
    <w:tmpl w:val="9DD818D8"/>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nsid w:val="61402749"/>
    <w:multiLevelType w:val="hybridMultilevel"/>
    <w:tmpl w:val="C25CB9E4"/>
    <w:lvl w:ilvl="0" w:tplc="04050017">
      <w:start w:val="1"/>
      <w:numFmt w:val="lowerLetter"/>
      <w:lvlText w:val="%1)"/>
      <w:lvlJc w:val="left"/>
      <w:pPr>
        <w:tabs>
          <w:tab w:val="num" w:pos="1070"/>
        </w:tabs>
        <w:ind w:left="107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7">
    <w:nsid w:val="618D2AA8"/>
    <w:multiLevelType w:val="hybridMultilevel"/>
    <w:tmpl w:val="6AF806A4"/>
    <w:lvl w:ilvl="0" w:tplc="4950F60C">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nsid w:val="62C27EBF"/>
    <w:multiLevelType w:val="hybridMultilevel"/>
    <w:tmpl w:val="696271A8"/>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9">
    <w:nsid w:val="63656AAB"/>
    <w:multiLevelType w:val="hybridMultilevel"/>
    <w:tmpl w:val="F10A9EF8"/>
    <w:lvl w:ilvl="0" w:tplc="6CB84A08">
      <w:start w:val="1"/>
      <w:numFmt w:val="bullet"/>
      <w:lvlText w:val=""/>
      <w:lvlJc w:val="left"/>
      <w:pPr>
        <w:ind w:left="1428" w:hanging="360"/>
      </w:pPr>
      <w:rPr>
        <w:rFonts w:ascii="Symbol" w:hAnsi="Symbol" w:hint="default"/>
        <w:lang w:val="cs-CZ"/>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0">
    <w:nsid w:val="63D65B2A"/>
    <w:multiLevelType w:val="hybridMultilevel"/>
    <w:tmpl w:val="AC0A83DC"/>
    <w:lvl w:ilvl="0" w:tplc="0405000D">
      <w:start w:val="1"/>
      <w:numFmt w:val="bullet"/>
      <w:lvlText w:val=""/>
      <w:lvlJc w:val="left"/>
      <w:pPr>
        <w:ind w:left="360" w:hanging="360"/>
      </w:pPr>
      <w:rPr>
        <w:rFonts w:ascii="Wingdings" w:hAnsi="Wingdings" w:hint="default"/>
      </w:rPr>
    </w:lvl>
    <w:lvl w:ilvl="1" w:tplc="2B666F5E">
      <w:start w:val="1"/>
      <w:numFmt w:val="bullet"/>
      <w:lvlText w:val=""/>
      <w:lvlJc w:val="left"/>
      <w:pPr>
        <w:ind w:left="927" w:hanging="360"/>
      </w:pPr>
      <w:rPr>
        <w:rFonts w:ascii="Symbol" w:hAnsi="Symbol" w:hint="default"/>
      </w:rPr>
    </w:lvl>
    <w:lvl w:ilvl="2" w:tplc="04050005">
      <w:start w:val="1"/>
      <w:numFmt w:val="bullet"/>
      <w:lvlText w:val=""/>
      <w:lvlJc w:val="left"/>
      <w:pPr>
        <w:ind w:left="1352"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1">
    <w:nsid w:val="64AD0595"/>
    <w:multiLevelType w:val="hybridMultilevel"/>
    <w:tmpl w:val="B560DC52"/>
    <w:lvl w:ilvl="0" w:tplc="4950F60C">
      <w:start w:val="1"/>
      <w:numFmt w:val="bullet"/>
      <w:lvlText w:val=""/>
      <w:lvlJc w:val="left"/>
      <w:pPr>
        <w:ind w:left="1080" w:hanging="360"/>
      </w:pPr>
      <w:rPr>
        <w:rFonts w:ascii="Symbol" w:hAnsi="Symbol" w:cs="Symbol" w:hint="default"/>
        <w:sz w:val="16"/>
        <w:lang w:val="cs-CZ"/>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2">
    <w:nsid w:val="64E57C65"/>
    <w:multiLevelType w:val="hybridMultilevel"/>
    <w:tmpl w:val="E15AE392"/>
    <w:lvl w:ilvl="0" w:tplc="6CB84A08">
      <w:start w:val="1"/>
      <w:numFmt w:val="bullet"/>
      <w:lvlText w:val=""/>
      <w:lvlJc w:val="left"/>
      <w:pPr>
        <w:tabs>
          <w:tab w:val="num" w:pos="720"/>
        </w:tabs>
        <w:ind w:left="720" w:hanging="360"/>
      </w:pPr>
      <w:rPr>
        <w:rFonts w:ascii="Symbol" w:hAnsi="Symbol" w:hint="default"/>
        <w:lang w:val="cs-CZ"/>
      </w:rPr>
    </w:lvl>
    <w:lvl w:ilvl="1" w:tplc="04050005">
      <w:start w:val="1"/>
      <w:numFmt w:val="bullet"/>
      <w:lvlText w:val=""/>
      <w:lvlJc w:val="left"/>
      <w:pPr>
        <w:tabs>
          <w:tab w:val="num" w:pos="1440"/>
        </w:tabs>
        <w:ind w:left="1440" w:hanging="360"/>
      </w:pPr>
      <w:rPr>
        <w:rFonts w:ascii="Wingdings" w:hAnsi="Wingdings" w:hint="default"/>
      </w:rPr>
    </w:lvl>
    <w:lvl w:ilvl="2" w:tplc="04050005">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243">
    <w:nsid w:val="65391567"/>
    <w:multiLevelType w:val="hybridMultilevel"/>
    <w:tmpl w:val="9D1A976E"/>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4">
    <w:nsid w:val="67864931"/>
    <w:multiLevelType w:val="hybridMultilevel"/>
    <w:tmpl w:val="2E6C5BAC"/>
    <w:lvl w:ilvl="0" w:tplc="0405000D">
      <w:start w:val="1"/>
      <w:numFmt w:val="bullet"/>
      <w:lvlText w:val=""/>
      <w:lvlJc w:val="left"/>
      <w:pPr>
        <w:ind w:left="502" w:hanging="360"/>
      </w:pPr>
      <w:rPr>
        <w:rFonts w:ascii="Wingdings" w:hAnsi="Wingdings" w:hint="default"/>
      </w:rPr>
    </w:lvl>
    <w:lvl w:ilvl="1" w:tplc="04050003">
      <w:start w:val="1"/>
      <w:numFmt w:val="bullet"/>
      <w:lvlText w:val="o"/>
      <w:lvlJc w:val="left"/>
      <w:pPr>
        <w:ind w:left="1222" w:hanging="360"/>
      </w:pPr>
      <w:rPr>
        <w:rFonts w:ascii="Courier New" w:hAnsi="Courier New" w:cs="Courier New" w:hint="default"/>
      </w:rPr>
    </w:lvl>
    <w:lvl w:ilvl="2" w:tplc="2B666F5E">
      <w:start w:val="1"/>
      <w:numFmt w:val="bullet"/>
      <w:lvlText w:val=""/>
      <w:lvlJc w:val="left"/>
      <w:pPr>
        <w:ind w:left="1942" w:hanging="360"/>
      </w:pPr>
      <w:rPr>
        <w:rFonts w:ascii="Symbol" w:hAnsi="Symbol"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245">
    <w:nsid w:val="67AF7827"/>
    <w:multiLevelType w:val="hybridMultilevel"/>
    <w:tmpl w:val="8BB4E5DA"/>
    <w:lvl w:ilvl="0" w:tplc="2B666F5E">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6">
    <w:nsid w:val="688F7CE9"/>
    <w:multiLevelType w:val="hybridMultilevel"/>
    <w:tmpl w:val="BAAE21FA"/>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nsid w:val="68AC4C41"/>
    <w:multiLevelType w:val="hybridMultilevel"/>
    <w:tmpl w:val="5B3208B0"/>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nsid w:val="691C37E6"/>
    <w:multiLevelType w:val="hybridMultilevel"/>
    <w:tmpl w:val="5CF6E398"/>
    <w:lvl w:ilvl="0" w:tplc="6CB84A08">
      <w:start w:val="1"/>
      <w:numFmt w:val="bullet"/>
      <w:lvlText w:val=""/>
      <w:lvlJc w:val="left"/>
      <w:pPr>
        <w:ind w:left="644"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nsid w:val="697747FF"/>
    <w:multiLevelType w:val="hybridMultilevel"/>
    <w:tmpl w:val="AD74DA48"/>
    <w:lvl w:ilvl="0" w:tplc="6CB84A08">
      <w:start w:val="1"/>
      <w:numFmt w:val="bullet"/>
      <w:lvlText w:val=""/>
      <w:lvlJc w:val="left"/>
      <w:pPr>
        <w:ind w:left="1068" w:hanging="360"/>
      </w:pPr>
      <w:rPr>
        <w:rFonts w:ascii="Symbol" w:hAnsi="Symbol" w:hint="default"/>
        <w:lang w:val="cs-CZ"/>
      </w:rPr>
    </w:lvl>
    <w:lvl w:ilvl="1" w:tplc="0405000D">
      <w:start w:val="1"/>
      <w:numFmt w:val="bullet"/>
      <w:lvlText w:val=""/>
      <w:lvlJc w:val="left"/>
      <w:pPr>
        <w:ind w:left="1788" w:hanging="360"/>
      </w:pPr>
      <w:rPr>
        <w:rFonts w:ascii="Wingdings" w:hAnsi="Wingdings"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50">
    <w:nsid w:val="69AA7DE5"/>
    <w:multiLevelType w:val="hybridMultilevel"/>
    <w:tmpl w:val="0906920C"/>
    <w:lvl w:ilvl="0" w:tplc="4950F60C">
      <w:start w:val="1"/>
      <w:numFmt w:val="bullet"/>
      <w:lvlText w:val=""/>
      <w:lvlJc w:val="left"/>
      <w:pPr>
        <w:ind w:left="720" w:hanging="360"/>
      </w:pPr>
      <w:rPr>
        <w:rFonts w:ascii="Symbol" w:hAnsi="Symbol" w:cs="Symbol" w:hint="default"/>
      </w:rPr>
    </w:lvl>
    <w:lvl w:ilvl="1" w:tplc="4950F60C">
      <w:start w:val="1"/>
      <w:numFmt w:val="bullet"/>
      <w:lvlText w:val=""/>
      <w:lvlJc w:val="left"/>
      <w:pPr>
        <w:ind w:left="1440" w:hanging="360"/>
      </w:pPr>
      <w:rPr>
        <w:rFonts w:ascii="Symbol" w:hAnsi="Symbol" w:cs="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1">
    <w:nsid w:val="69CC75AC"/>
    <w:multiLevelType w:val="hybridMultilevel"/>
    <w:tmpl w:val="4D3EAB92"/>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2">
    <w:nsid w:val="69D739E9"/>
    <w:multiLevelType w:val="hybridMultilevel"/>
    <w:tmpl w:val="D19622AC"/>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3">
    <w:nsid w:val="6A1214D1"/>
    <w:multiLevelType w:val="hybridMultilevel"/>
    <w:tmpl w:val="7D0E24AC"/>
    <w:lvl w:ilvl="0" w:tplc="4950F60C">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4">
    <w:nsid w:val="6A422DF4"/>
    <w:multiLevelType w:val="hybridMultilevel"/>
    <w:tmpl w:val="454CC502"/>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5">
    <w:nsid w:val="6A8C495F"/>
    <w:multiLevelType w:val="hybridMultilevel"/>
    <w:tmpl w:val="0494FD48"/>
    <w:lvl w:ilvl="0" w:tplc="2B666F5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6">
    <w:nsid w:val="6AE5242B"/>
    <w:multiLevelType w:val="hybridMultilevel"/>
    <w:tmpl w:val="74F68AD4"/>
    <w:lvl w:ilvl="0" w:tplc="2B666F5E">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57">
    <w:nsid w:val="6BA30AE3"/>
    <w:multiLevelType w:val="hybridMultilevel"/>
    <w:tmpl w:val="97983BFE"/>
    <w:lvl w:ilvl="0" w:tplc="6CB84A08">
      <w:start w:val="1"/>
      <w:numFmt w:val="bullet"/>
      <w:lvlText w:val=""/>
      <w:lvlJc w:val="left"/>
      <w:pPr>
        <w:ind w:left="360" w:hanging="360"/>
      </w:pPr>
      <w:rPr>
        <w:rFonts w:ascii="Symbol" w:hAnsi="Symbol" w:hint="default"/>
        <w:lang w:val="cs-CZ"/>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8">
    <w:nsid w:val="6C5A14DA"/>
    <w:multiLevelType w:val="hybridMultilevel"/>
    <w:tmpl w:val="4BCA03C4"/>
    <w:lvl w:ilvl="0" w:tplc="2B666F5E">
      <w:start w:val="1"/>
      <w:numFmt w:val="bullet"/>
      <w:lvlText w:val=""/>
      <w:lvlJc w:val="left"/>
      <w:pPr>
        <w:ind w:left="720" w:hanging="360"/>
      </w:pPr>
      <w:rPr>
        <w:rFonts w:ascii="Symbol" w:hAnsi="Symbol"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9">
    <w:nsid w:val="6D010326"/>
    <w:multiLevelType w:val="hybridMultilevel"/>
    <w:tmpl w:val="1364518C"/>
    <w:lvl w:ilvl="0" w:tplc="4950F60C">
      <w:start w:val="1"/>
      <w:numFmt w:val="bullet"/>
      <w:lvlText w:val=""/>
      <w:lvlJc w:val="left"/>
      <w:pPr>
        <w:ind w:left="1077" w:hanging="360"/>
      </w:pPr>
      <w:rPr>
        <w:rFonts w:ascii="Symbol" w:hAnsi="Symbol" w:cs="Symbol" w:hint="default"/>
        <w:sz w:val="16"/>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60">
    <w:nsid w:val="6D5E0BCA"/>
    <w:multiLevelType w:val="hybridMultilevel"/>
    <w:tmpl w:val="FB906780"/>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1">
    <w:nsid w:val="6D5F3323"/>
    <w:multiLevelType w:val="hybridMultilevel"/>
    <w:tmpl w:val="0DC4889C"/>
    <w:lvl w:ilvl="0" w:tplc="2B666F5E">
      <w:start w:val="1"/>
      <w:numFmt w:val="bullet"/>
      <w:lvlText w:val=""/>
      <w:lvlJc w:val="left"/>
      <w:pPr>
        <w:tabs>
          <w:tab w:val="num" w:pos="720"/>
        </w:tabs>
        <w:ind w:left="720" w:hanging="360"/>
      </w:pPr>
      <w:rPr>
        <w:rFonts w:ascii="Symbol" w:hAnsi="Symbol"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2">
    <w:nsid w:val="6E062281"/>
    <w:multiLevelType w:val="hybridMultilevel"/>
    <w:tmpl w:val="AC9C8446"/>
    <w:lvl w:ilvl="0" w:tplc="04050003">
      <w:start w:val="2"/>
      <w:numFmt w:val="bullet"/>
      <w:lvlText w:val="-"/>
      <w:lvlJc w:val="left"/>
      <w:pPr>
        <w:ind w:left="1145" w:hanging="360"/>
      </w:pPr>
      <w:rPr>
        <w:rFonts w:ascii="Times New Roman" w:eastAsia="Times New Roman" w:hAnsi="Times New Roman" w:hint="default"/>
      </w:rPr>
    </w:lvl>
    <w:lvl w:ilvl="1" w:tplc="04050003">
      <w:start w:val="2"/>
      <w:numFmt w:val="bullet"/>
      <w:lvlText w:val="-"/>
      <w:lvlJc w:val="left"/>
      <w:pPr>
        <w:ind w:left="1865" w:hanging="360"/>
      </w:pPr>
      <w:rPr>
        <w:rFonts w:ascii="Times New Roman" w:eastAsia="Times New Roman" w:hAnsi="Times New Roman"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63">
    <w:nsid w:val="6EF57A3B"/>
    <w:multiLevelType w:val="hybridMultilevel"/>
    <w:tmpl w:val="1E2CEB70"/>
    <w:lvl w:ilvl="0" w:tplc="2B666F5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4">
    <w:nsid w:val="6F2B0138"/>
    <w:multiLevelType w:val="hybridMultilevel"/>
    <w:tmpl w:val="C2082A84"/>
    <w:lvl w:ilvl="0" w:tplc="0405000D">
      <w:start w:val="1"/>
      <w:numFmt w:val="bullet"/>
      <w:lvlText w:val=""/>
      <w:lvlJc w:val="left"/>
      <w:pPr>
        <w:ind w:left="360" w:hanging="360"/>
      </w:pPr>
      <w:rPr>
        <w:rFonts w:ascii="Wingdings" w:hAnsi="Wingdings" w:hint="default"/>
      </w:rPr>
    </w:lvl>
    <w:lvl w:ilvl="1" w:tplc="8B302D88">
      <w:numFmt w:val="bullet"/>
      <w:lvlText w:val="-"/>
      <w:lvlJc w:val="left"/>
      <w:pPr>
        <w:ind w:left="1440" w:hanging="360"/>
      </w:pPr>
      <w:rPr>
        <w:rFonts w:ascii="Times New Roman" w:eastAsia="Times New Roman" w:hAnsi="Times New Roman" w:hint="default"/>
        <w:lang w:val="cs-CZ"/>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5">
    <w:nsid w:val="702A3C24"/>
    <w:multiLevelType w:val="hybridMultilevel"/>
    <w:tmpl w:val="E7A40FD2"/>
    <w:lvl w:ilvl="0" w:tplc="6CB84A08">
      <w:start w:val="1"/>
      <w:numFmt w:val="bullet"/>
      <w:lvlText w:val=""/>
      <w:lvlJc w:val="left"/>
      <w:pPr>
        <w:tabs>
          <w:tab w:val="num" w:pos="720"/>
        </w:tabs>
        <w:ind w:left="720" w:hanging="360"/>
      </w:pPr>
      <w:rPr>
        <w:rFonts w:ascii="Symbol" w:hAnsi="Symbol" w:hint="default"/>
        <w:lang w:val="cs-CZ"/>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6">
    <w:nsid w:val="706359A3"/>
    <w:multiLevelType w:val="hybridMultilevel"/>
    <w:tmpl w:val="0056522A"/>
    <w:lvl w:ilvl="0" w:tplc="2B666F5E">
      <w:start w:val="1"/>
      <w:numFmt w:val="bullet"/>
      <w:lvlText w:val=""/>
      <w:lvlJc w:val="left"/>
      <w:pPr>
        <w:ind w:left="720" w:hanging="360"/>
      </w:pPr>
      <w:rPr>
        <w:rFonts w:ascii="Symbol" w:hAnsi="Symbol" w:hint="default"/>
      </w:rPr>
    </w:lvl>
    <w:lvl w:ilvl="1" w:tplc="B648687C">
      <w:start w:val="1"/>
      <w:numFmt w:val="bullet"/>
      <w:lvlText w:val="-"/>
      <w:lvlJc w:val="left"/>
      <w:pPr>
        <w:ind w:left="1440" w:hanging="360"/>
      </w:pPr>
      <w:rPr>
        <w:rFonts w:ascii="Times New Roman" w:eastAsia="Times New Roman" w:hAnsi="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7">
    <w:nsid w:val="7075154E"/>
    <w:multiLevelType w:val="hybridMultilevel"/>
    <w:tmpl w:val="2A7C1C3A"/>
    <w:lvl w:ilvl="0" w:tplc="04050005">
      <w:start w:val="1"/>
      <w:numFmt w:val="bullet"/>
      <w:lvlText w:val=""/>
      <w:lvlJc w:val="left"/>
      <w:pPr>
        <w:tabs>
          <w:tab w:val="num" w:pos="720"/>
        </w:tabs>
        <w:ind w:left="720" w:hanging="360"/>
      </w:pPr>
      <w:rPr>
        <w:rFonts w:ascii="Wingdings" w:hAnsi="Wingdings" w:hint="default"/>
      </w:rPr>
    </w:lvl>
    <w:lvl w:ilvl="1" w:tplc="4950F60C">
      <w:start w:val="1"/>
      <w:numFmt w:val="bullet"/>
      <w:lvlText w:val=""/>
      <w:lvlJc w:val="left"/>
      <w:pPr>
        <w:tabs>
          <w:tab w:val="num" w:pos="1440"/>
        </w:tabs>
        <w:ind w:left="1440" w:hanging="360"/>
      </w:pPr>
      <w:rPr>
        <w:rFonts w:ascii="Symbol" w:hAnsi="Symbol" w:cs="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8">
    <w:nsid w:val="71267BD0"/>
    <w:multiLevelType w:val="hybridMultilevel"/>
    <w:tmpl w:val="48EE4622"/>
    <w:lvl w:ilvl="0" w:tplc="6CB84A08">
      <w:start w:val="1"/>
      <w:numFmt w:val="bullet"/>
      <w:lvlText w:val=""/>
      <w:lvlJc w:val="left"/>
      <w:pPr>
        <w:ind w:left="720" w:hanging="360"/>
      </w:pPr>
      <w:rPr>
        <w:rFonts w:ascii="Symbol" w:hAnsi="Symbol" w:hint="default"/>
        <w:lang w:val="cs-CZ"/>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9">
    <w:nsid w:val="712F775F"/>
    <w:multiLevelType w:val="hybridMultilevel"/>
    <w:tmpl w:val="74F42A40"/>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6CB84A08">
      <w:start w:val="1"/>
      <w:numFmt w:val="bullet"/>
      <w:lvlText w:val=""/>
      <w:lvlJc w:val="left"/>
      <w:pPr>
        <w:tabs>
          <w:tab w:val="num" w:pos="2160"/>
        </w:tabs>
        <w:ind w:left="2160" w:hanging="360"/>
      </w:pPr>
      <w:rPr>
        <w:rFonts w:ascii="Symbol" w:hAnsi="Symbol" w:hint="default"/>
        <w:sz w:val="16"/>
        <w:lang w:val="cs-CZ"/>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0">
    <w:nsid w:val="71511292"/>
    <w:multiLevelType w:val="hybridMultilevel"/>
    <w:tmpl w:val="1FB849FE"/>
    <w:lvl w:ilvl="0" w:tplc="6CB84A08">
      <w:start w:val="1"/>
      <w:numFmt w:val="bullet"/>
      <w:lvlText w:val=""/>
      <w:lvlJc w:val="left"/>
      <w:pPr>
        <w:tabs>
          <w:tab w:val="num" w:pos="720"/>
        </w:tabs>
        <w:ind w:left="720" w:hanging="360"/>
      </w:pPr>
      <w:rPr>
        <w:rFonts w:ascii="Symbol" w:hAnsi="Symbol" w:hint="default"/>
        <w:lang w:val="cs-CZ"/>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1">
    <w:nsid w:val="725900AC"/>
    <w:multiLevelType w:val="hybridMultilevel"/>
    <w:tmpl w:val="E07EFFA2"/>
    <w:lvl w:ilvl="0" w:tplc="2B666F5E">
      <w:start w:val="1"/>
      <w:numFmt w:val="bullet"/>
      <w:lvlText w:val=""/>
      <w:lvlJc w:val="left"/>
      <w:pPr>
        <w:tabs>
          <w:tab w:val="num" w:pos="720"/>
        </w:tabs>
        <w:ind w:left="720" w:hanging="360"/>
      </w:pPr>
      <w:rPr>
        <w:rFonts w:ascii="Symbol" w:hAnsi="Symbol" w:hint="default"/>
      </w:rPr>
    </w:lvl>
    <w:lvl w:ilvl="1" w:tplc="04050003">
      <w:start w:val="2"/>
      <w:numFmt w:val="bullet"/>
      <w:lvlText w:val="-"/>
      <w:lvlJc w:val="left"/>
      <w:pPr>
        <w:tabs>
          <w:tab w:val="num" w:pos="1440"/>
        </w:tabs>
        <w:ind w:left="1440" w:hanging="360"/>
      </w:pPr>
      <w:rPr>
        <w:rFonts w:ascii="Times New Roman" w:eastAsia="Times New Roman" w:hAnsi="Times New Roman" w:hint="default"/>
      </w:rPr>
    </w:lvl>
    <w:lvl w:ilvl="2" w:tplc="05747E0C">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272">
    <w:nsid w:val="727E22E8"/>
    <w:multiLevelType w:val="hybridMultilevel"/>
    <w:tmpl w:val="8B8291C6"/>
    <w:lvl w:ilvl="0" w:tplc="4950F60C">
      <w:start w:val="1"/>
      <w:numFmt w:val="bullet"/>
      <w:lvlText w:val=""/>
      <w:lvlJc w:val="left"/>
      <w:pPr>
        <w:tabs>
          <w:tab w:val="num" w:pos="360"/>
        </w:tabs>
        <w:ind w:left="360" w:hanging="360"/>
      </w:pPr>
      <w:rPr>
        <w:rFonts w:ascii="Symbol" w:hAnsi="Symbol" w:cs="Symbol" w:hint="default"/>
        <w:sz w:val="16"/>
      </w:rPr>
    </w:lvl>
    <w:lvl w:ilvl="1" w:tplc="04050003">
      <w:start w:val="1"/>
      <w:numFmt w:val="bullet"/>
      <w:lvlText w:val="o"/>
      <w:lvlJc w:val="left"/>
      <w:pPr>
        <w:tabs>
          <w:tab w:val="num" w:pos="1440"/>
        </w:tabs>
        <w:ind w:left="1440" w:hanging="360"/>
      </w:pPr>
      <w:rPr>
        <w:rFonts w:ascii="Times New Roman" w:hAnsi="Times New Roman" w:hint="default"/>
      </w:rPr>
    </w:lvl>
    <w:lvl w:ilvl="2" w:tplc="04050005" w:tentative="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273">
    <w:nsid w:val="72AB5115"/>
    <w:multiLevelType w:val="hybridMultilevel"/>
    <w:tmpl w:val="56C8C38C"/>
    <w:lvl w:ilvl="0" w:tplc="4950F60C">
      <w:start w:val="1"/>
      <w:numFmt w:val="bullet"/>
      <w:lvlText w:val=""/>
      <w:lvlJc w:val="left"/>
      <w:pPr>
        <w:ind w:left="720" w:hanging="360"/>
      </w:pPr>
      <w:rPr>
        <w:rFonts w:ascii="Symbol" w:hAnsi="Symbol" w:cs="Symbol" w:hint="default"/>
        <w:sz w:val="16"/>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4">
    <w:nsid w:val="73234843"/>
    <w:multiLevelType w:val="multilevel"/>
    <w:tmpl w:val="37F07A8C"/>
    <w:lvl w:ilvl="0">
      <w:start w:val="1"/>
      <w:numFmt w:val="lowerLetter"/>
      <w:lvlText w:val="%1)"/>
      <w:lvlJc w:val="left"/>
      <w:pPr>
        <w:tabs>
          <w:tab w:val="num" w:pos="720"/>
        </w:tabs>
        <w:ind w:left="720" w:hanging="720"/>
      </w:pPr>
      <w:rPr>
        <w:rFonts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5">
    <w:nsid w:val="74413AE1"/>
    <w:multiLevelType w:val="hybridMultilevel"/>
    <w:tmpl w:val="0954381A"/>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6">
    <w:nsid w:val="74511106"/>
    <w:multiLevelType w:val="hybridMultilevel"/>
    <w:tmpl w:val="92BA8D8A"/>
    <w:lvl w:ilvl="0" w:tplc="2B666F5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7">
    <w:nsid w:val="75190AFD"/>
    <w:multiLevelType w:val="hybridMultilevel"/>
    <w:tmpl w:val="2BC0EC0A"/>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8">
    <w:nsid w:val="76A15E37"/>
    <w:multiLevelType w:val="hybridMultilevel"/>
    <w:tmpl w:val="6C4C11E2"/>
    <w:lvl w:ilvl="0" w:tplc="B648687C">
      <w:start w:val="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9">
    <w:nsid w:val="7779364C"/>
    <w:multiLevelType w:val="hybridMultilevel"/>
    <w:tmpl w:val="750A73FC"/>
    <w:lvl w:ilvl="0" w:tplc="6CB84A08">
      <w:start w:val="1"/>
      <w:numFmt w:val="bullet"/>
      <w:lvlText w:val=""/>
      <w:lvlJc w:val="left"/>
      <w:pPr>
        <w:ind w:left="720" w:hanging="360"/>
      </w:pPr>
      <w:rPr>
        <w:rFonts w:ascii="Symbol" w:hAnsi="Symbol" w:hint="default"/>
        <w:lang w:val="cs-CZ"/>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0">
    <w:nsid w:val="779A2896"/>
    <w:multiLevelType w:val="hybridMultilevel"/>
    <w:tmpl w:val="99A613F6"/>
    <w:lvl w:ilvl="0" w:tplc="B648687C">
      <w:start w:val="1"/>
      <w:numFmt w:val="bullet"/>
      <w:lvlText w:val="-"/>
      <w:lvlJc w:val="left"/>
      <w:pPr>
        <w:ind w:left="644" w:hanging="360"/>
      </w:pPr>
      <w:rPr>
        <w:rFonts w:ascii="Times New Roman" w:eastAsia="Times New Roman" w:hAnsi="Times New Roman"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1">
    <w:nsid w:val="783B3E73"/>
    <w:multiLevelType w:val="hybridMultilevel"/>
    <w:tmpl w:val="E3EA30F0"/>
    <w:lvl w:ilvl="0" w:tplc="2B666F5E">
      <w:start w:val="1"/>
      <w:numFmt w:val="bullet"/>
      <w:lvlText w:val=""/>
      <w:lvlJc w:val="left"/>
      <w:pPr>
        <w:ind w:left="644"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2">
    <w:nsid w:val="787D2FAA"/>
    <w:multiLevelType w:val="hybridMultilevel"/>
    <w:tmpl w:val="CBA645D6"/>
    <w:lvl w:ilvl="0" w:tplc="5218F92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3">
    <w:nsid w:val="78CF7321"/>
    <w:multiLevelType w:val="hybridMultilevel"/>
    <w:tmpl w:val="0A0CBFD0"/>
    <w:lvl w:ilvl="0" w:tplc="6CB84A08">
      <w:start w:val="1"/>
      <w:numFmt w:val="bullet"/>
      <w:lvlText w:val=""/>
      <w:lvlJc w:val="left"/>
      <w:pPr>
        <w:ind w:left="720" w:hanging="360"/>
      </w:pPr>
      <w:rPr>
        <w:rFonts w:ascii="Symbol" w:hAnsi="Symbol" w:hint="default"/>
        <w:sz w:val="16"/>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4">
    <w:nsid w:val="78D270DF"/>
    <w:multiLevelType w:val="hybridMultilevel"/>
    <w:tmpl w:val="E3F4C038"/>
    <w:lvl w:ilvl="0" w:tplc="2B666F5E">
      <w:start w:val="1"/>
      <w:numFmt w:val="bullet"/>
      <w:lvlText w:val=""/>
      <w:lvlJc w:val="left"/>
      <w:pPr>
        <w:ind w:left="644"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5">
    <w:nsid w:val="7985318D"/>
    <w:multiLevelType w:val="hybridMultilevel"/>
    <w:tmpl w:val="50928720"/>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6">
    <w:nsid w:val="79AF70C2"/>
    <w:multiLevelType w:val="hybridMultilevel"/>
    <w:tmpl w:val="15108ECA"/>
    <w:lvl w:ilvl="0" w:tplc="15A81300">
      <w:start w:val="2"/>
      <w:numFmt w:val="bullet"/>
      <w:lvlText w:val="-"/>
      <w:lvlJc w:val="left"/>
      <w:pPr>
        <w:ind w:left="720" w:hanging="360"/>
      </w:pPr>
      <w:rPr>
        <w:rFonts w:ascii="Times New Roman" w:eastAsia="Times New Roman" w:hAnsi="Times New Roman" w:cs="Times New Roman"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7">
    <w:nsid w:val="7A294512"/>
    <w:multiLevelType w:val="hybridMultilevel"/>
    <w:tmpl w:val="EF7020D8"/>
    <w:lvl w:ilvl="0" w:tplc="4950F60C">
      <w:start w:val="1"/>
      <w:numFmt w:val="bullet"/>
      <w:lvlText w:val=""/>
      <w:lvlJc w:val="left"/>
      <w:pPr>
        <w:ind w:left="720" w:hanging="360"/>
      </w:pPr>
      <w:rPr>
        <w:rFonts w:ascii="Symbol" w:hAnsi="Symbol" w:cs="Symbol" w:hint="default"/>
      </w:rPr>
    </w:lvl>
    <w:lvl w:ilvl="1" w:tplc="4950F60C">
      <w:start w:val="1"/>
      <w:numFmt w:val="bullet"/>
      <w:lvlText w:val=""/>
      <w:lvlJc w:val="left"/>
      <w:pPr>
        <w:ind w:left="643" w:hanging="360"/>
      </w:pPr>
      <w:rPr>
        <w:rFonts w:ascii="Symbol" w:hAnsi="Symbol" w:cs="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8">
    <w:nsid w:val="7A42011C"/>
    <w:multiLevelType w:val="hybridMultilevel"/>
    <w:tmpl w:val="8A289076"/>
    <w:lvl w:ilvl="0" w:tplc="2B666F5E">
      <w:start w:val="1"/>
      <w:numFmt w:val="bullet"/>
      <w:lvlText w:val=""/>
      <w:lvlJc w:val="left"/>
      <w:pPr>
        <w:tabs>
          <w:tab w:val="num" w:pos="360"/>
        </w:tabs>
        <w:ind w:left="360" w:hanging="360"/>
      </w:pPr>
      <w:rPr>
        <w:rFonts w:ascii="Symbol" w:hAnsi="Symbol" w:hint="default"/>
        <w:sz w:val="16"/>
      </w:rPr>
    </w:lvl>
    <w:lvl w:ilvl="1" w:tplc="04050003">
      <w:start w:val="1"/>
      <w:numFmt w:val="bullet"/>
      <w:lvlText w:val="o"/>
      <w:lvlJc w:val="left"/>
      <w:pPr>
        <w:tabs>
          <w:tab w:val="num" w:pos="1440"/>
        </w:tabs>
        <w:ind w:left="1440" w:hanging="360"/>
      </w:pPr>
      <w:rPr>
        <w:rFonts w:ascii="Times New Roman" w:hAnsi="Times New Roman" w:hint="default"/>
      </w:rPr>
    </w:lvl>
    <w:lvl w:ilvl="2" w:tplc="04050005" w:tentative="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289">
    <w:nsid w:val="7A585CCA"/>
    <w:multiLevelType w:val="hybridMultilevel"/>
    <w:tmpl w:val="DD20BA46"/>
    <w:lvl w:ilvl="0" w:tplc="2B666F5E">
      <w:start w:val="1"/>
      <w:numFmt w:val="bullet"/>
      <w:lvlText w:val=""/>
      <w:lvlJc w:val="left"/>
      <w:pPr>
        <w:ind w:left="720" w:hanging="360"/>
      </w:pPr>
      <w:rPr>
        <w:rFonts w:ascii="Symbol" w:hAnsi="Symbol" w:hint="default"/>
      </w:rPr>
    </w:lvl>
    <w:lvl w:ilvl="1" w:tplc="2B666F5E">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0">
    <w:nsid w:val="7A630455"/>
    <w:multiLevelType w:val="hybridMultilevel"/>
    <w:tmpl w:val="B2D4F2DC"/>
    <w:lvl w:ilvl="0" w:tplc="6CB84A08">
      <w:start w:val="1"/>
      <w:numFmt w:val="bullet"/>
      <w:lvlText w:val=""/>
      <w:lvlJc w:val="left"/>
      <w:pPr>
        <w:ind w:left="360" w:hanging="360"/>
      </w:pPr>
      <w:rPr>
        <w:rFonts w:ascii="Symbol" w:hAnsi="Symbol" w:hint="default"/>
        <w:lang w:val="cs-CZ"/>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1">
    <w:nsid w:val="7AB25D77"/>
    <w:multiLevelType w:val="hybridMultilevel"/>
    <w:tmpl w:val="B0B81CD6"/>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2">
    <w:nsid w:val="7B3C03CE"/>
    <w:multiLevelType w:val="hybridMultilevel"/>
    <w:tmpl w:val="59D22D9A"/>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3">
    <w:nsid w:val="7B3D2991"/>
    <w:multiLevelType w:val="hybridMultilevel"/>
    <w:tmpl w:val="A0986B74"/>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4">
    <w:nsid w:val="7C3C4EC6"/>
    <w:multiLevelType w:val="hybridMultilevel"/>
    <w:tmpl w:val="9BB61C44"/>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5">
    <w:nsid w:val="7E3B049C"/>
    <w:multiLevelType w:val="hybridMultilevel"/>
    <w:tmpl w:val="135E3CB2"/>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6">
    <w:nsid w:val="7E68240F"/>
    <w:multiLevelType w:val="hybridMultilevel"/>
    <w:tmpl w:val="201E7402"/>
    <w:lvl w:ilvl="0" w:tplc="6CB84A08">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7">
    <w:nsid w:val="7E682CED"/>
    <w:multiLevelType w:val="hybridMultilevel"/>
    <w:tmpl w:val="70D06528"/>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8">
    <w:nsid w:val="7E8625C2"/>
    <w:multiLevelType w:val="hybridMultilevel"/>
    <w:tmpl w:val="8C947678"/>
    <w:lvl w:ilvl="0" w:tplc="4950F60C">
      <w:start w:val="1"/>
      <w:numFmt w:val="bullet"/>
      <w:lvlText w:val=""/>
      <w:lvlJc w:val="left"/>
      <w:pPr>
        <w:tabs>
          <w:tab w:val="num" w:pos="360"/>
        </w:tabs>
        <w:ind w:left="360" w:hanging="360"/>
      </w:pPr>
      <w:rPr>
        <w:rFonts w:ascii="Symbol" w:hAnsi="Symbol" w:cs="Symbol" w:hint="default"/>
        <w:sz w:val="16"/>
      </w:rPr>
    </w:lvl>
    <w:lvl w:ilvl="1" w:tplc="04050003">
      <w:start w:val="1"/>
      <w:numFmt w:val="bullet"/>
      <w:lvlText w:val="o"/>
      <w:lvlJc w:val="left"/>
      <w:pPr>
        <w:tabs>
          <w:tab w:val="num" w:pos="1440"/>
        </w:tabs>
        <w:ind w:left="1440" w:hanging="360"/>
      </w:pPr>
      <w:rPr>
        <w:rFonts w:ascii="Times New Roman" w:hAnsi="Times New Roman" w:hint="default"/>
      </w:rPr>
    </w:lvl>
    <w:lvl w:ilvl="2" w:tplc="04050005" w:tentative="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Symbol" w:hAnsi="Symbol"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Symbol" w:hAnsi="Symbol" w:hint="default"/>
      </w:rPr>
    </w:lvl>
  </w:abstractNum>
  <w:abstractNum w:abstractNumId="299">
    <w:nsid w:val="7ED16A94"/>
    <w:multiLevelType w:val="hybridMultilevel"/>
    <w:tmpl w:val="EAA0C2BC"/>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Times New Roman" w:hAnsi="Times New Roman" w:hint="default"/>
      </w:rPr>
    </w:lvl>
    <w:lvl w:ilvl="2" w:tplc="6CB84A08">
      <w:start w:val="1"/>
      <w:numFmt w:val="bullet"/>
      <w:lvlText w:val=""/>
      <w:lvlJc w:val="left"/>
      <w:pPr>
        <w:tabs>
          <w:tab w:val="num" w:pos="2160"/>
        </w:tabs>
        <w:ind w:left="2160" w:hanging="360"/>
      </w:pPr>
      <w:rPr>
        <w:rFonts w:ascii="Symbol" w:hAnsi="Symbol" w:hint="default"/>
        <w:sz w:val="16"/>
        <w:lang w:val="cs-CZ"/>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Times New Roman" w:hAnsi="Times New Roman" w:hint="default"/>
      </w:rPr>
    </w:lvl>
    <w:lvl w:ilvl="5" w:tplc="04050005">
      <w:start w:val="1"/>
      <w:numFmt w:val="bullet"/>
      <w:lvlText w:val=""/>
      <w:lvlJc w:val="left"/>
      <w:pPr>
        <w:tabs>
          <w:tab w:val="num" w:pos="4320"/>
        </w:tabs>
        <w:ind w:left="4320" w:hanging="360"/>
      </w:pPr>
      <w:rPr>
        <w:rFonts w:ascii="Symbol" w:hAnsi="Symbol"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Times New Roman" w:hAnsi="Times New Roman" w:hint="default"/>
      </w:rPr>
    </w:lvl>
    <w:lvl w:ilvl="8" w:tplc="04050005">
      <w:start w:val="1"/>
      <w:numFmt w:val="bullet"/>
      <w:lvlText w:val=""/>
      <w:lvlJc w:val="left"/>
      <w:pPr>
        <w:tabs>
          <w:tab w:val="num" w:pos="6480"/>
        </w:tabs>
        <w:ind w:left="6480" w:hanging="360"/>
      </w:pPr>
      <w:rPr>
        <w:rFonts w:ascii="Symbol" w:hAnsi="Symbol" w:hint="default"/>
      </w:rPr>
    </w:lvl>
  </w:abstractNum>
  <w:abstractNum w:abstractNumId="300">
    <w:nsid w:val="7EE26B4D"/>
    <w:multiLevelType w:val="hybridMultilevel"/>
    <w:tmpl w:val="64D83196"/>
    <w:lvl w:ilvl="0" w:tplc="6CB84A08">
      <w:start w:val="1"/>
      <w:numFmt w:val="bullet"/>
      <w:lvlText w:val=""/>
      <w:lvlJc w:val="left"/>
      <w:pPr>
        <w:ind w:left="862" w:hanging="360"/>
      </w:pPr>
      <w:rPr>
        <w:rFonts w:ascii="Symbol" w:hAnsi="Symbol" w:hint="default"/>
        <w:sz w:val="16"/>
        <w:lang w:val="cs-CZ"/>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301">
    <w:nsid w:val="7F0D66B7"/>
    <w:multiLevelType w:val="hybridMultilevel"/>
    <w:tmpl w:val="A8C294EC"/>
    <w:lvl w:ilvl="0" w:tplc="2B666F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158CEA26">
      <w:numFmt w:val="bullet"/>
      <w:lvlText w:val="-"/>
      <w:lvlJc w:val="left"/>
      <w:pPr>
        <w:ind w:left="2160" w:hanging="360"/>
      </w:pPr>
      <w:rPr>
        <w:rFonts w:ascii="Times New Roman" w:eastAsia="Calibri"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2">
    <w:nsid w:val="7F4B29B2"/>
    <w:multiLevelType w:val="hybridMultilevel"/>
    <w:tmpl w:val="8FECB7F2"/>
    <w:lvl w:ilvl="0" w:tplc="4950F60C">
      <w:start w:val="1"/>
      <w:numFmt w:val="bullet"/>
      <w:lvlText w:val=""/>
      <w:lvlJc w:val="left"/>
      <w:pPr>
        <w:ind w:left="720" w:hanging="360"/>
      </w:pPr>
      <w:rPr>
        <w:rFonts w:ascii="Symbol" w:hAnsi="Symbol" w:cs="Symbol"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3">
    <w:nsid w:val="7F554742"/>
    <w:multiLevelType w:val="hybridMultilevel"/>
    <w:tmpl w:val="C04E09BE"/>
    <w:lvl w:ilvl="0" w:tplc="C36EC92A">
      <w:start w:val="1"/>
      <w:numFmt w:val="decimal"/>
      <w:lvlText w:val="%1)"/>
      <w:lvlJc w:val="left"/>
      <w:pPr>
        <w:ind w:left="720" w:hanging="360"/>
      </w:pPr>
      <w:rPr>
        <w:rFonts w:cs="Times New Roman" w:hint="default"/>
      </w:rPr>
    </w:lvl>
    <w:lvl w:ilvl="1" w:tplc="04050019">
      <w:start w:val="1"/>
      <w:numFmt w:val="lowerLetter"/>
      <w:lvlText w:val="%2."/>
      <w:lvlJc w:val="left"/>
      <w:pPr>
        <w:ind w:left="107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176"/>
  </w:num>
  <w:num w:numId="2">
    <w:abstractNumId w:val="223"/>
  </w:num>
  <w:num w:numId="3">
    <w:abstractNumId w:val="236"/>
  </w:num>
  <w:num w:numId="4">
    <w:abstractNumId w:val="120"/>
  </w:num>
  <w:num w:numId="5">
    <w:abstractNumId w:val="219"/>
  </w:num>
  <w:num w:numId="6">
    <w:abstractNumId w:val="118"/>
  </w:num>
  <w:num w:numId="7">
    <w:abstractNumId w:val="113"/>
  </w:num>
  <w:num w:numId="8">
    <w:abstractNumId w:val="187"/>
  </w:num>
  <w:num w:numId="9">
    <w:abstractNumId w:val="39"/>
  </w:num>
  <w:num w:numId="10">
    <w:abstractNumId w:val="303"/>
  </w:num>
  <w:num w:numId="11">
    <w:abstractNumId w:val="227"/>
  </w:num>
  <w:num w:numId="12">
    <w:abstractNumId w:val="278"/>
  </w:num>
  <w:num w:numId="13">
    <w:abstractNumId w:val="99"/>
  </w:num>
  <w:num w:numId="14">
    <w:abstractNumId w:val="156"/>
  </w:num>
  <w:num w:numId="15">
    <w:abstractNumId w:val="274"/>
  </w:num>
  <w:num w:numId="16">
    <w:abstractNumId w:val="190"/>
  </w:num>
  <w:num w:numId="17">
    <w:abstractNumId w:val="98"/>
  </w:num>
  <w:num w:numId="18">
    <w:abstractNumId w:val="166"/>
  </w:num>
  <w:num w:numId="19">
    <w:abstractNumId w:val="134"/>
  </w:num>
  <w:num w:numId="20">
    <w:abstractNumId w:val="68"/>
  </w:num>
  <w:num w:numId="21">
    <w:abstractNumId w:val="119"/>
  </w:num>
  <w:num w:numId="22">
    <w:abstractNumId w:val="195"/>
  </w:num>
  <w:num w:numId="23">
    <w:abstractNumId w:val="56"/>
  </w:num>
  <w:num w:numId="24">
    <w:abstractNumId w:val="5"/>
  </w:num>
  <w:num w:numId="25">
    <w:abstractNumId w:val="174"/>
  </w:num>
  <w:num w:numId="26">
    <w:abstractNumId w:val="234"/>
  </w:num>
  <w:num w:numId="27">
    <w:abstractNumId w:val="272"/>
  </w:num>
  <w:num w:numId="28">
    <w:abstractNumId w:val="75"/>
  </w:num>
  <w:num w:numId="29">
    <w:abstractNumId w:val="66"/>
  </w:num>
  <w:num w:numId="30">
    <w:abstractNumId w:val="217"/>
  </w:num>
  <w:num w:numId="31">
    <w:abstractNumId w:val="89"/>
  </w:num>
  <w:num w:numId="32">
    <w:abstractNumId w:val="280"/>
  </w:num>
  <w:num w:numId="33">
    <w:abstractNumId w:val="192"/>
  </w:num>
  <w:num w:numId="34">
    <w:abstractNumId w:val="302"/>
  </w:num>
  <w:num w:numId="35">
    <w:abstractNumId w:val="215"/>
  </w:num>
  <w:num w:numId="36">
    <w:abstractNumId w:val="181"/>
  </w:num>
  <w:num w:numId="37">
    <w:abstractNumId w:val="102"/>
  </w:num>
  <w:num w:numId="38">
    <w:abstractNumId w:val="205"/>
  </w:num>
  <w:num w:numId="39">
    <w:abstractNumId w:val="47"/>
  </w:num>
  <w:num w:numId="40">
    <w:abstractNumId w:val="50"/>
  </w:num>
  <w:num w:numId="41">
    <w:abstractNumId w:val="282"/>
  </w:num>
  <w:num w:numId="42">
    <w:abstractNumId w:val="34"/>
  </w:num>
  <w:num w:numId="43">
    <w:abstractNumId w:val="77"/>
  </w:num>
  <w:num w:numId="44">
    <w:abstractNumId w:val="51"/>
  </w:num>
  <w:num w:numId="45">
    <w:abstractNumId w:val="17"/>
  </w:num>
  <w:num w:numId="46">
    <w:abstractNumId w:val="248"/>
  </w:num>
  <w:num w:numId="47">
    <w:abstractNumId w:val="131"/>
  </w:num>
  <w:num w:numId="48">
    <w:abstractNumId w:val="33"/>
  </w:num>
  <w:num w:numId="49">
    <w:abstractNumId w:val="24"/>
  </w:num>
  <w:num w:numId="50">
    <w:abstractNumId w:val="127"/>
  </w:num>
  <w:num w:numId="51">
    <w:abstractNumId w:val="124"/>
  </w:num>
  <w:num w:numId="52">
    <w:abstractNumId w:val="239"/>
  </w:num>
  <w:num w:numId="53">
    <w:abstractNumId w:val="91"/>
  </w:num>
  <w:num w:numId="54">
    <w:abstractNumId w:val="208"/>
  </w:num>
  <w:num w:numId="55">
    <w:abstractNumId w:val="15"/>
  </w:num>
  <w:num w:numId="56">
    <w:abstractNumId w:val="137"/>
  </w:num>
  <w:num w:numId="57">
    <w:abstractNumId w:val="238"/>
  </w:num>
  <w:num w:numId="58">
    <w:abstractNumId w:val="180"/>
  </w:num>
  <w:num w:numId="59">
    <w:abstractNumId w:val="12"/>
  </w:num>
  <w:num w:numId="60">
    <w:abstractNumId w:val="35"/>
  </w:num>
  <w:num w:numId="61">
    <w:abstractNumId w:val="229"/>
  </w:num>
  <w:num w:numId="62">
    <w:abstractNumId w:val="188"/>
  </w:num>
  <w:num w:numId="63">
    <w:abstractNumId w:val="94"/>
  </w:num>
  <w:num w:numId="64">
    <w:abstractNumId w:val="40"/>
  </w:num>
  <w:num w:numId="65">
    <w:abstractNumId w:val="9"/>
  </w:num>
  <w:num w:numId="66">
    <w:abstractNumId w:val="268"/>
  </w:num>
  <w:num w:numId="67">
    <w:abstractNumId w:val="210"/>
  </w:num>
  <w:num w:numId="68">
    <w:abstractNumId w:val="283"/>
  </w:num>
  <w:num w:numId="69">
    <w:abstractNumId w:val="86"/>
  </w:num>
  <w:num w:numId="70">
    <w:abstractNumId w:val="222"/>
  </w:num>
  <w:num w:numId="71">
    <w:abstractNumId w:val="161"/>
  </w:num>
  <w:num w:numId="72">
    <w:abstractNumId w:val="246"/>
  </w:num>
  <w:num w:numId="73">
    <w:abstractNumId w:val="4"/>
  </w:num>
  <w:num w:numId="74">
    <w:abstractNumId w:val="83"/>
  </w:num>
  <w:num w:numId="75">
    <w:abstractNumId w:val="144"/>
  </w:num>
  <w:num w:numId="76">
    <w:abstractNumId w:val="105"/>
  </w:num>
  <w:num w:numId="77">
    <w:abstractNumId w:val="13"/>
  </w:num>
  <w:num w:numId="78">
    <w:abstractNumId w:val="16"/>
  </w:num>
  <w:num w:numId="79">
    <w:abstractNumId w:val="300"/>
  </w:num>
  <w:num w:numId="80">
    <w:abstractNumId w:val="11"/>
  </w:num>
  <w:num w:numId="81">
    <w:abstractNumId w:val="31"/>
  </w:num>
  <w:num w:numId="82">
    <w:abstractNumId w:val="204"/>
  </w:num>
  <w:num w:numId="83">
    <w:abstractNumId w:val="291"/>
  </w:num>
  <w:num w:numId="84">
    <w:abstractNumId w:val="164"/>
  </w:num>
  <w:num w:numId="85">
    <w:abstractNumId w:val="175"/>
  </w:num>
  <w:num w:numId="86">
    <w:abstractNumId w:val="199"/>
  </w:num>
  <w:num w:numId="87">
    <w:abstractNumId w:val="225"/>
  </w:num>
  <w:num w:numId="88">
    <w:abstractNumId w:val="203"/>
  </w:num>
  <w:num w:numId="89">
    <w:abstractNumId w:val="67"/>
  </w:num>
  <w:num w:numId="90">
    <w:abstractNumId w:val="112"/>
  </w:num>
  <w:num w:numId="91">
    <w:abstractNumId w:val="162"/>
  </w:num>
  <w:num w:numId="92">
    <w:abstractNumId w:val="157"/>
  </w:num>
  <w:num w:numId="93">
    <w:abstractNumId w:val="290"/>
  </w:num>
  <w:num w:numId="94">
    <w:abstractNumId w:val="254"/>
  </w:num>
  <w:num w:numId="95">
    <w:abstractNumId w:val="121"/>
  </w:num>
  <w:num w:numId="96">
    <w:abstractNumId w:val="172"/>
  </w:num>
  <w:num w:numId="97">
    <w:abstractNumId w:val="96"/>
  </w:num>
  <w:num w:numId="98">
    <w:abstractNumId w:val="171"/>
  </w:num>
  <w:num w:numId="99">
    <w:abstractNumId w:val="65"/>
  </w:num>
  <w:num w:numId="100">
    <w:abstractNumId w:val="153"/>
  </w:num>
  <w:num w:numId="101">
    <w:abstractNumId w:val="135"/>
  </w:num>
  <w:num w:numId="102">
    <w:abstractNumId w:val="29"/>
  </w:num>
  <w:num w:numId="103">
    <w:abstractNumId w:val="228"/>
  </w:num>
  <w:num w:numId="104">
    <w:abstractNumId w:val="58"/>
  </w:num>
  <w:num w:numId="105">
    <w:abstractNumId w:val="61"/>
  </w:num>
  <w:num w:numId="106">
    <w:abstractNumId w:val="133"/>
  </w:num>
  <w:num w:numId="107">
    <w:abstractNumId w:val="6"/>
  </w:num>
  <w:num w:numId="108">
    <w:abstractNumId w:val="2"/>
  </w:num>
  <w:num w:numId="109">
    <w:abstractNumId w:val="116"/>
  </w:num>
  <w:num w:numId="110">
    <w:abstractNumId w:val="257"/>
  </w:num>
  <w:num w:numId="111">
    <w:abstractNumId w:val="142"/>
  </w:num>
  <w:num w:numId="112">
    <w:abstractNumId w:val="48"/>
  </w:num>
  <w:num w:numId="113">
    <w:abstractNumId w:val="80"/>
  </w:num>
  <w:num w:numId="114">
    <w:abstractNumId w:val="123"/>
  </w:num>
  <w:num w:numId="115">
    <w:abstractNumId w:val="143"/>
  </w:num>
  <w:num w:numId="116">
    <w:abstractNumId w:val="128"/>
  </w:num>
  <w:num w:numId="117">
    <w:abstractNumId w:val="57"/>
  </w:num>
  <w:num w:numId="118">
    <w:abstractNumId w:val="129"/>
  </w:num>
  <w:num w:numId="119">
    <w:abstractNumId w:val="273"/>
  </w:num>
  <w:num w:numId="120">
    <w:abstractNumId w:val="260"/>
  </w:num>
  <w:num w:numId="121">
    <w:abstractNumId w:val="249"/>
  </w:num>
  <w:num w:numId="122">
    <w:abstractNumId w:val="296"/>
  </w:num>
  <w:num w:numId="123">
    <w:abstractNumId w:val="95"/>
  </w:num>
  <w:num w:numId="124">
    <w:abstractNumId w:val="279"/>
  </w:num>
  <w:num w:numId="125">
    <w:abstractNumId w:val="191"/>
  </w:num>
  <w:num w:numId="126">
    <w:abstractNumId w:val="231"/>
  </w:num>
  <w:num w:numId="127">
    <w:abstractNumId w:val="201"/>
  </w:num>
  <w:num w:numId="128">
    <w:abstractNumId w:val="59"/>
  </w:num>
  <w:num w:numId="129">
    <w:abstractNumId w:val="82"/>
  </w:num>
  <w:num w:numId="130">
    <w:abstractNumId w:val="252"/>
  </w:num>
  <w:num w:numId="131">
    <w:abstractNumId w:val="242"/>
  </w:num>
  <w:num w:numId="132">
    <w:abstractNumId w:val="55"/>
  </w:num>
  <w:num w:numId="133">
    <w:abstractNumId w:val="224"/>
  </w:num>
  <w:num w:numId="134">
    <w:abstractNumId w:val="294"/>
  </w:num>
  <w:num w:numId="135">
    <w:abstractNumId w:val="53"/>
  </w:num>
  <w:num w:numId="136">
    <w:abstractNumId w:val="14"/>
  </w:num>
  <w:num w:numId="137">
    <w:abstractNumId w:val="243"/>
  </w:num>
  <w:num w:numId="138">
    <w:abstractNumId w:val="152"/>
  </w:num>
  <w:num w:numId="139">
    <w:abstractNumId w:val="88"/>
  </w:num>
  <w:num w:numId="140">
    <w:abstractNumId w:val="97"/>
  </w:num>
  <w:num w:numId="141">
    <w:abstractNumId w:val="265"/>
  </w:num>
  <w:num w:numId="142">
    <w:abstractNumId w:val="214"/>
  </w:num>
  <w:num w:numId="143">
    <w:abstractNumId w:val="42"/>
  </w:num>
  <w:num w:numId="144">
    <w:abstractNumId w:val="185"/>
  </w:num>
  <w:num w:numId="145">
    <w:abstractNumId w:val="114"/>
  </w:num>
  <w:num w:numId="146">
    <w:abstractNumId w:val="270"/>
  </w:num>
  <w:num w:numId="147">
    <w:abstractNumId w:val="125"/>
  </w:num>
  <w:num w:numId="148">
    <w:abstractNumId w:val="106"/>
  </w:num>
  <w:num w:numId="149">
    <w:abstractNumId w:val="147"/>
  </w:num>
  <w:num w:numId="150">
    <w:abstractNumId w:val="126"/>
  </w:num>
  <w:num w:numId="151">
    <w:abstractNumId w:val="44"/>
  </w:num>
  <w:num w:numId="152">
    <w:abstractNumId w:val="250"/>
  </w:num>
  <w:num w:numId="153">
    <w:abstractNumId w:val="287"/>
  </w:num>
  <w:num w:numId="154">
    <w:abstractNumId w:val="146"/>
  </w:num>
  <w:num w:numId="155">
    <w:abstractNumId w:val="110"/>
  </w:num>
  <w:num w:numId="156">
    <w:abstractNumId w:val="167"/>
  </w:num>
  <w:num w:numId="157">
    <w:abstractNumId w:val="220"/>
  </w:num>
  <w:num w:numId="158">
    <w:abstractNumId w:val="63"/>
  </w:num>
  <w:num w:numId="159">
    <w:abstractNumId w:val="145"/>
  </w:num>
  <w:num w:numId="160">
    <w:abstractNumId w:val="70"/>
  </w:num>
  <w:num w:numId="161">
    <w:abstractNumId w:val="136"/>
  </w:num>
  <w:num w:numId="162">
    <w:abstractNumId w:val="73"/>
  </w:num>
  <w:num w:numId="163">
    <w:abstractNumId w:val="285"/>
  </w:num>
  <w:num w:numId="164">
    <w:abstractNumId w:val="245"/>
  </w:num>
  <w:num w:numId="165">
    <w:abstractNumId w:val="170"/>
  </w:num>
  <w:num w:numId="166">
    <w:abstractNumId w:val="20"/>
  </w:num>
  <w:num w:numId="167">
    <w:abstractNumId w:val="25"/>
  </w:num>
  <w:num w:numId="168">
    <w:abstractNumId w:val="198"/>
  </w:num>
  <w:num w:numId="169">
    <w:abstractNumId w:val="104"/>
  </w:num>
  <w:num w:numId="170">
    <w:abstractNumId w:val="244"/>
  </w:num>
  <w:num w:numId="171">
    <w:abstractNumId w:val="207"/>
  </w:num>
  <w:num w:numId="172">
    <w:abstractNumId w:val="37"/>
  </w:num>
  <w:num w:numId="173">
    <w:abstractNumId w:val="235"/>
  </w:num>
  <w:num w:numId="174">
    <w:abstractNumId w:val="139"/>
  </w:num>
  <w:num w:numId="175">
    <w:abstractNumId w:val="271"/>
  </w:num>
  <w:num w:numId="176">
    <w:abstractNumId w:val="111"/>
  </w:num>
  <w:num w:numId="177">
    <w:abstractNumId w:val="52"/>
  </w:num>
  <w:num w:numId="178">
    <w:abstractNumId w:val="193"/>
  </w:num>
  <w:num w:numId="179">
    <w:abstractNumId w:val="293"/>
  </w:num>
  <w:num w:numId="180">
    <w:abstractNumId w:val="297"/>
  </w:num>
  <w:num w:numId="181">
    <w:abstractNumId w:val="275"/>
  </w:num>
  <w:num w:numId="182">
    <w:abstractNumId w:val="0"/>
  </w:num>
  <w:num w:numId="183">
    <w:abstractNumId w:val="186"/>
  </w:num>
  <w:num w:numId="184">
    <w:abstractNumId w:val="213"/>
  </w:num>
  <w:num w:numId="185">
    <w:abstractNumId w:val="255"/>
  </w:num>
  <w:num w:numId="186">
    <w:abstractNumId w:val="263"/>
  </w:num>
  <w:num w:numId="187">
    <w:abstractNumId w:val="64"/>
  </w:num>
  <w:num w:numId="188">
    <w:abstractNumId w:val="155"/>
  </w:num>
  <w:num w:numId="189">
    <w:abstractNumId w:val="100"/>
  </w:num>
  <w:num w:numId="190">
    <w:abstractNumId w:val="212"/>
  </w:num>
  <w:num w:numId="191">
    <w:abstractNumId w:val="230"/>
  </w:num>
  <w:num w:numId="192">
    <w:abstractNumId w:val="90"/>
  </w:num>
  <w:num w:numId="193">
    <w:abstractNumId w:val="178"/>
  </w:num>
  <w:num w:numId="194">
    <w:abstractNumId w:val="26"/>
  </w:num>
  <w:num w:numId="195">
    <w:abstractNumId w:val="289"/>
  </w:num>
  <w:num w:numId="196">
    <w:abstractNumId w:val="76"/>
  </w:num>
  <w:num w:numId="197">
    <w:abstractNumId w:val="130"/>
  </w:num>
  <w:num w:numId="198">
    <w:abstractNumId w:val="132"/>
  </w:num>
  <w:num w:numId="199">
    <w:abstractNumId w:val="292"/>
  </w:num>
  <w:num w:numId="200">
    <w:abstractNumId w:val="177"/>
  </w:num>
  <w:num w:numId="201">
    <w:abstractNumId w:val="122"/>
  </w:num>
  <w:num w:numId="202">
    <w:abstractNumId w:val="150"/>
  </w:num>
  <w:num w:numId="203">
    <w:abstractNumId w:val="138"/>
  </w:num>
  <w:num w:numId="204">
    <w:abstractNumId w:val="22"/>
  </w:num>
  <w:num w:numId="205">
    <w:abstractNumId w:val="43"/>
  </w:num>
  <w:num w:numId="206">
    <w:abstractNumId w:val="298"/>
  </w:num>
  <w:num w:numId="207">
    <w:abstractNumId w:val="226"/>
  </w:num>
  <w:num w:numId="208">
    <w:abstractNumId w:val="264"/>
  </w:num>
  <w:num w:numId="209">
    <w:abstractNumId w:val="18"/>
  </w:num>
  <w:num w:numId="210">
    <w:abstractNumId w:val="23"/>
  </w:num>
  <w:num w:numId="211">
    <w:abstractNumId w:val="92"/>
  </w:num>
  <w:num w:numId="212">
    <w:abstractNumId w:val="168"/>
  </w:num>
  <w:num w:numId="213">
    <w:abstractNumId w:val="189"/>
  </w:num>
  <w:num w:numId="214">
    <w:abstractNumId w:val="286"/>
  </w:num>
  <w:num w:numId="215">
    <w:abstractNumId w:val="158"/>
  </w:num>
  <w:num w:numId="216">
    <w:abstractNumId w:val="38"/>
  </w:num>
  <w:num w:numId="217">
    <w:abstractNumId w:val="299"/>
  </w:num>
  <w:num w:numId="218">
    <w:abstractNumId w:val="269"/>
  </w:num>
  <w:num w:numId="219">
    <w:abstractNumId w:val="148"/>
  </w:num>
  <w:num w:numId="220">
    <w:abstractNumId w:val="233"/>
  </w:num>
  <w:num w:numId="221">
    <w:abstractNumId w:val="262"/>
  </w:num>
  <w:num w:numId="222">
    <w:abstractNumId w:val="108"/>
  </w:num>
  <w:num w:numId="223">
    <w:abstractNumId w:val="179"/>
  </w:num>
  <w:num w:numId="224">
    <w:abstractNumId w:val="8"/>
  </w:num>
  <w:num w:numId="225">
    <w:abstractNumId w:val="267"/>
  </w:num>
  <w:num w:numId="226">
    <w:abstractNumId w:val="19"/>
  </w:num>
  <w:num w:numId="227">
    <w:abstractNumId w:val="237"/>
  </w:num>
  <w:num w:numId="228">
    <w:abstractNumId w:val="109"/>
  </w:num>
  <w:num w:numId="229">
    <w:abstractNumId w:val="10"/>
  </w:num>
  <w:num w:numId="230">
    <w:abstractNumId w:val="154"/>
  </w:num>
  <w:num w:numId="231">
    <w:abstractNumId w:val="41"/>
  </w:num>
  <w:num w:numId="232">
    <w:abstractNumId w:val="301"/>
  </w:num>
  <w:num w:numId="233">
    <w:abstractNumId w:val="295"/>
  </w:num>
  <w:num w:numId="234">
    <w:abstractNumId w:val="247"/>
  </w:num>
  <w:num w:numId="235">
    <w:abstractNumId w:val="276"/>
  </w:num>
  <w:num w:numId="236">
    <w:abstractNumId w:val="30"/>
  </w:num>
  <w:num w:numId="237">
    <w:abstractNumId w:val="206"/>
  </w:num>
  <w:num w:numId="238">
    <w:abstractNumId w:val="7"/>
  </w:num>
  <w:num w:numId="239">
    <w:abstractNumId w:val="196"/>
  </w:num>
  <w:num w:numId="240">
    <w:abstractNumId w:val="266"/>
  </w:num>
  <w:num w:numId="241">
    <w:abstractNumId w:val="165"/>
  </w:num>
  <w:num w:numId="242">
    <w:abstractNumId w:val="79"/>
  </w:num>
  <w:num w:numId="243">
    <w:abstractNumId w:val="160"/>
  </w:num>
  <w:num w:numId="244">
    <w:abstractNumId w:val="84"/>
  </w:num>
  <w:num w:numId="245">
    <w:abstractNumId w:val="36"/>
  </w:num>
  <w:num w:numId="246">
    <w:abstractNumId w:val="251"/>
  </w:num>
  <w:num w:numId="247">
    <w:abstractNumId w:val="103"/>
  </w:num>
  <w:num w:numId="248">
    <w:abstractNumId w:val="258"/>
  </w:num>
  <w:num w:numId="249">
    <w:abstractNumId w:val="169"/>
  </w:num>
  <w:num w:numId="250">
    <w:abstractNumId w:val="49"/>
  </w:num>
  <w:num w:numId="251">
    <w:abstractNumId w:val="159"/>
  </w:num>
  <w:num w:numId="252">
    <w:abstractNumId w:val="256"/>
  </w:num>
  <w:num w:numId="253">
    <w:abstractNumId w:val="288"/>
  </w:num>
  <w:num w:numId="254">
    <w:abstractNumId w:val="1"/>
  </w:num>
  <w:num w:numId="255">
    <w:abstractNumId w:val="71"/>
  </w:num>
  <w:num w:numId="256">
    <w:abstractNumId w:val="202"/>
  </w:num>
  <w:num w:numId="257">
    <w:abstractNumId w:val="78"/>
  </w:num>
  <w:num w:numId="258">
    <w:abstractNumId w:val="27"/>
  </w:num>
  <w:num w:numId="259">
    <w:abstractNumId w:val="72"/>
  </w:num>
  <w:num w:numId="260">
    <w:abstractNumId w:val="200"/>
  </w:num>
  <w:num w:numId="261">
    <w:abstractNumId w:val="163"/>
  </w:num>
  <w:num w:numId="262">
    <w:abstractNumId w:val="74"/>
  </w:num>
  <w:num w:numId="263">
    <w:abstractNumId w:val="54"/>
  </w:num>
  <w:num w:numId="264">
    <w:abstractNumId w:val="281"/>
  </w:num>
  <w:num w:numId="265">
    <w:abstractNumId w:val="107"/>
  </w:num>
  <w:num w:numId="266">
    <w:abstractNumId w:val="62"/>
  </w:num>
  <w:num w:numId="267">
    <w:abstractNumId w:val="284"/>
  </w:num>
  <w:num w:numId="268">
    <w:abstractNumId w:val="184"/>
  </w:num>
  <w:num w:numId="269">
    <w:abstractNumId w:val="32"/>
  </w:num>
  <w:num w:numId="270">
    <w:abstractNumId w:val="85"/>
  </w:num>
  <w:num w:numId="271">
    <w:abstractNumId w:val="241"/>
  </w:num>
  <w:num w:numId="272">
    <w:abstractNumId w:val="194"/>
  </w:num>
  <w:num w:numId="273">
    <w:abstractNumId w:val="183"/>
  </w:num>
  <w:num w:numId="274">
    <w:abstractNumId w:val="87"/>
  </w:num>
  <w:num w:numId="275">
    <w:abstractNumId w:val="101"/>
  </w:num>
  <w:num w:numId="276">
    <w:abstractNumId w:val="149"/>
  </w:num>
  <w:num w:numId="277">
    <w:abstractNumId w:val="46"/>
  </w:num>
  <w:num w:numId="278">
    <w:abstractNumId w:val="141"/>
  </w:num>
  <w:num w:numId="279">
    <w:abstractNumId w:val="81"/>
  </w:num>
  <w:num w:numId="280">
    <w:abstractNumId w:val="232"/>
  </w:num>
  <w:num w:numId="281">
    <w:abstractNumId w:val="21"/>
  </w:num>
  <w:num w:numId="282">
    <w:abstractNumId w:val="197"/>
  </w:num>
  <w:num w:numId="283">
    <w:abstractNumId w:val="221"/>
  </w:num>
  <w:num w:numId="284">
    <w:abstractNumId w:val="261"/>
  </w:num>
  <w:num w:numId="285">
    <w:abstractNumId w:val="3"/>
  </w:num>
  <w:num w:numId="286">
    <w:abstractNumId w:val="248"/>
  </w:num>
  <w:num w:numId="287">
    <w:abstractNumId w:val="151"/>
  </w:num>
  <w:num w:numId="288">
    <w:abstractNumId w:val="28"/>
  </w:num>
  <w:num w:numId="289">
    <w:abstractNumId w:val="208"/>
  </w:num>
  <w:num w:numId="290">
    <w:abstractNumId w:val="229"/>
  </w:num>
  <w:num w:numId="291">
    <w:abstractNumId w:val="182"/>
  </w:num>
  <w:num w:numId="292">
    <w:abstractNumId w:val="60"/>
  </w:num>
  <w:num w:numId="293">
    <w:abstractNumId w:val="69"/>
  </w:num>
  <w:num w:numId="294">
    <w:abstractNumId w:val="211"/>
  </w:num>
  <w:num w:numId="295">
    <w:abstractNumId w:val="45"/>
  </w:num>
  <w:num w:numId="296">
    <w:abstractNumId w:val="277"/>
  </w:num>
  <w:num w:numId="297">
    <w:abstractNumId w:val="216"/>
  </w:num>
  <w:num w:numId="298">
    <w:abstractNumId w:val="240"/>
  </w:num>
  <w:num w:numId="299">
    <w:abstractNumId w:val="140"/>
  </w:num>
  <w:num w:numId="300">
    <w:abstractNumId w:val="117"/>
  </w:num>
  <w:num w:numId="301">
    <w:abstractNumId w:val="173"/>
  </w:num>
  <w:num w:numId="302">
    <w:abstractNumId w:val="259"/>
  </w:num>
  <w:num w:numId="303">
    <w:abstractNumId w:val="218"/>
  </w:num>
  <w:num w:numId="304">
    <w:abstractNumId w:val="115"/>
  </w:num>
  <w:num w:numId="305">
    <w:abstractNumId w:val="188"/>
  </w:num>
  <w:num w:numId="306">
    <w:abstractNumId w:val="253"/>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C27"/>
    <w:rsid w:val="00000EB5"/>
    <w:rsid w:val="000015FF"/>
    <w:rsid w:val="00001FC6"/>
    <w:rsid w:val="000028CA"/>
    <w:rsid w:val="00002A7B"/>
    <w:rsid w:val="00002C0D"/>
    <w:rsid w:val="00003676"/>
    <w:rsid w:val="00003BA1"/>
    <w:rsid w:val="00004543"/>
    <w:rsid w:val="0000470A"/>
    <w:rsid w:val="00004EEC"/>
    <w:rsid w:val="00005A4F"/>
    <w:rsid w:val="00005F20"/>
    <w:rsid w:val="000063F7"/>
    <w:rsid w:val="000065FE"/>
    <w:rsid w:val="00007261"/>
    <w:rsid w:val="000100AE"/>
    <w:rsid w:val="000103A4"/>
    <w:rsid w:val="0001073A"/>
    <w:rsid w:val="000118C7"/>
    <w:rsid w:val="00011BE2"/>
    <w:rsid w:val="00012451"/>
    <w:rsid w:val="0001269C"/>
    <w:rsid w:val="00012D3D"/>
    <w:rsid w:val="00012F7D"/>
    <w:rsid w:val="0001317F"/>
    <w:rsid w:val="000132C2"/>
    <w:rsid w:val="000132E6"/>
    <w:rsid w:val="0001378E"/>
    <w:rsid w:val="00013AE1"/>
    <w:rsid w:val="00013D65"/>
    <w:rsid w:val="00013E9B"/>
    <w:rsid w:val="0001420B"/>
    <w:rsid w:val="0001471F"/>
    <w:rsid w:val="00015BFC"/>
    <w:rsid w:val="00015FAE"/>
    <w:rsid w:val="0001668B"/>
    <w:rsid w:val="00016843"/>
    <w:rsid w:val="00016895"/>
    <w:rsid w:val="000168F2"/>
    <w:rsid w:val="00016E37"/>
    <w:rsid w:val="0001720B"/>
    <w:rsid w:val="000172FC"/>
    <w:rsid w:val="000173B0"/>
    <w:rsid w:val="00017628"/>
    <w:rsid w:val="000178F2"/>
    <w:rsid w:val="00021143"/>
    <w:rsid w:val="00021177"/>
    <w:rsid w:val="00022E02"/>
    <w:rsid w:val="00023036"/>
    <w:rsid w:val="0002347C"/>
    <w:rsid w:val="00023519"/>
    <w:rsid w:val="00025097"/>
    <w:rsid w:val="00025A27"/>
    <w:rsid w:val="00025C36"/>
    <w:rsid w:val="0002695F"/>
    <w:rsid w:val="00027F9E"/>
    <w:rsid w:val="000306A5"/>
    <w:rsid w:val="0003093A"/>
    <w:rsid w:val="00030F39"/>
    <w:rsid w:val="00031463"/>
    <w:rsid w:val="00031BD9"/>
    <w:rsid w:val="00031F08"/>
    <w:rsid w:val="00032061"/>
    <w:rsid w:val="0003261D"/>
    <w:rsid w:val="00032BB8"/>
    <w:rsid w:val="00032BCB"/>
    <w:rsid w:val="0003412C"/>
    <w:rsid w:val="00034BB3"/>
    <w:rsid w:val="00035486"/>
    <w:rsid w:val="0003568F"/>
    <w:rsid w:val="000357F4"/>
    <w:rsid w:val="00036391"/>
    <w:rsid w:val="00036845"/>
    <w:rsid w:val="00036A4D"/>
    <w:rsid w:val="000371FA"/>
    <w:rsid w:val="000404F6"/>
    <w:rsid w:val="00041211"/>
    <w:rsid w:val="000412B0"/>
    <w:rsid w:val="00041814"/>
    <w:rsid w:val="00042058"/>
    <w:rsid w:val="000420E2"/>
    <w:rsid w:val="00042B06"/>
    <w:rsid w:val="00042B0A"/>
    <w:rsid w:val="00042FBC"/>
    <w:rsid w:val="00043013"/>
    <w:rsid w:val="0004365A"/>
    <w:rsid w:val="00043BB7"/>
    <w:rsid w:val="00045425"/>
    <w:rsid w:val="00045627"/>
    <w:rsid w:val="0004599C"/>
    <w:rsid w:val="000469A6"/>
    <w:rsid w:val="00046F77"/>
    <w:rsid w:val="00047064"/>
    <w:rsid w:val="00047ACD"/>
    <w:rsid w:val="00047E48"/>
    <w:rsid w:val="00050806"/>
    <w:rsid w:val="00050868"/>
    <w:rsid w:val="00050D7F"/>
    <w:rsid w:val="00050E0F"/>
    <w:rsid w:val="00050FB3"/>
    <w:rsid w:val="00051343"/>
    <w:rsid w:val="000523A3"/>
    <w:rsid w:val="00052A8A"/>
    <w:rsid w:val="00052D77"/>
    <w:rsid w:val="00053644"/>
    <w:rsid w:val="000536D3"/>
    <w:rsid w:val="000539C1"/>
    <w:rsid w:val="00053A43"/>
    <w:rsid w:val="00054161"/>
    <w:rsid w:val="000549E4"/>
    <w:rsid w:val="00054ACE"/>
    <w:rsid w:val="00054C68"/>
    <w:rsid w:val="000552A3"/>
    <w:rsid w:val="00055C40"/>
    <w:rsid w:val="00055E97"/>
    <w:rsid w:val="000562D0"/>
    <w:rsid w:val="00056721"/>
    <w:rsid w:val="00057AE2"/>
    <w:rsid w:val="00057BA2"/>
    <w:rsid w:val="00057D72"/>
    <w:rsid w:val="00060A69"/>
    <w:rsid w:val="00061DF8"/>
    <w:rsid w:val="000622B6"/>
    <w:rsid w:val="000635AD"/>
    <w:rsid w:val="00063A2C"/>
    <w:rsid w:val="00063C8A"/>
    <w:rsid w:val="00063E7D"/>
    <w:rsid w:val="00063EC8"/>
    <w:rsid w:val="000647A9"/>
    <w:rsid w:val="00064FE2"/>
    <w:rsid w:val="00065CF7"/>
    <w:rsid w:val="00066335"/>
    <w:rsid w:val="00066A70"/>
    <w:rsid w:val="00066CCA"/>
    <w:rsid w:val="00066EA4"/>
    <w:rsid w:val="00067007"/>
    <w:rsid w:val="0006702E"/>
    <w:rsid w:val="0006716D"/>
    <w:rsid w:val="00067209"/>
    <w:rsid w:val="00070310"/>
    <w:rsid w:val="00070311"/>
    <w:rsid w:val="00070415"/>
    <w:rsid w:val="0007069E"/>
    <w:rsid w:val="00070F52"/>
    <w:rsid w:val="000714AD"/>
    <w:rsid w:val="00072A70"/>
    <w:rsid w:val="00072E55"/>
    <w:rsid w:val="000730F2"/>
    <w:rsid w:val="00073ED6"/>
    <w:rsid w:val="000744C8"/>
    <w:rsid w:val="000747EB"/>
    <w:rsid w:val="00074C3E"/>
    <w:rsid w:val="00075015"/>
    <w:rsid w:val="00075458"/>
    <w:rsid w:val="00075617"/>
    <w:rsid w:val="00075625"/>
    <w:rsid w:val="00075DC9"/>
    <w:rsid w:val="00075F21"/>
    <w:rsid w:val="0007604B"/>
    <w:rsid w:val="000771E0"/>
    <w:rsid w:val="00077601"/>
    <w:rsid w:val="00077763"/>
    <w:rsid w:val="00077E1D"/>
    <w:rsid w:val="000803B0"/>
    <w:rsid w:val="00080A63"/>
    <w:rsid w:val="00080E57"/>
    <w:rsid w:val="000815DF"/>
    <w:rsid w:val="00081FB7"/>
    <w:rsid w:val="0008211E"/>
    <w:rsid w:val="0008238B"/>
    <w:rsid w:val="00082C2D"/>
    <w:rsid w:val="00082E9C"/>
    <w:rsid w:val="00082F89"/>
    <w:rsid w:val="00083225"/>
    <w:rsid w:val="00083B83"/>
    <w:rsid w:val="00083E4D"/>
    <w:rsid w:val="00083F3E"/>
    <w:rsid w:val="000845FF"/>
    <w:rsid w:val="00084B4A"/>
    <w:rsid w:val="00084DD8"/>
    <w:rsid w:val="00084EAE"/>
    <w:rsid w:val="000852DB"/>
    <w:rsid w:val="000855D3"/>
    <w:rsid w:val="00085774"/>
    <w:rsid w:val="00085B7A"/>
    <w:rsid w:val="00085C95"/>
    <w:rsid w:val="0008627E"/>
    <w:rsid w:val="000871F6"/>
    <w:rsid w:val="000878AA"/>
    <w:rsid w:val="00087FAF"/>
    <w:rsid w:val="000902A8"/>
    <w:rsid w:val="00090C51"/>
    <w:rsid w:val="00090D25"/>
    <w:rsid w:val="00091682"/>
    <w:rsid w:val="00091736"/>
    <w:rsid w:val="00091C38"/>
    <w:rsid w:val="00091F76"/>
    <w:rsid w:val="00092570"/>
    <w:rsid w:val="0009285B"/>
    <w:rsid w:val="00092B5D"/>
    <w:rsid w:val="00092BF0"/>
    <w:rsid w:val="00093199"/>
    <w:rsid w:val="000938C0"/>
    <w:rsid w:val="0009449E"/>
    <w:rsid w:val="00094A5E"/>
    <w:rsid w:val="000953C8"/>
    <w:rsid w:val="000968BB"/>
    <w:rsid w:val="00096907"/>
    <w:rsid w:val="00096BD0"/>
    <w:rsid w:val="00096F66"/>
    <w:rsid w:val="00097481"/>
    <w:rsid w:val="000979C4"/>
    <w:rsid w:val="00097D2A"/>
    <w:rsid w:val="00097DE6"/>
    <w:rsid w:val="000A01BE"/>
    <w:rsid w:val="000A0D32"/>
    <w:rsid w:val="000A33C4"/>
    <w:rsid w:val="000A3E23"/>
    <w:rsid w:val="000A3ED0"/>
    <w:rsid w:val="000A3FAF"/>
    <w:rsid w:val="000A4DA4"/>
    <w:rsid w:val="000A5147"/>
    <w:rsid w:val="000A56FF"/>
    <w:rsid w:val="000A642D"/>
    <w:rsid w:val="000A642F"/>
    <w:rsid w:val="000A67FB"/>
    <w:rsid w:val="000A6896"/>
    <w:rsid w:val="000A6FEA"/>
    <w:rsid w:val="000A74B2"/>
    <w:rsid w:val="000A7EDD"/>
    <w:rsid w:val="000B014F"/>
    <w:rsid w:val="000B03F6"/>
    <w:rsid w:val="000B1034"/>
    <w:rsid w:val="000B144F"/>
    <w:rsid w:val="000B183E"/>
    <w:rsid w:val="000B39F5"/>
    <w:rsid w:val="000B3A02"/>
    <w:rsid w:val="000B41FE"/>
    <w:rsid w:val="000B4885"/>
    <w:rsid w:val="000B4E8C"/>
    <w:rsid w:val="000B501B"/>
    <w:rsid w:val="000B605E"/>
    <w:rsid w:val="000B61F5"/>
    <w:rsid w:val="000B6959"/>
    <w:rsid w:val="000B7097"/>
    <w:rsid w:val="000B7B0B"/>
    <w:rsid w:val="000C067B"/>
    <w:rsid w:val="000C0848"/>
    <w:rsid w:val="000C0D7E"/>
    <w:rsid w:val="000C0F60"/>
    <w:rsid w:val="000C1234"/>
    <w:rsid w:val="000C1BB6"/>
    <w:rsid w:val="000C1D56"/>
    <w:rsid w:val="000C281A"/>
    <w:rsid w:val="000C2E3C"/>
    <w:rsid w:val="000C311D"/>
    <w:rsid w:val="000C3A76"/>
    <w:rsid w:val="000C454F"/>
    <w:rsid w:val="000C4EFD"/>
    <w:rsid w:val="000C5902"/>
    <w:rsid w:val="000C626E"/>
    <w:rsid w:val="000C640E"/>
    <w:rsid w:val="000C6F13"/>
    <w:rsid w:val="000C6FF2"/>
    <w:rsid w:val="000C7244"/>
    <w:rsid w:val="000C72D3"/>
    <w:rsid w:val="000C7E33"/>
    <w:rsid w:val="000D03E8"/>
    <w:rsid w:val="000D0543"/>
    <w:rsid w:val="000D0D08"/>
    <w:rsid w:val="000D0D31"/>
    <w:rsid w:val="000D18D5"/>
    <w:rsid w:val="000D1F51"/>
    <w:rsid w:val="000D245E"/>
    <w:rsid w:val="000D28D1"/>
    <w:rsid w:val="000D2EC6"/>
    <w:rsid w:val="000D3119"/>
    <w:rsid w:val="000D3B48"/>
    <w:rsid w:val="000D3C5C"/>
    <w:rsid w:val="000D3D15"/>
    <w:rsid w:val="000D5D66"/>
    <w:rsid w:val="000D625C"/>
    <w:rsid w:val="000D7417"/>
    <w:rsid w:val="000D786D"/>
    <w:rsid w:val="000D7CD3"/>
    <w:rsid w:val="000D7D29"/>
    <w:rsid w:val="000D7FC9"/>
    <w:rsid w:val="000E019F"/>
    <w:rsid w:val="000E05FD"/>
    <w:rsid w:val="000E08D1"/>
    <w:rsid w:val="000E0D32"/>
    <w:rsid w:val="000E14D2"/>
    <w:rsid w:val="000E1698"/>
    <w:rsid w:val="000E1EF9"/>
    <w:rsid w:val="000E2949"/>
    <w:rsid w:val="000E2F2A"/>
    <w:rsid w:val="000E329F"/>
    <w:rsid w:val="000E3A8A"/>
    <w:rsid w:val="000E43C6"/>
    <w:rsid w:val="000E454C"/>
    <w:rsid w:val="000E4763"/>
    <w:rsid w:val="000E4836"/>
    <w:rsid w:val="000E4D65"/>
    <w:rsid w:val="000E5168"/>
    <w:rsid w:val="000E5EEC"/>
    <w:rsid w:val="000E5F94"/>
    <w:rsid w:val="000E66E4"/>
    <w:rsid w:val="000E679A"/>
    <w:rsid w:val="000E68F9"/>
    <w:rsid w:val="000E6934"/>
    <w:rsid w:val="000E6BFB"/>
    <w:rsid w:val="000E6EF4"/>
    <w:rsid w:val="000E728A"/>
    <w:rsid w:val="000E7C36"/>
    <w:rsid w:val="000E7C3E"/>
    <w:rsid w:val="000E7DF7"/>
    <w:rsid w:val="000F0335"/>
    <w:rsid w:val="000F03C3"/>
    <w:rsid w:val="000F040B"/>
    <w:rsid w:val="000F053F"/>
    <w:rsid w:val="000F088B"/>
    <w:rsid w:val="000F0ABB"/>
    <w:rsid w:val="000F1270"/>
    <w:rsid w:val="000F2620"/>
    <w:rsid w:val="000F2AD4"/>
    <w:rsid w:val="000F3DCC"/>
    <w:rsid w:val="000F3DFE"/>
    <w:rsid w:val="000F3E88"/>
    <w:rsid w:val="000F4010"/>
    <w:rsid w:val="000F6F5E"/>
    <w:rsid w:val="000F7053"/>
    <w:rsid w:val="000F72D6"/>
    <w:rsid w:val="000F7B76"/>
    <w:rsid w:val="001002E6"/>
    <w:rsid w:val="00101550"/>
    <w:rsid w:val="0010178E"/>
    <w:rsid w:val="001018E2"/>
    <w:rsid w:val="00101B73"/>
    <w:rsid w:val="00101FAB"/>
    <w:rsid w:val="00102277"/>
    <w:rsid w:val="00102F4B"/>
    <w:rsid w:val="001030D8"/>
    <w:rsid w:val="001040DF"/>
    <w:rsid w:val="001045E1"/>
    <w:rsid w:val="00104E69"/>
    <w:rsid w:val="00105B5C"/>
    <w:rsid w:val="00105D35"/>
    <w:rsid w:val="00106710"/>
    <w:rsid w:val="0010719C"/>
    <w:rsid w:val="001077BC"/>
    <w:rsid w:val="001077F3"/>
    <w:rsid w:val="00110184"/>
    <w:rsid w:val="00110375"/>
    <w:rsid w:val="0011043C"/>
    <w:rsid w:val="00110641"/>
    <w:rsid w:val="00110A45"/>
    <w:rsid w:val="00110BE1"/>
    <w:rsid w:val="00110D9E"/>
    <w:rsid w:val="00110FA0"/>
    <w:rsid w:val="0011105A"/>
    <w:rsid w:val="001111CB"/>
    <w:rsid w:val="00111217"/>
    <w:rsid w:val="0011131A"/>
    <w:rsid w:val="00111E80"/>
    <w:rsid w:val="00112912"/>
    <w:rsid w:val="00112982"/>
    <w:rsid w:val="00112CEE"/>
    <w:rsid w:val="0011394F"/>
    <w:rsid w:val="00113BA4"/>
    <w:rsid w:val="00113E58"/>
    <w:rsid w:val="00113ED2"/>
    <w:rsid w:val="00114277"/>
    <w:rsid w:val="001143BD"/>
    <w:rsid w:val="0011460D"/>
    <w:rsid w:val="00114714"/>
    <w:rsid w:val="00114932"/>
    <w:rsid w:val="00114B8B"/>
    <w:rsid w:val="0011532F"/>
    <w:rsid w:val="001159BA"/>
    <w:rsid w:val="00115C6E"/>
    <w:rsid w:val="00115CCC"/>
    <w:rsid w:val="00116020"/>
    <w:rsid w:val="00117049"/>
    <w:rsid w:val="00117B6C"/>
    <w:rsid w:val="0012009D"/>
    <w:rsid w:val="00120F9D"/>
    <w:rsid w:val="0012124B"/>
    <w:rsid w:val="0012145A"/>
    <w:rsid w:val="0012146B"/>
    <w:rsid w:val="00121C58"/>
    <w:rsid w:val="00122503"/>
    <w:rsid w:val="001229A3"/>
    <w:rsid w:val="00123884"/>
    <w:rsid w:val="0012394D"/>
    <w:rsid w:val="00124048"/>
    <w:rsid w:val="001259DC"/>
    <w:rsid w:val="001261E0"/>
    <w:rsid w:val="001276B8"/>
    <w:rsid w:val="00127937"/>
    <w:rsid w:val="00130123"/>
    <w:rsid w:val="0013072F"/>
    <w:rsid w:val="00130DF6"/>
    <w:rsid w:val="00131CBF"/>
    <w:rsid w:val="00132C90"/>
    <w:rsid w:val="0013338F"/>
    <w:rsid w:val="00133562"/>
    <w:rsid w:val="001339B4"/>
    <w:rsid w:val="00133DA5"/>
    <w:rsid w:val="00134233"/>
    <w:rsid w:val="00134A93"/>
    <w:rsid w:val="00134B10"/>
    <w:rsid w:val="00134E4E"/>
    <w:rsid w:val="0013568F"/>
    <w:rsid w:val="00135BA5"/>
    <w:rsid w:val="00135F6D"/>
    <w:rsid w:val="00137102"/>
    <w:rsid w:val="001372D6"/>
    <w:rsid w:val="00137FC3"/>
    <w:rsid w:val="0014004D"/>
    <w:rsid w:val="00140543"/>
    <w:rsid w:val="00141798"/>
    <w:rsid w:val="00141828"/>
    <w:rsid w:val="00141940"/>
    <w:rsid w:val="00141A5B"/>
    <w:rsid w:val="00141C78"/>
    <w:rsid w:val="001422F7"/>
    <w:rsid w:val="00142488"/>
    <w:rsid w:val="0014250D"/>
    <w:rsid w:val="001426A2"/>
    <w:rsid w:val="00142ACD"/>
    <w:rsid w:val="00143BD4"/>
    <w:rsid w:val="00143E52"/>
    <w:rsid w:val="001447E5"/>
    <w:rsid w:val="0014579D"/>
    <w:rsid w:val="00145A71"/>
    <w:rsid w:val="00145E6E"/>
    <w:rsid w:val="00145EF9"/>
    <w:rsid w:val="00145FAA"/>
    <w:rsid w:val="001466A9"/>
    <w:rsid w:val="001470F4"/>
    <w:rsid w:val="0014758D"/>
    <w:rsid w:val="001509A1"/>
    <w:rsid w:val="00151C91"/>
    <w:rsid w:val="001524D3"/>
    <w:rsid w:val="001536AE"/>
    <w:rsid w:val="00153B8A"/>
    <w:rsid w:val="00153BEB"/>
    <w:rsid w:val="00153DB6"/>
    <w:rsid w:val="00154007"/>
    <w:rsid w:val="001543B9"/>
    <w:rsid w:val="00154692"/>
    <w:rsid w:val="0015490E"/>
    <w:rsid w:val="0015498D"/>
    <w:rsid w:val="00154CE4"/>
    <w:rsid w:val="00155AE9"/>
    <w:rsid w:val="0015660D"/>
    <w:rsid w:val="00156D31"/>
    <w:rsid w:val="00157054"/>
    <w:rsid w:val="0016007A"/>
    <w:rsid w:val="001608E0"/>
    <w:rsid w:val="00161689"/>
    <w:rsid w:val="00161CF6"/>
    <w:rsid w:val="00162254"/>
    <w:rsid w:val="001622FA"/>
    <w:rsid w:val="00162F21"/>
    <w:rsid w:val="0016300D"/>
    <w:rsid w:val="0016338B"/>
    <w:rsid w:val="00163910"/>
    <w:rsid w:val="00163998"/>
    <w:rsid w:val="00163C9C"/>
    <w:rsid w:val="001644DB"/>
    <w:rsid w:val="0016505F"/>
    <w:rsid w:val="001652D1"/>
    <w:rsid w:val="00165A6C"/>
    <w:rsid w:val="00165E2D"/>
    <w:rsid w:val="00166827"/>
    <w:rsid w:val="00166B8B"/>
    <w:rsid w:val="00166FDB"/>
    <w:rsid w:val="0016758A"/>
    <w:rsid w:val="001679C8"/>
    <w:rsid w:val="00167C6D"/>
    <w:rsid w:val="00167F7E"/>
    <w:rsid w:val="001705A2"/>
    <w:rsid w:val="001707F2"/>
    <w:rsid w:val="00170DB1"/>
    <w:rsid w:val="00171854"/>
    <w:rsid w:val="001718F4"/>
    <w:rsid w:val="00171C48"/>
    <w:rsid w:val="00171ECE"/>
    <w:rsid w:val="00171F9A"/>
    <w:rsid w:val="0017232B"/>
    <w:rsid w:val="00172705"/>
    <w:rsid w:val="00172B35"/>
    <w:rsid w:val="00172EB2"/>
    <w:rsid w:val="00173A1E"/>
    <w:rsid w:val="00173EDF"/>
    <w:rsid w:val="00174CF0"/>
    <w:rsid w:val="0017518E"/>
    <w:rsid w:val="00175212"/>
    <w:rsid w:val="00175E44"/>
    <w:rsid w:val="00176433"/>
    <w:rsid w:val="001768BC"/>
    <w:rsid w:val="00176B26"/>
    <w:rsid w:val="0017717B"/>
    <w:rsid w:val="0017756D"/>
    <w:rsid w:val="00177A02"/>
    <w:rsid w:val="00177B83"/>
    <w:rsid w:val="0018037F"/>
    <w:rsid w:val="00180509"/>
    <w:rsid w:val="00180B5A"/>
    <w:rsid w:val="00180CB2"/>
    <w:rsid w:val="0018267A"/>
    <w:rsid w:val="00182891"/>
    <w:rsid w:val="00182985"/>
    <w:rsid w:val="00182B0C"/>
    <w:rsid w:val="00182CC0"/>
    <w:rsid w:val="00183519"/>
    <w:rsid w:val="00183882"/>
    <w:rsid w:val="00183906"/>
    <w:rsid w:val="0018455A"/>
    <w:rsid w:val="0018468E"/>
    <w:rsid w:val="00185143"/>
    <w:rsid w:val="001851D8"/>
    <w:rsid w:val="00185213"/>
    <w:rsid w:val="001852B9"/>
    <w:rsid w:val="00185FFE"/>
    <w:rsid w:val="00186A0D"/>
    <w:rsid w:val="00186CA0"/>
    <w:rsid w:val="00186E72"/>
    <w:rsid w:val="001872CA"/>
    <w:rsid w:val="00187393"/>
    <w:rsid w:val="001879A3"/>
    <w:rsid w:val="00187CA2"/>
    <w:rsid w:val="00187EA9"/>
    <w:rsid w:val="00190DEE"/>
    <w:rsid w:val="001912D7"/>
    <w:rsid w:val="00191568"/>
    <w:rsid w:val="00191D95"/>
    <w:rsid w:val="00191DEF"/>
    <w:rsid w:val="00192AEF"/>
    <w:rsid w:val="00192D69"/>
    <w:rsid w:val="0019302E"/>
    <w:rsid w:val="001938C7"/>
    <w:rsid w:val="00193D23"/>
    <w:rsid w:val="00193EDD"/>
    <w:rsid w:val="001942E6"/>
    <w:rsid w:val="00194348"/>
    <w:rsid w:val="00194417"/>
    <w:rsid w:val="00195388"/>
    <w:rsid w:val="00195615"/>
    <w:rsid w:val="00196800"/>
    <w:rsid w:val="00196829"/>
    <w:rsid w:val="00196A97"/>
    <w:rsid w:val="00196AE3"/>
    <w:rsid w:val="00196E69"/>
    <w:rsid w:val="00196E98"/>
    <w:rsid w:val="00197388"/>
    <w:rsid w:val="00197703"/>
    <w:rsid w:val="00197C03"/>
    <w:rsid w:val="001A113C"/>
    <w:rsid w:val="001A1898"/>
    <w:rsid w:val="001A27D3"/>
    <w:rsid w:val="001A29D4"/>
    <w:rsid w:val="001A3092"/>
    <w:rsid w:val="001A336B"/>
    <w:rsid w:val="001A3E6C"/>
    <w:rsid w:val="001A4D67"/>
    <w:rsid w:val="001A55F2"/>
    <w:rsid w:val="001A5619"/>
    <w:rsid w:val="001A5C06"/>
    <w:rsid w:val="001A5D9B"/>
    <w:rsid w:val="001A65DB"/>
    <w:rsid w:val="001A67F0"/>
    <w:rsid w:val="001A688D"/>
    <w:rsid w:val="001A6A0C"/>
    <w:rsid w:val="001A6A67"/>
    <w:rsid w:val="001A7079"/>
    <w:rsid w:val="001A761A"/>
    <w:rsid w:val="001A7667"/>
    <w:rsid w:val="001A7BE8"/>
    <w:rsid w:val="001B0600"/>
    <w:rsid w:val="001B0BB2"/>
    <w:rsid w:val="001B14A9"/>
    <w:rsid w:val="001B1BF1"/>
    <w:rsid w:val="001B1E59"/>
    <w:rsid w:val="001B2A21"/>
    <w:rsid w:val="001B2D2D"/>
    <w:rsid w:val="001B3C48"/>
    <w:rsid w:val="001B3FC9"/>
    <w:rsid w:val="001B3FD0"/>
    <w:rsid w:val="001B4DB9"/>
    <w:rsid w:val="001B4EF8"/>
    <w:rsid w:val="001B52A6"/>
    <w:rsid w:val="001B5593"/>
    <w:rsid w:val="001B5F73"/>
    <w:rsid w:val="001B6082"/>
    <w:rsid w:val="001B63F8"/>
    <w:rsid w:val="001B690A"/>
    <w:rsid w:val="001B6B67"/>
    <w:rsid w:val="001B6BC9"/>
    <w:rsid w:val="001B72ED"/>
    <w:rsid w:val="001B7566"/>
    <w:rsid w:val="001B78C5"/>
    <w:rsid w:val="001B7DFC"/>
    <w:rsid w:val="001B7F9B"/>
    <w:rsid w:val="001C018B"/>
    <w:rsid w:val="001C02C8"/>
    <w:rsid w:val="001C04E1"/>
    <w:rsid w:val="001C057B"/>
    <w:rsid w:val="001C1497"/>
    <w:rsid w:val="001C151B"/>
    <w:rsid w:val="001C19DA"/>
    <w:rsid w:val="001C251E"/>
    <w:rsid w:val="001C2597"/>
    <w:rsid w:val="001C2919"/>
    <w:rsid w:val="001C2E7C"/>
    <w:rsid w:val="001C3377"/>
    <w:rsid w:val="001C418E"/>
    <w:rsid w:val="001C44B1"/>
    <w:rsid w:val="001C4A86"/>
    <w:rsid w:val="001C4CB6"/>
    <w:rsid w:val="001C6587"/>
    <w:rsid w:val="001C67C2"/>
    <w:rsid w:val="001C7287"/>
    <w:rsid w:val="001C7304"/>
    <w:rsid w:val="001C74B9"/>
    <w:rsid w:val="001D0129"/>
    <w:rsid w:val="001D08DE"/>
    <w:rsid w:val="001D15FB"/>
    <w:rsid w:val="001D181E"/>
    <w:rsid w:val="001D1C3E"/>
    <w:rsid w:val="001D237D"/>
    <w:rsid w:val="001D3628"/>
    <w:rsid w:val="001D39E2"/>
    <w:rsid w:val="001D3D87"/>
    <w:rsid w:val="001D4773"/>
    <w:rsid w:val="001D4BB5"/>
    <w:rsid w:val="001D51F7"/>
    <w:rsid w:val="001D56D6"/>
    <w:rsid w:val="001D56E3"/>
    <w:rsid w:val="001D594C"/>
    <w:rsid w:val="001D683F"/>
    <w:rsid w:val="001D7957"/>
    <w:rsid w:val="001D7C50"/>
    <w:rsid w:val="001E065B"/>
    <w:rsid w:val="001E06BD"/>
    <w:rsid w:val="001E0728"/>
    <w:rsid w:val="001E103D"/>
    <w:rsid w:val="001E104E"/>
    <w:rsid w:val="001E110A"/>
    <w:rsid w:val="001E1971"/>
    <w:rsid w:val="001E1AF7"/>
    <w:rsid w:val="001E1BFD"/>
    <w:rsid w:val="001E1F4A"/>
    <w:rsid w:val="001E218F"/>
    <w:rsid w:val="001E2519"/>
    <w:rsid w:val="001E290E"/>
    <w:rsid w:val="001E37C8"/>
    <w:rsid w:val="001E3BD6"/>
    <w:rsid w:val="001E43C7"/>
    <w:rsid w:val="001E478E"/>
    <w:rsid w:val="001E55D7"/>
    <w:rsid w:val="001E5652"/>
    <w:rsid w:val="001E5E51"/>
    <w:rsid w:val="001E6020"/>
    <w:rsid w:val="001E6F8F"/>
    <w:rsid w:val="001E7903"/>
    <w:rsid w:val="001F0145"/>
    <w:rsid w:val="001F16BF"/>
    <w:rsid w:val="001F1863"/>
    <w:rsid w:val="001F19A7"/>
    <w:rsid w:val="001F1CE9"/>
    <w:rsid w:val="001F22BC"/>
    <w:rsid w:val="001F24C8"/>
    <w:rsid w:val="001F24F2"/>
    <w:rsid w:val="001F2EB3"/>
    <w:rsid w:val="001F2EE8"/>
    <w:rsid w:val="001F2FDD"/>
    <w:rsid w:val="001F31FF"/>
    <w:rsid w:val="001F343E"/>
    <w:rsid w:val="001F37DA"/>
    <w:rsid w:val="001F3839"/>
    <w:rsid w:val="001F38AD"/>
    <w:rsid w:val="001F3D46"/>
    <w:rsid w:val="001F3DAE"/>
    <w:rsid w:val="001F3E14"/>
    <w:rsid w:val="001F4D14"/>
    <w:rsid w:val="001F5932"/>
    <w:rsid w:val="001F59BC"/>
    <w:rsid w:val="001F71AB"/>
    <w:rsid w:val="001F77A0"/>
    <w:rsid w:val="001F7CA7"/>
    <w:rsid w:val="001F7EC0"/>
    <w:rsid w:val="00200AD0"/>
    <w:rsid w:val="002012CF"/>
    <w:rsid w:val="002018F9"/>
    <w:rsid w:val="002019E3"/>
    <w:rsid w:val="00201AA3"/>
    <w:rsid w:val="00201C4C"/>
    <w:rsid w:val="00202397"/>
    <w:rsid w:val="0020268F"/>
    <w:rsid w:val="00202779"/>
    <w:rsid w:val="00202FB1"/>
    <w:rsid w:val="00203136"/>
    <w:rsid w:val="00203B2D"/>
    <w:rsid w:val="00203EF8"/>
    <w:rsid w:val="00203FEF"/>
    <w:rsid w:val="00204E5A"/>
    <w:rsid w:val="0020562C"/>
    <w:rsid w:val="00206EE0"/>
    <w:rsid w:val="00210992"/>
    <w:rsid w:val="00210BD8"/>
    <w:rsid w:val="00210E72"/>
    <w:rsid w:val="00211045"/>
    <w:rsid w:val="00211350"/>
    <w:rsid w:val="00211C7D"/>
    <w:rsid w:val="00211F2E"/>
    <w:rsid w:val="0021202D"/>
    <w:rsid w:val="0021285C"/>
    <w:rsid w:val="00212CA4"/>
    <w:rsid w:val="00212E6C"/>
    <w:rsid w:val="00213500"/>
    <w:rsid w:val="00213CA1"/>
    <w:rsid w:val="00213D9E"/>
    <w:rsid w:val="00213DB6"/>
    <w:rsid w:val="00213F05"/>
    <w:rsid w:val="002141A0"/>
    <w:rsid w:val="002141BB"/>
    <w:rsid w:val="0021442D"/>
    <w:rsid w:val="00214E36"/>
    <w:rsid w:val="0021504C"/>
    <w:rsid w:val="00215777"/>
    <w:rsid w:val="00215E33"/>
    <w:rsid w:val="00215E7B"/>
    <w:rsid w:val="00215F8E"/>
    <w:rsid w:val="0021626A"/>
    <w:rsid w:val="0021630C"/>
    <w:rsid w:val="00216679"/>
    <w:rsid w:val="00216759"/>
    <w:rsid w:val="002167BA"/>
    <w:rsid w:val="00216916"/>
    <w:rsid w:val="00216D16"/>
    <w:rsid w:val="00217A0D"/>
    <w:rsid w:val="00217E1B"/>
    <w:rsid w:val="002206DE"/>
    <w:rsid w:val="00220D8D"/>
    <w:rsid w:val="002218A5"/>
    <w:rsid w:val="00221EAA"/>
    <w:rsid w:val="00222934"/>
    <w:rsid w:val="002229B3"/>
    <w:rsid w:val="00222C7A"/>
    <w:rsid w:val="002230CB"/>
    <w:rsid w:val="00223640"/>
    <w:rsid w:val="00223B44"/>
    <w:rsid w:val="00223D24"/>
    <w:rsid w:val="00223D8B"/>
    <w:rsid w:val="00224D24"/>
    <w:rsid w:val="00224D64"/>
    <w:rsid w:val="00224EBD"/>
    <w:rsid w:val="00225106"/>
    <w:rsid w:val="002255E5"/>
    <w:rsid w:val="002260BA"/>
    <w:rsid w:val="00226464"/>
    <w:rsid w:val="0022660C"/>
    <w:rsid w:val="00226E3B"/>
    <w:rsid w:val="00227448"/>
    <w:rsid w:val="0022754F"/>
    <w:rsid w:val="0022776D"/>
    <w:rsid w:val="00227D09"/>
    <w:rsid w:val="00230D71"/>
    <w:rsid w:val="00230DC6"/>
    <w:rsid w:val="0023127C"/>
    <w:rsid w:val="0023146A"/>
    <w:rsid w:val="00231519"/>
    <w:rsid w:val="00231EF4"/>
    <w:rsid w:val="00232CF3"/>
    <w:rsid w:val="0023349B"/>
    <w:rsid w:val="002338A1"/>
    <w:rsid w:val="0023399D"/>
    <w:rsid w:val="002342A6"/>
    <w:rsid w:val="0023483D"/>
    <w:rsid w:val="00234C0C"/>
    <w:rsid w:val="00234F40"/>
    <w:rsid w:val="002352CA"/>
    <w:rsid w:val="002356C9"/>
    <w:rsid w:val="00235C5E"/>
    <w:rsid w:val="00235D43"/>
    <w:rsid w:val="0023623F"/>
    <w:rsid w:val="002366F7"/>
    <w:rsid w:val="00236719"/>
    <w:rsid w:val="00236BE6"/>
    <w:rsid w:val="00236C25"/>
    <w:rsid w:val="00237BCE"/>
    <w:rsid w:val="002403F6"/>
    <w:rsid w:val="00240A48"/>
    <w:rsid w:val="00240AB1"/>
    <w:rsid w:val="00240AB7"/>
    <w:rsid w:val="0024114C"/>
    <w:rsid w:val="00241A7D"/>
    <w:rsid w:val="00242184"/>
    <w:rsid w:val="00242936"/>
    <w:rsid w:val="002432D8"/>
    <w:rsid w:val="00243C3B"/>
    <w:rsid w:val="00243C57"/>
    <w:rsid w:val="00243EE1"/>
    <w:rsid w:val="00244B62"/>
    <w:rsid w:val="0024532D"/>
    <w:rsid w:val="002455F8"/>
    <w:rsid w:val="00245DA5"/>
    <w:rsid w:val="0024601F"/>
    <w:rsid w:val="0024663D"/>
    <w:rsid w:val="00247C43"/>
    <w:rsid w:val="0025064F"/>
    <w:rsid w:val="0025065D"/>
    <w:rsid w:val="00250851"/>
    <w:rsid w:val="00250C28"/>
    <w:rsid w:val="0025111E"/>
    <w:rsid w:val="00251320"/>
    <w:rsid w:val="0025162B"/>
    <w:rsid w:val="00251670"/>
    <w:rsid w:val="002517AA"/>
    <w:rsid w:val="00251BE0"/>
    <w:rsid w:val="00251FAD"/>
    <w:rsid w:val="00252460"/>
    <w:rsid w:val="00252AC3"/>
    <w:rsid w:val="00252C7C"/>
    <w:rsid w:val="00253BB9"/>
    <w:rsid w:val="00253F42"/>
    <w:rsid w:val="00254107"/>
    <w:rsid w:val="0025465A"/>
    <w:rsid w:val="00254B91"/>
    <w:rsid w:val="00254CA3"/>
    <w:rsid w:val="00254CA6"/>
    <w:rsid w:val="0025589B"/>
    <w:rsid w:val="00255C76"/>
    <w:rsid w:val="00255CBE"/>
    <w:rsid w:val="00256221"/>
    <w:rsid w:val="00256236"/>
    <w:rsid w:val="00256275"/>
    <w:rsid w:val="00256400"/>
    <w:rsid w:val="00256465"/>
    <w:rsid w:val="002564FE"/>
    <w:rsid w:val="00256877"/>
    <w:rsid w:val="0025790D"/>
    <w:rsid w:val="0026069E"/>
    <w:rsid w:val="00260D23"/>
    <w:rsid w:val="002613B2"/>
    <w:rsid w:val="00261EA4"/>
    <w:rsid w:val="002626DB"/>
    <w:rsid w:val="00263172"/>
    <w:rsid w:val="0026341A"/>
    <w:rsid w:val="002637AF"/>
    <w:rsid w:val="00263AC3"/>
    <w:rsid w:val="002647F6"/>
    <w:rsid w:val="002652E3"/>
    <w:rsid w:val="002656AC"/>
    <w:rsid w:val="00265B4E"/>
    <w:rsid w:val="00265F46"/>
    <w:rsid w:val="002662A8"/>
    <w:rsid w:val="0026682C"/>
    <w:rsid w:val="00266A0A"/>
    <w:rsid w:val="00266A53"/>
    <w:rsid w:val="002671B8"/>
    <w:rsid w:val="0027032B"/>
    <w:rsid w:val="00270788"/>
    <w:rsid w:val="00270E44"/>
    <w:rsid w:val="002717AD"/>
    <w:rsid w:val="00271B51"/>
    <w:rsid w:val="00272576"/>
    <w:rsid w:val="0027260C"/>
    <w:rsid w:val="00272D6D"/>
    <w:rsid w:val="0027343B"/>
    <w:rsid w:val="00273617"/>
    <w:rsid w:val="00274158"/>
    <w:rsid w:val="00275077"/>
    <w:rsid w:val="002752F7"/>
    <w:rsid w:val="00275B2E"/>
    <w:rsid w:val="00275B64"/>
    <w:rsid w:val="00275BEF"/>
    <w:rsid w:val="0027693A"/>
    <w:rsid w:val="00277125"/>
    <w:rsid w:val="00277B6F"/>
    <w:rsid w:val="00280C2E"/>
    <w:rsid w:val="00280F9C"/>
    <w:rsid w:val="00281246"/>
    <w:rsid w:val="0028164B"/>
    <w:rsid w:val="00281F46"/>
    <w:rsid w:val="00282084"/>
    <w:rsid w:val="002838BC"/>
    <w:rsid w:val="0028391A"/>
    <w:rsid w:val="00283D72"/>
    <w:rsid w:val="002849E9"/>
    <w:rsid w:val="00284EB9"/>
    <w:rsid w:val="002865C8"/>
    <w:rsid w:val="002865D7"/>
    <w:rsid w:val="002870B2"/>
    <w:rsid w:val="002875F2"/>
    <w:rsid w:val="00287BBA"/>
    <w:rsid w:val="00287CFE"/>
    <w:rsid w:val="0029025E"/>
    <w:rsid w:val="00290D38"/>
    <w:rsid w:val="00290FC3"/>
    <w:rsid w:val="002918B1"/>
    <w:rsid w:val="00291BEF"/>
    <w:rsid w:val="00292946"/>
    <w:rsid w:val="00292F30"/>
    <w:rsid w:val="002932E2"/>
    <w:rsid w:val="0029379C"/>
    <w:rsid w:val="00294202"/>
    <w:rsid w:val="00294E30"/>
    <w:rsid w:val="00294EDC"/>
    <w:rsid w:val="00295985"/>
    <w:rsid w:val="00295A3C"/>
    <w:rsid w:val="002963C5"/>
    <w:rsid w:val="002968DE"/>
    <w:rsid w:val="00296E32"/>
    <w:rsid w:val="0029732A"/>
    <w:rsid w:val="0029760F"/>
    <w:rsid w:val="00297700"/>
    <w:rsid w:val="002A0130"/>
    <w:rsid w:val="002A023B"/>
    <w:rsid w:val="002A056A"/>
    <w:rsid w:val="002A0A7C"/>
    <w:rsid w:val="002A0A84"/>
    <w:rsid w:val="002A0B87"/>
    <w:rsid w:val="002A12E1"/>
    <w:rsid w:val="002A1E29"/>
    <w:rsid w:val="002A2601"/>
    <w:rsid w:val="002A309E"/>
    <w:rsid w:val="002A30F8"/>
    <w:rsid w:val="002A329C"/>
    <w:rsid w:val="002A3A35"/>
    <w:rsid w:val="002A3A5D"/>
    <w:rsid w:val="002A47DA"/>
    <w:rsid w:val="002A54D8"/>
    <w:rsid w:val="002A550A"/>
    <w:rsid w:val="002A569A"/>
    <w:rsid w:val="002A57C1"/>
    <w:rsid w:val="002A6430"/>
    <w:rsid w:val="002A6619"/>
    <w:rsid w:val="002A67F7"/>
    <w:rsid w:val="002A6C27"/>
    <w:rsid w:val="002A7659"/>
    <w:rsid w:val="002A79DA"/>
    <w:rsid w:val="002A7C2B"/>
    <w:rsid w:val="002A7CEC"/>
    <w:rsid w:val="002B0219"/>
    <w:rsid w:val="002B0314"/>
    <w:rsid w:val="002B049F"/>
    <w:rsid w:val="002B0F9F"/>
    <w:rsid w:val="002B138C"/>
    <w:rsid w:val="002B197A"/>
    <w:rsid w:val="002B20C2"/>
    <w:rsid w:val="002B24C0"/>
    <w:rsid w:val="002B2953"/>
    <w:rsid w:val="002B2D27"/>
    <w:rsid w:val="002B337A"/>
    <w:rsid w:val="002B3F39"/>
    <w:rsid w:val="002B3FCE"/>
    <w:rsid w:val="002B4CA3"/>
    <w:rsid w:val="002B52C9"/>
    <w:rsid w:val="002B57C8"/>
    <w:rsid w:val="002B58A5"/>
    <w:rsid w:val="002B5E60"/>
    <w:rsid w:val="002B6012"/>
    <w:rsid w:val="002B63FD"/>
    <w:rsid w:val="002B75B7"/>
    <w:rsid w:val="002C13EE"/>
    <w:rsid w:val="002C2117"/>
    <w:rsid w:val="002C2291"/>
    <w:rsid w:val="002C254D"/>
    <w:rsid w:val="002C34CB"/>
    <w:rsid w:val="002C3CE6"/>
    <w:rsid w:val="002C409A"/>
    <w:rsid w:val="002C4DE2"/>
    <w:rsid w:val="002C50FD"/>
    <w:rsid w:val="002C5B0D"/>
    <w:rsid w:val="002C697D"/>
    <w:rsid w:val="002C6984"/>
    <w:rsid w:val="002C7149"/>
    <w:rsid w:val="002C776E"/>
    <w:rsid w:val="002C77F4"/>
    <w:rsid w:val="002C7B9F"/>
    <w:rsid w:val="002C7DE7"/>
    <w:rsid w:val="002D02F4"/>
    <w:rsid w:val="002D05E0"/>
    <w:rsid w:val="002D17E5"/>
    <w:rsid w:val="002D1EAA"/>
    <w:rsid w:val="002D2431"/>
    <w:rsid w:val="002D257D"/>
    <w:rsid w:val="002D28B3"/>
    <w:rsid w:val="002D35E0"/>
    <w:rsid w:val="002D3624"/>
    <w:rsid w:val="002D377F"/>
    <w:rsid w:val="002D3BCF"/>
    <w:rsid w:val="002D4DF8"/>
    <w:rsid w:val="002D4F97"/>
    <w:rsid w:val="002D509E"/>
    <w:rsid w:val="002D53CD"/>
    <w:rsid w:val="002D562A"/>
    <w:rsid w:val="002D5BB8"/>
    <w:rsid w:val="002D65DB"/>
    <w:rsid w:val="002D67C1"/>
    <w:rsid w:val="002D6F49"/>
    <w:rsid w:val="002D74BC"/>
    <w:rsid w:val="002D7613"/>
    <w:rsid w:val="002D7A25"/>
    <w:rsid w:val="002D7CB9"/>
    <w:rsid w:val="002E01AB"/>
    <w:rsid w:val="002E033F"/>
    <w:rsid w:val="002E0818"/>
    <w:rsid w:val="002E1245"/>
    <w:rsid w:val="002E128A"/>
    <w:rsid w:val="002E1E1F"/>
    <w:rsid w:val="002E254D"/>
    <w:rsid w:val="002E2599"/>
    <w:rsid w:val="002E2B3D"/>
    <w:rsid w:val="002E2FEE"/>
    <w:rsid w:val="002E3579"/>
    <w:rsid w:val="002E39D3"/>
    <w:rsid w:val="002E3C5D"/>
    <w:rsid w:val="002E4C2A"/>
    <w:rsid w:val="002E4E3D"/>
    <w:rsid w:val="002E4F65"/>
    <w:rsid w:val="002E5469"/>
    <w:rsid w:val="002E556B"/>
    <w:rsid w:val="002E5CDF"/>
    <w:rsid w:val="002E5EFA"/>
    <w:rsid w:val="002E5F9C"/>
    <w:rsid w:val="002E64D3"/>
    <w:rsid w:val="002E670E"/>
    <w:rsid w:val="002E673B"/>
    <w:rsid w:val="002E67E5"/>
    <w:rsid w:val="002E6CE2"/>
    <w:rsid w:val="002E6E38"/>
    <w:rsid w:val="002F0F44"/>
    <w:rsid w:val="002F1258"/>
    <w:rsid w:val="002F1955"/>
    <w:rsid w:val="002F19BE"/>
    <w:rsid w:val="002F1E8B"/>
    <w:rsid w:val="002F263D"/>
    <w:rsid w:val="002F2C69"/>
    <w:rsid w:val="002F2CE3"/>
    <w:rsid w:val="002F2E86"/>
    <w:rsid w:val="002F3292"/>
    <w:rsid w:val="002F3684"/>
    <w:rsid w:val="002F387F"/>
    <w:rsid w:val="002F38A5"/>
    <w:rsid w:val="002F39DF"/>
    <w:rsid w:val="002F3D12"/>
    <w:rsid w:val="002F4070"/>
    <w:rsid w:val="002F41CD"/>
    <w:rsid w:val="002F5077"/>
    <w:rsid w:val="002F558F"/>
    <w:rsid w:val="002F5C9C"/>
    <w:rsid w:val="002F63D9"/>
    <w:rsid w:val="002F6941"/>
    <w:rsid w:val="002F6D20"/>
    <w:rsid w:val="002F7D32"/>
    <w:rsid w:val="003001CA"/>
    <w:rsid w:val="003002A0"/>
    <w:rsid w:val="0030060A"/>
    <w:rsid w:val="00300915"/>
    <w:rsid w:val="00300BFF"/>
    <w:rsid w:val="00300CAF"/>
    <w:rsid w:val="00300DD4"/>
    <w:rsid w:val="003013FC"/>
    <w:rsid w:val="00301FE6"/>
    <w:rsid w:val="00302D1E"/>
    <w:rsid w:val="00302FDF"/>
    <w:rsid w:val="003039BA"/>
    <w:rsid w:val="00303CA8"/>
    <w:rsid w:val="00304463"/>
    <w:rsid w:val="003045C2"/>
    <w:rsid w:val="00304646"/>
    <w:rsid w:val="00305335"/>
    <w:rsid w:val="003053C6"/>
    <w:rsid w:val="0030540A"/>
    <w:rsid w:val="0030540E"/>
    <w:rsid w:val="00305E37"/>
    <w:rsid w:val="00306227"/>
    <w:rsid w:val="0030756F"/>
    <w:rsid w:val="00310DE1"/>
    <w:rsid w:val="003115CE"/>
    <w:rsid w:val="00312172"/>
    <w:rsid w:val="003135E1"/>
    <w:rsid w:val="00313ED8"/>
    <w:rsid w:val="00314370"/>
    <w:rsid w:val="00314C0B"/>
    <w:rsid w:val="00314EA7"/>
    <w:rsid w:val="003161DF"/>
    <w:rsid w:val="00316444"/>
    <w:rsid w:val="00316A61"/>
    <w:rsid w:val="003172D9"/>
    <w:rsid w:val="003177FD"/>
    <w:rsid w:val="00317C44"/>
    <w:rsid w:val="00317C90"/>
    <w:rsid w:val="003205D5"/>
    <w:rsid w:val="00320F6F"/>
    <w:rsid w:val="00320FE3"/>
    <w:rsid w:val="003210AE"/>
    <w:rsid w:val="00321182"/>
    <w:rsid w:val="00321534"/>
    <w:rsid w:val="0032179B"/>
    <w:rsid w:val="00322421"/>
    <w:rsid w:val="003224B5"/>
    <w:rsid w:val="00322D0F"/>
    <w:rsid w:val="00323F3B"/>
    <w:rsid w:val="003241BF"/>
    <w:rsid w:val="0032480E"/>
    <w:rsid w:val="00324A90"/>
    <w:rsid w:val="00325043"/>
    <w:rsid w:val="00325095"/>
    <w:rsid w:val="00325212"/>
    <w:rsid w:val="0032585D"/>
    <w:rsid w:val="00325955"/>
    <w:rsid w:val="00325DEC"/>
    <w:rsid w:val="0032684A"/>
    <w:rsid w:val="003269F5"/>
    <w:rsid w:val="003301CA"/>
    <w:rsid w:val="00330A9E"/>
    <w:rsid w:val="00330E5C"/>
    <w:rsid w:val="00330FDD"/>
    <w:rsid w:val="003311CC"/>
    <w:rsid w:val="00331F9F"/>
    <w:rsid w:val="00332EB5"/>
    <w:rsid w:val="00332F04"/>
    <w:rsid w:val="0033372F"/>
    <w:rsid w:val="00334C65"/>
    <w:rsid w:val="00334DFD"/>
    <w:rsid w:val="0033537A"/>
    <w:rsid w:val="00335BF6"/>
    <w:rsid w:val="003360B2"/>
    <w:rsid w:val="00336543"/>
    <w:rsid w:val="00337B29"/>
    <w:rsid w:val="00337DA8"/>
    <w:rsid w:val="0034057E"/>
    <w:rsid w:val="00341062"/>
    <w:rsid w:val="00341115"/>
    <w:rsid w:val="00341F5D"/>
    <w:rsid w:val="003421CD"/>
    <w:rsid w:val="003422E5"/>
    <w:rsid w:val="00342304"/>
    <w:rsid w:val="00342867"/>
    <w:rsid w:val="003430F5"/>
    <w:rsid w:val="0034311D"/>
    <w:rsid w:val="003431FC"/>
    <w:rsid w:val="0034347E"/>
    <w:rsid w:val="00343FF9"/>
    <w:rsid w:val="00344557"/>
    <w:rsid w:val="00344CE5"/>
    <w:rsid w:val="00344EB4"/>
    <w:rsid w:val="00345081"/>
    <w:rsid w:val="00345302"/>
    <w:rsid w:val="00345866"/>
    <w:rsid w:val="00345B46"/>
    <w:rsid w:val="00345ECA"/>
    <w:rsid w:val="003461E4"/>
    <w:rsid w:val="003464BE"/>
    <w:rsid w:val="003465E7"/>
    <w:rsid w:val="003468DA"/>
    <w:rsid w:val="003471AD"/>
    <w:rsid w:val="003476DE"/>
    <w:rsid w:val="00347E58"/>
    <w:rsid w:val="0035008C"/>
    <w:rsid w:val="00350529"/>
    <w:rsid w:val="00350795"/>
    <w:rsid w:val="00350CB0"/>
    <w:rsid w:val="00351062"/>
    <w:rsid w:val="003510B1"/>
    <w:rsid w:val="003510BF"/>
    <w:rsid w:val="00351A3B"/>
    <w:rsid w:val="00352CB0"/>
    <w:rsid w:val="003536F8"/>
    <w:rsid w:val="00353A58"/>
    <w:rsid w:val="00353BD3"/>
    <w:rsid w:val="00353FB1"/>
    <w:rsid w:val="0035441C"/>
    <w:rsid w:val="00356D6B"/>
    <w:rsid w:val="0035710B"/>
    <w:rsid w:val="00357736"/>
    <w:rsid w:val="00357994"/>
    <w:rsid w:val="00357FAE"/>
    <w:rsid w:val="00360025"/>
    <w:rsid w:val="00361AF7"/>
    <w:rsid w:val="00361D53"/>
    <w:rsid w:val="00362057"/>
    <w:rsid w:val="00362650"/>
    <w:rsid w:val="00362F08"/>
    <w:rsid w:val="0036322C"/>
    <w:rsid w:val="00363DD8"/>
    <w:rsid w:val="003646B9"/>
    <w:rsid w:val="00364852"/>
    <w:rsid w:val="003648B9"/>
    <w:rsid w:val="003648F2"/>
    <w:rsid w:val="00365329"/>
    <w:rsid w:val="00365423"/>
    <w:rsid w:val="0036617A"/>
    <w:rsid w:val="003663F4"/>
    <w:rsid w:val="003666B2"/>
    <w:rsid w:val="0036699D"/>
    <w:rsid w:val="00366A84"/>
    <w:rsid w:val="00366CAC"/>
    <w:rsid w:val="00367247"/>
    <w:rsid w:val="00370C26"/>
    <w:rsid w:val="00371C71"/>
    <w:rsid w:val="003720B0"/>
    <w:rsid w:val="00372394"/>
    <w:rsid w:val="00372DAC"/>
    <w:rsid w:val="00373E9D"/>
    <w:rsid w:val="00374A4E"/>
    <w:rsid w:val="00374C54"/>
    <w:rsid w:val="003750B2"/>
    <w:rsid w:val="00375406"/>
    <w:rsid w:val="00376633"/>
    <w:rsid w:val="00376CBC"/>
    <w:rsid w:val="003771F8"/>
    <w:rsid w:val="00377410"/>
    <w:rsid w:val="00380E09"/>
    <w:rsid w:val="003812A1"/>
    <w:rsid w:val="00381454"/>
    <w:rsid w:val="00381B09"/>
    <w:rsid w:val="00381B55"/>
    <w:rsid w:val="00381E41"/>
    <w:rsid w:val="00382312"/>
    <w:rsid w:val="00382906"/>
    <w:rsid w:val="00382D60"/>
    <w:rsid w:val="003830AA"/>
    <w:rsid w:val="00383BB1"/>
    <w:rsid w:val="00383D3F"/>
    <w:rsid w:val="0038449E"/>
    <w:rsid w:val="00384638"/>
    <w:rsid w:val="00384C0E"/>
    <w:rsid w:val="00384C5F"/>
    <w:rsid w:val="00385087"/>
    <w:rsid w:val="00385C15"/>
    <w:rsid w:val="00385F9E"/>
    <w:rsid w:val="003864D0"/>
    <w:rsid w:val="00386BFE"/>
    <w:rsid w:val="00386E22"/>
    <w:rsid w:val="0038732F"/>
    <w:rsid w:val="0038768B"/>
    <w:rsid w:val="00390710"/>
    <w:rsid w:val="003908BF"/>
    <w:rsid w:val="00390C2C"/>
    <w:rsid w:val="00390D28"/>
    <w:rsid w:val="003914CC"/>
    <w:rsid w:val="00391D47"/>
    <w:rsid w:val="003921B6"/>
    <w:rsid w:val="00392A1D"/>
    <w:rsid w:val="00392B39"/>
    <w:rsid w:val="00393405"/>
    <w:rsid w:val="00393E60"/>
    <w:rsid w:val="00394214"/>
    <w:rsid w:val="00394546"/>
    <w:rsid w:val="00394E0E"/>
    <w:rsid w:val="003954CD"/>
    <w:rsid w:val="00395A36"/>
    <w:rsid w:val="00396659"/>
    <w:rsid w:val="00397CD9"/>
    <w:rsid w:val="003A0851"/>
    <w:rsid w:val="003A1132"/>
    <w:rsid w:val="003A1140"/>
    <w:rsid w:val="003A1775"/>
    <w:rsid w:val="003A1C7A"/>
    <w:rsid w:val="003A1E89"/>
    <w:rsid w:val="003A1EB2"/>
    <w:rsid w:val="003A267E"/>
    <w:rsid w:val="003A2DD8"/>
    <w:rsid w:val="003A3ED2"/>
    <w:rsid w:val="003A3FEE"/>
    <w:rsid w:val="003A426B"/>
    <w:rsid w:val="003A45BA"/>
    <w:rsid w:val="003A4676"/>
    <w:rsid w:val="003A49CE"/>
    <w:rsid w:val="003A4EA9"/>
    <w:rsid w:val="003A51A1"/>
    <w:rsid w:val="003A5A83"/>
    <w:rsid w:val="003A5D9B"/>
    <w:rsid w:val="003A60C1"/>
    <w:rsid w:val="003A6309"/>
    <w:rsid w:val="003A67CC"/>
    <w:rsid w:val="003A6940"/>
    <w:rsid w:val="003A6C09"/>
    <w:rsid w:val="003A74AE"/>
    <w:rsid w:val="003B0023"/>
    <w:rsid w:val="003B04F1"/>
    <w:rsid w:val="003B0CD8"/>
    <w:rsid w:val="003B1407"/>
    <w:rsid w:val="003B1F86"/>
    <w:rsid w:val="003B2190"/>
    <w:rsid w:val="003B2ACF"/>
    <w:rsid w:val="003B363D"/>
    <w:rsid w:val="003B41A2"/>
    <w:rsid w:val="003B4382"/>
    <w:rsid w:val="003B4E31"/>
    <w:rsid w:val="003B714C"/>
    <w:rsid w:val="003B730D"/>
    <w:rsid w:val="003B7D00"/>
    <w:rsid w:val="003C089A"/>
    <w:rsid w:val="003C0BA4"/>
    <w:rsid w:val="003C1E22"/>
    <w:rsid w:val="003C2277"/>
    <w:rsid w:val="003C2369"/>
    <w:rsid w:val="003C2681"/>
    <w:rsid w:val="003C2BDF"/>
    <w:rsid w:val="003C2D7E"/>
    <w:rsid w:val="003C2F4E"/>
    <w:rsid w:val="003C345F"/>
    <w:rsid w:val="003C4842"/>
    <w:rsid w:val="003C4F36"/>
    <w:rsid w:val="003C53F3"/>
    <w:rsid w:val="003C5A92"/>
    <w:rsid w:val="003C60AA"/>
    <w:rsid w:val="003C655B"/>
    <w:rsid w:val="003C680E"/>
    <w:rsid w:val="003C6969"/>
    <w:rsid w:val="003D034F"/>
    <w:rsid w:val="003D066F"/>
    <w:rsid w:val="003D0BAB"/>
    <w:rsid w:val="003D14B4"/>
    <w:rsid w:val="003D19A4"/>
    <w:rsid w:val="003D1FD6"/>
    <w:rsid w:val="003D3796"/>
    <w:rsid w:val="003D3CAA"/>
    <w:rsid w:val="003D451F"/>
    <w:rsid w:val="003D4AE8"/>
    <w:rsid w:val="003D50BE"/>
    <w:rsid w:val="003D523F"/>
    <w:rsid w:val="003D5DBA"/>
    <w:rsid w:val="003D6D39"/>
    <w:rsid w:val="003D7B60"/>
    <w:rsid w:val="003D7F23"/>
    <w:rsid w:val="003E17BE"/>
    <w:rsid w:val="003E1A71"/>
    <w:rsid w:val="003E240D"/>
    <w:rsid w:val="003E31D8"/>
    <w:rsid w:val="003E3E4A"/>
    <w:rsid w:val="003E4492"/>
    <w:rsid w:val="003E4883"/>
    <w:rsid w:val="003E58D2"/>
    <w:rsid w:val="003E6ADA"/>
    <w:rsid w:val="003E6B78"/>
    <w:rsid w:val="003E6BF9"/>
    <w:rsid w:val="003E6D6F"/>
    <w:rsid w:val="003E72EE"/>
    <w:rsid w:val="003E75DF"/>
    <w:rsid w:val="003F0465"/>
    <w:rsid w:val="003F04CE"/>
    <w:rsid w:val="003F0DF9"/>
    <w:rsid w:val="003F1AB3"/>
    <w:rsid w:val="003F1FDA"/>
    <w:rsid w:val="003F212C"/>
    <w:rsid w:val="003F254C"/>
    <w:rsid w:val="003F2955"/>
    <w:rsid w:val="003F35DC"/>
    <w:rsid w:val="003F41C7"/>
    <w:rsid w:val="003F42A2"/>
    <w:rsid w:val="003F4E14"/>
    <w:rsid w:val="003F4FD7"/>
    <w:rsid w:val="003F516D"/>
    <w:rsid w:val="003F52EE"/>
    <w:rsid w:val="003F5B0C"/>
    <w:rsid w:val="003F62AE"/>
    <w:rsid w:val="003F6445"/>
    <w:rsid w:val="003F6C04"/>
    <w:rsid w:val="003F72B2"/>
    <w:rsid w:val="003F77FB"/>
    <w:rsid w:val="003F7E86"/>
    <w:rsid w:val="00400109"/>
    <w:rsid w:val="0040011D"/>
    <w:rsid w:val="0040028F"/>
    <w:rsid w:val="00400CB9"/>
    <w:rsid w:val="00401413"/>
    <w:rsid w:val="00401DF0"/>
    <w:rsid w:val="004021D6"/>
    <w:rsid w:val="00402389"/>
    <w:rsid w:val="0040282A"/>
    <w:rsid w:val="00402B49"/>
    <w:rsid w:val="00402EC2"/>
    <w:rsid w:val="0040328F"/>
    <w:rsid w:val="00403A35"/>
    <w:rsid w:val="00403D74"/>
    <w:rsid w:val="0040431D"/>
    <w:rsid w:val="004048CD"/>
    <w:rsid w:val="00404EA9"/>
    <w:rsid w:val="0040502F"/>
    <w:rsid w:val="00406540"/>
    <w:rsid w:val="004077BA"/>
    <w:rsid w:val="00410033"/>
    <w:rsid w:val="0041004D"/>
    <w:rsid w:val="00410644"/>
    <w:rsid w:val="00410AAB"/>
    <w:rsid w:val="00410E26"/>
    <w:rsid w:val="00410F47"/>
    <w:rsid w:val="00411297"/>
    <w:rsid w:val="004119B2"/>
    <w:rsid w:val="00411A4A"/>
    <w:rsid w:val="004121F4"/>
    <w:rsid w:val="004125C5"/>
    <w:rsid w:val="0041292B"/>
    <w:rsid w:val="004132E4"/>
    <w:rsid w:val="004134E2"/>
    <w:rsid w:val="004139BB"/>
    <w:rsid w:val="00414222"/>
    <w:rsid w:val="00414FD6"/>
    <w:rsid w:val="0041543C"/>
    <w:rsid w:val="00415447"/>
    <w:rsid w:val="0041569D"/>
    <w:rsid w:val="00415712"/>
    <w:rsid w:val="00415975"/>
    <w:rsid w:val="00415C64"/>
    <w:rsid w:val="00415DA8"/>
    <w:rsid w:val="00416275"/>
    <w:rsid w:val="00416B9A"/>
    <w:rsid w:val="00416C60"/>
    <w:rsid w:val="00416F42"/>
    <w:rsid w:val="00416FE9"/>
    <w:rsid w:val="00417406"/>
    <w:rsid w:val="00417569"/>
    <w:rsid w:val="00417C42"/>
    <w:rsid w:val="00417ED1"/>
    <w:rsid w:val="00417ED9"/>
    <w:rsid w:val="004200D7"/>
    <w:rsid w:val="004215E6"/>
    <w:rsid w:val="00421A9D"/>
    <w:rsid w:val="00421C33"/>
    <w:rsid w:val="00421CB9"/>
    <w:rsid w:val="00422D61"/>
    <w:rsid w:val="0042302F"/>
    <w:rsid w:val="004234CC"/>
    <w:rsid w:val="004234D7"/>
    <w:rsid w:val="00423BD7"/>
    <w:rsid w:val="00423C1E"/>
    <w:rsid w:val="00423C5D"/>
    <w:rsid w:val="00423D94"/>
    <w:rsid w:val="004249AD"/>
    <w:rsid w:val="004252E7"/>
    <w:rsid w:val="00425510"/>
    <w:rsid w:val="00426614"/>
    <w:rsid w:val="0042688C"/>
    <w:rsid w:val="00426A92"/>
    <w:rsid w:val="00426CAE"/>
    <w:rsid w:val="00427C97"/>
    <w:rsid w:val="004302C8"/>
    <w:rsid w:val="00430CC0"/>
    <w:rsid w:val="00430F18"/>
    <w:rsid w:val="00431457"/>
    <w:rsid w:val="004315A1"/>
    <w:rsid w:val="004315B1"/>
    <w:rsid w:val="004317E9"/>
    <w:rsid w:val="00432145"/>
    <w:rsid w:val="00432B5C"/>
    <w:rsid w:val="00432BC6"/>
    <w:rsid w:val="00432C11"/>
    <w:rsid w:val="00432D94"/>
    <w:rsid w:val="004332D8"/>
    <w:rsid w:val="0043337D"/>
    <w:rsid w:val="00433BD4"/>
    <w:rsid w:val="004340AD"/>
    <w:rsid w:val="0043413A"/>
    <w:rsid w:val="00434D04"/>
    <w:rsid w:val="00435D9E"/>
    <w:rsid w:val="0043606D"/>
    <w:rsid w:val="00437668"/>
    <w:rsid w:val="004404AE"/>
    <w:rsid w:val="0044095A"/>
    <w:rsid w:val="00441321"/>
    <w:rsid w:val="004419AF"/>
    <w:rsid w:val="004427D9"/>
    <w:rsid w:val="00442CD3"/>
    <w:rsid w:val="004430DA"/>
    <w:rsid w:val="004431B4"/>
    <w:rsid w:val="004431F4"/>
    <w:rsid w:val="00443DE7"/>
    <w:rsid w:val="004442DD"/>
    <w:rsid w:val="00444615"/>
    <w:rsid w:val="00444AFC"/>
    <w:rsid w:val="00444F81"/>
    <w:rsid w:val="00445090"/>
    <w:rsid w:val="00445BDB"/>
    <w:rsid w:val="004463DD"/>
    <w:rsid w:val="00446472"/>
    <w:rsid w:val="0044682C"/>
    <w:rsid w:val="00446D82"/>
    <w:rsid w:val="00446ECD"/>
    <w:rsid w:val="004471CC"/>
    <w:rsid w:val="004473DE"/>
    <w:rsid w:val="0044747D"/>
    <w:rsid w:val="0044764A"/>
    <w:rsid w:val="004503D2"/>
    <w:rsid w:val="0045085F"/>
    <w:rsid w:val="00450C08"/>
    <w:rsid w:val="00450E9D"/>
    <w:rsid w:val="004512DF"/>
    <w:rsid w:val="00451815"/>
    <w:rsid w:val="004528CB"/>
    <w:rsid w:val="0045388E"/>
    <w:rsid w:val="00453EA9"/>
    <w:rsid w:val="00453FA1"/>
    <w:rsid w:val="0045406D"/>
    <w:rsid w:val="004541B0"/>
    <w:rsid w:val="00454453"/>
    <w:rsid w:val="00454682"/>
    <w:rsid w:val="004546E5"/>
    <w:rsid w:val="00454845"/>
    <w:rsid w:val="00454B14"/>
    <w:rsid w:val="0045510C"/>
    <w:rsid w:val="00455E5B"/>
    <w:rsid w:val="00455E8B"/>
    <w:rsid w:val="00456B24"/>
    <w:rsid w:val="00456C9D"/>
    <w:rsid w:val="00456D96"/>
    <w:rsid w:val="00456E8E"/>
    <w:rsid w:val="00456F58"/>
    <w:rsid w:val="004576C2"/>
    <w:rsid w:val="00457F0D"/>
    <w:rsid w:val="004601DC"/>
    <w:rsid w:val="0046049F"/>
    <w:rsid w:val="00460BB8"/>
    <w:rsid w:val="00460C92"/>
    <w:rsid w:val="00461137"/>
    <w:rsid w:val="00461415"/>
    <w:rsid w:val="004615A8"/>
    <w:rsid w:val="00461835"/>
    <w:rsid w:val="00461F78"/>
    <w:rsid w:val="004622DA"/>
    <w:rsid w:val="0046287E"/>
    <w:rsid w:val="00462FC5"/>
    <w:rsid w:val="00464D5E"/>
    <w:rsid w:val="00464EF5"/>
    <w:rsid w:val="00465129"/>
    <w:rsid w:val="00465D57"/>
    <w:rsid w:val="00466816"/>
    <w:rsid w:val="0046681F"/>
    <w:rsid w:val="00466A35"/>
    <w:rsid w:val="00466D97"/>
    <w:rsid w:val="00467B25"/>
    <w:rsid w:val="004705E0"/>
    <w:rsid w:val="00470FD0"/>
    <w:rsid w:val="004713FE"/>
    <w:rsid w:val="00471BE0"/>
    <w:rsid w:val="00471D4E"/>
    <w:rsid w:val="00471EC4"/>
    <w:rsid w:val="00472240"/>
    <w:rsid w:val="004727BB"/>
    <w:rsid w:val="00472C4A"/>
    <w:rsid w:val="00472E07"/>
    <w:rsid w:val="0047312E"/>
    <w:rsid w:val="00473263"/>
    <w:rsid w:val="004737D0"/>
    <w:rsid w:val="004738DA"/>
    <w:rsid w:val="00473B43"/>
    <w:rsid w:val="004745E4"/>
    <w:rsid w:val="004757BA"/>
    <w:rsid w:val="00475A9F"/>
    <w:rsid w:val="00476D57"/>
    <w:rsid w:val="00477A8E"/>
    <w:rsid w:val="00480960"/>
    <w:rsid w:val="00480FB8"/>
    <w:rsid w:val="00481A16"/>
    <w:rsid w:val="00481A88"/>
    <w:rsid w:val="004822E3"/>
    <w:rsid w:val="004836DC"/>
    <w:rsid w:val="004837A3"/>
    <w:rsid w:val="00483CA1"/>
    <w:rsid w:val="00483E65"/>
    <w:rsid w:val="00484917"/>
    <w:rsid w:val="00484A66"/>
    <w:rsid w:val="00484C87"/>
    <w:rsid w:val="00484ED9"/>
    <w:rsid w:val="00485935"/>
    <w:rsid w:val="0048618E"/>
    <w:rsid w:val="004867E7"/>
    <w:rsid w:val="00486F46"/>
    <w:rsid w:val="004871CD"/>
    <w:rsid w:val="00490F67"/>
    <w:rsid w:val="00492C35"/>
    <w:rsid w:val="004935B5"/>
    <w:rsid w:val="004935B8"/>
    <w:rsid w:val="00493A68"/>
    <w:rsid w:val="00494354"/>
    <w:rsid w:val="00494845"/>
    <w:rsid w:val="00494AFE"/>
    <w:rsid w:val="00494EB2"/>
    <w:rsid w:val="00494F06"/>
    <w:rsid w:val="004957AE"/>
    <w:rsid w:val="00495BC1"/>
    <w:rsid w:val="00495DD6"/>
    <w:rsid w:val="0049652C"/>
    <w:rsid w:val="0049664C"/>
    <w:rsid w:val="00496E2F"/>
    <w:rsid w:val="004971C6"/>
    <w:rsid w:val="00497595"/>
    <w:rsid w:val="0049775A"/>
    <w:rsid w:val="004A265C"/>
    <w:rsid w:val="004A2956"/>
    <w:rsid w:val="004A2AE8"/>
    <w:rsid w:val="004A2EE8"/>
    <w:rsid w:val="004A363B"/>
    <w:rsid w:val="004A3AAD"/>
    <w:rsid w:val="004A4237"/>
    <w:rsid w:val="004A4280"/>
    <w:rsid w:val="004A4434"/>
    <w:rsid w:val="004A561D"/>
    <w:rsid w:val="004A6987"/>
    <w:rsid w:val="004A69A0"/>
    <w:rsid w:val="004A6A81"/>
    <w:rsid w:val="004A7064"/>
    <w:rsid w:val="004B2685"/>
    <w:rsid w:val="004B286B"/>
    <w:rsid w:val="004B3E95"/>
    <w:rsid w:val="004B4400"/>
    <w:rsid w:val="004B49B1"/>
    <w:rsid w:val="004B4CC8"/>
    <w:rsid w:val="004B55A5"/>
    <w:rsid w:val="004B59CF"/>
    <w:rsid w:val="004B5AD3"/>
    <w:rsid w:val="004B60F8"/>
    <w:rsid w:val="004B69DB"/>
    <w:rsid w:val="004B727C"/>
    <w:rsid w:val="004B7393"/>
    <w:rsid w:val="004B7657"/>
    <w:rsid w:val="004B7AE7"/>
    <w:rsid w:val="004C089F"/>
    <w:rsid w:val="004C15D2"/>
    <w:rsid w:val="004C1ACD"/>
    <w:rsid w:val="004C1D07"/>
    <w:rsid w:val="004C1DE2"/>
    <w:rsid w:val="004C2EA4"/>
    <w:rsid w:val="004C314A"/>
    <w:rsid w:val="004C3CB9"/>
    <w:rsid w:val="004C3D1C"/>
    <w:rsid w:val="004C4378"/>
    <w:rsid w:val="004C4BF6"/>
    <w:rsid w:val="004C4E14"/>
    <w:rsid w:val="004C5738"/>
    <w:rsid w:val="004C5D20"/>
    <w:rsid w:val="004C603B"/>
    <w:rsid w:val="004C63C7"/>
    <w:rsid w:val="004C6420"/>
    <w:rsid w:val="004C68DC"/>
    <w:rsid w:val="004C6EB0"/>
    <w:rsid w:val="004C6ED5"/>
    <w:rsid w:val="004C70B1"/>
    <w:rsid w:val="004C73DE"/>
    <w:rsid w:val="004C78AD"/>
    <w:rsid w:val="004D052C"/>
    <w:rsid w:val="004D0889"/>
    <w:rsid w:val="004D0BB1"/>
    <w:rsid w:val="004D0CF7"/>
    <w:rsid w:val="004D1723"/>
    <w:rsid w:val="004D195F"/>
    <w:rsid w:val="004D1ABF"/>
    <w:rsid w:val="004D356D"/>
    <w:rsid w:val="004D397E"/>
    <w:rsid w:val="004D3AD3"/>
    <w:rsid w:val="004D3DF6"/>
    <w:rsid w:val="004D4620"/>
    <w:rsid w:val="004D4CFC"/>
    <w:rsid w:val="004D4EDE"/>
    <w:rsid w:val="004D53F1"/>
    <w:rsid w:val="004D5AE3"/>
    <w:rsid w:val="004D6796"/>
    <w:rsid w:val="004D6BCE"/>
    <w:rsid w:val="004D72DE"/>
    <w:rsid w:val="004D74F8"/>
    <w:rsid w:val="004D7944"/>
    <w:rsid w:val="004D7974"/>
    <w:rsid w:val="004D7C68"/>
    <w:rsid w:val="004D7D92"/>
    <w:rsid w:val="004D7DEA"/>
    <w:rsid w:val="004E037B"/>
    <w:rsid w:val="004E04DC"/>
    <w:rsid w:val="004E109A"/>
    <w:rsid w:val="004E1555"/>
    <w:rsid w:val="004E1D8C"/>
    <w:rsid w:val="004E2097"/>
    <w:rsid w:val="004E2494"/>
    <w:rsid w:val="004E33C8"/>
    <w:rsid w:val="004E3B37"/>
    <w:rsid w:val="004E4BCD"/>
    <w:rsid w:val="004E6168"/>
    <w:rsid w:val="004E78E0"/>
    <w:rsid w:val="004F005B"/>
    <w:rsid w:val="004F03F8"/>
    <w:rsid w:val="004F0738"/>
    <w:rsid w:val="004F088E"/>
    <w:rsid w:val="004F0897"/>
    <w:rsid w:val="004F1F65"/>
    <w:rsid w:val="004F25FE"/>
    <w:rsid w:val="004F302B"/>
    <w:rsid w:val="004F3063"/>
    <w:rsid w:val="004F3EC6"/>
    <w:rsid w:val="004F4134"/>
    <w:rsid w:val="004F41D0"/>
    <w:rsid w:val="004F41FB"/>
    <w:rsid w:val="004F492A"/>
    <w:rsid w:val="004F51C0"/>
    <w:rsid w:val="004F5373"/>
    <w:rsid w:val="004F6000"/>
    <w:rsid w:val="004F67F9"/>
    <w:rsid w:val="004F6C78"/>
    <w:rsid w:val="004F6EE2"/>
    <w:rsid w:val="004F7162"/>
    <w:rsid w:val="004F7E1E"/>
    <w:rsid w:val="004F7F79"/>
    <w:rsid w:val="00500703"/>
    <w:rsid w:val="005009E1"/>
    <w:rsid w:val="005011C7"/>
    <w:rsid w:val="005012D3"/>
    <w:rsid w:val="00501EC2"/>
    <w:rsid w:val="00501FAD"/>
    <w:rsid w:val="005029F8"/>
    <w:rsid w:val="00502F55"/>
    <w:rsid w:val="00503C6C"/>
    <w:rsid w:val="005040B3"/>
    <w:rsid w:val="0050455C"/>
    <w:rsid w:val="00504589"/>
    <w:rsid w:val="00504977"/>
    <w:rsid w:val="00505251"/>
    <w:rsid w:val="005056A1"/>
    <w:rsid w:val="0050607F"/>
    <w:rsid w:val="0050674F"/>
    <w:rsid w:val="00506A8E"/>
    <w:rsid w:val="00506AB2"/>
    <w:rsid w:val="0050743C"/>
    <w:rsid w:val="00507793"/>
    <w:rsid w:val="0050794E"/>
    <w:rsid w:val="005079F5"/>
    <w:rsid w:val="00507E89"/>
    <w:rsid w:val="00510051"/>
    <w:rsid w:val="005100D2"/>
    <w:rsid w:val="0051012E"/>
    <w:rsid w:val="00510BF3"/>
    <w:rsid w:val="00511601"/>
    <w:rsid w:val="00511861"/>
    <w:rsid w:val="00511F03"/>
    <w:rsid w:val="0051231C"/>
    <w:rsid w:val="0051331F"/>
    <w:rsid w:val="005137CD"/>
    <w:rsid w:val="005141D1"/>
    <w:rsid w:val="005142D7"/>
    <w:rsid w:val="005168C4"/>
    <w:rsid w:val="005174AC"/>
    <w:rsid w:val="00517DEE"/>
    <w:rsid w:val="00517E91"/>
    <w:rsid w:val="00517F1C"/>
    <w:rsid w:val="0052027B"/>
    <w:rsid w:val="005206AD"/>
    <w:rsid w:val="005206E8"/>
    <w:rsid w:val="00520EBA"/>
    <w:rsid w:val="00521484"/>
    <w:rsid w:val="005215C7"/>
    <w:rsid w:val="005217D5"/>
    <w:rsid w:val="005217FB"/>
    <w:rsid w:val="00521A99"/>
    <w:rsid w:val="00521C57"/>
    <w:rsid w:val="00523C32"/>
    <w:rsid w:val="00523FE7"/>
    <w:rsid w:val="00524513"/>
    <w:rsid w:val="005245E8"/>
    <w:rsid w:val="005259D2"/>
    <w:rsid w:val="005259F4"/>
    <w:rsid w:val="00525BF5"/>
    <w:rsid w:val="00526237"/>
    <w:rsid w:val="00526259"/>
    <w:rsid w:val="005263CB"/>
    <w:rsid w:val="005264CA"/>
    <w:rsid w:val="005267F1"/>
    <w:rsid w:val="00526B4E"/>
    <w:rsid w:val="00526B6B"/>
    <w:rsid w:val="00526C48"/>
    <w:rsid w:val="00526D5B"/>
    <w:rsid w:val="00526EAB"/>
    <w:rsid w:val="0052741D"/>
    <w:rsid w:val="00527838"/>
    <w:rsid w:val="00527B75"/>
    <w:rsid w:val="00527BFF"/>
    <w:rsid w:val="00527DEB"/>
    <w:rsid w:val="00527E3D"/>
    <w:rsid w:val="00527FB7"/>
    <w:rsid w:val="00530370"/>
    <w:rsid w:val="005313CF"/>
    <w:rsid w:val="00531F31"/>
    <w:rsid w:val="005338C8"/>
    <w:rsid w:val="005339FD"/>
    <w:rsid w:val="00533B98"/>
    <w:rsid w:val="00533E97"/>
    <w:rsid w:val="005348D2"/>
    <w:rsid w:val="00534CB9"/>
    <w:rsid w:val="00535362"/>
    <w:rsid w:val="0053567B"/>
    <w:rsid w:val="005356DC"/>
    <w:rsid w:val="00535BBB"/>
    <w:rsid w:val="0053619A"/>
    <w:rsid w:val="00536691"/>
    <w:rsid w:val="00537325"/>
    <w:rsid w:val="00537603"/>
    <w:rsid w:val="00537B09"/>
    <w:rsid w:val="005402D8"/>
    <w:rsid w:val="00540AAE"/>
    <w:rsid w:val="00540E8E"/>
    <w:rsid w:val="00540F5E"/>
    <w:rsid w:val="00540FD4"/>
    <w:rsid w:val="0054129F"/>
    <w:rsid w:val="0054137D"/>
    <w:rsid w:val="00541BF9"/>
    <w:rsid w:val="00541EAC"/>
    <w:rsid w:val="005423B4"/>
    <w:rsid w:val="0054250C"/>
    <w:rsid w:val="00542BC4"/>
    <w:rsid w:val="005430C2"/>
    <w:rsid w:val="00543152"/>
    <w:rsid w:val="00543782"/>
    <w:rsid w:val="005437F9"/>
    <w:rsid w:val="005444F5"/>
    <w:rsid w:val="0054476C"/>
    <w:rsid w:val="0054477B"/>
    <w:rsid w:val="00544AAD"/>
    <w:rsid w:val="00544F58"/>
    <w:rsid w:val="005451E7"/>
    <w:rsid w:val="0054598D"/>
    <w:rsid w:val="00545C63"/>
    <w:rsid w:val="005465D7"/>
    <w:rsid w:val="00546CAF"/>
    <w:rsid w:val="00546CF5"/>
    <w:rsid w:val="00546EBE"/>
    <w:rsid w:val="00546FEE"/>
    <w:rsid w:val="00547354"/>
    <w:rsid w:val="00547779"/>
    <w:rsid w:val="00547960"/>
    <w:rsid w:val="0055073F"/>
    <w:rsid w:val="00550A87"/>
    <w:rsid w:val="00550EEE"/>
    <w:rsid w:val="0055145A"/>
    <w:rsid w:val="0055186B"/>
    <w:rsid w:val="0055192A"/>
    <w:rsid w:val="0055219D"/>
    <w:rsid w:val="00553041"/>
    <w:rsid w:val="00554506"/>
    <w:rsid w:val="00554A7D"/>
    <w:rsid w:val="00554FCB"/>
    <w:rsid w:val="005553D6"/>
    <w:rsid w:val="00555532"/>
    <w:rsid w:val="00555707"/>
    <w:rsid w:val="00555841"/>
    <w:rsid w:val="00555968"/>
    <w:rsid w:val="00555ABC"/>
    <w:rsid w:val="00555ADA"/>
    <w:rsid w:val="005569F7"/>
    <w:rsid w:val="005600E0"/>
    <w:rsid w:val="005601D6"/>
    <w:rsid w:val="00560ECD"/>
    <w:rsid w:val="00561165"/>
    <w:rsid w:val="00561457"/>
    <w:rsid w:val="005615E5"/>
    <w:rsid w:val="00562219"/>
    <w:rsid w:val="00562A69"/>
    <w:rsid w:val="00562EF2"/>
    <w:rsid w:val="00562FC7"/>
    <w:rsid w:val="00562FD6"/>
    <w:rsid w:val="00563272"/>
    <w:rsid w:val="00563363"/>
    <w:rsid w:val="00563D80"/>
    <w:rsid w:val="00564A9C"/>
    <w:rsid w:val="00564A9F"/>
    <w:rsid w:val="00564D46"/>
    <w:rsid w:val="00565B1B"/>
    <w:rsid w:val="00566588"/>
    <w:rsid w:val="0056672F"/>
    <w:rsid w:val="005668FD"/>
    <w:rsid w:val="0056743B"/>
    <w:rsid w:val="005678AA"/>
    <w:rsid w:val="00567B79"/>
    <w:rsid w:val="00567D07"/>
    <w:rsid w:val="00570028"/>
    <w:rsid w:val="005700F1"/>
    <w:rsid w:val="00570414"/>
    <w:rsid w:val="005709E1"/>
    <w:rsid w:val="005717D5"/>
    <w:rsid w:val="00572341"/>
    <w:rsid w:val="005731C0"/>
    <w:rsid w:val="005736E5"/>
    <w:rsid w:val="005739BF"/>
    <w:rsid w:val="00573AFF"/>
    <w:rsid w:val="00573CB6"/>
    <w:rsid w:val="0057495B"/>
    <w:rsid w:val="00574A6B"/>
    <w:rsid w:val="00574ABA"/>
    <w:rsid w:val="00575649"/>
    <w:rsid w:val="0057615D"/>
    <w:rsid w:val="00576573"/>
    <w:rsid w:val="005766FB"/>
    <w:rsid w:val="00576951"/>
    <w:rsid w:val="005769F7"/>
    <w:rsid w:val="00576B82"/>
    <w:rsid w:val="00576B8A"/>
    <w:rsid w:val="00577019"/>
    <w:rsid w:val="0058035C"/>
    <w:rsid w:val="00580A7F"/>
    <w:rsid w:val="00580DCF"/>
    <w:rsid w:val="0058134C"/>
    <w:rsid w:val="0058186D"/>
    <w:rsid w:val="005820BF"/>
    <w:rsid w:val="00582975"/>
    <w:rsid w:val="00582D2F"/>
    <w:rsid w:val="005837DA"/>
    <w:rsid w:val="00583F90"/>
    <w:rsid w:val="00584C5F"/>
    <w:rsid w:val="00585EBB"/>
    <w:rsid w:val="00586203"/>
    <w:rsid w:val="0058674B"/>
    <w:rsid w:val="0058688A"/>
    <w:rsid w:val="00586D14"/>
    <w:rsid w:val="00586E1A"/>
    <w:rsid w:val="005875AA"/>
    <w:rsid w:val="00587A6D"/>
    <w:rsid w:val="005902E0"/>
    <w:rsid w:val="005905F2"/>
    <w:rsid w:val="005906BF"/>
    <w:rsid w:val="00590748"/>
    <w:rsid w:val="00590BC9"/>
    <w:rsid w:val="00590F2C"/>
    <w:rsid w:val="005918FA"/>
    <w:rsid w:val="00591E3A"/>
    <w:rsid w:val="005924F2"/>
    <w:rsid w:val="00592661"/>
    <w:rsid w:val="00592BAC"/>
    <w:rsid w:val="00592C49"/>
    <w:rsid w:val="00592CB0"/>
    <w:rsid w:val="0059379F"/>
    <w:rsid w:val="00593EB9"/>
    <w:rsid w:val="00594F8D"/>
    <w:rsid w:val="0059568B"/>
    <w:rsid w:val="005956D6"/>
    <w:rsid w:val="00595C58"/>
    <w:rsid w:val="00595CB8"/>
    <w:rsid w:val="0059648A"/>
    <w:rsid w:val="005965BC"/>
    <w:rsid w:val="0059689C"/>
    <w:rsid w:val="00596B8A"/>
    <w:rsid w:val="0059733D"/>
    <w:rsid w:val="00597E2C"/>
    <w:rsid w:val="005A00D5"/>
    <w:rsid w:val="005A01F6"/>
    <w:rsid w:val="005A021F"/>
    <w:rsid w:val="005A0334"/>
    <w:rsid w:val="005A0C30"/>
    <w:rsid w:val="005A0D1E"/>
    <w:rsid w:val="005A10AD"/>
    <w:rsid w:val="005A1A0C"/>
    <w:rsid w:val="005A2204"/>
    <w:rsid w:val="005A2F1D"/>
    <w:rsid w:val="005A4D72"/>
    <w:rsid w:val="005A50FC"/>
    <w:rsid w:val="005A5253"/>
    <w:rsid w:val="005A6032"/>
    <w:rsid w:val="005A627D"/>
    <w:rsid w:val="005A660F"/>
    <w:rsid w:val="005A67CB"/>
    <w:rsid w:val="005A6B29"/>
    <w:rsid w:val="005A6EBB"/>
    <w:rsid w:val="005A6FC0"/>
    <w:rsid w:val="005A71A3"/>
    <w:rsid w:val="005A7462"/>
    <w:rsid w:val="005A74DD"/>
    <w:rsid w:val="005A7ABE"/>
    <w:rsid w:val="005B0107"/>
    <w:rsid w:val="005B0BCF"/>
    <w:rsid w:val="005B17DF"/>
    <w:rsid w:val="005B18C2"/>
    <w:rsid w:val="005B1E57"/>
    <w:rsid w:val="005B2009"/>
    <w:rsid w:val="005B2F8D"/>
    <w:rsid w:val="005B3500"/>
    <w:rsid w:val="005B38A4"/>
    <w:rsid w:val="005B44A0"/>
    <w:rsid w:val="005B4A8D"/>
    <w:rsid w:val="005B4AE1"/>
    <w:rsid w:val="005B5635"/>
    <w:rsid w:val="005B5951"/>
    <w:rsid w:val="005B5F70"/>
    <w:rsid w:val="005B623B"/>
    <w:rsid w:val="005B6380"/>
    <w:rsid w:val="005B63D8"/>
    <w:rsid w:val="005B6602"/>
    <w:rsid w:val="005B72B6"/>
    <w:rsid w:val="005C014E"/>
    <w:rsid w:val="005C0271"/>
    <w:rsid w:val="005C0528"/>
    <w:rsid w:val="005C0900"/>
    <w:rsid w:val="005C0B01"/>
    <w:rsid w:val="005C0EF9"/>
    <w:rsid w:val="005C1005"/>
    <w:rsid w:val="005C1E78"/>
    <w:rsid w:val="005C1FC3"/>
    <w:rsid w:val="005C253E"/>
    <w:rsid w:val="005C2E73"/>
    <w:rsid w:val="005C2F2E"/>
    <w:rsid w:val="005C302E"/>
    <w:rsid w:val="005C46CC"/>
    <w:rsid w:val="005C46E6"/>
    <w:rsid w:val="005C4C62"/>
    <w:rsid w:val="005C53AE"/>
    <w:rsid w:val="005C53DF"/>
    <w:rsid w:val="005C56F1"/>
    <w:rsid w:val="005C585F"/>
    <w:rsid w:val="005C5E3B"/>
    <w:rsid w:val="005C6636"/>
    <w:rsid w:val="005C66E4"/>
    <w:rsid w:val="005C677F"/>
    <w:rsid w:val="005C6A17"/>
    <w:rsid w:val="005C6F03"/>
    <w:rsid w:val="005C7E23"/>
    <w:rsid w:val="005C7E27"/>
    <w:rsid w:val="005D04E5"/>
    <w:rsid w:val="005D11BB"/>
    <w:rsid w:val="005D12E5"/>
    <w:rsid w:val="005D1B5C"/>
    <w:rsid w:val="005D2745"/>
    <w:rsid w:val="005D31CE"/>
    <w:rsid w:val="005D3BCD"/>
    <w:rsid w:val="005D4D75"/>
    <w:rsid w:val="005D4EC3"/>
    <w:rsid w:val="005D5F78"/>
    <w:rsid w:val="005D6061"/>
    <w:rsid w:val="005D6D63"/>
    <w:rsid w:val="005D762E"/>
    <w:rsid w:val="005D76DB"/>
    <w:rsid w:val="005D77CD"/>
    <w:rsid w:val="005D7903"/>
    <w:rsid w:val="005D7BED"/>
    <w:rsid w:val="005D7F2B"/>
    <w:rsid w:val="005E0117"/>
    <w:rsid w:val="005E0C29"/>
    <w:rsid w:val="005E10FB"/>
    <w:rsid w:val="005E3BA9"/>
    <w:rsid w:val="005E3EE3"/>
    <w:rsid w:val="005E526E"/>
    <w:rsid w:val="005E5440"/>
    <w:rsid w:val="005E585D"/>
    <w:rsid w:val="005E593E"/>
    <w:rsid w:val="005E662C"/>
    <w:rsid w:val="005E6D17"/>
    <w:rsid w:val="005E7137"/>
    <w:rsid w:val="005E78DD"/>
    <w:rsid w:val="005E7A77"/>
    <w:rsid w:val="005E7C8C"/>
    <w:rsid w:val="005E7E05"/>
    <w:rsid w:val="005F08B1"/>
    <w:rsid w:val="005F164F"/>
    <w:rsid w:val="005F1DD3"/>
    <w:rsid w:val="005F26C0"/>
    <w:rsid w:val="005F3996"/>
    <w:rsid w:val="005F4437"/>
    <w:rsid w:val="005F46F0"/>
    <w:rsid w:val="005F47BC"/>
    <w:rsid w:val="005F4BEC"/>
    <w:rsid w:val="005F52FB"/>
    <w:rsid w:val="005F578F"/>
    <w:rsid w:val="005F6499"/>
    <w:rsid w:val="005F65B7"/>
    <w:rsid w:val="005F6782"/>
    <w:rsid w:val="005F6A97"/>
    <w:rsid w:val="005F700D"/>
    <w:rsid w:val="005F71A8"/>
    <w:rsid w:val="005F71F7"/>
    <w:rsid w:val="005F749F"/>
    <w:rsid w:val="00600014"/>
    <w:rsid w:val="0060001E"/>
    <w:rsid w:val="00600462"/>
    <w:rsid w:val="0060078E"/>
    <w:rsid w:val="00600E53"/>
    <w:rsid w:val="00601A2D"/>
    <w:rsid w:val="00601B4F"/>
    <w:rsid w:val="00602082"/>
    <w:rsid w:val="006039E7"/>
    <w:rsid w:val="006044D5"/>
    <w:rsid w:val="006045B0"/>
    <w:rsid w:val="0060495D"/>
    <w:rsid w:val="00604EDC"/>
    <w:rsid w:val="006054B4"/>
    <w:rsid w:val="00605813"/>
    <w:rsid w:val="00605850"/>
    <w:rsid w:val="0060588E"/>
    <w:rsid w:val="00605905"/>
    <w:rsid w:val="00605DB9"/>
    <w:rsid w:val="00606B58"/>
    <w:rsid w:val="0060704F"/>
    <w:rsid w:val="00607709"/>
    <w:rsid w:val="006106C0"/>
    <w:rsid w:val="00610C8A"/>
    <w:rsid w:val="00611415"/>
    <w:rsid w:val="006116C3"/>
    <w:rsid w:val="006119CD"/>
    <w:rsid w:val="00612340"/>
    <w:rsid w:val="0061246D"/>
    <w:rsid w:val="00613554"/>
    <w:rsid w:val="00614585"/>
    <w:rsid w:val="006152D8"/>
    <w:rsid w:val="00615824"/>
    <w:rsid w:val="006165D1"/>
    <w:rsid w:val="006173C4"/>
    <w:rsid w:val="006176BD"/>
    <w:rsid w:val="00617D89"/>
    <w:rsid w:val="006200B3"/>
    <w:rsid w:val="006208A1"/>
    <w:rsid w:val="00620A9B"/>
    <w:rsid w:val="0062155A"/>
    <w:rsid w:val="00621856"/>
    <w:rsid w:val="00621A90"/>
    <w:rsid w:val="00622437"/>
    <w:rsid w:val="00622506"/>
    <w:rsid w:val="00622542"/>
    <w:rsid w:val="006227B2"/>
    <w:rsid w:val="00622D4D"/>
    <w:rsid w:val="00623145"/>
    <w:rsid w:val="0062349C"/>
    <w:rsid w:val="00623E48"/>
    <w:rsid w:val="006247FB"/>
    <w:rsid w:val="0062498A"/>
    <w:rsid w:val="00624A69"/>
    <w:rsid w:val="00624EAB"/>
    <w:rsid w:val="00624ED9"/>
    <w:rsid w:val="00625A9A"/>
    <w:rsid w:val="00625B95"/>
    <w:rsid w:val="00626C33"/>
    <w:rsid w:val="006270C9"/>
    <w:rsid w:val="006279F7"/>
    <w:rsid w:val="00627C01"/>
    <w:rsid w:val="0063045D"/>
    <w:rsid w:val="00630F04"/>
    <w:rsid w:val="0063139B"/>
    <w:rsid w:val="00631C46"/>
    <w:rsid w:val="0063200D"/>
    <w:rsid w:val="006327AD"/>
    <w:rsid w:val="0063285D"/>
    <w:rsid w:val="00632D40"/>
    <w:rsid w:val="0063344F"/>
    <w:rsid w:val="006334A0"/>
    <w:rsid w:val="00633547"/>
    <w:rsid w:val="006347E3"/>
    <w:rsid w:val="00634A1A"/>
    <w:rsid w:val="00634CF5"/>
    <w:rsid w:val="00634F16"/>
    <w:rsid w:val="00635100"/>
    <w:rsid w:val="00635198"/>
    <w:rsid w:val="006351C0"/>
    <w:rsid w:val="00635A17"/>
    <w:rsid w:val="0063619E"/>
    <w:rsid w:val="006373F1"/>
    <w:rsid w:val="0063778F"/>
    <w:rsid w:val="00637890"/>
    <w:rsid w:val="006378E4"/>
    <w:rsid w:val="00640ACE"/>
    <w:rsid w:val="00640C5C"/>
    <w:rsid w:val="00641975"/>
    <w:rsid w:val="00642010"/>
    <w:rsid w:val="00642D9E"/>
    <w:rsid w:val="006432B7"/>
    <w:rsid w:val="006433CA"/>
    <w:rsid w:val="00643E77"/>
    <w:rsid w:val="0064408D"/>
    <w:rsid w:val="0064411E"/>
    <w:rsid w:val="006456D9"/>
    <w:rsid w:val="0064571E"/>
    <w:rsid w:val="006459B2"/>
    <w:rsid w:val="00645BD4"/>
    <w:rsid w:val="00646867"/>
    <w:rsid w:val="00646B8D"/>
    <w:rsid w:val="00646FBB"/>
    <w:rsid w:val="00647091"/>
    <w:rsid w:val="0065033F"/>
    <w:rsid w:val="00650361"/>
    <w:rsid w:val="00650515"/>
    <w:rsid w:val="006505DE"/>
    <w:rsid w:val="00650C5F"/>
    <w:rsid w:val="00651264"/>
    <w:rsid w:val="0065222B"/>
    <w:rsid w:val="00652853"/>
    <w:rsid w:val="006529A2"/>
    <w:rsid w:val="00652D9A"/>
    <w:rsid w:val="006531B1"/>
    <w:rsid w:val="006531D5"/>
    <w:rsid w:val="00653601"/>
    <w:rsid w:val="00654804"/>
    <w:rsid w:val="006556B6"/>
    <w:rsid w:val="006556F9"/>
    <w:rsid w:val="00655713"/>
    <w:rsid w:val="00655C53"/>
    <w:rsid w:val="0065606C"/>
    <w:rsid w:val="00656653"/>
    <w:rsid w:val="006566CF"/>
    <w:rsid w:val="00656810"/>
    <w:rsid w:val="00656E75"/>
    <w:rsid w:val="006571BB"/>
    <w:rsid w:val="00657342"/>
    <w:rsid w:val="00657E07"/>
    <w:rsid w:val="00657F7A"/>
    <w:rsid w:val="00660692"/>
    <w:rsid w:val="00660889"/>
    <w:rsid w:val="00660A0A"/>
    <w:rsid w:val="00660CBF"/>
    <w:rsid w:val="0066116E"/>
    <w:rsid w:val="00661B30"/>
    <w:rsid w:val="00662577"/>
    <w:rsid w:val="00663175"/>
    <w:rsid w:val="00663934"/>
    <w:rsid w:val="00664EEF"/>
    <w:rsid w:val="00665544"/>
    <w:rsid w:val="0066574C"/>
    <w:rsid w:val="006657F7"/>
    <w:rsid w:val="00665B1B"/>
    <w:rsid w:val="00665E69"/>
    <w:rsid w:val="0066686F"/>
    <w:rsid w:val="0066714D"/>
    <w:rsid w:val="00667643"/>
    <w:rsid w:val="00667909"/>
    <w:rsid w:val="00667BF5"/>
    <w:rsid w:val="00667F8C"/>
    <w:rsid w:val="0067009C"/>
    <w:rsid w:val="00670D45"/>
    <w:rsid w:val="00670D61"/>
    <w:rsid w:val="00671320"/>
    <w:rsid w:val="00671513"/>
    <w:rsid w:val="00671893"/>
    <w:rsid w:val="00671DD4"/>
    <w:rsid w:val="00671FD2"/>
    <w:rsid w:val="00672243"/>
    <w:rsid w:val="006723EE"/>
    <w:rsid w:val="0067259B"/>
    <w:rsid w:val="006728A4"/>
    <w:rsid w:val="006729B5"/>
    <w:rsid w:val="00672E68"/>
    <w:rsid w:val="006730EC"/>
    <w:rsid w:val="00674034"/>
    <w:rsid w:val="00674B8F"/>
    <w:rsid w:val="00676487"/>
    <w:rsid w:val="00676614"/>
    <w:rsid w:val="006766D5"/>
    <w:rsid w:val="00676BE0"/>
    <w:rsid w:val="006770A8"/>
    <w:rsid w:val="00677108"/>
    <w:rsid w:val="00677412"/>
    <w:rsid w:val="006775E1"/>
    <w:rsid w:val="006776E9"/>
    <w:rsid w:val="0067775A"/>
    <w:rsid w:val="006779BB"/>
    <w:rsid w:val="00677BD6"/>
    <w:rsid w:val="00677F36"/>
    <w:rsid w:val="0068036C"/>
    <w:rsid w:val="0068050F"/>
    <w:rsid w:val="006807E2"/>
    <w:rsid w:val="00680852"/>
    <w:rsid w:val="00680D31"/>
    <w:rsid w:val="00681154"/>
    <w:rsid w:val="00681499"/>
    <w:rsid w:val="0068166E"/>
    <w:rsid w:val="006819E1"/>
    <w:rsid w:val="00681C7A"/>
    <w:rsid w:val="00682D40"/>
    <w:rsid w:val="0068309C"/>
    <w:rsid w:val="006832AF"/>
    <w:rsid w:val="00683754"/>
    <w:rsid w:val="00683C68"/>
    <w:rsid w:val="006846F8"/>
    <w:rsid w:val="00684A37"/>
    <w:rsid w:val="00684CA4"/>
    <w:rsid w:val="006855C3"/>
    <w:rsid w:val="006856FB"/>
    <w:rsid w:val="00686174"/>
    <w:rsid w:val="006865E4"/>
    <w:rsid w:val="0068708D"/>
    <w:rsid w:val="006879AC"/>
    <w:rsid w:val="00690823"/>
    <w:rsid w:val="006909F7"/>
    <w:rsid w:val="00691133"/>
    <w:rsid w:val="0069171F"/>
    <w:rsid w:val="00691948"/>
    <w:rsid w:val="00692C71"/>
    <w:rsid w:val="00692D60"/>
    <w:rsid w:val="006934E0"/>
    <w:rsid w:val="006935CC"/>
    <w:rsid w:val="006944C1"/>
    <w:rsid w:val="00694964"/>
    <w:rsid w:val="00695664"/>
    <w:rsid w:val="006958A8"/>
    <w:rsid w:val="00695937"/>
    <w:rsid w:val="006960DE"/>
    <w:rsid w:val="00697195"/>
    <w:rsid w:val="0069724C"/>
    <w:rsid w:val="00697B6A"/>
    <w:rsid w:val="006A005B"/>
    <w:rsid w:val="006A100F"/>
    <w:rsid w:val="006A1266"/>
    <w:rsid w:val="006A2B7B"/>
    <w:rsid w:val="006A352B"/>
    <w:rsid w:val="006A3CED"/>
    <w:rsid w:val="006A42AE"/>
    <w:rsid w:val="006A4B27"/>
    <w:rsid w:val="006A5258"/>
    <w:rsid w:val="006A6E8F"/>
    <w:rsid w:val="006A7674"/>
    <w:rsid w:val="006B02BB"/>
    <w:rsid w:val="006B098C"/>
    <w:rsid w:val="006B0A48"/>
    <w:rsid w:val="006B212D"/>
    <w:rsid w:val="006B2E1F"/>
    <w:rsid w:val="006B34C7"/>
    <w:rsid w:val="006B3D36"/>
    <w:rsid w:val="006B43EE"/>
    <w:rsid w:val="006B494C"/>
    <w:rsid w:val="006B4B49"/>
    <w:rsid w:val="006B53B8"/>
    <w:rsid w:val="006B5767"/>
    <w:rsid w:val="006B5AF9"/>
    <w:rsid w:val="006B600A"/>
    <w:rsid w:val="006B6616"/>
    <w:rsid w:val="006B6B6E"/>
    <w:rsid w:val="006B6BF2"/>
    <w:rsid w:val="006B6DA1"/>
    <w:rsid w:val="006B6F97"/>
    <w:rsid w:val="006B71DB"/>
    <w:rsid w:val="006B7F0C"/>
    <w:rsid w:val="006C0967"/>
    <w:rsid w:val="006C13AB"/>
    <w:rsid w:val="006C2109"/>
    <w:rsid w:val="006C228A"/>
    <w:rsid w:val="006C28B9"/>
    <w:rsid w:val="006C2979"/>
    <w:rsid w:val="006C2B25"/>
    <w:rsid w:val="006C3293"/>
    <w:rsid w:val="006C3348"/>
    <w:rsid w:val="006C3819"/>
    <w:rsid w:val="006C4767"/>
    <w:rsid w:val="006C4AB9"/>
    <w:rsid w:val="006C53A0"/>
    <w:rsid w:val="006C5456"/>
    <w:rsid w:val="006C54C9"/>
    <w:rsid w:val="006C56F3"/>
    <w:rsid w:val="006C5B4C"/>
    <w:rsid w:val="006C5CE1"/>
    <w:rsid w:val="006C5DF3"/>
    <w:rsid w:val="006C65B7"/>
    <w:rsid w:val="006C6672"/>
    <w:rsid w:val="006C6FEB"/>
    <w:rsid w:val="006D0280"/>
    <w:rsid w:val="006D037D"/>
    <w:rsid w:val="006D0A4F"/>
    <w:rsid w:val="006D10DB"/>
    <w:rsid w:val="006D1361"/>
    <w:rsid w:val="006D20EC"/>
    <w:rsid w:val="006D245A"/>
    <w:rsid w:val="006D2919"/>
    <w:rsid w:val="006D2EA6"/>
    <w:rsid w:val="006D2F94"/>
    <w:rsid w:val="006D2FE7"/>
    <w:rsid w:val="006D39F2"/>
    <w:rsid w:val="006D4626"/>
    <w:rsid w:val="006D48E6"/>
    <w:rsid w:val="006D4A64"/>
    <w:rsid w:val="006D51E0"/>
    <w:rsid w:val="006D579B"/>
    <w:rsid w:val="006D629D"/>
    <w:rsid w:val="006E0646"/>
    <w:rsid w:val="006E0DBA"/>
    <w:rsid w:val="006E123F"/>
    <w:rsid w:val="006E125E"/>
    <w:rsid w:val="006E2020"/>
    <w:rsid w:val="006E2405"/>
    <w:rsid w:val="006E244D"/>
    <w:rsid w:val="006E2C9F"/>
    <w:rsid w:val="006E34A9"/>
    <w:rsid w:val="006E34D9"/>
    <w:rsid w:val="006E39FD"/>
    <w:rsid w:val="006E3AFE"/>
    <w:rsid w:val="006E3BBE"/>
    <w:rsid w:val="006E3C42"/>
    <w:rsid w:val="006E3D27"/>
    <w:rsid w:val="006E4FC8"/>
    <w:rsid w:val="006E55E2"/>
    <w:rsid w:val="006E596F"/>
    <w:rsid w:val="006E59EC"/>
    <w:rsid w:val="006E5C3A"/>
    <w:rsid w:val="006E5D9F"/>
    <w:rsid w:val="006E6963"/>
    <w:rsid w:val="006E6A9D"/>
    <w:rsid w:val="006E6F22"/>
    <w:rsid w:val="006E73B8"/>
    <w:rsid w:val="006F0757"/>
    <w:rsid w:val="006F0B7C"/>
    <w:rsid w:val="006F0C08"/>
    <w:rsid w:val="006F15A1"/>
    <w:rsid w:val="006F283C"/>
    <w:rsid w:val="006F2A75"/>
    <w:rsid w:val="006F2F1C"/>
    <w:rsid w:val="006F33E4"/>
    <w:rsid w:val="006F360D"/>
    <w:rsid w:val="006F4E24"/>
    <w:rsid w:val="006F50CB"/>
    <w:rsid w:val="006F5608"/>
    <w:rsid w:val="006F5DE7"/>
    <w:rsid w:val="006F60CC"/>
    <w:rsid w:val="006F61A2"/>
    <w:rsid w:val="006F6358"/>
    <w:rsid w:val="006F751A"/>
    <w:rsid w:val="006F7658"/>
    <w:rsid w:val="00700CBE"/>
    <w:rsid w:val="007014B1"/>
    <w:rsid w:val="00702427"/>
    <w:rsid w:val="00702B5D"/>
    <w:rsid w:val="007033B2"/>
    <w:rsid w:val="00703622"/>
    <w:rsid w:val="007036EB"/>
    <w:rsid w:val="00703A90"/>
    <w:rsid w:val="00703AD4"/>
    <w:rsid w:val="00703D6B"/>
    <w:rsid w:val="007042DD"/>
    <w:rsid w:val="00704999"/>
    <w:rsid w:val="00704AF2"/>
    <w:rsid w:val="00704B2E"/>
    <w:rsid w:val="00705056"/>
    <w:rsid w:val="00705C9E"/>
    <w:rsid w:val="007062C7"/>
    <w:rsid w:val="007068A2"/>
    <w:rsid w:val="00706B7B"/>
    <w:rsid w:val="007073AD"/>
    <w:rsid w:val="007100F7"/>
    <w:rsid w:val="00710733"/>
    <w:rsid w:val="00710A92"/>
    <w:rsid w:val="00711490"/>
    <w:rsid w:val="00711BE5"/>
    <w:rsid w:val="007131E9"/>
    <w:rsid w:val="007139B7"/>
    <w:rsid w:val="00713B96"/>
    <w:rsid w:val="00714933"/>
    <w:rsid w:val="0071596B"/>
    <w:rsid w:val="007159C4"/>
    <w:rsid w:val="00715B1C"/>
    <w:rsid w:val="007162DC"/>
    <w:rsid w:val="00716370"/>
    <w:rsid w:val="00716A69"/>
    <w:rsid w:val="00717F6C"/>
    <w:rsid w:val="00720C0E"/>
    <w:rsid w:val="00720DDD"/>
    <w:rsid w:val="0072197E"/>
    <w:rsid w:val="00722CFF"/>
    <w:rsid w:val="00723ED2"/>
    <w:rsid w:val="00724EA6"/>
    <w:rsid w:val="007250E3"/>
    <w:rsid w:val="00726C28"/>
    <w:rsid w:val="00726CDE"/>
    <w:rsid w:val="0072704C"/>
    <w:rsid w:val="007274E8"/>
    <w:rsid w:val="00727873"/>
    <w:rsid w:val="0073000A"/>
    <w:rsid w:val="00730019"/>
    <w:rsid w:val="007307E3"/>
    <w:rsid w:val="00732173"/>
    <w:rsid w:val="00732631"/>
    <w:rsid w:val="00732ACF"/>
    <w:rsid w:val="00733014"/>
    <w:rsid w:val="0073310F"/>
    <w:rsid w:val="00733868"/>
    <w:rsid w:val="0073428B"/>
    <w:rsid w:val="00734793"/>
    <w:rsid w:val="007347B8"/>
    <w:rsid w:val="007348C9"/>
    <w:rsid w:val="0073510E"/>
    <w:rsid w:val="00736446"/>
    <w:rsid w:val="0073697B"/>
    <w:rsid w:val="007375A4"/>
    <w:rsid w:val="007379B1"/>
    <w:rsid w:val="00737E6D"/>
    <w:rsid w:val="00740049"/>
    <w:rsid w:val="00740A63"/>
    <w:rsid w:val="00741758"/>
    <w:rsid w:val="007424EB"/>
    <w:rsid w:val="00742F28"/>
    <w:rsid w:val="00742F3B"/>
    <w:rsid w:val="007430F4"/>
    <w:rsid w:val="007439DF"/>
    <w:rsid w:val="00743C9C"/>
    <w:rsid w:val="00743D4E"/>
    <w:rsid w:val="0074451F"/>
    <w:rsid w:val="00744DA1"/>
    <w:rsid w:val="007456D7"/>
    <w:rsid w:val="00745D9F"/>
    <w:rsid w:val="007468D9"/>
    <w:rsid w:val="00746F9E"/>
    <w:rsid w:val="00750016"/>
    <w:rsid w:val="00750DDB"/>
    <w:rsid w:val="00751005"/>
    <w:rsid w:val="0075148D"/>
    <w:rsid w:val="0075185F"/>
    <w:rsid w:val="00751BFC"/>
    <w:rsid w:val="00753233"/>
    <w:rsid w:val="00753918"/>
    <w:rsid w:val="00754412"/>
    <w:rsid w:val="007548D9"/>
    <w:rsid w:val="00754978"/>
    <w:rsid w:val="0075541A"/>
    <w:rsid w:val="00757025"/>
    <w:rsid w:val="007570E3"/>
    <w:rsid w:val="007570FC"/>
    <w:rsid w:val="007579EF"/>
    <w:rsid w:val="0076018D"/>
    <w:rsid w:val="00760C9A"/>
    <w:rsid w:val="00760ECC"/>
    <w:rsid w:val="007613DD"/>
    <w:rsid w:val="00761474"/>
    <w:rsid w:val="00761755"/>
    <w:rsid w:val="0076184B"/>
    <w:rsid w:val="00761DCB"/>
    <w:rsid w:val="00762012"/>
    <w:rsid w:val="007622D1"/>
    <w:rsid w:val="007629DC"/>
    <w:rsid w:val="00762DA7"/>
    <w:rsid w:val="00762F8A"/>
    <w:rsid w:val="00763D44"/>
    <w:rsid w:val="00764675"/>
    <w:rsid w:val="00764B6D"/>
    <w:rsid w:val="00764B8D"/>
    <w:rsid w:val="00764FCF"/>
    <w:rsid w:val="00765538"/>
    <w:rsid w:val="00765FA5"/>
    <w:rsid w:val="00766916"/>
    <w:rsid w:val="007672C0"/>
    <w:rsid w:val="00767871"/>
    <w:rsid w:val="00767FB3"/>
    <w:rsid w:val="007702A4"/>
    <w:rsid w:val="00770584"/>
    <w:rsid w:val="00770600"/>
    <w:rsid w:val="00770797"/>
    <w:rsid w:val="007709BF"/>
    <w:rsid w:val="00770F63"/>
    <w:rsid w:val="00770FA5"/>
    <w:rsid w:val="00771608"/>
    <w:rsid w:val="007716BD"/>
    <w:rsid w:val="0077184B"/>
    <w:rsid w:val="00771903"/>
    <w:rsid w:val="00771FF8"/>
    <w:rsid w:val="00772118"/>
    <w:rsid w:val="00772950"/>
    <w:rsid w:val="00773194"/>
    <w:rsid w:val="0077354E"/>
    <w:rsid w:val="00773810"/>
    <w:rsid w:val="0077382A"/>
    <w:rsid w:val="00773BEE"/>
    <w:rsid w:val="007746C7"/>
    <w:rsid w:val="00774821"/>
    <w:rsid w:val="00775148"/>
    <w:rsid w:val="00775221"/>
    <w:rsid w:val="00776728"/>
    <w:rsid w:val="00776B81"/>
    <w:rsid w:val="00776CD3"/>
    <w:rsid w:val="00776DCF"/>
    <w:rsid w:val="00776DE3"/>
    <w:rsid w:val="007778E8"/>
    <w:rsid w:val="00777E33"/>
    <w:rsid w:val="007801BB"/>
    <w:rsid w:val="00780BD3"/>
    <w:rsid w:val="00780E46"/>
    <w:rsid w:val="00781151"/>
    <w:rsid w:val="0078184D"/>
    <w:rsid w:val="00781AB0"/>
    <w:rsid w:val="00782817"/>
    <w:rsid w:val="007828BF"/>
    <w:rsid w:val="0078292C"/>
    <w:rsid w:val="00783657"/>
    <w:rsid w:val="007838B8"/>
    <w:rsid w:val="00783BA9"/>
    <w:rsid w:val="007840A5"/>
    <w:rsid w:val="007841C7"/>
    <w:rsid w:val="00785120"/>
    <w:rsid w:val="00785165"/>
    <w:rsid w:val="0078597D"/>
    <w:rsid w:val="007869F6"/>
    <w:rsid w:val="00786E1F"/>
    <w:rsid w:val="00787FE0"/>
    <w:rsid w:val="007904B4"/>
    <w:rsid w:val="00791158"/>
    <w:rsid w:val="00791860"/>
    <w:rsid w:val="00791981"/>
    <w:rsid w:val="007925E3"/>
    <w:rsid w:val="00792F3D"/>
    <w:rsid w:val="00792F7C"/>
    <w:rsid w:val="007935F7"/>
    <w:rsid w:val="007936D2"/>
    <w:rsid w:val="00793B6E"/>
    <w:rsid w:val="0079479B"/>
    <w:rsid w:val="00794C4E"/>
    <w:rsid w:val="007952D7"/>
    <w:rsid w:val="00795FB5"/>
    <w:rsid w:val="00796DB2"/>
    <w:rsid w:val="007973B6"/>
    <w:rsid w:val="00797501"/>
    <w:rsid w:val="007978A4"/>
    <w:rsid w:val="00797D0A"/>
    <w:rsid w:val="00797DA7"/>
    <w:rsid w:val="007A03B2"/>
    <w:rsid w:val="007A111E"/>
    <w:rsid w:val="007A114B"/>
    <w:rsid w:val="007A11F4"/>
    <w:rsid w:val="007A12F7"/>
    <w:rsid w:val="007A1EB7"/>
    <w:rsid w:val="007A211F"/>
    <w:rsid w:val="007A2237"/>
    <w:rsid w:val="007A2472"/>
    <w:rsid w:val="007A2EC8"/>
    <w:rsid w:val="007A3EDE"/>
    <w:rsid w:val="007A44F4"/>
    <w:rsid w:val="007A453E"/>
    <w:rsid w:val="007A51B1"/>
    <w:rsid w:val="007A5703"/>
    <w:rsid w:val="007A5D93"/>
    <w:rsid w:val="007A5EC2"/>
    <w:rsid w:val="007A632B"/>
    <w:rsid w:val="007A6B2C"/>
    <w:rsid w:val="007A764B"/>
    <w:rsid w:val="007A7A81"/>
    <w:rsid w:val="007A7E4A"/>
    <w:rsid w:val="007B086B"/>
    <w:rsid w:val="007B119C"/>
    <w:rsid w:val="007B17A0"/>
    <w:rsid w:val="007B1BE2"/>
    <w:rsid w:val="007B209D"/>
    <w:rsid w:val="007B2292"/>
    <w:rsid w:val="007B231F"/>
    <w:rsid w:val="007B2572"/>
    <w:rsid w:val="007B3317"/>
    <w:rsid w:val="007B3353"/>
    <w:rsid w:val="007B3E2E"/>
    <w:rsid w:val="007B42E6"/>
    <w:rsid w:val="007B445D"/>
    <w:rsid w:val="007B52DE"/>
    <w:rsid w:val="007B536A"/>
    <w:rsid w:val="007B53FD"/>
    <w:rsid w:val="007B55CF"/>
    <w:rsid w:val="007B57C6"/>
    <w:rsid w:val="007B5A8D"/>
    <w:rsid w:val="007B5CCE"/>
    <w:rsid w:val="007B64B3"/>
    <w:rsid w:val="007B6EA5"/>
    <w:rsid w:val="007B6FCF"/>
    <w:rsid w:val="007B7C9F"/>
    <w:rsid w:val="007C016A"/>
    <w:rsid w:val="007C04A3"/>
    <w:rsid w:val="007C04F4"/>
    <w:rsid w:val="007C05ED"/>
    <w:rsid w:val="007C0639"/>
    <w:rsid w:val="007C0B2E"/>
    <w:rsid w:val="007C0D6B"/>
    <w:rsid w:val="007C0FE1"/>
    <w:rsid w:val="007C2610"/>
    <w:rsid w:val="007C35ED"/>
    <w:rsid w:val="007C36C8"/>
    <w:rsid w:val="007C450E"/>
    <w:rsid w:val="007C48F4"/>
    <w:rsid w:val="007C4CB6"/>
    <w:rsid w:val="007C55A0"/>
    <w:rsid w:val="007C5632"/>
    <w:rsid w:val="007C5877"/>
    <w:rsid w:val="007C58B6"/>
    <w:rsid w:val="007C5C46"/>
    <w:rsid w:val="007C5DFC"/>
    <w:rsid w:val="007C5F53"/>
    <w:rsid w:val="007C63B5"/>
    <w:rsid w:val="007C63DB"/>
    <w:rsid w:val="007C6C4E"/>
    <w:rsid w:val="007C7A8D"/>
    <w:rsid w:val="007D060A"/>
    <w:rsid w:val="007D097C"/>
    <w:rsid w:val="007D099F"/>
    <w:rsid w:val="007D1E0C"/>
    <w:rsid w:val="007D25F7"/>
    <w:rsid w:val="007D303F"/>
    <w:rsid w:val="007D34D4"/>
    <w:rsid w:val="007D369F"/>
    <w:rsid w:val="007D3F21"/>
    <w:rsid w:val="007D4513"/>
    <w:rsid w:val="007D4BF5"/>
    <w:rsid w:val="007D54FA"/>
    <w:rsid w:val="007D5655"/>
    <w:rsid w:val="007D5E50"/>
    <w:rsid w:val="007D684E"/>
    <w:rsid w:val="007D6BDC"/>
    <w:rsid w:val="007D7229"/>
    <w:rsid w:val="007D7D20"/>
    <w:rsid w:val="007E03A9"/>
    <w:rsid w:val="007E0773"/>
    <w:rsid w:val="007E0F6E"/>
    <w:rsid w:val="007E2B49"/>
    <w:rsid w:val="007E2EC8"/>
    <w:rsid w:val="007E3B84"/>
    <w:rsid w:val="007E5177"/>
    <w:rsid w:val="007E55A6"/>
    <w:rsid w:val="007E6471"/>
    <w:rsid w:val="007E66D0"/>
    <w:rsid w:val="007E6CE3"/>
    <w:rsid w:val="007E6CF2"/>
    <w:rsid w:val="007E6F24"/>
    <w:rsid w:val="007F0289"/>
    <w:rsid w:val="007F06E0"/>
    <w:rsid w:val="007F0964"/>
    <w:rsid w:val="007F0C51"/>
    <w:rsid w:val="007F1111"/>
    <w:rsid w:val="007F1657"/>
    <w:rsid w:val="007F1663"/>
    <w:rsid w:val="007F22AD"/>
    <w:rsid w:val="007F24CB"/>
    <w:rsid w:val="007F3104"/>
    <w:rsid w:val="007F368B"/>
    <w:rsid w:val="007F3792"/>
    <w:rsid w:val="007F3A29"/>
    <w:rsid w:val="007F4534"/>
    <w:rsid w:val="007F4898"/>
    <w:rsid w:val="007F49C9"/>
    <w:rsid w:val="007F4C56"/>
    <w:rsid w:val="007F6022"/>
    <w:rsid w:val="007F60FE"/>
    <w:rsid w:val="007F6D95"/>
    <w:rsid w:val="007F74FA"/>
    <w:rsid w:val="007F7999"/>
    <w:rsid w:val="00800167"/>
    <w:rsid w:val="00800CB5"/>
    <w:rsid w:val="00801096"/>
    <w:rsid w:val="0080148A"/>
    <w:rsid w:val="00801EA0"/>
    <w:rsid w:val="00802DB1"/>
    <w:rsid w:val="008043B8"/>
    <w:rsid w:val="00804B83"/>
    <w:rsid w:val="00804BFF"/>
    <w:rsid w:val="008051EA"/>
    <w:rsid w:val="008053CC"/>
    <w:rsid w:val="008056D7"/>
    <w:rsid w:val="00806017"/>
    <w:rsid w:val="00806F44"/>
    <w:rsid w:val="008074EF"/>
    <w:rsid w:val="008076FD"/>
    <w:rsid w:val="00807A34"/>
    <w:rsid w:val="00810226"/>
    <w:rsid w:val="00810DD3"/>
    <w:rsid w:val="00810FE4"/>
    <w:rsid w:val="0081116F"/>
    <w:rsid w:val="00811331"/>
    <w:rsid w:val="00811C39"/>
    <w:rsid w:val="00812608"/>
    <w:rsid w:val="008126CF"/>
    <w:rsid w:val="00813EF3"/>
    <w:rsid w:val="008142E9"/>
    <w:rsid w:val="008146A1"/>
    <w:rsid w:val="008149A4"/>
    <w:rsid w:val="00814F06"/>
    <w:rsid w:val="0081533F"/>
    <w:rsid w:val="008155A7"/>
    <w:rsid w:val="00815D1E"/>
    <w:rsid w:val="00815DF2"/>
    <w:rsid w:val="00816061"/>
    <w:rsid w:val="0081650B"/>
    <w:rsid w:val="0081725E"/>
    <w:rsid w:val="008175D6"/>
    <w:rsid w:val="0082057B"/>
    <w:rsid w:val="008206FB"/>
    <w:rsid w:val="00820A40"/>
    <w:rsid w:val="00820D62"/>
    <w:rsid w:val="00821364"/>
    <w:rsid w:val="008215DA"/>
    <w:rsid w:val="0082166B"/>
    <w:rsid w:val="00821961"/>
    <w:rsid w:val="00823271"/>
    <w:rsid w:val="00823FA0"/>
    <w:rsid w:val="0082471D"/>
    <w:rsid w:val="00824981"/>
    <w:rsid w:val="00824E8D"/>
    <w:rsid w:val="00824F1C"/>
    <w:rsid w:val="008258DF"/>
    <w:rsid w:val="00825B97"/>
    <w:rsid w:val="00825EE4"/>
    <w:rsid w:val="00826F57"/>
    <w:rsid w:val="008278AF"/>
    <w:rsid w:val="00827E3B"/>
    <w:rsid w:val="00830404"/>
    <w:rsid w:val="00831226"/>
    <w:rsid w:val="008316D2"/>
    <w:rsid w:val="008328C5"/>
    <w:rsid w:val="008329AB"/>
    <w:rsid w:val="008339BD"/>
    <w:rsid w:val="00833B6A"/>
    <w:rsid w:val="00833F89"/>
    <w:rsid w:val="008348B6"/>
    <w:rsid w:val="00834DE8"/>
    <w:rsid w:val="0083514D"/>
    <w:rsid w:val="00835496"/>
    <w:rsid w:val="008355A9"/>
    <w:rsid w:val="008356CA"/>
    <w:rsid w:val="00835938"/>
    <w:rsid w:val="00835DEE"/>
    <w:rsid w:val="00836136"/>
    <w:rsid w:val="00836980"/>
    <w:rsid w:val="0083786C"/>
    <w:rsid w:val="00840E80"/>
    <w:rsid w:val="00840EEB"/>
    <w:rsid w:val="0084123B"/>
    <w:rsid w:val="008415A8"/>
    <w:rsid w:val="0084166C"/>
    <w:rsid w:val="0084190B"/>
    <w:rsid w:val="00841DC6"/>
    <w:rsid w:val="0084205A"/>
    <w:rsid w:val="00842225"/>
    <w:rsid w:val="00842587"/>
    <w:rsid w:val="0084287B"/>
    <w:rsid w:val="00842EA8"/>
    <w:rsid w:val="0084386D"/>
    <w:rsid w:val="00843FA7"/>
    <w:rsid w:val="00844862"/>
    <w:rsid w:val="0084571D"/>
    <w:rsid w:val="00845C22"/>
    <w:rsid w:val="00845F80"/>
    <w:rsid w:val="008471D0"/>
    <w:rsid w:val="0085034E"/>
    <w:rsid w:val="00850774"/>
    <w:rsid w:val="00851B02"/>
    <w:rsid w:val="00851EA2"/>
    <w:rsid w:val="00852110"/>
    <w:rsid w:val="0085263F"/>
    <w:rsid w:val="00852B09"/>
    <w:rsid w:val="0085302C"/>
    <w:rsid w:val="00853314"/>
    <w:rsid w:val="008534DC"/>
    <w:rsid w:val="008555E2"/>
    <w:rsid w:val="00855F20"/>
    <w:rsid w:val="008563DF"/>
    <w:rsid w:val="00856718"/>
    <w:rsid w:val="00857AA4"/>
    <w:rsid w:val="00860721"/>
    <w:rsid w:val="00860EE0"/>
    <w:rsid w:val="008618D9"/>
    <w:rsid w:val="008618ED"/>
    <w:rsid w:val="00861C90"/>
    <w:rsid w:val="00863432"/>
    <w:rsid w:val="00863BE9"/>
    <w:rsid w:val="00863FB3"/>
    <w:rsid w:val="00864B11"/>
    <w:rsid w:val="0086517F"/>
    <w:rsid w:val="0086543D"/>
    <w:rsid w:val="00865F71"/>
    <w:rsid w:val="00866081"/>
    <w:rsid w:val="00866CE6"/>
    <w:rsid w:val="00866E51"/>
    <w:rsid w:val="00867844"/>
    <w:rsid w:val="00867D02"/>
    <w:rsid w:val="008701AB"/>
    <w:rsid w:val="0087026A"/>
    <w:rsid w:val="0087034C"/>
    <w:rsid w:val="00871644"/>
    <w:rsid w:val="00871ECC"/>
    <w:rsid w:val="00871F79"/>
    <w:rsid w:val="00872139"/>
    <w:rsid w:val="008728FB"/>
    <w:rsid w:val="0087298B"/>
    <w:rsid w:val="00872E1A"/>
    <w:rsid w:val="008736D1"/>
    <w:rsid w:val="00873939"/>
    <w:rsid w:val="00873A2B"/>
    <w:rsid w:val="0087425E"/>
    <w:rsid w:val="0087474E"/>
    <w:rsid w:val="00874A51"/>
    <w:rsid w:val="0087504E"/>
    <w:rsid w:val="008752E5"/>
    <w:rsid w:val="008755E2"/>
    <w:rsid w:val="00875B03"/>
    <w:rsid w:val="00875BF5"/>
    <w:rsid w:val="00875CCC"/>
    <w:rsid w:val="00875E80"/>
    <w:rsid w:val="0087600C"/>
    <w:rsid w:val="00877311"/>
    <w:rsid w:val="0087737E"/>
    <w:rsid w:val="008776C4"/>
    <w:rsid w:val="008802D6"/>
    <w:rsid w:val="0088062B"/>
    <w:rsid w:val="00880647"/>
    <w:rsid w:val="00880890"/>
    <w:rsid w:val="00880AE1"/>
    <w:rsid w:val="00880B42"/>
    <w:rsid w:val="008816FD"/>
    <w:rsid w:val="00881733"/>
    <w:rsid w:val="00881A43"/>
    <w:rsid w:val="008823B8"/>
    <w:rsid w:val="00882541"/>
    <w:rsid w:val="0088320C"/>
    <w:rsid w:val="008838C8"/>
    <w:rsid w:val="00883A80"/>
    <w:rsid w:val="00883E25"/>
    <w:rsid w:val="008842ED"/>
    <w:rsid w:val="00885CBE"/>
    <w:rsid w:val="00885D46"/>
    <w:rsid w:val="008861DA"/>
    <w:rsid w:val="0088623A"/>
    <w:rsid w:val="00886B03"/>
    <w:rsid w:val="008871DF"/>
    <w:rsid w:val="00887322"/>
    <w:rsid w:val="00887D05"/>
    <w:rsid w:val="008902DB"/>
    <w:rsid w:val="0089032A"/>
    <w:rsid w:val="00891F58"/>
    <w:rsid w:val="008925BD"/>
    <w:rsid w:val="008926B5"/>
    <w:rsid w:val="00893B0A"/>
    <w:rsid w:val="00894F22"/>
    <w:rsid w:val="0089535B"/>
    <w:rsid w:val="0089556B"/>
    <w:rsid w:val="0089589B"/>
    <w:rsid w:val="00895B2D"/>
    <w:rsid w:val="0089710F"/>
    <w:rsid w:val="00897263"/>
    <w:rsid w:val="008A066A"/>
    <w:rsid w:val="008A098D"/>
    <w:rsid w:val="008A1125"/>
    <w:rsid w:val="008A19B9"/>
    <w:rsid w:val="008A1CC7"/>
    <w:rsid w:val="008A257C"/>
    <w:rsid w:val="008A2D17"/>
    <w:rsid w:val="008A2DBF"/>
    <w:rsid w:val="008A380E"/>
    <w:rsid w:val="008A3B51"/>
    <w:rsid w:val="008A4827"/>
    <w:rsid w:val="008A4CDF"/>
    <w:rsid w:val="008A616E"/>
    <w:rsid w:val="008A6519"/>
    <w:rsid w:val="008A6C84"/>
    <w:rsid w:val="008A7089"/>
    <w:rsid w:val="008A7422"/>
    <w:rsid w:val="008A7447"/>
    <w:rsid w:val="008A7B42"/>
    <w:rsid w:val="008B059E"/>
    <w:rsid w:val="008B1871"/>
    <w:rsid w:val="008B1FCA"/>
    <w:rsid w:val="008B2626"/>
    <w:rsid w:val="008B3644"/>
    <w:rsid w:val="008B369E"/>
    <w:rsid w:val="008B3F84"/>
    <w:rsid w:val="008B45D5"/>
    <w:rsid w:val="008B4EE9"/>
    <w:rsid w:val="008B549A"/>
    <w:rsid w:val="008B5B75"/>
    <w:rsid w:val="008B5DEC"/>
    <w:rsid w:val="008B61EA"/>
    <w:rsid w:val="008B6F21"/>
    <w:rsid w:val="008B708B"/>
    <w:rsid w:val="008B728E"/>
    <w:rsid w:val="008B78C7"/>
    <w:rsid w:val="008B7D3C"/>
    <w:rsid w:val="008C093C"/>
    <w:rsid w:val="008C0D49"/>
    <w:rsid w:val="008C0E37"/>
    <w:rsid w:val="008C1CED"/>
    <w:rsid w:val="008C20CB"/>
    <w:rsid w:val="008C222B"/>
    <w:rsid w:val="008C23E5"/>
    <w:rsid w:val="008C271D"/>
    <w:rsid w:val="008C27FC"/>
    <w:rsid w:val="008C28EB"/>
    <w:rsid w:val="008C2905"/>
    <w:rsid w:val="008C3344"/>
    <w:rsid w:val="008C34E9"/>
    <w:rsid w:val="008C35E0"/>
    <w:rsid w:val="008C3C09"/>
    <w:rsid w:val="008C3D30"/>
    <w:rsid w:val="008C5303"/>
    <w:rsid w:val="008C5DB0"/>
    <w:rsid w:val="008C5E33"/>
    <w:rsid w:val="008C65D0"/>
    <w:rsid w:val="008C66E6"/>
    <w:rsid w:val="008C70B6"/>
    <w:rsid w:val="008C78BB"/>
    <w:rsid w:val="008C78C1"/>
    <w:rsid w:val="008C7F8B"/>
    <w:rsid w:val="008D194E"/>
    <w:rsid w:val="008D1C78"/>
    <w:rsid w:val="008D1CA8"/>
    <w:rsid w:val="008D1E88"/>
    <w:rsid w:val="008D205F"/>
    <w:rsid w:val="008D28AC"/>
    <w:rsid w:val="008D35BE"/>
    <w:rsid w:val="008D3AC4"/>
    <w:rsid w:val="008D3DEC"/>
    <w:rsid w:val="008D4666"/>
    <w:rsid w:val="008D48B7"/>
    <w:rsid w:val="008D4A4E"/>
    <w:rsid w:val="008D505E"/>
    <w:rsid w:val="008D5E20"/>
    <w:rsid w:val="008D61EB"/>
    <w:rsid w:val="008D64A8"/>
    <w:rsid w:val="008D7689"/>
    <w:rsid w:val="008D7EA2"/>
    <w:rsid w:val="008D7FAF"/>
    <w:rsid w:val="008D7FC1"/>
    <w:rsid w:val="008E066C"/>
    <w:rsid w:val="008E07D1"/>
    <w:rsid w:val="008E08C6"/>
    <w:rsid w:val="008E0D40"/>
    <w:rsid w:val="008E10C6"/>
    <w:rsid w:val="008E1512"/>
    <w:rsid w:val="008E15B2"/>
    <w:rsid w:val="008E17E4"/>
    <w:rsid w:val="008E19AC"/>
    <w:rsid w:val="008E2CF3"/>
    <w:rsid w:val="008E311D"/>
    <w:rsid w:val="008E3861"/>
    <w:rsid w:val="008E39BD"/>
    <w:rsid w:val="008E3ADA"/>
    <w:rsid w:val="008E4398"/>
    <w:rsid w:val="008E43A4"/>
    <w:rsid w:val="008E43BF"/>
    <w:rsid w:val="008E49DA"/>
    <w:rsid w:val="008E51FE"/>
    <w:rsid w:val="008E5926"/>
    <w:rsid w:val="008E59C0"/>
    <w:rsid w:val="008E5F37"/>
    <w:rsid w:val="008E6093"/>
    <w:rsid w:val="008E643A"/>
    <w:rsid w:val="008E7009"/>
    <w:rsid w:val="008E7301"/>
    <w:rsid w:val="008E7C01"/>
    <w:rsid w:val="008E7D20"/>
    <w:rsid w:val="008F0926"/>
    <w:rsid w:val="008F0B78"/>
    <w:rsid w:val="008F0CFB"/>
    <w:rsid w:val="008F1429"/>
    <w:rsid w:val="008F19C4"/>
    <w:rsid w:val="008F265C"/>
    <w:rsid w:val="008F2776"/>
    <w:rsid w:val="008F4093"/>
    <w:rsid w:val="008F45D9"/>
    <w:rsid w:val="008F49C0"/>
    <w:rsid w:val="008F4E8C"/>
    <w:rsid w:val="008F50B9"/>
    <w:rsid w:val="008F51A9"/>
    <w:rsid w:val="008F51D4"/>
    <w:rsid w:val="008F59CA"/>
    <w:rsid w:val="008F7018"/>
    <w:rsid w:val="008F73F7"/>
    <w:rsid w:val="008F7948"/>
    <w:rsid w:val="009002CD"/>
    <w:rsid w:val="0090069C"/>
    <w:rsid w:val="00900EF7"/>
    <w:rsid w:val="00901D47"/>
    <w:rsid w:val="00901F2B"/>
    <w:rsid w:val="0090220A"/>
    <w:rsid w:val="0090251E"/>
    <w:rsid w:val="009031D3"/>
    <w:rsid w:val="00903805"/>
    <w:rsid w:val="00903986"/>
    <w:rsid w:val="00904091"/>
    <w:rsid w:val="009040DD"/>
    <w:rsid w:val="009053D8"/>
    <w:rsid w:val="00905F22"/>
    <w:rsid w:val="00906FBF"/>
    <w:rsid w:val="00907E3E"/>
    <w:rsid w:val="0091004B"/>
    <w:rsid w:val="00910488"/>
    <w:rsid w:val="0091132B"/>
    <w:rsid w:val="00911CC3"/>
    <w:rsid w:val="00911D80"/>
    <w:rsid w:val="00911E30"/>
    <w:rsid w:val="00911F8A"/>
    <w:rsid w:val="00912523"/>
    <w:rsid w:val="00912A43"/>
    <w:rsid w:val="00913480"/>
    <w:rsid w:val="00914CC9"/>
    <w:rsid w:val="00914F4E"/>
    <w:rsid w:val="00914F61"/>
    <w:rsid w:val="00915041"/>
    <w:rsid w:val="00915D85"/>
    <w:rsid w:val="00915E27"/>
    <w:rsid w:val="00916320"/>
    <w:rsid w:val="0091680D"/>
    <w:rsid w:val="00916A67"/>
    <w:rsid w:val="009178D0"/>
    <w:rsid w:val="00917F5E"/>
    <w:rsid w:val="0092065F"/>
    <w:rsid w:val="009206E4"/>
    <w:rsid w:val="00920A42"/>
    <w:rsid w:val="00921071"/>
    <w:rsid w:val="00921600"/>
    <w:rsid w:val="00921671"/>
    <w:rsid w:val="00921E64"/>
    <w:rsid w:val="0092241F"/>
    <w:rsid w:val="0092274D"/>
    <w:rsid w:val="00923887"/>
    <w:rsid w:val="00924F1A"/>
    <w:rsid w:val="00925094"/>
    <w:rsid w:val="00925767"/>
    <w:rsid w:val="00925A39"/>
    <w:rsid w:val="00925EE7"/>
    <w:rsid w:val="00927715"/>
    <w:rsid w:val="00930244"/>
    <w:rsid w:val="0093032B"/>
    <w:rsid w:val="00930A9D"/>
    <w:rsid w:val="00930BB2"/>
    <w:rsid w:val="00931B1D"/>
    <w:rsid w:val="00931D90"/>
    <w:rsid w:val="00932AAF"/>
    <w:rsid w:val="00932ECD"/>
    <w:rsid w:val="00932FC6"/>
    <w:rsid w:val="0093319D"/>
    <w:rsid w:val="009331AC"/>
    <w:rsid w:val="00933441"/>
    <w:rsid w:val="009337A9"/>
    <w:rsid w:val="00933B5F"/>
    <w:rsid w:val="00933C05"/>
    <w:rsid w:val="00933C83"/>
    <w:rsid w:val="00933CB6"/>
    <w:rsid w:val="009349A4"/>
    <w:rsid w:val="00935245"/>
    <w:rsid w:val="00935435"/>
    <w:rsid w:val="00935B09"/>
    <w:rsid w:val="00935CCD"/>
    <w:rsid w:val="00936422"/>
    <w:rsid w:val="009368FB"/>
    <w:rsid w:val="00937807"/>
    <w:rsid w:val="009379CD"/>
    <w:rsid w:val="00937F47"/>
    <w:rsid w:val="009416D0"/>
    <w:rsid w:val="009420AA"/>
    <w:rsid w:val="00942687"/>
    <w:rsid w:val="00942692"/>
    <w:rsid w:val="009431FB"/>
    <w:rsid w:val="00943566"/>
    <w:rsid w:val="00944A25"/>
    <w:rsid w:val="00944C78"/>
    <w:rsid w:val="00945282"/>
    <w:rsid w:val="009453C3"/>
    <w:rsid w:val="009455DA"/>
    <w:rsid w:val="00945E23"/>
    <w:rsid w:val="00946010"/>
    <w:rsid w:val="009464C8"/>
    <w:rsid w:val="00946E33"/>
    <w:rsid w:val="00946EE3"/>
    <w:rsid w:val="00947338"/>
    <w:rsid w:val="009474BA"/>
    <w:rsid w:val="00947534"/>
    <w:rsid w:val="00947539"/>
    <w:rsid w:val="00947E68"/>
    <w:rsid w:val="00950043"/>
    <w:rsid w:val="00951184"/>
    <w:rsid w:val="0095145C"/>
    <w:rsid w:val="009521AE"/>
    <w:rsid w:val="009521CC"/>
    <w:rsid w:val="00952520"/>
    <w:rsid w:val="00952A30"/>
    <w:rsid w:val="00952A66"/>
    <w:rsid w:val="00952B0A"/>
    <w:rsid w:val="00952ED5"/>
    <w:rsid w:val="00953776"/>
    <w:rsid w:val="00953B46"/>
    <w:rsid w:val="00953DCC"/>
    <w:rsid w:val="00953DDC"/>
    <w:rsid w:val="00954682"/>
    <w:rsid w:val="009546F7"/>
    <w:rsid w:val="009555B9"/>
    <w:rsid w:val="0095564A"/>
    <w:rsid w:val="00955AC9"/>
    <w:rsid w:val="00957074"/>
    <w:rsid w:val="00960078"/>
    <w:rsid w:val="009605D2"/>
    <w:rsid w:val="00960BF5"/>
    <w:rsid w:val="00960CB7"/>
    <w:rsid w:val="00960FC8"/>
    <w:rsid w:val="00961117"/>
    <w:rsid w:val="009612A2"/>
    <w:rsid w:val="009615CC"/>
    <w:rsid w:val="0096234C"/>
    <w:rsid w:val="009624ED"/>
    <w:rsid w:val="009628AE"/>
    <w:rsid w:val="00962F75"/>
    <w:rsid w:val="009649A9"/>
    <w:rsid w:val="009651FC"/>
    <w:rsid w:val="0096520B"/>
    <w:rsid w:val="00965222"/>
    <w:rsid w:val="00965648"/>
    <w:rsid w:val="00965C80"/>
    <w:rsid w:val="009666BA"/>
    <w:rsid w:val="00967444"/>
    <w:rsid w:val="00967BB8"/>
    <w:rsid w:val="00970307"/>
    <w:rsid w:val="00970844"/>
    <w:rsid w:val="009708D6"/>
    <w:rsid w:val="009718CA"/>
    <w:rsid w:val="00971B0B"/>
    <w:rsid w:val="00971CDB"/>
    <w:rsid w:val="009723AA"/>
    <w:rsid w:val="00973530"/>
    <w:rsid w:val="009735F7"/>
    <w:rsid w:val="009736BD"/>
    <w:rsid w:val="00973A6C"/>
    <w:rsid w:val="0097411E"/>
    <w:rsid w:val="00975114"/>
    <w:rsid w:val="009753BB"/>
    <w:rsid w:val="00975463"/>
    <w:rsid w:val="00976564"/>
    <w:rsid w:val="0097687E"/>
    <w:rsid w:val="00976DBF"/>
    <w:rsid w:val="00976E6E"/>
    <w:rsid w:val="00976F30"/>
    <w:rsid w:val="00977097"/>
    <w:rsid w:val="00977812"/>
    <w:rsid w:val="00977B61"/>
    <w:rsid w:val="00980671"/>
    <w:rsid w:val="009816FE"/>
    <w:rsid w:val="0098176F"/>
    <w:rsid w:val="009821AC"/>
    <w:rsid w:val="009828F7"/>
    <w:rsid w:val="00982CEE"/>
    <w:rsid w:val="00982EE8"/>
    <w:rsid w:val="00983027"/>
    <w:rsid w:val="00983F5D"/>
    <w:rsid w:val="00984229"/>
    <w:rsid w:val="009848D6"/>
    <w:rsid w:val="00985BEC"/>
    <w:rsid w:val="00985E23"/>
    <w:rsid w:val="009865BB"/>
    <w:rsid w:val="00986BB3"/>
    <w:rsid w:val="00986C5F"/>
    <w:rsid w:val="00986E33"/>
    <w:rsid w:val="00987587"/>
    <w:rsid w:val="00987D51"/>
    <w:rsid w:val="00987DD2"/>
    <w:rsid w:val="00987E7B"/>
    <w:rsid w:val="009906D9"/>
    <w:rsid w:val="00990D7E"/>
    <w:rsid w:val="00990DBE"/>
    <w:rsid w:val="0099116B"/>
    <w:rsid w:val="00991735"/>
    <w:rsid w:val="00991853"/>
    <w:rsid w:val="00992839"/>
    <w:rsid w:val="00992E16"/>
    <w:rsid w:val="00993E3C"/>
    <w:rsid w:val="00993F34"/>
    <w:rsid w:val="009940ED"/>
    <w:rsid w:val="009942CC"/>
    <w:rsid w:val="00995059"/>
    <w:rsid w:val="009952D3"/>
    <w:rsid w:val="00995397"/>
    <w:rsid w:val="009965CA"/>
    <w:rsid w:val="009969A5"/>
    <w:rsid w:val="00996FD7"/>
    <w:rsid w:val="00997249"/>
    <w:rsid w:val="00997981"/>
    <w:rsid w:val="00997A2D"/>
    <w:rsid w:val="00997B13"/>
    <w:rsid w:val="00997CFD"/>
    <w:rsid w:val="00997FA1"/>
    <w:rsid w:val="009A02A8"/>
    <w:rsid w:val="009A070F"/>
    <w:rsid w:val="009A0719"/>
    <w:rsid w:val="009A1010"/>
    <w:rsid w:val="009A1316"/>
    <w:rsid w:val="009A14A5"/>
    <w:rsid w:val="009A263B"/>
    <w:rsid w:val="009A287D"/>
    <w:rsid w:val="009A2E44"/>
    <w:rsid w:val="009A33A7"/>
    <w:rsid w:val="009A37B5"/>
    <w:rsid w:val="009A3D05"/>
    <w:rsid w:val="009A42F8"/>
    <w:rsid w:val="009A454E"/>
    <w:rsid w:val="009A4EFD"/>
    <w:rsid w:val="009A5A34"/>
    <w:rsid w:val="009A6545"/>
    <w:rsid w:val="009A6A8F"/>
    <w:rsid w:val="009A6AE5"/>
    <w:rsid w:val="009A6EC1"/>
    <w:rsid w:val="009A70F7"/>
    <w:rsid w:val="009A75DD"/>
    <w:rsid w:val="009A7B26"/>
    <w:rsid w:val="009B01F0"/>
    <w:rsid w:val="009B02BF"/>
    <w:rsid w:val="009B041F"/>
    <w:rsid w:val="009B05A0"/>
    <w:rsid w:val="009B0B91"/>
    <w:rsid w:val="009B1267"/>
    <w:rsid w:val="009B1728"/>
    <w:rsid w:val="009B1829"/>
    <w:rsid w:val="009B293B"/>
    <w:rsid w:val="009B2D4A"/>
    <w:rsid w:val="009B2DEF"/>
    <w:rsid w:val="009B3206"/>
    <w:rsid w:val="009B37F0"/>
    <w:rsid w:val="009B3823"/>
    <w:rsid w:val="009B4214"/>
    <w:rsid w:val="009B4A8E"/>
    <w:rsid w:val="009B4B46"/>
    <w:rsid w:val="009B5E10"/>
    <w:rsid w:val="009B5E6A"/>
    <w:rsid w:val="009B5EDE"/>
    <w:rsid w:val="009B6178"/>
    <w:rsid w:val="009B6793"/>
    <w:rsid w:val="009B6D86"/>
    <w:rsid w:val="009B7466"/>
    <w:rsid w:val="009C0238"/>
    <w:rsid w:val="009C0628"/>
    <w:rsid w:val="009C0E65"/>
    <w:rsid w:val="009C1722"/>
    <w:rsid w:val="009C2275"/>
    <w:rsid w:val="009C2532"/>
    <w:rsid w:val="009C26AA"/>
    <w:rsid w:val="009C39BA"/>
    <w:rsid w:val="009C4150"/>
    <w:rsid w:val="009C422D"/>
    <w:rsid w:val="009C487F"/>
    <w:rsid w:val="009C6064"/>
    <w:rsid w:val="009C6632"/>
    <w:rsid w:val="009C6636"/>
    <w:rsid w:val="009C6CE1"/>
    <w:rsid w:val="009C7842"/>
    <w:rsid w:val="009D06F9"/>
    <w:rsid w:val="009D11E8"/>
    <w:rsid w:val="009D1329"/>
    <w:rsid w:val="009D1CA4"/>
    <w:rsid w:val="009D2076"/>
    <w:rsid w:val="009D29E7"/>
    <w:rsid w:val="009D2ABB"/>
    <w:rsid w:val="009D2C8B"/>
    <w:rsid w:val="009D4E11"/>
    <w:rsid w:val="009D5A20"/>
    <w:rsid w:val="009D5E13"/>
    <w:rsid w:val="009D60A9"/>
    <w:rsid w:val="009D6260"/>
    <w:rsid w:val="009D6324"/>
    <w:rsid w:val="009D6966"/>
    <w:rsid w:val="009D6F7F"/>
    <w:rsid w:val="009D70B5"/>
    <w:rsid w:val="009D74DF"/>
    <w:rsid w:val="009D7683"/>
    <w:rsid w:val="009E046F"/>
    <w:rsid w:val="009E0A63"/>
    <w:rsid w:val="009E0AA2"/>
    <w:rsid w:val="009E0F53"/>
    <w:rsid w:val="009E1847"/>
    <w:rsid w:val="009E1C43"/>
    <w:rsid w:val="009E1E70"/>
    <w:rsid w:val="009E2C47"/>
    <w:rsid w:val="009E368B"/>
    <w:rsid w:val="009E435C"/>
    <w:rsid w:val="009E4480"/>
    <w:rsid w:val="009E4506"/>
    <w:rsid w:val="009E4B48"/>
    <w:rsid w:val="009E4B8B"/>
    <w:rsid w:val="009E5380"/>
    <w:rsid w:val="009E5446"/>
    <w:rsid w:val="009E6289"/>
    <w:rsid w:val="009E63B6"/>
    <w:rsid w:val="009E68F8"/>
    <w:rsid w:val="009E6B93"/>
    <w:rsid w:val="009E6C2F"/>
    <w:rsid w:val="009E7619"/>
    <w:rsid w:val="009E76B0"/>
    <w:rsid w:val="009E77F9"/>
    <w:rsid w:val="009E78CB"/>
    <w:rsid w:val="009F02CB"/>
    <w:rsid w:val="009F0591"/>
    <w:rsid w:val="009F0D30"/>
    <w:rsid w:val="009F140B"/>
    <w:rsid w:val="009F1726"/>
    <w:rsid w:val="009F1899"/>
    <w:rsid w:val="009F1AEF"/>
    <w:rsid w:val="009F1C72"/>
    <w:rsid w:val="009F250C"/>
    <w:rsid w:val="009F253E"/>
    <w:rsid w:val="009F2BC9"/>
    <w:rsid w:val="009F2CBB"/>
    <w:rsid w:val="009F2D9D"/>
    <w:rsid w:val="009F30EF"/>
    <w:rsid w:val="009F3133"/>
    <w:rsid w:val="009F319B"/>
    <w:rsid w:val="009F3382"/>
    <w:rsid w:val="009F3891"/>
    <w:rsid w:val="009F3FD6"/>
    <w:rsid w:val="009F6302"/>
    <w:rsid w:val="009F6519"/>
    <w:rsid w:val="009F65AE"/>
    <w:rsid w:val="009F6ED8"/>
    <w:rsid w:val="009F71F6"/>
    <w:rsid w:val="009F7501"/>
    <w:rsid w:val="009F7F7F"/>
    <w:rsid w:val="00A00B40"/>
    <w:rsid w:val="00A014A8"/>
    <w:rsid w:val="00A01FC7"/>
    <w:rsid w:val="00A02404"/>
    <w:rsid w:val="00A0255B"/>
    <w:rsid w:val="00A02FD8"/>
    <w:rsid w:val="00A0305B"/>
    <w:rsid w:val="00A030E0"/>
    <w:rsid w:val="00A03402"/>
    <w:rsid w:val="00A0351A"/>
    <w:rsid w:val="00A0363E"/>
    <w:rsid w:val="00A03997"/>
    <w:rsid w:val="00A03B69"/>
    <w:rsid w:val="00A03B7F"/>
    <w:rsid w:val="00A03D90"/>
    <w:rsid w:val="00A05680"/>
    <w:rsid w:val="00A05ECB"/>
    <w:rsid w:val="00A06EE4"/>
    <w:rsid w:val="00A07011"/>
    <w:rsid w:val="00A0714B"/>
    <w:rsid w:val="00A076B1"/>
    <w:rsid w:val="00A079D3"/>
    <w:rsid w:val="00A107A6"/>
    <w:rsid w:val="00A10857"/>
    <w:rsid w:val="00A10B46"/>
    <w:rsid w:val="00A1231C"/>
    <w:rsid w:val="00A12616"/>
    <w:rsid w:val="00A12AC9"/>
    <w:rsid w:val="00A12E47"/>
    <w:rsid w:val="00A1303C"/>
    <w:rsid w:val="00A13365"/>
    <w:rsid w:val="00A135C2"/>
    <w:rsid w:val="00A136FA"/>
    <w:rsid w:val="00A136FF"/>
    <w:rsid w:val="00A13784"/>
    <w:rsid w:val="00A13BD3"/>
    <w:rsid w:val="00A13F17"/>
    <w:rsid w:val="00A14914"/>
    <w:rsid w:val="00A15E40"/>
    <w:rsid w:val="00A15FB2"/>
    <w:rsid w:val="00A1601F"/>
    <w:rsid w:val="00A16B87"/>
    <w:rsid w:val="00A20570"/>
    <w:rsid w:val="00A20F2B"/>
    <w:rsid w:val="00A21775"/>
    <w:rsid w:val="00A22C06"/>
    <w:rsid w:val="00A230F6"/>
    <w:rsid w:val="00A23D60"/>
    <w:rsid w:val="00A23E09"/>
    <w:rsid w:val="00A23F9B"/>
    <w:rsid w:val="00A242EB"/>
    <w:rsid w:val="00A25DCE"/>
    <w:rsid w:val="00A25F4B"/>
    <w:rsid w:val="00A26692"/>
    <w:rsid w:val="00A269DA"/>
    <w:rsid w:val="00A26B4E"/>
    <w:rsid w:val="00A302D8"/>
    <w:rsid w:val="00A303F0"/>
    <w:rsid w:val="00A309A3"/>
    <w:rsid w:val="00A30A7D"/>
    <w:rsid w:val="00A314BF"/>
    <w:rsid w:val="00A31668"/>
    <w:rsid w:val="00A318FF"/>
    <w:rsid w:val="00A31CDB"/>
    <w:rsid w:val="00A3267A"/>
    <w:rsid w:val="00A328DB"/>
    <w:rsid w:val="00A333BB"/>
    <w:rsid w:val="00A336B2"/>
    <w:rsid w:val="00A347EC"/>
    <w:rsid w:val="00A34880"/>
    <w:rsid w:val="00A34D16"/>
    <w:rsid w:val="00A35BB7"/>
    <w:rsid w:val="00A3671F"/>
    <w:rsid w:val="00A3768C"/>
    <w:rsid w:val="00A3772B"/>
    <w:rsid w:val="00A402FF"/>
    <w:rsid w:val="00A40CE3"/>
    <w:rsid w:val="00A41109"/>
    <w:rsid w:val="00A421DE"/>
    <w:rsid w:val="00A42881"/>
    <w:rsid w:val="00A42E58"/>
    <w:rsid w:val="00A431DE"/>
    <w:rsid w:val="00A43488"/>
    <w:rsid w:val="00A43926"/>
    <w:rsid w:val="00A43B8C"/>
    <w:rsid w:val="00A44294"/>
    <w:rsid w:val="00A446AF"/>
    <w:rsid w:val="00A4494D"/>
    <w:rsid w:val="00A4496A"/>
    <w:rsid w:val="00A45099"/>
    <w:rsid w:val="00A4520D"/>
    <w:rsid w:val="00A45368"/>
    <w:rsid w:val="00A45A90"/>
    <w:rsid w:val="00A45BA8"/>
    <w:rsid w:val="00A460C6"/>
    <w:rsid w:val="00A4670D"/>
    <w:rsid w:val="00A46C14"/>
    <w:rsid w:val="00A46D72"/>
    <w:rsid w:val="00A47320"/>
    <w:rsid w:val="00A475F1"/>
    <w:rsid w:val="00A5041A"/>
    <w:rsid w:val="00A50BB6"/>
    <w:rsid w:val="00A511C7"/>
    <w:rsid w:val="00A514F6"/>
    <w:rsid w:val="00A52049"/>
    <w:rsid w:val="00A52533"/>
    <w:rsid w:val="00A52752"/>
    <w:rsid w:val="00A52A74"/>
    <w:rsid w:val="00A52DA8"/>
    <w:rsid w:val="00A53101"/>
    <w:rsid w:val="00A5333F"/>
    <w:rsid w:val="00A53495"/>
    <w:rsid w:val="00A54FC7"/>
    <w:rsid w:val="00A55885"/>
    <w:rsid w:val="00A55BEA"/>
    <w:rsid w:val="00A56E87"/>
    <w:rsid w:val="00A5735A"/>
    <w:rsid w:val="00A573CA"/>
    <w:rsid w:val="00A605C7"/>
    <w:rsid w:val="00A6089C"/>
    <w:rsid w:val="00A60EA1"/>
    <w:rsid w:val="00A61821"/>
    <w:rsid w:val="00A62137"/>
    <w:rsid w:val="00A62B31"/>
    <w:rsid w:val="00A6324A"/>
    <w:rsid w:val="00A634F3"/>
    <w:rsid w:val="00A63AD3"/>
    <w:rsid w:val="00A63F08"/>
    <w:rsid w:val="00A6514B"/>
    <w:rsid w:val="00A66043"/>
    <w:rsid w:val="00A6631C"/>
    <w:rsid w:val="00A66333"/>
    <w:rsid w:val="00A666A5"/>
    <w:rsid w:val="00A66781"/>
    <w:rsid w:val="00A6683C"/>
    <w:rsid w:val="00A6704C"/>
    <w:rsid w:val="00A671A4"/>
    <w:rsid w:val="00A715F4"/>
    <w:rsid w:val="00A71D51"/>
    <w:rsid w:val="00A71D5E"/>
    <w:rsid w:val="00A7214E"/>
    <w:rsid w:val="00A722F5"/>
    <w:rsid w:val="00A725A9"/>
    <w:rsid w:val="00A728EA"/>
    <w:rsid w:val="00A730B8"/>
    <w:rsid w:val="00A730C1"/>
    <w:rsid w:val="00A73521"/>
    <w:rsid w:val="00A73E94"/>
    <w:rsid w:val="00A749A2"/>
    <w:rsid w:val="00A75348"/>
    <w:rsid w:val="00A754E2"/>
    <w:rsid w:val="00A75B25"/>
    <w:rsid w:val="00A760E1"/>
    <w:rsid w:val="00A764F2"/>
    <w:rsid w:val="00A76844"/>
    <w:rsid w:val="00A77D4A"/>
    <w:rsid w:val="00A77E52"/>
    <w:rsid w:val="00A80168"/>
    <w:rsid w:val="00A8042D"/>
    <w:rsid w:val="00A80A86"/>
    <w:rsid w:val="00A80DAC"/>
    <w:rsid w:val="00A80F1B"/>
    <w:rsid w:val="00A81188"/>
    <w:rsid w:val="00A81339"/>
    <w:rsid w:val="00A81821"/>
    <w:rsid w:val="00A81CA9"/>
    <w:rsid w:val="00A81D5C"/>
    <w:rsid w:val="00A81D7E"/>
    <w:rsid w:val="00A82112"/>
    <w:rsid w:val="00A82210"/>
    <w:rsid w:val="00A8226A"/>
    <w:rsid w:val="00A82B10"/>
    <w:rsid w:val="00A82D6B"/>
    <w:rsid w:val="00A84779"/>
    <w:rsid w:val="00A84D41"/>
    <w:rsid w:val="00A850A1"/>
    <w:rsid w:val="00A85AC0"/>
    <w:rsid w:val="00A86B66"/>
    <w:rsid w:val="00A872E3"/>
    <w:rsid w:val="00A87C95"/>
    <w:rsid w:val="00A906AB"/>
    <w:rsid w:val="00A90BB2"/>
    <w:rsid w:val="00A91113"/>
    <w:rsid w:val="00A9122B"/>
    <w:rsid w:val="00A91AD4"/>
    <w:rsid w:val="00A91BDD"/>
    <w:rsid w:val="00A91FBF"/>
    <w:rsid w:val="00A93017"/>
    <w:rsid w:val="00A9371F"/>
    <w:rsid w:val="00A94C2D"/>
    <w:rsid w:val="00A94DE2"/>
    <w:rsid w:val="00A94E31"/>
    <w:rsid w:val="00A95334"/>
    <w:rsid w:val="00A96173"/>
    <w:rsid w:val="00A96252"/>
    <w:rsid w:val="00A96616"/>
    <w:rsid w:val="00AA13DD"/>
    <w:rsid w:val="00AA1502"/>
    <w:rsid w:val="00AA1D47"/>
    <w:rsid w:val="00AA21F3"/>
    <w:rsid w:val="00AA2800"/>
    <w:rsid w:val="00AA2878"/>
    <w:rsid w:val="00AA3475"/>
    <w:rsid w:val="00AA3521"/>
    <w:rsid w:val="00AA36F2"/>
    <w:rsid w:val="00AA38A8"/>
    <w:rsid w:val="00AA3BCE"/>
    <w:rsid w:val="00AA3C76"/>
    <w:rsid w:val="00AA42FF"/>
    <w:rsid w:val="00AA5CBC"/>
    <w:rsid w:val="00AA62E1"/>
    <w:rsid w:val="00AA67A9"/>
    <w:rsid w:val="00AA722D"/>
    <w:rsid w:val="00AA7248"/>
    <w:rsid w:val="00AA74E6"/>
    <w:rsid w:val="00AA7826"/>
    <w:rsid w:val="00AB00E9"/>
    <w:rsid w:val="00AB066E"/>
    <w:rsid w:val="00AB1311"/>
    <w:rsid w:val="00AB185E"/>
    <w:rsid w:val="00AB1EE2"/>
    <w:rsid w:val="00AB2CC3"/>
    <w:rsid w:val="00AB3AF6"/>
    <w:rsid w:val="00AB3C00"/>
    <w:rsid w:val="00AB4049"/>
    <w:rsid w:val="00AB421F"/>
    <w:rsid w:val="00AB4484"/>
    <w:rsid w:val="00AB4FAC"/>
    <w:rsid w:val="00AB5DCE"/>
    <w:rsid w:val="00AB69D0"/>
    <w:rsid w:val="00AB7567"/>
    <w:rsid w:val="00AB7616"/>
    <w:rsid w:val="00AB76A4"/>
    <w:rsid w:val="00AB7D10"/>
    <w:rsid w:val="00AC006E"/>
    <w:rsid w:val="00AC0519"/>
    <w:rsid w:val="00AC0B03"/>
    <w:rsid w:val="00AC0DBF"/>
    <w:rsid w:val="00AC145C"/>
    <w:rsid w:val="00AC1574"/>
    <w:rsid w:val="00AC178D"/>
    <w:rsid w:val="00AC2CEF"/>
    <w:rsid w:val="00AC3240"/>
    <w:rsid w:val="00AC3430"/>
    <w:rsid w:val="00AC3799"/>
    <w:rsid w:val="00AC3E5F"/>
    <w:rsid w:val="00AC4413"/>
    <w:rsid w:val="00AC490C"/>
    <w:rsid w:val="00AC4AD0"/>
    <w:rsid w:val="00AC4C3D"/>
    <w:rsid w:val="00AC501C"/>
    <w:rsid w:val="00AC52C8"/>
    <w:rsid w:val="00AC5C0B"/>
    <w:rsid w:val="00AC672E"/>
    <w:rsid w:val="00AC67BC"/>
    <w:rsid w:val="00AC6EA4"/>
    <w:rsid w:val="00AC795A"/>
    <w:rsid w:val="00AC7FF8"/>
    <w:rsid w:val="00AD0AF4"/>
    <w:rsid w:val="00AD1235"/>
    <w:rsid w:val="00AD1BC2"/>
    <w:rsid w:val="00AD22EB"/>
    <w:rsid w:val="00AD2B6D"/>
    <w:rsid w:val="00AD3154"/>
    <w:rsid w:val="00AD35C9"/>
    <w:rsid w:val="00AD38FA"/>
    <w:rsid w:val="00AD4277"/>
    <w:rsid w:val="00AD49EE"/>
    <w:rsid w:val="00AD4F26"/>
    <w:rsid w:val="00AD5C99"/>
    <w:rsid w:val="00AD65BF"/>
    <w:rsid w:val="00AD6647"/>
    <w:rsid w:val="00AD6FB7"/>
    <w:rsid w:val="00AD7EAF"/>
    <w:rsid w:val="00AE0288"/>
    <w:rsid w:val="00AE0729"/>
    <w:rsid w:val="00AE0746"/>
    <w:rsid w:val="00AE0C72"/>
    <w:rsid w:val="00AE13F4"/>
    <w:rsid w:val="00AE1705"/>
    <w:rsid w:val="00AE1942"/>
    <w:rsid w:val="00AE1FB8"/>
    <w:rsid w:val="00AE21F0"/>
    <w:rsid w:val="00AE287F"/>
    <w:rsid w:val="00AE2ED5"/>
    <w:rsid w:val="00AE300F"/>
    <w:rsid w:val="00AE3CAF"/>
    <w:rsid w:val="00AE3CFF"/>
    <w:rsid w:val="00AE3D59"/>
    <w:rsid w:val="00AE413F"/>
    <w:rsid w:val="00AE43F2"/>
    <w:rsid w:val="00AE5512"/>
    <w:rsid w:val="00AE5B89"/>
    <w:rsid w:val="00AE607F"/>
    <w:rsid w:val="00AE629D"/>
    <w:rsid w:val="00AE63DC"/>
    <w:rsid w:val="00AE655B"/>
    <w:rsid w:val="00AE674D"/>
    <w:rsid w:val="00AE6BF6"/>
    <w:rsid w:val="00AE6CEB"/>
    <w:rsid w:val="00AE6D52"/>
    <w:rsid w:val="00AE6ED7"/>
    <w:rsid w:val="00AE70F5"/>
    <w:rsid w:val="00AE7A45"/>
    <w:rsid w:val="00AF0885"/>
    <w:rsid w:val="00AF090D"/>
    <w:rsid w:val="00AF09EA"/>
    <w:rsid w:val="00AF0A71"/>
    <w:rsid w:val="00AF0D02"/>
    <w:rsid w:val="00AF1ECA"/>
    <w:rsid w:val="00AF2695"/>
    <w:rsid w:val="00AF2CE4"/>
    <w:rsid w:val="00AF2EEC"/>
    <w:rsid w:val="00AF37ED"/>
    <w:rsid w:val="00AF387F"/>
    <w:rsid w:val="00AF4844"/>
    <w:rsid w:val="00AF4916"/>
    <w:rsid w:val="00AF4D74"/>
    <w:rsid w:val="00AF4DB0"/>
    <w:rsid w:val="00AF5849"/>
    <w:rsid w:val="00AF612D"/>
    <w:rsid w:val="00AF640C"/>
    <w:rsid w:val="00AF698F"/>
    <w:rsid w:val="00AF6DFD"/>
    <w:rsid w:val="00AF7179"/>
    <w:rsid w:val="00AF7413"/>
    <w:rsid w:val="00AF7C54"/>
    <w:rsid w:val="00B0063B"/>
    <w:rsid w:val="00B00A24"/>
    <w:rsid w:val="00B00BC9"/>
    <w:rsid w:val="00B00C15"/>
    <w:rsid w:val="00B0248E"/>
    <w:rsid w:val="00B02B2C"/>
    <w:rsid w:val="00B02C01"/>
    <w:rsid w:val="00B03280"/>
    <w:rsid w:val="00B03334"/>
    <w:rsid w:val="00B03A1C"/>
    <w:rsid w:val="00B03BE7"/>
    <w:rsid w:val="00B04050"/>
    <w:rsid w:val="00B0408F"/>
    <w:rsid w:val="00B04192"/>
    <w:rsid w:val="00B0429A"/>
    <w:rsid w:val="00B0438F"/>
    <w:rsid w:val="00B0445D"/>
    <w:rsid w:val="00B044A6"/>
    <w:rsid w:val="00B0452D"/>
    <w:rsid w:val="00B04E76"/>
    <w:rsid w:val="00B0558F"/>
    <w:rsid w:val="00B055F1"/>
    <w:rsid w:val="00B05A33"/>
    <w:rsid w:val="00B05F7C"/>
    <w:rsid w:val="00B0609A"/>
    <w:rsid w:val="00B06212"/>
    <w:rsid w:val="00B06396"/>
    <w:rsid w:val="00B0676A"/>
    <w:rsid w:val="00B0713F"/>
    <w:rsid w:val="00B0729C"/>
    <w:rsid w:val="00B075B2"/>
    <w:rsid w:val="00B079BC"/>
    <w:rsid w:val="00B07C9A"/>
    <w:rsid w:val="00B10381"/>
    <w:rsid w:val="00B11008"/>
    <w:rsid w:val="00B11B21"/>
    <w:rsid w:val="00B1208D"/>
    <w:rsid w:val="00B123B8"/>
    <w:rsid w:val="00B1262E"/>
    <w:rsid w:val="00B1283D"/>
    <w:rsid w:val="00B13153"/>
    <w:rsid w:val="00B13246"/>
    <w:rsid w:val="00B13D25"/>
    <w:rsid w:val="00B145CC"/>
    <w:rsid w:val="00B1512D"/>
    <w:rsid w:val="00B15167"/>
    <w:rsid w:val="00B151B0"/>
    <w:rsid w:val="00B15BC4"/>
    <w:rsid w:val="00B15BDE"/>
    <w:rsid w:val="00B15E6B"/>
    <w:rsid w:val="00B15E78"/>
    <w:rsid w:val="00B1610F"/>
    <w:rsid w:val="00B166F5"/>
    <w:rsid w:val="00B16C0E"/>
    <w:rsid w:val="00B17C97"/>
    <w:rsid w:val="00B20C59"/>
    <w:rsid w:val="00B2172E"/>
    <w:rsid w:val="00B21804"/>
    <w:rsid w:val="00B21C12"/>
    <w:rsid w:val="00B21FCE"/>
    <w:rsid w:val="00B2232C"/>
    <w:rsid w:val="00B227C0"/>
    <w:rsid w:val="00B22F92"/>
    <w:rsid w:val="00B22FE2"/>
    <w:rsid w:val="00B23DE3"/>
    <w:rsid w:val="00B23F98"/>
    <w:rsid w:val="00B242BA"/>
    <w:rsid w:val="00B2433F"/>
    <w:rsid w:val="00B24BDA"/>
    <w:rsid w:val="00B24C0F"/>
    <w:rsid w:val="00B24CA1"/>
    <w:rsid w:val="00B263AF"/>
    <w:rsid w:val="00B26CCA"/>
    <w:rsid w:val="00B26D47"/>
    <w:rsid w:val="00B2744B"/>
    <w:rsid w:val="00B2774E"/>
    <w:rsid w:val="00B27BC1"/>
    <w:rsid w:val="00B30313"/>
    <w:rsid w:val="00B30881"/>
    <w:rsid w:val="00B3124F"/>
    <w:rsid w:val="00B31C69"/>
    <w:rsid w:val="00B32092"/>
    <w:rsid w:val="00B32266"/>
    <w:rsid w:val="00B328CC"/>
    <w:rsid w:val="00B32AEC"/>
    <w:rsid w:val="00B33AE8"/>
    <w:rsid w:val="00B33E5D"/>
    <w:rsid w:val="00B34222"/>
    <w:rsid w:val="00B347E1"/>
    <w:rsid w:val="00B348B6"/>
    <w:rsid w:val="00B3517D"/>
    <w:rsid w:val="00B3518B"/>
    <w:rsid w:val="00B35226"/>
    <w:rsid w:val="00B364BC"/>
    <w:rsid w:val="00B3752C"/>
    <w:rsid w:val="00B37AAA"/>
    <w:rsid w:val="00B37CA0"/>
    <w:rsid w:val="00B4023E"/>
    <w:rsid w:val="00B406BA"/>
    <w:rsid w:val="00B40A9D"/>
    <w:rsid w:val="00B41248"/>
    <w:rsid w:val="00B41348"/>
    <w:rsid w:val="00B4141D"/>
    <w:rsid w:val="00B41AC1"/>
    <w:rsid w:val="00B4273B"/>
    <w:rsid w:val="00B42A3F"/>
    <w:rsid w:val="00B42E21"/>
    <w:rsid w:val="00B43363"/>
    <w:rsid w:val="00B4374D"/>
    <w:rsid w:val="00B43B79"/>
    <w:rsid w:val="00B43D8B"/>
    <w:rsid w:val="00B43E7F"/>
    <w:rsid w:val="00B4459F"/>
    <w:rsid w:val="00B445E4"/>
    <w:rsid w:val="00B447D7"/>
    <w:rsid w:val="00B44929"/>
    <w:rsid w:val="00B44A72"/>
    <w:rsid w:val="00B44A9F"/>
    <w:rsid w:val="00B452A2"/>
    <w:rsid w:val="00B460B3"/>
    <w:rsid w:val="00B4636C"/>
    <w:rsid w:val="00B4670F"/>
    <w:rsid w:val="00B46850"/>
    <w:rsid w:val="00B470EE"/>
    <w:rsid w:val="00B47F64"/>
    <w:rsid w:val="00B50A7E"/>
    <w:rsid w:val="00B50AE1"/>
    <w:rsid w:val="00B50EC3"/>
    <w:rsid w:val="00B515EF"/>
    <w:rsid w:val="00B517E1"/>
    <w:rsid w:val="00B518D0"/>
    <w:rsid w:val="00B518DA"/>
    <w:rsid w:val="00B51B85"/>
    <w:rsid w:val="00B51FCF"/>
    <w:rsid w:val="00B52305"/>
    <w:rsid w:val="00B53350"/>
    <w:rsid w:val="00B53D07"/>
    <w:rsid w:val="00B5413E"/>
    <w:rsid w:val="00B54328"/>
    <w:rsid w:val="00B558E0"/>
    <w:rsid w:val="00B55F16"/>
    <w:rsid w:val="00B575DC"/>
    <w:rsid w:val="00B57FDA"/>
    <w:rsid w:val="00B6006D"/>
    <w:rsid w:val="00B602C8"/>
    <w:rsid w:val="00B6072F"/>
    <w:rsid w:val="00B60D61"/>
    <w:rsid w:val="00B611F2"/>
    <w:rsid w:val="00B61365"/>
    <w:rsid w:val="00B613BE"/>
    <w:rsid w:val="00B6181E"/>
    <w:rsid w:val="00B62715"/>
    <w:rsid w:val="00B62A23"/>
    <w:rsid w:val="00B62BFA"/>
    <w:rsid w:val="00B62F99"/>
    <w:rsid w:val="00B63467"/>
    <w:rsid w:val="00B6381C"/>
    <w:rsid w:val="00B63B66"/>
    <w:rsid w:val="00B643F3"/>
    <w:rsid w:val="00B643F4"/>
    <w:rsid w:val="00B64983"/>
    <w:rsid w:val="00B64D08"/>
    <w:rsid w:val="00B64D9A"/>
    <w:rsid w:val="00B64E49"/>
    <w:rsid w:val="00B64F1A"/>
    <w:rsid w:val="00B64FE8"/>
    <w:rsid w:val="00B65212"/>
    <w:rsid w:val="00B6563F"/>
    <w:rsid w:val="00B65DEB"/>
    <w:rsid w:val="00B65FF2"/>
    <w:rsid w:val="00B66064"/>
    <w:rsid w:val="00B66399"/>
    <w:rsid w:val="00B665BC"/>
    <w:rsid w:val="00B66A22"/>
    <w:rsid w:val="00B66ECB"/>
    <w:rsid w:val="00B675A3"/>
    <w:rsid w:val="00B6773C"/>
    <w:rsid w:val="00B67BB5"/>
    <w:rsid w:val="00B67C16"/>
    <w:rsid w:val="00B70100"/>
    <w:rsid w:val="00B709F9"/>
    <w:rsid w:val="00B70B82"/>
    <w:rsid w:val="00B70D2E"/>
    <w:rsid w:val="00B716C7"/>
    <w:rsid w:val="00B716C9"/>
    <w:rsid w:val="00B717DD"/>
    <w:rsid w:val="00B71CCF"/>
    <w:rsid w:val="00B72C6B"/>
    <w:rsid w:val="00B73775"/>
    <w:rsid w:val="00B73B8D"/>
    <w:rsid w:val="00B73CF0"/>
    <w:rsid w:val="00B73D16"/>
    <w:rsid w:val="00B74034"/>
    <w:rsid w:val="00B74516"/>
    <w:rsid w:val="00B74A6F"/>
    <w:rsid w:val="00B74B72"/>
    <w:rsid w:val="00B75D51"/>
    <w:rsid w:val="00B766B1"/>
    <w:rsid w:val="00B76F2C"/>
    <w:rsid w:val="00B77516"/>
    <w:rsid w:val="00B80322"/>
    <w:rsid w:val="00B80C7F"/>
    <w:rsid w:val="00B80DD9"/>
    <w:rsid w:val="00B814E6"/>
    <w:rsid w:val="00B81959"/>
    <w:rsid w:val="00B81B5D"/>
    <w:rsid w:val="00B81D9F"/>
    <w:rsid w:val="00B8275B"/>
    <w:rsid w:val="00B83751"/>
    <w:rsid w:val="00B84A5B"/>
    <w:rsid w:val="00B84DA9"/>
    <w:rsid w:val="00B862FA"/>
    <w:rsid w:val="00B86917"/>
    <w:rsid w:val="00B8726F"/>
    <w:rsid w:val="00B87535"/>
    <w:rsid w:val="00B87CD7"/>
    <w:rsid w:val="00B87EAF"/>
    <w:rsid w:val="00B87F03"/>
    <w:rsid w:val="00B90366"/>
    <w:rsid w:val="00B9204D"/>
    <w:rsid w:val="00B926B4"/>
    <w:rsid w:val="00B92941"/>
    <w:rsid w:val="00B9295B"/>
    <w:rsid w:val="00B934D1"/>
    <w:rsid w:val="00B93A18"/>
    <w:rsid w:val="00B940A4"/>
    <w:rsid w:val="00B94877"/>
    <w:rsid w:val="00B94B62"/>
    <w:rsid w:val="00B95106"/>
    <w:rsid w:val="00B95909"/>
    <w:rsid w:val="00B9595E"/>
    <w:rsid w:val="00B97448"/>
    <w:rsid w:val="00B97C78"/>
    <w:rsid w:val="00B97D1C"/>
    <w:rsid w:val="00BA0DED"/>
    <w:rsid w:val="00BA1364"/>
    <w:rsid w:val="00BA1E9D"/>
    <w:rsid w:val="00BA1F5C"/>
    <w:rsid w:val="00BA2079"/>
    <w:rsid w:val="00BA20B6"/>
    <w:rsid w:val="00BA23C6"/>
    <w:rsid w:val="00BA2DB4"/>
    <w:rsid w:val="00BA3642"/>
    <w:rsid w:val="00BA36A6"/>
    <w:rsid w:val="00BA3D0C"/>
    <w:rsid w:val="00BA4B02"/>
    <w:rsid w:val="00BA568E"/>
    <w:rsid w:val="00BA5736"/>
    <w:rsid w:val="00BA5ED4"/>
    <w:rsid w:val="00BA6BB5"/>
    <w:rsid w:val="00BA6D6D"/>
    <w:rsid w:val="00BA6DC0"/>
    <w:rsid w:val="00BA7062"/>
    <w:rsid w:val="00BB0B71"/>
    <w:rsid w:val="00BB0FA4"/>
    <w:rsid w:val="00BB1079"/>
    <w:rsid w:val="00BB12F4"/>
    <w:rsid w:val="00BB1BA7"/>
    <w:rsid w:val="00BB21D8"/>
    <w:rsid w:val="00BB2803"/>
    <w:rsid w:val="00BB2B54"/>
    <w:rsid w:val="00BB34F1"/>
    <w:rsid w:val="00BB377C"/>
    <w:rsid w:val="00BB37B4"/>
    <w:rsid w:val="00BB37E7"/>
    <w:rsid w:val="00BB387A"/>
    <w:rsid w:val="00BB4EE2"/>
    <w:rsid w:val="00BB5211"/>
    <w:rsid w:val="00BB54AA"/>
    <w:rsid w:val="00BB562E"/>
    <w:rsid w:val="00BB56EB"/>
    <w:rsid w:val="00BB6007"/>
    <w:rsid w:val="00BB6402"/>
    <w:rsid w:val="00BB6638"/>
    <w:rsid w:val="00BB70AD"/>
    <w:rsid w:val="00BB76E2"/>
    <w:rsid w:val="00BC0384"/>
    <w:rsid w:val="00BC038A"/>
    <w:rsid w:val="00BC045A"/>
    <w:rsid w:val="00BC087F"/>
    <w:rsid w:val="00BC1922"/>
    <w:rsid w:val="00BC2A6D"/>
    <w:rsid w:val="00BC2BB5"/>
    <w:rsid w:val="00BC351C"/>
    <w:rsid w:val="00BC4711"/>
    <w:rsid w:val="00BC4BD2"/>
    <w:rsid w:val="00BC58D9"/>
    <w:rsid w:val="00BC63F4"/>
    <w:rsid w:val="00BC6479"/>
    <w:rsid w:val="00BC6A67"/>
    <w:rsid w:val="00BC799E"/>
    <w:rsid w:val="00BC7DDE"/>
    <w:rsid w:val="00BC7E30"/>
    <w:rsid w:val="00BC7FD9"/>
    <w:rsid w:val="00BD0009"/>
    <w:rsid w:val="00BD003B"/>
    <w:rsid w:val="00BD0477"/>
    <w:rsid w:val="00BD0D06"/>
    <w:rsid w:val="00BD0DEF"/>
    <w:rsid w:val="00BD0EB8"/>
    <w:rsid w:val="00BD0EF9"/>
    <w:rsid w:val="00BD1B31"/>
    <w:rsid w:val="00BD1CD5"/>
    <w:rsid w:val="00BD24BF"/>
    <w:rsid w:val="00BD24F9"/>
    <w:rsid w:val="00BD257F"/>
    <w:rsid w:val="00BD269C"/>
    <w:rsid w:val="00BD2B0E"/>
    <w:rsid w:val="00BD2CBD"/>
    <w:rsid w:val="00BD3044"/>
    <w:rsid w:val="00BD30C4"/>
    <w:rsid w:val="00BD30F3"/>
    <w:rsid w:val="00BD35D6"/>
    <w:rsid w:val="00BD3729"/>
    <w:rsid w:val="00BD39F0"/>
    <w:rsid w:val="00BD44D4"/>
    <w:rsid w:val="00BD44FD"/>
    <w:rsid w:val="00BD4558"/>
    <w:rsid w:val="00BD4C3F"/>
    <w:rsid w:val="00BD5191"/>
    <w:rsid w:val="00BD53BA"/>
    <w:rsid w:val="00BD548B"/>
    <w:rsid w:val="00BD5DEF"/>
    <w:rsid w:val="00BD6462"/>
    <w:rsid w:val="00BD65B9"/>
    <w:rsid w:val="00BD6D14"/>
    <w:rsid w:val="00BD77C9"/>
    <w:rsid w:val="00BE01BA"/>
    <w:rsid w:val="00BE023E"/>
    <w:rsid w:val="00BE198F"/>
    <w:rsid w:val="00BE20A0"/>
    <w:rsid w:val="00BE264C"/>
    <w:rsid w:val="00BE2BC8"/>
    <w:rsid w:val="00BE356A"/>
    <w:rsid w:val="00BE3644"/>
    <w:rsid w:val="00BE3B48"/>
    <w:rsid w:val="00BE4268"/>
    <w:rsid w:val="00BE4D6B"/>
    <w:rsid w:val="00BE4FC5"/>
    <w:rsid w:val="00BE5466"/>
    <w:rsid w:val="00BE5E1E"/>
    <w:rsid w:val="00BE62D0"/>
    <w:rsid w:val="00BE63EA"/>
    <w:rsid w:val="00BE6434"/>
    <w:rsid w:val="00BE7964"/>
    <w:rsid w:val="00BE7ED2"/>
    <w:rsid w:val="00BF1110"/>
    <w:rsid w:val="00BF172B"/>
    <w:rsid w:val="00BF2BE1"/>
    <w:rsid w:val="00BF35E3"/>
    <w:rsid w:val="00BF3CEB"/>
    <w:rsid w:val="00BF3E0B"/>
    <w:rsid w:val="00BF4782"/>
    <w:rsid w:val="00BF4B8A"/>
    <w:rsid w:val="00BF4E7B"/>
    <w:rsid w:val="00BF50EA"/>
    <w:rsid w:val="00BF538F"/>
    <w:rsid w:val="00BF6A84"/>
    <w:rsid w:val="00BF6F57"/>
    <w:rsid w:val="00BF7966"/>
    <w:rsid w:val="00BF7B7A"/>
    <w:rsid w:val="00C00307"/>
    <w:rsid w:val="00C006A8"/>
    <w:rsid w:val="00C00D7B"/>
    <w:rsid w:val="00C00FB0"/>
    <w:rsid w:val="00C01E6A"/>
    <w:rsid w:val="00C02146"/>
    <w:rsid w:val="00C0244B"/>
    <w:rsid w:val="00C026D8"/>
    <w:rsid w:val="00C02EA7"/>
    <w:rsid w:val="00C04C4E"/>
    <w:rsid w:val="00C04F26"/>
    <w:rsid w:val="00C05685"/>
    <w:rsid w:val="00C06754"/>
    <w:rsid w:val="00C074E4"/>
    <w:rsid w:val="00C07892"/>
    <w:rsid w:val="00C078D0"/>
    <w:rsid w:val="00C07B05"/>
    <w:rsid w:val="00C107D1"/>
    <w:rsid w:val="00C10DDD"/>
    <w:rsid w:val="00C1100A"/>
    <w:rsid w:val="00C11223"/>
    <w:rsid w:val="00C115A8"/>
    <w:rsid w:val="00C117C1"/>
    <w:rsid w:val="00C12170"/>
    <w:rsid w:val="00C1266A"/>
    <w:rsid w:val="00C13226"/>
    <w:rsid w:val="00C13E56"/>
    <w:rsid w:val="00C14BB2"/>
    <w:rsid w:val="00C15794"/>
    <w:rsid w:val="00C160F2"/>
    <w:rsid w:val="00C16759"/>
    <w:rsid w:val="00C17632"/>
    <w:rsid w:val="00C20864"/>
    <w:rsid w:val="00C20B19"/>
    <w:rsid w:val="00C21116"/>
    <w:rsid w:val="00C219F3"/>
    <w:rsid w:val="00C21D2D"/>
    <w:rsid w:val="00C21D6C"/>
    <w:rsid w:val="00C21D86"/>
    <w:rsid w:val="00C2226E"/>
    <w:rsid w:val="00C22AD6"/>
    <w:rsid w:val="00C22C85"/>
    <w:rsid w:val="00C238FE"/>
    <w:rsid w:val="00C2399A"/>
    <w:rsid w:val="00C23AEE"/>
    <w:rsid w:val="00C23F6C"/>
    <w:rsid w:val="00C2412C"/>
    <w:rsid w:val="00C2423D"/>
    <w:rsid w:val="00C25293"/>
    <w:rsid w:val="00C2550B"/>
    <w:rsid w:val="00C25DD6"/>
    <w:rsid w:val="00C27681"/>
    <w:rsid w:val="00C2790D"/>
    <w:rsid w:val="00C3006C"/>
    <w:rsid w:val="00C304B9"/>
    <w:rsid w:val="00C30A5A"/>
    <w:rsid w:val="00C317A8"/>
    <w:rsid w:val="00C31B90"/>
    <w:rsid w:val="00C31CA1"/>
    <w:rsid w:val="00C31EB6"/>
    <w:rsid w:val="00C324AB"/>
    <w:rsid w:val="00C34198"/>
    <w:rsid w:val="00C347FC"/>
    <w:rsid w:val="00C34ECB"/>
    <w:rsid w:val="00C3572D"/>
    <w:rsid w:val="00C3593D"/>
    <w:rsid w:val="00C362B6"/>
    <w:rsid w:val="00C36400"/>
    <w:rsid w:val="00C36420"/>
    <w:rsid w:val="00C3667B"/>
    <w:rsid w:val="00C3668C"/>
    <w:rsid w:val="00C36946"/>
    <w:rsid w:val="00C3757B"/>
    <w:rsid w:val="00C378D5"/>
    <w:rsid w:val="00C37B85"/>
    <w:rsid w:val="00C37F85"/>
    <w:rsid w:val="00C4040E"/>
    <w:rsid w:val="00C41EF1"/>
    <w:rsid w:val="00C41F00"/>
    <w:rsid w:val="00C42307"/>
    <w:rsid w:val="00C42D71"/>
    <w:rsid w:val="00C42DF5"/>
    <w:rsid w:val="00C4329C"/>
    <w:rsid w:val="00C438E9"/>
    <w:rsid w:val="00C43D82"/>
    <w:rsid w:val="00C44777"/>
    <w:rsid w:val="00C456FA"/>
    <w:rsid w:val="00C45912"/>
    <w:rsid w:val="00C459E4"/>
    <w:rsid w:val="00C4607A"/>
    <w:rsid w:val="00C4698B"/>
    <w:rsid w:val="00C46CCB"/>
    <w:rsid w:val="00C46EDD"/>
    <w:rsid w:val="00C478B8"/>
    <w:rsid w:val="00C47B48"/>
    <w:rsid w:val="00C47C85"/>
    <w:rsid w:val="00C5069F"/>
    <w:rsid w:val="00C50D26"/>
    <w:rsid w:val="00C50D8D"/>
    <w:rsid w:val="00C50EE1"/>
    <w:rsid w:val="00C517E0"/>
    <w:rsid w:val="00C532A2"/>
    <w:rsid w:val="00C53D7E"/>
    <w:rsid w:val="00C53F5B"/>
    <w:rsid w:val="00C54791"/>
    <w:rsid w:val="00C55D25"/>
    <w:rsid w:val="00C561C4"/>
    <w:rsid w:val="00C563BF"/>
    <w:rsid w:val="00C56762"/>
    <w:rsid w:val="00C575F9"/>
    <w:rsid w:val="00C60C24"/>
    <w:rsid w:val="00C611E1"/>
    <w:rsid w:val="00C6124F"/>
    <w:rsid w:val="00C61891"/>
    <w:rsid w:val="00C61B9C"/>
    <w:rsid w:val="00C62980"/>
    <w:rsid w:val="00C62E3D"/>
    <w:rsid w:val="00C62EC5"/>
    <w:rsid w:val="00C62EE3"/>
    <w:rsid w:val="00C62F7C"/>
    <w:rsid w:val="00C63672"/>
    <w:rsid w:val="00C63AE5"/>
    <w:rsid w:val="00C6423B"/>
    <w:rsid w:val="00C64A52"/>
    <w:rsid w:val="00C65853"/>
    <w:rsid w:val="00C66292"/>
    <w:rsid w:val="00C66424"/>
    <w:rsid w:val="00C664C9"/>
    <w:rsid w:val="00C66D27"/>
    <w:rsid w:val="00C66D4F"/>
    <w:rsid w:val="00C673BA"/>
    <w:rsid w:val="00C673CC"/>
    <w:rsid w:val="00C701EC"/>
    <w:rsid w:val="00C70218"/>
    <w:rsid w:val="00C7080C"/>
    <w:rsid w:val="00C70C4E"/>
    <w:rsid w:val="00C70F5A"/>
    <w:rsid w:val="00C71073"/>
    <w:rsid w:val="00C7188F"/>
    <w:rsid w:val="00C71996"/>
    <w:rsid w:val="00C71C59"/>
    <w:rsid w:val="00C722FC"/>
    <w:rsid w:val="00C725A7"/>
    <w:rsid w:val="00C72F78"/>
    <w:rsid w:val="00C73088"/>
    <w:rsid w:val="00C73476"/>
    <w:rsid w:val="00C73FA9"/>
    <w:rsid w:val="00C74209"/>
    <w:rsid w:val="00C74789"/>
    <w:rsid w:val="00C748AE"/>
    <w:rsid w:val="00C763C5"/>
    <w:rsid w:val="00C76491"/>
    <w:rsid w:val="00C76578"/>
    <w:rsid w:val="00C76756"/>
    <w:rsid w:val="00C76B74"/>
    <w:rsid w:val="00C76E49"/>
    <w:rsid w:val="00C77555"/>
    <w:rsid w:val="00C77633"/>
    <w:rsid w:val="00C77706"/>
    <w:rsid w:val="00C77C17"/>
    <w:rsid w:val="00C8060F"/>
    <w:rsid w:val="00C8087E"/>
    <w:rsid w:val="00C8102E"/>
    <w:rsid w:val="00C81A67"/>
    <w:rsid w:val="00C8218F"/>
    <w:rsid w:val="00C8328B"/>
    <w:rsid w:val="00C83382"/>
    <w:rsid w:val="00C8366D"/>
    <w:rsid w:val="00C83E10"/>
    <w:rsid w:val="00C8444A"/>
    <w:rsid w:val="00C846F8"/>
    <w:rsid w:val="00C847AE"/>
    <w:rsid w:val="00C857AD"/>
    <w:rsid w:val="00C859B2"/>
    <w:rsid w:val="00C86796"/>
    <w:rsid w:val="00C86940"/>
    <w:rsid w:val="00C86A24"/>
    <w:rsid w:val="00C86EFA"/>
    <w:rsid w:val="00C91318"/>
    <w:rsid w:val="00C918B9"/>
    <w:rsid w:val="00C91E86"/>
    <w:rsid w:val="00C9208D"/>
    <w:rsid w:val="00C921E5"/>
    <w:rsid w:val="00C92285"/>
    <w:rsid w:val="00C92A76"/>
    <w:rsid w:val="00C93226"/>
    <w:rsid w:val="00C94DCA"/>
    <w:rsid w:val="00C95907"/>
    <w:rsid w:val="00C9642D"/>
    <w:rsid w:val="00C96DFA"/>
    <w:rsid w:val="00C972CB"/>
    <w:rsid w:val="00C9771F"/>
    <w:rsid w:val="00CA02A8"/>
    <w:rsid w:val="00CA02F3"/>
    <w:rsid w:val="00CA0683"/>
    <w:rsid w:val="00CA0D15"/>
    <w:rsid w:val="00CA10DF"/>
    <w:rsid w:val="00CA1D4B"/>
    <w:rsid w:val="00CA20C7"/>
    <w:rsid w:val="00CA2E51"/>
    <w:rsid w:val="00CA2F7A"/>
    <w:rsid w:val="00CA31DA"/>
    <w:rsid w:val="00CA32BC"/>
    <w:rsid w:val="00CA352D"/>
    <w:rsid w:val="00CA3F51"/>
    <w:rsid w:val="00CA4310"/>
    <w:rsid w:val="00CA4600"/>
    <w:rsid w:val="00CA61A6"/>
    <w:rsid w:val="00CA787A"/>
    <w:rsid w:val="00CA7C34"/>
    <w:rsid w:val="00CB0302"/>
    <w:rsid w:val="00CB0A7A"/>
    <w:rsid w:val="00CB11A7"/>
    <w:rsid w:val="00CB1240"/>
    <w:rsid w:val="00CB1596"/>
    <w:rsid w:val="00CB17B0"/>
    <w:rsid w:val="00CB17B1"/>
    <w:rsid w:val="00CB1EB2"/>
    <w:rsid w:val="00CB1F6F"/>
    <w:rsid w:val="00CB27AD"/>
    <w:rsid w:val="00CB27DD"/>
    <w:rsid w:val="00CB2D17"/>
    <w:rsid w:val="00CB30A7"/>
    <w:rsid w:val="00CB3105"/>
    <w:rsid w:val="00CB3141"/>
    <w:rsid w:val="00CB31ED"/>
    <w:rsid w:val="00CB3A7B"/>
    <w:rsid w:val="00CB3AEF"/>
    <w:rsid w:val="00CB4039"/>
    <w:rsid w:val="00CB40F9"/>
    <w:rsid w:val="00CB4110"/>
    <w:rsid w:val="00CB431B"/>
    <w:rsid w:val="00CB4ADC"/>
    <w:rsid w:val="00CB50A9"/>
    <w:rsid w:val="00CB58BF"/>
    <w:rsid w:val="00CB6AAB"/>
    <w:rsid w:val="00CC0086"/>
    <w:rsid w:val="00CC0229"/>
    <w:rsid w:val="00CC044B"/>
    <w:rsid w:val="00CC055E"/>
    <w:rsid w:val="00CC060D"/>
    <w:rsid w:val="00CC0936"/>
    <w:rsid w:val="00CC0B40"/>
    <w:rsid w:val="00CC0B52"/>
    <w:rsid w:val="00CC101A"/>
    <w:rsid w:val="00CC13DA"/>
    <w:rsid w:val="00CC2B73"/>
    <w:rsid w:val="00CC2F34"/>
    <w:rsid w:val="00CC4576"/>
    <w:rsid w:val="00CC460C"/>
    <w:rsid w:val="00CC5511"/>
    <w:rsid w:val="00CC5A5E"/>
    <w:rsid w:val="00CC6FC6"/>
    <w:rsid w:val="00CC72F9"/>
    <w:rsid w:val="00CC73A1"/>
    <w:rsid w:val="00CC7B60"/>
    <w:rsid w:val="00CC7D88"/>
    <w:rsid w:val="00CC7E87"/>
    <w:rsid w:val="00CD04EF"/>
    <w:rsid w:val="00CD04F6"/>
    <w:rsid w:val="00CD05E1"/>
    <w:rsid w:val="00CD09E9"/>
    <w:rsid w:val="00CD0C31"/>
    <w:rsid w:val="00CD0FC0"/>
    <w:rsid w:val="00CD1872"/>
    <w:rsid w:val="00CD1C03"/>
    <w:rsid w:val="00CD1E19"/>
    <w:rsid w:val="00CD2A3D"/>
    <w:rsid w:val="00CD316D"/>
    <w:rsid w:val="00CD33AD"/>
    <w:rsid w:val="00CD42F7"/>
    <w:rsid w:val="00CD4584"/>
    <w:rsid w:val="00CD4830"/>
    <w:rsid w:val="00CD4A6F"/>
    <w:rsid w:val="00CD4C8B"/>
    <w:rsid w:val="00CD522C"/>
    <w:rsid w:val="00CD59F9"/>
    <w:rsid w:val="00CD6EE4"/>
    <w:rsid w:val="00CD7168"/>
    <w:rsid w:val="00CD7177"/>
    <w:rsid w:val="00CD7E28"/>
    <w:rsid w:val="00CE11B4"/>
    <w:rsid w:val="00CE14B0"/>
    <w:rsid w:val="00CE14E5"/>
    <w:rsid w:val="00CE222E"/>
    <w:rsid w:val="00CE2621"/>
    <w:rsid w:val="00CE2EF9"/>
    <w:rsid w:val="00CE3353"/>
    <w:rsid w:val="00CE33C8"/>
    <w:rsid w:val="00CE34D9"/>
    <w:rsid w:val="00CE3A6E"/>
    <w:rsid w:val="00CE3C83"/>
    <w:rsid w:val="00CE4433"/>
    <w:rsid w:val="00CE4710"/>
    <w:rsid w:val="00CE49FB"/>
    <w:rsid w:val="00CE5C8F"/>
    <w:rsid w:val="00CE5D04"/>
    <w:rsid w:val="00CE6638"/>
    <w:rsid w:val="00CE7D3A"/>
    <w:rsid w:val="00CF0039"/>
    <w:rsid w:val="00CF0FBD"/>
    <w:rsid w:val="00CF14B4"/>
    <w:rsid w:val="00CF17B0"/>
    <w:rsid w:val="00CF19E5"/>
    <w:rsid w:val="00CF229B"/>
    <w:rsid w:val="00CF2320"/>
    <w:rsid w:val="00CF2873"/>
    <w:rsid w:val="00CF2896"/>
    <w:rsid w:val="00CF2A5E"/>
    <w:rsid w:val="00CF3B6F"/>
    <w:rsid w:val="00CF3ECC"/>
    <w:rsid w:val="00CF426E"/>
    <w:rsid w:val="00CF478B"/>
    <w:rsid w:val="00CF48CB"/>
    <w:rsid w:val="00CF4C99"/>
    <w:rsid w:val="00CF5654"/>
    <w:rsid w:val="00CF61E9"/>
    <w:rsid w:val="00CF6480"/>
    <w:rsid w:val="00CF6B9B"/>
    <w:rsid w:val="00CF7383"/>
    <w:rsid w:val="00CF795E"/>
    <w:rsid w:val="00D0030E"/>
    <w:rsid w:val="00D0039E"/>
    <w:rsid w:val="00D01A19"/>
    <w:rsid w:val="00D01D2F"/>
    <w:rsid w:val="00D021EB"/>
    <w:rsid w:val="00D04497"/>
    <w:rsid w:val="00D047B3"/>
    <w:rsid w:val="00D04BD3"/>
    <w:rsid w:val="00D04EDE"/>
    <w:rsid w:val="00D04FE7"/>
    <w:rsid w:val="00D057DC"/>
    <w:rsid w:val="00D0588B"/>
    <w:rsid w:val="00D05AE4"/>
    <w:rsid w:val="00D066CE"/>
    <w:rsid w:val="00D06AC2"/>
    <w:rsid w:val="00D07555"/>
    <w:rsid w:val="00D078AE"/>
    <w:rsid w:val="00D10B82"/>
    <w:rsid w:val="00D10D6D"/>
    <w:rsid w:val="00D10EC3"/>
    <w:rsid w:val="00D10FF3"/>
    <w:rsid w:val="00D11DCD"/>
    <w:rsid w:val="00D11ED0"/>
    <w:rsid w:val="00D1217D"/>
    <w:rsid w:val="00D123D0"/>
    <w:rsid w:val="00D13011"/>
    <w:rsid w:val="00D1337C"/>
    <w:rsid w:val="00D13445"/>
    <w:rsid w:val="00D13888"/>
    <w:rsid w:val="00D138E5"/>
    <w:rsid w:val="00D13912"/>
    <w:rsid w:val="00D13C2A"/>
    <w:rsid w:val="00D142FD"/>
    <w:rsid w:val="00D14607"/>
    <w:rsid w:val="00D14AEA"/>
    <w:rsid w:val="00D16EBC"/>
    <w:rsid w:val="00D1763A"/>
    <w:rsid w:val="00D202AF"/>
    <w:rsid w:val="00D209A9"/>
    <w:rsid w:val="00D213DE"/>
    <w:rsid w:val="00D21421"/>
    <w:rsid w:val="00D2154A"/>
    <w:rsid w:val="00D2189E"/>
    <w:rsid w:val="00D21D1C"/>
    <w:rsid w:val="00D22A4F"/>
    <w:rsid w:val="00D22ADB"/>
    <w:rsid w:val="00D22CB3"/>
    <w:rsid w:val="00D236D9"/>
    <w:rsid w:val="00D238FC"/>
    <w:rsid w:val="00D2398A"/>
    <w:rsid w:val="00D23AA1"/>
    <w:rsid w:val="00D23D9D"/>
    <w:rsid w:val="00D24AAB"/>
    <w:rsid w:val="00D24DFC"/>
    <w:rsid w:val="00D250B2"/>
    <w:rsid w:val="00D25325"/>
    <w:rsid w:val="00D253B6"/>
    <w:rsid w:val="00D26610"/>
    <w:rsid w:val="00D26984"/>
    <w:rsid w:val="00D271A0"/>
    <w:rsid w:val="00D274F7"/>
    <w:rsid w:val="00D277E5"/>
    <w:rsid w:val="00D27D97"/>
    <w:rsid w:val="00D300FD"/>
    <w:rsid w:val="00D30FF8"/>
    <w:rsid w:val="00D3261C"/>
    <w:rsid w:val="00D32973"/>
    <w:rsid w:val="00D32D9E"/>
    <w:rsid w:val="00D338D7"/>
    <w:rsid w:val="00D33DA8"/>
    <w:rsid w:val="00D356D7"/>
    <w:rsid w:val="00D356E5"/>
    <w:rsid w:val="00D35752"/>
    <w:rsid w:val="00D35F23"/>
    <w:rsid w:val="00D35FB3"/>
    <w:rsid w:val="00D36C63"/>
    <w:rsid w:val="00D36CA8"/>
    <w:rsid w:val="00D36ED5"/>
    <w:rsid w:val="00D36FB4"/>
    <w:rsid w:val="00D411C3"/>
    <w:rsid w:val="00D4130C"/>
    <w:rsid w:val="00D42066"/>
    <w:rsid w:val="00D42361"/>
    <w:rsid w:val="00D42E03"/>
    <w:rsid w:val="00D43264"/>
    <w:rsid w:val="00D43765"/>
    <w:rsid w:val="00D44909"/>
    <w:rsid w:val="00D44D21"/>
    <w:rsid w:val="00D451AE"/>
    <w:rsid w:val="00D45A2F"/>
    <w:rsid w:val="00D45AA0"/>
    <w:rsid w:val="00D45D3E"/>
    <w:rsid w:val="00D46036"/>
    <w:rsid w:val="00D463F0"/>
    <w:rsid w:val="00D465B3"/>
    <w:rsid w:val="00D4660E"/>
    <w:rsid w:val="00D4679B"/>
    <w:rsid w:val="00D47493"/>
    <w:rsid w:val="00D51785"/>
    <w:rsid w:val="00D51AFC"/>
    <w:rsid w:val="00D52526"/>
    <w:rsid w:val="00D52C15"/>
    <w:rsid w:val="00D52D41"/>
    <w:rsid w:val="00D53956"/>
    <w:rsid w:val="00D53B25"/>
    <w:rsid w:val="00D53CE4"/>
    <w:rsid w:val="00D53F1C"/>
    <w:rsid w:val="00D54941"/>
    <w:rsid w:val="00D54A43"/>
    <w:rsid w:val="00D55055"/>
    <w:rsid w:val="00D56303"/>
    <w:rsid w:val="00D56363"/>
    <w:rsid w:val="00D60599"/>
    <w:rsid w:val="00D609A4"/>
    <w:rsid w:val="00D60DDF"/>
    <w:rsid w:val="00D61798"/>
    <w:rsid w:val="00D61D41"/>
    <w:rsid w:val="00D62080"/>
    <w:rsid w:val="00D62190"/>
    <w:rsid w:val="00D62904"/>
    <w:rsid w:val="00D637C7"/>
    <w:rsid w:val="00D63E42"/>
    <w:rsid w:val="00D640C4"/>
    <w:rsid w:val="00D64110"/>
    <w:rsid w:val="00D64397"/>
    <w:rsid w:val="00D645A1"/>
    <w:rsid w:val="00D65149"/>
    <w:rsid w:val="00D65307"/>
    <w:rsid w:val="00D656FF"/>
    <w:rsid w:val="00D65775"/>
    <w:rsid w:val="00D65A5F"/>
    <w:rsid w:val="00D65C14"/>
    <w:rsid w:val="00D662BF"/>
    <w:rsid w:val="00D663CD"/>
    <w:rsid w:val="00D663DB"/>
    <w:rsid w:val="00D66A8E"/>
    <w:rsid w:val="00D66EFC"/>
    <w:rsid w:val="00D67627"/>
    <w:rsid w:val="00D67C24"/>
    <w:rsid w:val="00D67E49"/>
    <w:rsid w:val="00D70108"/>
    <w:rsid w:val="00D7050C"/>
    <w:rsid w:val="00D70AEE"/>
    <w:rsid w:val="00D70BEE"/>
    <w:rsid w:val="00D70E73"/>
    <w:rsid w:val="00D71102"/>
    <w:rsid w:val="00D715C6"/>
    <w:rsid w:val="00D71638"/>
    <w:rsid w:val="00D717E8"/>
    <w:rsid w:val="00D71F98"/>
    <w:rsid w:val="00D7244C"/>
    <w:rsid w:val="00D72EF1"/>
    <w:rsid w:val="00D7380A"/>
    <w:rsid w:val="00D73F37"/>
    <w:rsid w:val="00D7463C"/>
    <w:rsid w:val="00D7465E"/>
    <w:rsid w:val="00D750CE"/>
    <w:rsid w:val="00D751F0"/>
    <w:rsid w:val="00D7539A"/>
    <w:rsid w:val="00D75DF3"/>
    <w:rsid w:val="00D76AA3"/>
    <w:rsid w:val="00D76D1E"/>
    <w:rsid w:val="00D77431"/>
    <w:rsid w:val="00D77499"/>
    <w:rsid w:val="00D800B0"/>
    <w:rsid w:val="00D8041C"/>
    <w:rsid w:val="00D805F2"/>
    <w:rsid w:val="00D80630"/>
    <w:rsid w:val="00D80EB6"/>
    <w:rsid w:val="00D81C16"/>
    <w:rsid w:val="00D829BE"/>
    <w:rsid w:val="00D82B80"/>
    <w:rsid w:val="00D82C75"/>
    <w:rsid w:val="00D8323B"/>
    <w:rsid w:val="00D83282"/>
    <w:rsid w:val="00D83603"/>
    <w:rsid w:val="00D83789"/>
    <w:rsid w:val="00D8402A"/>
    <w:rsid w:val="00D84667"/>
    <w:rsid w:val="00D84748"/>
    <w:rsid w:val="00D84A49"/>
    <w:rsid w:val="00D84FFD"/>
    <w:rsid w:val="00D8523E"/>
    <w:rsid w:val="00D8678F"/>
    <w:rsid w:val="00D86823"/>
    <w:rsid w:val="00D86CCB"/>
    <w:rsid w:val="00D86FBA"/>
    <w:rsid w:val="00D873D6"/>
    <w:rsid w:val="00D8743B"/>
    <w:rsid w:val="00D87F20"/>
    <w:rsid w:val="00D90844"/>
    <w:rsid w:val="00D90FE8"/>
    <w:rsid w:val="00D9110E"/>
    <w:rsid w:val="00D914FF"/>
    <w:rsid w:val="00D91684"/>
    <w:rsid w:val="00D92089"/>
    <w:rsid w:val="00D924AA"/>
    <w:rsid w:val="00D93513"/>
    <w:rsid w:val="00D93CB1"/>
    <w:rsid w:val="00D944F8"/>
    <w:rsid w:val="00D94E68"/>
    <w:rsid w:val="00D94FFD"/>
    <w:rsid w:val="00D9559E"/>
    <w:rsid w:val="00D95A7C"/>
    <w:rsid w:val="00D95DB3"/>
    <w:rsid w:val="00D96184"/>
    <w:rsid w:val="00D961E2"/>
    <w:rsid w:val="00D9667B"/>
    <w:rsid w:val="00D9697E"/>
    <w:rsid w:val="00D96B11"/>
    <w:rsid w:val="00D96E71"/>
    <w:rsid w:val="00D9760A"/>
    <w:rsid w:val="00DA0251"/>
    <w:rsid w:val="00DA03A1"/>
    <w:rsid w:val="00DA07BD"/>
    <w:rsid w:val="00DA121A"/>
    <w:rsid w:val="00DA12D3"/>
    <w:rsid w:val="00DA19A5"/>
    <w:rsid w:val="00DA19D3"/>
    <w:rsid w:val="00DA1CB1"/>
    <w:rsid w:val="00DA20DD"/>
    <w:rsid w:val="00DA2B32"/>
    <w:rsid w:val="00DA2D83"/>
    <w:rsid w:val="00DA3005"/>
    <w:rsid w:val="00DA35F7"/>
    <w:rsid w:val="00DA3E19"/>
    <w:rsid w:val="00DA4022"/>
    <w:rsid w:val="00DA423E"/>
    <w:rsid w:val="00DA4338"/>
    <w:rsid w:val="00DA4833"/>
    <w:rsid w:val="00DA4846"/>
    <w:rsid w:val="00DA504F"/>
    <w:rsid w:val="00DA58D1"/>
    <w:rsid w:val="00DA594D"/>
    <w:rsid w:val="00DA73E6"/>
    <w:rsid w:val="00DA7427"/>
    <w:rsid w:val="00DB040B"/>
    <w:rsid w:val="00DB066D"/>
    <w:rsid w:val="00DB091E"/>
    <w:rsid w:val="00DB0B60"/>
    <w:rsid w:val="00DB1160"/>
    <w:rsid w:val="00DB12B9"/>
    <w:rsid w:val="00DB1CB0"/>
    <w:rsid w:val="00DB1D10"/>
    <w:rsid w:val="00DB1F77"/>
    <w:rsid w:val="00DB3453"/>
    <w:rsid w:val="00DB371E"/>
    <w:rsid w:val="00DB3856"/>
    <w:rsid w:val="00DB3B0C"/>
    <w:rsid w:val="00DB3DD0"/>
    <w:rsid w:val="00DB3EE8"/>
    <w:rsid w:val="00DB4177"/>
    <w:rsid w:val="00DB420F"/>
    <w:rsid w:val="00DB4D70"/>
    <w:rsid w:val="00DB6B97"/>
    <w:rsid w:val="00DB6C50"/>
    <w:rsid w:val="00DB704F"/>
    <w:rsid w:val="00DB7715"/>
    <w:rsid w:val="00DB7E5B"/>
    <w:rsid w:val="00DC169A"/>
    <w:rsid w:val="00DC1712"/>
    <w:rsid w:val="00DC1724"/>
    <w:rsid w:val="00DC1A21"/>
    <w:rsid w:val="00DC1BB9"/>
    <w:rsid w:val="00DC1DF2"/>
    <w:rsid w:val="00DC260F"/>
    <w:rsid w:val="00DC2962"/>
    <w:rsid w:val="00DC2AEB"/>
    <w:rsid w:val="00DC2B85"/>
    <w:rsid w:val="00DC3254"/>
    <w:rsid w:val="00DC357C"/>
    <w:rsid w:val="00DC3CBA"/>
    <w:rsid w:val="00DC3CEE"/>
    <w:rsid w:val="00DC4B2B"/>
    <w:rsid w:val="00DC5F96"/>
    <w:rsid w:val="00DC63F7"/>
    <w:rsid w:val="00DC6580"/>
    <w:rsid w:val="00DC70B9"/>
    <w:rsid w:val="00DC7272"/>
    <w:rsid w:val="00DC7445"/>
    <w:rsid w:val="00DC7D5D"/>
    <w:rsid w:val="00DC7D6C"/>
    <w:rsid w:val="00DD0AA1"/>
    <w:rsid w:val="00DD0B66"/>
    <w:rsid w:val="00DD144C"/>
    <w:rsid w:val="00DD1B5A"/>
    <w:rsid w:val="00DD21ED"/>
    <w:rsid w:val="00DD2652"/>
    <w:rsid w:val="00DD268F"/>
    <w:rsid w:val="00DD2F94"/>
    <w:rsid w:val="00DD312E"/>
    <w:rsid w:val="00DD373E"/>
    <w:rsid w:val="00DD39AD"/>
    <w:rsid w:val="00DD402E"/>
    <w:rsid w:val="00DD4A67"/>
    <w:rsid w:val="00DD4CA4"/>
    <w:rsid w:val="00DD4EB7"/>
    <w:rsid w:val="00DD5E9E"/>
    <w:rsid w:val="00DD6D53"/>
    <w:rsid w:val="00DD79D8"/>
    <w:rsid w:val="00DD7B2D"/>
    <w:rsid w:val="00DD7CD2"/>
    <w:rsid w:val="00DE063F"/>
    <w:rsid w:val="00DE089F"/>
    <w:rsid w:val="00DE1896"/>
    <w:rsid w:val="00DE2A9C"/>
    <w:rsid w:val="00DE2CED"/>
    <w:rsid w:val="00DE31DF"/>
    <w:rsid w:val="00DE3772"/>
    <w:rsid w:val="00DE3BC7"/>
    <w:rsid w:val="00DE3D89"/>
    <w:rsid w:val="00DE454B"/>
    <w:rsid w:val="00DE45AC"/>
    <w:rsid w:val="00DE4A81"/>
    <w:rsid w:val="00DE56CC"/>
    <w:rsid w:val="00DE57D4"/>
    <w:rsid w:val="00DE57F7"/>
    <w:rsid w:val="00DE5FDB"/>
    <w:rsid w:val="00DE60F7"/>
    <w:rsid w:val="00DE6154"/>
    <w:rsid w:val="00DE6D81"/>
    <w:rsid w:val="00DE6F9B"/>
    <w:rsid w:val="00DE7167"/>
    <w:rsid w:val="00DE7C55"/>
    <w:rsid w:val="00DF04CB"/>
    <w:rsid w:val="00DF06F4"/>
    <w:rsid w:val="00DF07FE"/>
    <w:rsid w:val="00DF1339"/>
    <w:rsid w:val="00DF1700"/>
    <w:rsid w:val="00DF1BF3"/>
    <w:rsid w:val="00DF1E5E"/>
    <w:rsid w:val="00DF1F3F"/>
    <w:rsid w:val="00DF3572"/>
    <w:rsid w:val="00DF3ED0"/>
    <w:rsid w:val="00DF4852"/>
    <w:rsid w:val="00DF4D49"/>
    <w:rsid w:val="00DF4DAD"/>
    <w:rsid w:val="00DF52AE"/>
    <w:rsid w:val="00DF6E2E"/>
    <w:rsid w:val="00DF70AD"/>
    <w:rsid w:val="00DF7539"/>
    <w:rsid w:val="00DF7C5F"/>
    <w:rsid w:val="00E00252"/>
    <w:rsid w:val="00E00BE4"/>
    <w:rsid w:val="00E00C84"/>
    <w:rsid w:val="00E01326"/>
    <w:rsid w:val="00E01540"/>
    <w:rsid w:val="00E0287C"/>
    <w:rsid w:val="00E02A43"/>
    <w:rsid w:val="00E031AF"/>
    <w:rsid w:val="00E034FA"/>
    <w:rsid w:val="00E04793"/>
    <w:rsid w:val="00E04D9A"/>
    <w:rsid w:val="00E04F39"/>
    <w:rsid w:val="00E05356"/>
    <w:rsid w:val="00E05E51"/>
    <w:rsid w:val="00E062AA"/>
    <w:rsid w:val="00E062C2"/>
    <w:rsid w:val="00E06510"/>
    <w:rsid w:val="00E0684F"/>
    <w:rsid w:val="00E0699F"/>
    <w:rsid w:val="00E06B3B"/>
    <w:rsid w:val="00E07015"/>
    <w:rsid w:val="00E072C0"/>
    <w:rsid w:val="00E07EAC"/>
    <w:rsid w:val="00E10D4A"/>
    <w:rsid w:val="00E10FFA"/>
    <w:rsid w:val="00E113C0"/>
    <w:rsid w:val="00E119CF"/>
    <w:rsid w:val="00E12A3B"/>
    <w:rsid w:val="00E131A5"/>
    <w:rsid w:val="00E1322E"/>
    <w:rsid w:val="00E137A0"/>
    <w:rsid w:val="00E13EAB"/>
    <w:rsid w:val="00E157EC"/>
    <w:rsid w:val="00E159EA"/>
    <w:rsid w:val="00E15E92"/>
    <w:rsid w:val="00E1669F"/>
    <w:rsid w:val="00E16C21"/>
    <w:rsid w:val="00E16E26"/>
    <w:rsid w:val="00E171A9"/>
    <w:rsid w:val="00E20151"/>
    <w:rsid w:val="00E2148D"/>
    <w:rsid w:val="00E2181B"/>
    <w:rsid w:val="00E22B71"/>
    <w:rsid w:val="00E23FDA"/>
    <w:rsid w:val="00E24265"/>
    <w:rsid w:val="00E243E5"/>
    <w:rsid w:val="00E24871"/>
    <w:rsid w:val="00E24CBF"/>
    <w:rsid w:val="00E25750"/>
    <w:rsid w:val="00E258AB"/>
    <w:rsid w:val="00E25929"/>
    <w:rsid w:val="00E25C72"/>
    <w:rsid w:val="00E25CAD"/>
    <w:rsid w:val="00E25DC6"/>
    <w:rsid w:val="00E26BD1"/>
    <w:rsid w:val="00E27558"/>
    <w:rsid w:val="00E27B56"/>
    <w:rsid w:val="00E301F5"/>
    <w:rsid w:val="00E30709"/>
    <w:rsid w:val="00E30E0D"/>
    <w:rsid w:val="00E3145C"/>
    <w:rsid w:val="00E316F5"/>
    <w:rsid w:val="00E33040"/>
    <w:rsid w:val="00E3319F"/>
    <w:rsid w:val="00E33530"/>
    <w:rsid w:val="00E33678"/>
    <w:rsid w:val="00E336E2"/>
    <w:rsid w:val="00E33D32"/>
    <w:rsid w:val="00E33E3C"/>
    <w:rsid w:val="00E34D17"/>
    <w:rsid w:val="00E36090"/>
    <w:rsid w:val="00E36E4F"/>
    <w:rsid w:val="00E371F2"/>
    <w:rsid w:val="00E372AF"/>
    <w:rsid w:val="00E37331"/>
    <w:rsid w:val="00E37BB1"/>
    <w:rsid w:val="00E37D24"/>
    <w:rsid w:val="00E41AA7"/>
    <w:rsid w:val="00E41D82"/>
    <w:rsid w:val="00E422CF"/>
    <w:rsid w:val="00E4249C"/>
    <w:rsid w:val="00E42684"/>
    <w:rsid w:val="00E431F4"/>
    <w:rsid w:val="00E433CE"/>
    <w:rsid w:val="00E43CB3"/>
    <w:rsid w:val="00E44078"/>
    <w:rsid w:val="00E4409A"/>
    <w:rsid w:val="00E44647"/>
    <w:rsid w:val="00E453ED"/>
    <w:rsid w:val="00E4580C"/>
    <w:rsid w:val="00E45CF2"/>
    <w:rsid w:val="00E46166"/>
    <w:rsid w:val="00E46759"/>
    <w:rsid w:val="00E468DB"/>
    <w:rsid w:val="00E46A77"/>
    <w:rsid w:val="00E4724E"/>
    <w:rsid w:val="00E473A7"/>
    <w:rsid w:val="00E47462"/>
    <w:rsid w:val="00E47957"/>
    <w:rsid w:val="00E47CFF"/>
    <w:rsid w:val="00E47EC7"/>
    <w:rsid w:val="00E5052B"/>
    <w:rsid w:val="00E50AD3"/>
    <w:rsid w:val="00E50B9E"/>
    <w:rsid w:val="00E51D3D"/>
    <w:rsid w:val="00E51E66"/>
    <w:rsid w:val="00E52054"/>
    <w:rsid w:val="00E52223"/>
    <w:rsid w:val="00E5241B"/>
    <w:rsid w:val="00E52676"/>
    <w:rsid w:val="00E527E1"/>
    <w:rsid w:val="00E52C45"/>
    <w:rsid w:val="00E52CAC"/>
    <w:rsid w:val="00E5388E"/>
    <w:rsid w:val="00E554EF"/>
    <w:rsid w:val="00E564E4"/>
    <w:rsid w:val="00E56964"/>
    <w:rsid w:val="00E57536"/>
    <w:rsid w:val="00E576DC"/>
    <w:rsid w:val="00E57C28"/>
    <w:rsid w:val="00E57EB3"/>
    <w:rsid w:val="00E57FD0"/>
    <w:rsid w:val="00E60674"/>
    <w:rsid w:val="00E6187F"/>
    <w:rsid w:val="00E61E1A"/>
    <w:rsid w:val="00E620EE"/>
    <w:rsid w:val="00E62EAB"/>
    <w:rsid w:val="00E6329B"/>
    <w:rsid w:val="00E63488"/>
    <w:rsid w:val="00E63D3D"/>
    <w:rsid w:val="00E64F3F"/>
    <w:rsid w:val="00E65246"/>
    <w:rsid w:val="00E65A77"/>
    <w:rsid w:val="00E6675D"/>
    <w:rsid w:val="00E669C0"/>
    <w:rsid w:val="00E66EC9"/>
    <w:rsid w:val="00E673BC"/>
    <w:rsid w:val="00E67494"/>
    <w:rsid w:val="00E70228"/>
    <w:rsid w:val="00E70276"/>
    <w:rsid w:val="00E7044F"/>
    <w:rsid w:val="00E70469"/>
    <w:rsid w:val="00E71142"/>
    <w:rsid w:val="00E712D6"/>
    <w:rsid w:val="00E715CB"/>
    <w:rsid w:val="00E71F72"/>
    <w:rsid w:val="00E729EC"/>
    <w:rsid w:val="00E7337C"/>
    <w:rsid w:val="00E73E50"/>
    <w:rsid w:val="00E7403F"/>
    <w:rsid w:val="00E7454F"/>
    <w:rsid w:val="00E746D0"/>
    <w:rsid w:val="00E7488F"/>
    <w:rsid w:val="00E75535"/>
    <w:rsid w:val="00E756ED"/>
    <w:rsid w:val="00E760D6"/>
    <w:rsid w:val="00E767A4"/>
    <w:rsid w:val="00E767E3"/>
    <w:rsid w:val="00E76AA6"/>
    <w:rsid w:val="00E7771D"/>
    <w:rsid w:val="00E7784F"/>
    <w:rsid w:val="00E77865"/>
    <w:rsid w:val="00E7795B"/>
    <w:rsid w:val="00E8090B"/>
    <w:rsid w:val="00E81D2D"/>
    <w:rsid w:val="00E823A1"/>
    <w:rsid w:val="00E82625"/>
    <w:rsid w:val="00E82F64"/>
    <w:rsid w:val="00E835BF"/>
    <w:rsid w:val="00E84913"/>
    <w:rsid w:val="00E84AFC"/>
    <w:rsid w:val="00E8547C"/>
    <w:rsid w:val="00E85989"/>
    <w:rsid w:val="00E86692"/>
    <w:rsid w:val="00E86AE7"/>
    <w:rsid w:val="00E87357"/>
    <w:rsid w:val="00E879E4"/>
    <w:rsid w:val="00E87A66"/>
    <w:rsid w:val="00E87A9F"/>
    <w:rsid w:val="00E90556"/>
    <w:rsid w:val="00E9151E"/>
    <w:rsid w:val="00E9236F"/>
    <w:rsid w:val="00E925EF"/>
    <w:rsid w:val="00E92AE9"/>
    <w:rsid w:val="00E92B50"/>
    <w:rsid w:val="00E931BF"/>
    <w:rsid w:val="00E938A4"/>
    <w:rsid w:val="00E93AAF"/>
    <w:rsid w:val="00E93DB6"/>
    <w:rsid w:val="00E93EA0"/>
    <w:rsid w:val="00E94535"/>
    <w:rsid w:val="00E94B38"/>
    <w:rsid w:val="00E94E5C"/>
    <w:rsid w:val="00E94EC6"/>
    <w:rsid w:val="00E9599F"/>
    <w:rsid w:val="00E959A3"/>
    <w:rsid w:val="00E959A5"/>
    <w:rsid w:val="00E95D01"/>
    <w:rsid w:val="00E96208"/>
    <w:rsid w:val="00E96470"/>
    <w:rsid w:val="00E96B0F"/>
    <w:rsid w:val="00E96C8C"/>
    <w:rsid w:val="00E96ED9"/>
    <w:rsid w:val="00E97C76"/>
    <w:rsid w:val="00EA0893"/>
    <w:rsid w:val="00EA1399"/>
    <w:rsid w:val="00EA13D6"/>
    <w:rsid w:val="00EA170E"/>
    <w:rsid w:val="00EA178F"/>
    <w:rsid w:val="00EA1AC8"/>
    <w:rsid w:val="00EA1E67"/>
    <w:rsid w:val="00EA23E8"/>
    <w:rsid w:val="00EA26C4"/>
    <w:rsid w:val="00EA2952"/>
    <w:rsid w:val="00EA2A40"/>
    <w:rsid w:val="00EA31B8"/>
    <w:rsid w:val="00EA32D0"/>
    <w:rsid w:val="00EA3320"/>
    <w:rsid w:val="00EA3341"/>
    <w:rsid w:val="00EA3AC4"/>
    <w:rsid w:val="00EA52E5"/>
    <w:rsid w:val="00EA5E36"/>
    <w:rsid w:val="00EA7188"/>
    <w:rsid w:val="00EA75A0"/>
    <w:rsid w:val="00EA7A12"/>
    <w:rsid w:val="00EB037A"/>
    <w:rsid w:val="00EB057E"/>
    <w:rsid w:val="00EB0C58"/>
    <w:rsid w:val="00EB0DBD"/>
    <w:rsid w:val="00EB0EB2"/>
    <w:rsid w:val="00EB114E"/>
    <w:rsid w:val="00EB140A"/>
    <w:rsid w:val="00EB14BE"/>
    <w:rsid w:val="00EB1D49"/>
    <w:rsid w:val="00EB29D3"/>
    <w:rsid w:val="00EB34D4"/>
    <w:rsid w:val="00EB37B5"/>
    <w:rsid w:val="00EB467D"/>
    <w:rsid w:val="00EB4AFD"/>
    <w:rsid w:val="00EB4FF1"/>
    <w:rsid w:val="00EB6369"/>
    <w:rsid w:val="00EB6BC6"/>
    <w:rsid w:val="00EB6D39"/>
    <w:rsid w:val="00EB6DB0"/>
    <w:rsid w:val="00EB74C2"/>
    <w:rsid w:val="00EB758A"/>
    <w:rsid w:val="00EB7618"/>
    <w:rsid w:val="00EC020F"/>
    <w:rsid w:val="00EC0465"/>
    <w:rsid w:val="00EC2259"/>
    <w:rsid w:val="00EC27FC"/>
    <w:rsid w:val="00EC329C"/>
    <w:rsid w:val="00EC38E4"/>
    <w:rsid w:val="00EC39E4"/>
    <w:rsid w:val="00EC3F33"/>
    <w:rsid w:val="00EC5411"/>
    <w:rsid w:val="00EC6329"/>
    <w:rsid w:val="00EC69C0"/>
    <w:rsid w:val="00EC78B2"/>
    <w:rsid w:val="00ED046C"/>
    <w:rsid w:val="00ED05CE"/>
    <w:rsid w:val="00ED0904"/>
    <w:rsid w:val="00ED1670"/>
    <w:rsid w:val="00ED24E2"/>
    <w:rsid w:val="00ED2E27"/>
    <w:rsid w:val="00ED2ED4"/>
    <w:rsid w:val="00ED35AD"/>
    <w:rsid w:val="00ED3F3A"/>
    <w:rsid w:val="00ED4AFB"/>
    <w:rsid w:val="00ED533A"/>
    <w:rsid w:val="00ED54F5"/>
    <w:rsid w:val="00ED66D0"/>
    <w:rsid w:val="00ED6DA7"/>
    <w:rsid w:val="00ED783E"/>
    <w:rsid w:val="00ED7C0A"/>
    <w:rsid w:val="00EE006A"/>
    <w:rsid w:val="00EE0307"/>
    <w:rsid w:val="00EE0B16"/>
    <w:rsid w:val="00EE0EF8"/>
    <w:rsid w:val="00EE173D"/>
    <w:rsid w:val="00EE19E3"/>
    <w:rsid w:val="00EE215E"/>
    <w:rsid w:val="00EE2569"/>
    <w:rsid w:val="00EE2787"/>
    <w:rsid w:val="00EE33D9"/>
    <w:rsid w:val="00EE362E"/>
    <w:rsid w:val="00EE3AEB"/>
    <w:rsid w:val="00EE3D67"/>
    <w:rsid w:val="00EE3E3D"/>
    <w:rsid w:val="00EE45E2"/>
    <w:rsid w:val="00EE4C3A"/>
    <w:rsid w:val="00EE4C4B"/>
    <w:rsid w:val="00EE4F51"/>
    <w:rsid w:val="00EE5118"/>
    <w:rsid w:val="00EE58A9"/>
    <w:rsid w:val="00EE5BB5"/>
    <w:rsid w:val="00EE5DE4"/>
    <w:rsid w:val="00EE6D9C"/>
    <w:rsid w:val="00EE6F57"/>
    <w:rsid w:val="00EE711C"/>
    <w:rsid w:val="00EE759F"/>
    <w:rsid w:val="00EE7807"/>
    <w:rsid w:val="00EE7881"/>
    <w:rsid w:val="00EE7C73"/>
    <w:rsid w:val="00EF0184"/>
    <w:rsid w:val="00EF01F0"/>
    <w:rsid w:val="00EF04A6"/>
    <w:rsid w:val="00EF0C24"/>
    <w:rsid w:val="00EF0DFF"/>
    <w:rsid w:val="00EF0F87"/>
    <w:rsid w:val="00EF254E"/>
    <w:rsid w:val="00EF2793"/>
    <w:rsid w:val="00EF32C9"/>
    <w:rsid w:val="00EF341D"/>
    <w:rsid w:val="00EF3E9B"/>
    <w:rsid w:val="00EF3FA4"/>
    <w:rsid w:val="00EF4723"/>
    <w:rsid w:val="00EF4ED7"/>
    <w:rsid w:val="00EF55A9"/>
    <w:rsid w:val="00EF59A0"/>
    <w:rsid w:val="00EF5D63"/>
    <w:rsid w:val="00EF6A48"/>
    <w:rsid w:val="00EF6D3F"/>
    <w:rsid w:val="00EF7406"/>
    <w:rsid w:val="00EF779C"/>
    <w:rsid w:val="00EF7E0F"/>
    <w:rsid w:val="00EF7EF1"/>
    <w:rsid w:val="00F00455"/>
    <w:rsid w:val="00F01192"/>
    <w:rsid w:val="00F02159"/>
    <w:rsid w:val="00F02C78"/>
    <w:rsid w:val="00F02FF1"/>
    <w:rsid w:val="00F03040"/>
    <w:rsid w:val="00F03A07"/>
    <w:rsid w:val="00F04144"/>
    <w:rsid w:val="00F044F4"/>
    <w:rsid w:val="00F045C9"/>
    <w:rsid w:val="00F04767"/>
    <w:rsid w:val="00F04B33"/>
    <w:rsid w:val="00F04B9A"/>
    <w:rsid w:val="00F04C9A"/>
    <w:rsid w:val="00F05698"/>
    <w:rsid w:val="00F05A03"/>
    <w:rsid w:val="00F05BB5"/>
    <w:rsid w:val="00F05D74"/>
    <w:rsid w:val="00F05DFF"/>
    <w:rsid w:val="00F05FE5"/>
    <w:rsid w:val="00F06A62"/>
    <w:rsid w:val="00F06DB2"/>
    <w:rsid w:val="00F07245"/>
    <w:rsid w:val="00F0734D"/>
    <w:rsid w:val="00F0792E"/>
    <w:rsid w:val="00F07AEA"/>
    <w:rsid w:val="00F07F94"/>
    <w:rsid w:val="00F07FF8"/>
    <w:rsid w:val="00F11219"/>
    <w:rsid w:val="00F1142A"/>
    <w:rsid w:val="00F123AF"/>
    <w:rsid w:val="00F134EC"/>
    <w:rsid w:val="00F13D4E"/>
    <w:rsid w:val="00F15BAB"/>
    <w:rsid w:val="00F166F4"/>
    <w:rsid w:val="00F16F15"/>
    <w:rsid w:val="00F175C1"/>
    <w:rsid w:val="00F17DCB"/>
    <w:rsid w:val="00F2048E"/>
    <w:rsid w:val="00F20E87"/>
    <w:rsid w:val="00F219F8"/>
    <w:rsid w:val="00F21D6D"/>
    <w:rsid w:val="00F21E73"/>
    <w:rsid w:val="00F22457"/>
    <w:rsid w:val="00F22558"/>
    <w:rsid w:val="00F22F94"/>
    <w:rsid w:val="00F23CA7"/>
    <w:rsid w:val="00F241ED"/>
    <w:rsid w:val="00F25396"/>
    <w:rsid w:val="00F256FE"/>
    <w:rsid w:val="00F26308"/>
    <w:rsid w:val="00F26DF2"/>
    <w:rsid w:val="00F27332"/>
    <w:rsid w:val="00F273C0"/>
    <w:rsid w:val="00F30B60"/>
    <w:rsid w:val="00F30E95"/>
    <w:rsid w:val="00F31136"/>
    <w:rsid w:val="00F316FD"/>
    <w:rsid w:val="00F31F77"/>
    <w:rsid w:val="00F338A9"/>
    <w:rsid w:val="00F344A9"/>
    <w:rsid w:val="00F34C55"/>
    <w:rsid w:val="00F34E7B"/>
    <w:rsid w:val="00F352DB"/>
    <w:rsid w:val="00F353A4"/>
    <w:rsid w:val="00F355F1"/>
    <w:rsid w:val="00F36499"/>
    <w:rsid w:val="00F3686F"/>
    <w:rsid w:val="00F4111B"/>
    <w:rsid w:val="00F412DC"/>
    <w:rsid w:val="00F42733"/>
    <w:rsid w:val="00F4288C"/>
    <w:rsid w:val="00F42B98"/>
    <w:rsid w:val="00F42CDF"/>
    <w:rsid w:val="00F4384B"/>
    <w:rsid w:val="00F43A50"/>
    <w:rsid w:val="00F43AB2"/>
    <w:rsid w:val="00F43AF1"/>
    <w:rsid w:val="00F443E1"/>
    <w:rsid w:val="00F44A01"/>
    <w:rsid w:val="00F44A30"/>
    <w:rsid w:val="00F44B2A"/>
    <w:rsid w:val="00F44ED2"/>
    <w:rsid w:val="00F44F29"/>
    <w:rsid w:val="00F459CF"/>
    <w:rsid w:val="00F47A73"/>
    <w:rsid w:val="00F47CAE"/>
    <w:rsid w:val="00F47D4C"/>
    <w:rsid w:val="00F47D67"/>
    <w:rsid w:val="00F47FE1"/>
    <w:rsid w:val="00F50368"/>
    <w:rsid w:val="00F50D91"/>
    <w:rsid w:val="00F51DE3"/>
    <w:rsid w:val="00F51DED"/>
    <w:rsid w:val="00F51FD7"/>
    <w:rsid w:val="00F528DE"/>
    <w:rsid w:val="00F52AAE"/>
    <w:rsid w:val="00F52AB9"/>
    <w:rsid w:val="00F52EE1"/>
    <w:rsid w:val="00F53E7C"/>
    <w:rsid w:val="00F54641"/>
    <w:rsid w:val="00F54B6D"/>
    <w:rsid w:val="00F54E40"/>
    <w:rsid w:val="00F55352"/>
    <w:rsid w:val="00F554D9"/>
    <w:rsid w:val="00F574A0"/>
    <w:rsid w:val="00F575B8"/>
    <w:rsid w:val="00F576E9"/>
    <w:rsid w:val="00F57772"/>
    <w:rsid w:val="00F579F2"/>
    <w:rsid w:val="00F60589"/>
    <w:rsid w:val="00F61A19"/>
    <w:rsid w:val="00F6261E"/>
    <w:rsid w:val="00F62A83"/>
    <w:rsid w:val="00F62B3E"/>
    <w:rsid w:val="00F62B82"/>
    <w:rsid w:val="00F62BF0"/>
    <w:rsid w:val="00F62E19"/>
    <w:rsid w:val="00F63CE8"/>
    <w:rsid w:val="00F64242"/>
    <w:rsid w:val="00F646BD"/>
    <w:rsid w:val="00F64E8C"/>
    <w:rsid w:val="00F64F83"/>
    <w:rsid w:val="00F6536C"/>
    <w:rsid w:val="00F65A1A"/>
    <w:rsid w:val="00F660D5"/>
    <w:rsid w:val="00F6627F"/>
    <w:rsid w:val="00F669DC"/>
    <w:rsid w:val="00F66DEC"/>
    <w:rsid w:val="00F678E6"/>
    <w:rsid w:val="00F679FC"/>
    <w:rsid w:val="00F71295"/>
    <w:rsid w:val="00F7137D"/>
    <w:rsid w:val="00F717AC"/>
    <w:rsid w:val="00F722E3"/>
    <w:rsid w:val="00F72931"/>
    <w:rsid w:val="00F7293A"/>
    <w:rsid w:val="00F729BA"/>
    <w:rsid w:val="00F72A50"/>
    <w:rsid w:val="00F73333"/>
    <w:rsid w:val="00F739F6"/>
    <w:rsid w:val="00F74033"/>
    <w:rsid w:val="00F74D62"/>
    <w:rsid w:val="00F75B56"/>
    <w:rsid w:val="00F760E3"/>
    <w:rsid w:val="00F76F97"/>
    <w:rsid w:val="00F778FF"/>
    <w:rsid w:val="00F77E9F"/>
    <w:rsid w:val="00F805D4"/>
    <w:rsid w:val="00F80C37"/>
    <w:rsid w:val="00F811CA"/>
    <w:rsid w:val="00F8153D"/>
    <w:rsid w:val="00F81EF2"/>
    <w:rsid w:val="00F82D02"/>
    <w:rsid w:val="00F8338E"/>
    <w:rsid w:val="00F83B23"/>
    <w:rsid w:val="00F83F8F"/>
    <w:rsid w:val="00F84B3D"/>
    <w:rsid w:val="00F84EC5"/>
    <w:rsid w:val="00F85243"/>
    <w:rsid w:val="00F85307"/>
    <w:rsid w:val="00F85558"/>
    <w:rsid w:val="00F855A4"/>
    <w:rsid w:val="00F87177"/>
    <w:rsid w:val="00F87262"/>
    <w:rsid w:val="00F876AD"/>
    <w:rsid w:val="00F87E51"/>
    <w:rsid w:val="00F902EF"/>
    <w:rsid w:val="00F9030F"/>
    <w:rsid w:val="00F90337"/>
    <w:rsid w:val="00F90433"/>
    <w:rsid w:val="00F90BC9"/>
    <w:rsid w:val="00F914E3"/>
    <w:rsid w:val="00F91721"/>
    <w:rsid w:val="00F92391"/>
    <w:rsid w:val="00F9243A"/>
    <w:rsid w:val="00F9263A"/>
    <w:rsid w:val="00F927C7"/>
    <w:rsid w:val="00F92A8B"/>
    <w:rsid w:val="00F931F0"/>
    <w:rsid w:val="00F93B5C"/>
    <w:rsid w:val="00F93B81"/>
    <w:rsid w:val="00F94266"/>
    <w:rsid w:val="00F9469A"/>
    <w:rsid w:val="00F94AC8"/>
    <w:rsid w:val="00F94BD6"/>
    <w:rsid w:val="00F94EF7"/>
    <w:rsid w:val="00F950C8"/>
    <w:rsid w:val="00F95DC2"/>
    <w:rsid w:val="00F96115"/>
    <w:rsid w:val="00F96801"/>
    <w:rsid w:val="00F97626"/>
    <w:rsid w:val="00F977E3"/>
    <w:rsid w:val="00FA07D9"/>
    <w:rsid w:val="00FA1833"/>
    <w:rsid w:val="00FA1C8A"/>
    <w:rsid w:val="00FA1CD9"/>
    <w:rsid w:val="00FA2A2B"/>
    <w:rsid w:val="00FA2E16"/>
    <w:rsid w:val="00FA3193"/>
    <w:rsid w:val="00FA3208"/>
    <w:rsid w:val="00FA3B0F"/>
    <w:rsid w:val="00FA3B73"/>
    <w:rsid w:val="00FA40F2"/>
    <w:rsid w:val="00FA44FB"/>
    <w:rsid w:val="00FA4598"/>
    <w:rsid w:val="00FA5188"/>
    <w:rsid w:val="00FA5273"/>
    <w:rsid w:val="00FA5383"/>
    <w:rsid w:val="00FA624C"/>
    <w:rsid w:val="00FA68FE"/>
    <w:rsid w:val="00FA6D5A"/>
    <w:rsid w:val="00FA6E66"/>
    <w:rsid w:val="00FA79B3"/>
    <w:rsid w:val="00FB0656"/>
    <w:rsid w:val="00FB0660"/>
    <w:rsid w:val="00FB0DDE"/>
    <w:rsid w:val="00FB0EBD"/>
    <w:rsid w:val="00FB135A"/>
    <w:rsid w:val="00FB17A7"/>
    <w:rsid w:val="00FB2524"/>
    <w:rsid w:val="00FB2A0B"/>
    <w:rsid w:val="00FB30E1"/>
    <w:rsid w:val="00FB3878"/>
    <w:rsid w:val="00FB390F"/>
    <w:rsid w:val="00FB5CBE"/>
    <w:rsid w:val="00FB601C"/>
    <w:rsid w:val="00FB60EF"/>
    <w:rsid w:val="00FB654A"/>
    <w:rsid w:val="00FB6C40"/>
    <w:rsid w:val="00FB6CF9"/>
    <w:rsid w:val="00FB6E83"/>
    <w:rsid w:val="00FB6FF7"/>
    <w:rsid w:val="00FB7409"/>
    <w:rsid w:val="00FC00BC"/>
    <w:rsid w:val="00FC027F"/>
    <w:rsid w:val="00FC032A"/>
    <w:rsid w:val="00FC0602"/>
    <w:rsid w:val="00FC12C4"/>
    <w:rsid w:val="00FC14B8"/>
    <w:rsid w:val="00FC16E9"/>
    <w:rsid w:val="00FC235B"/>
    <w:rsid w:val="00FC2C0A"/>
    <w:rsid w:val="00FC2E15"/>
    <w:rsid w:val="00FC3074"/>
    <w:rsid w:val="00FC3863"/>
    <w:rsid w:val="00FC473F"/>
    <w:rsid w:val="00FC4C1F"/>
    <w:rsid w:val="00FC532E"/>
    <w:rsid w:val="00FC5B8C"/>
    <w:rsid w:val="00FC6283"/>
    <w:rsid w:val="00FC679F"/>
    <w:rsid w:val="00FC6DB6"/>
    <w:rsid w:val="00FC7330"/>
    <w:rsid w:val="00FC7BD4"/>
    <w:rsid w:val="00FD0018"/>
    <w:rsid w:val="00FD07F4"/>
    <w:rsid w:val="00FD0849"/>
    <w:rsid w:val="00FD1250"/>
    <w:rsid w:val="00FD15DF"/>
    <w:rsid w:val="00FD1C87"/>
    <w:rsid w:val="00FD2584"/>
    <w:rsid w:val="00FD27CF"/>
    <w:rsid w:val="00FD2B33"/>
    <w:rsid w:val="00FD2BCE"/>
    <w:rsid w:val="00FD3123"/>
    <w:rsid w:val="00FD3C9A"/>
    <w:rsid w:val="00FD4537"/>
    <w:rsid w:val="00FD456F"/>
    <w:rsid w:val="00FD4D1F"/>
    <w:rsid w:val="00FD4F02"/>
    <w:rsid w:val="00FD5329"/>
    <w:rsid w:val="00FD69E6"/>
    <w:rsid w:val="00FD72BB"/>
    <w:rsid w:val="00FD765F"/>
    <w:rsid w:val="00FD7A06"/>
    <w:rsid w:val="00FD7BC7"/>
    <w:rsid w:val="00FE0156"/>
    <w:rsid w:val="00FE0298"/>
    <w:rsid w:val="00FE08A8"/>
    <w:rsid w:val="00FE2060"/>
    <w:rsid w:val="00FE28ED"/>
    <w:rsid w:val="00FE2DD6"/>
    <w:rsid w:val="00FE2E6A"/>
    <w:rsid w:val="00FE3128"/>
    <w:rsid w:val="00FE3BFB"/>
    <w:rsid w:val="00FE4E6B"/>
    <w:rsid w:val="00FE506A"/>
    <w:rsid w:val="00FE5BFE"/>
    <w:rsid w:val="00FE5E88"/>
    <w:rsid w:val="00FE5EC0"/>
    <w:rsid w:val="00FE6E95"/>
    <w:rsid w:val="00FE7422"/>
    <w:rsid w:val="00FF027F"/>
    <w:rsid w:val="00FF0CC9"/>
    <w:rsid w:val="00FF1926"/>
    <w:rsid w:val="00FF1B0C"/>
    <w:rsid w:val="00FF1EA4"/>
    <w:rsid w:val="00FF22B6"/>
    <w:rsid w:val="00FF2A7D"/>
    <w:rsid w:val="00FF3352"/>
    <w:rsid w:val="00FF3AF8"/>
    <w:rsid w:val="00FF4001"/>
    <w:rsid w:val="00FF43D2"/>
    <w:rsid w:val="00FF4787"/>
    <w:rsid w:val="00FF48B7"/>
    <w:rsid w:val="00FF4B84"/>
    <w:rsid w:val="00FF4BF7"/>
    <w:rsid w:val="00FF5522"/>
    <w:rsid w:val="00FF5EED"/>
    <w:rsid w:val="00FF6904"/>
    <w:rsid w:val="00FF69DD"/>
    <w:rsid w:val="00FF6DAC"/>
    <w:rsid w:val="00FF722A"/>
    <w:rsid w:val="00FF7C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Bullet 3" w:uiPriority="0"/>
    <w:lsdException w:name="Title" w:semiHidden="0" w:uiPriority="0" w:unhideWhenUsed="0" w:qFormat="1"/>
    <w:lsdException w:name="Signature" w:uiPriority="0"/>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EE2569"/>
    <w:rPr>
      <w:sz w:val="24"/>
      <w:szCs w:val="24"/>
    </w:rPr>
  </w:style>
  <w:style w:type="paragraph" w:styleId="Nadpis1">
    <w:name w:val="heading 1"/>
    <w:basedOn w:val="Normln"/>
    <w:next w:val="Normln"/>
    <w:link w:val="Nadpis1Char"/>
    <w:qFormat/>
    <w:rsid w:val="009D2ABB"/>
    <w:pPr>
      <w:keepNext/>
      <w:spacing w:before="360" w:after="120"/>
      <w:jc w:val="both"/>
      <w:outlineLvl w:val="0"/>
    </w:pPr>
    <w:rPr>
      <w:rFonts w:ascii="Arial" w:hAnsi="Arial"/>
      <w:b/>
      <w:sz w:val="28"/>
      <w:lang w:val="en-GB" w:eastAsia="zh-CN"/>
    </w:rPr>
  </w:style>
  <w:style w:type="paragraph" w:styleId="Nadpis2">
    <w:name w:val="heading 2"/>
    <w:basedOn w:val="Normln"/>
    <w:next w:val="Normln"/>
    <w:link w:val="Nadpis2Char"/>
    <w:qFormat/>
    <w:rsid w:val="0021504C"/>
    <w:pPr>
      <w:keepNext/>
      <w:spacing w:before="120" w:after="120"/>
      <w:ind w:left="1416"/>
      <w:jc w:val="both"/>
      <w:outlineLvl w:val="1"/>
    </w:pPr>
    <w:rPr>
      <w:rFonts w:ascii="Arial" w:hAnsi="Arial"/>
      <w:b/>
      <w:szCs w:val="20"/>
      <w:lang w:val="en-GB" w:eastAsia="zh-CN"/>
    </w:rPr>
  </w:style>
  <w:style w:type="paragraph" w:styleId="Nadpis3">
    <w:name w:val="heading 3"/>
    <w:basedOn w:val="Normln"/>
    <w:next w:val="Normln"/>
    <w:link w:val="Nadpis3Char"/>
    <w:qFormat/>
    <w:rsid w:val="00765538"/>
    <w:pPr>
      <w:keepNext/>
      <w:spacing w:before="240" w:after="240"/>
      <w:jc w:val="both"/>
      <w:outlineLvl w:val="2"/>
    </w:pPr>
    <w:rPr>
      <w:b/>
      <w:color w:val="00B0F0"/>
      <w:szCs w:val="20"/>
      <w:lang w:val="en-GB" w:eastAsia="zh-CN"/>
    </w:rPr>
  </w:style>
  <w:style w:type="paragraph" w:styleId="Nadpis4">
    <w:name w:val="heading 4"/>
    <w:basedOn w:val="Normln"/>
    <w:next w:val="Normln"/>
    <w:link w:val="Nadpis4Char"/>
    <w:qFormat/>
    <w:rsid w:val="00A764F2"/>
    <w:pPr>
      <w:keepNext/>
      <w:ind w:left="862" w:hanging="862"/>
      <w:outlineLvl w:val="3"/>
    </w:pPr>
    <w:rPr>
      <w:color w:val="FF0000"/>
      <w:szCs w:val="20"/>
      <w:lang w:val="en-GB" w:eastAsia="zh-CN"/>
    </w:rPr>
  </w:style>
  <w:style w:type="paragraph" w:styleId="Nadpis5">
    <w:name w:val="heading 5"/>
    <w:basedOn w:val="Normln"/>
    <w:next w:val="Normln"/>
    <w:link w:val="Nadpis5Char"/>
    <w:qFormat/>
    <w:rsid w:val="00AE63DC"/>
    <w:pPr>
      <w:numPr>
        <w:ilvl w:val="4"/>
        <w:numId w:val="1"/>
      </w:numPr>
      <w:spacing w:before="240" w:after="60"/>
      <w:jc w:val="both"/>
      <w:outlineLvl w:val="4"/>
    </w:pPr>
    <w:rPr>
      <w:b/>
      <w:bCs/>
      <w:i/>
      <w:iCs/>
      <w:sz w:val="26"/>
      <w:szCs w:val="26"/>
      <w:lang w:val="en-GB" w:eastAsia="zh-CN"/>
    </w:rPr>
  </w:style>
  <w:style w:type="paragraph" w:styleId="Nadpis6">
    <w:name w:val="heading 6"/>
    <w:basedOn w:val="Normln"/>
    <w:next w:val="Normln"/>
    <w:link w:val="Nadpis6Char"/>
    <w:qFormat/>
    <w:rsid w:val="00AE63DC"/>
    <w:pPr>
      <w:numPr>
        <w:ilvl w:val="5"/>
        <w:numId w:val="1"/>
      </w:numPr>
      <w:spacing w:before="240" w:after="60"/>
      <w:jc w:val="both"/>
      <w:outlineLvl w:val="5"/>
    </w:pPr>
    <w:rPr>
      <w:b/>
      <w:bCs/>
      <w:sz w:val="22"/>
      <w:szCs w:val="22"/>
      <w:lang w:val="en-GB" w:eastAsia="zh-CN"/>
    </w:rPr>
  </w:style>
  <w:style w:type="paragraph" w:styleId="Nadpis7">
    <w:name w:val="heading 7"/>
    <w:basedOn w:val="Normln"/>
    <w:next w:val="Normln"/>
    <w:link w:val="Nadpis7Char"/>
    <w:qFormat/>
    <w:rsid w:val="00AE63DC"/>
    <w:pPr>
      <w:numPr>
        <w:ilvl w:val="6"/>
        <w:numId w:val="1"/>
      </w:numPr>
      <w:spacing w:before="240" w:after="60"/>
      <w:jc w:val="both"/>
      <w:outlineLvl w:val="6"/>
    </w:pPr>
    <w:rPr>
      <w:lang w:val="en-GB" w:eastAsia="zh-CN"/>
    </w:rPr>
  </w:style>
  <w:style w:type="paragraph" w:styleId="Nadpis8">
    <w:name w:val="heading 8"/>
    <w:basedOn w:val="Normln"/>
    <w:next w:val="Normln"/>
    <w:link w:val="Nadpis8Char"/>
    <w:qFormat/>
    <w:rsid w:val="00AE63DC"/>
    <w:pPr>
      <w:numPr>
        <w:ilvl w:val="7"/>
        <w:numId w:val="1"/>
      </w:numPr>
      <w:spacing w:before="240" w:after="60"/>
      <w:jc w:val="both"/>
      <w:outlineLvl w:val="7"/>
    </w:pPr>
    <w:rPr>
      <w:i/>
      <w:iCs/>
      <w:lang w:val="en-GB" w:eastAsia="zh-CN"/>
    </w:rPr>
  </w:style>
  <w:style w:type="paragraph" w:styleId="Nadpis9">
    <w:name w:val="heading 9"/>
    <w:basedOn w:val="Normln"/>
    <w:next w:val="Normln"/>
    <w:link w:val="Nadpis9Char"/>
    <w:qFormat/>
    <w:rsid w:val="00AE63DC"/>
    <w:pPr>
      <w:keepNext/>
      <w:numPr>
        <w:ilvl w:val="8"/>
        <w:numId w:val="1"/>
      </w:numPr>
      <w:spacing w:before="240"/>
      <w:outlineLvl w:val="8"/>
    </w:pPr>
    <w:rPr>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521C57"/>
    <w:rPr>
      <w:rFonts w:ascii="Arial" w:hAnsi="Arial" w:cs="Times New Roman"/>
      <w:b/>
      <w:sz w:val="24"/>
      <w:szCs w:val="24"/>
      <w:lang w:val="en-GB" w:eastAsia="zh-CN"/>
    </w:rPr>
  </w:style>
  <w:style w:type="character" w:customStyle="1" w:styleId="Nadpis2Char">
    <w:name w:val="Nadpis 2 Char"/>
    <w:link w:val="Nadpis2"/>
    <w:locked/>
    <w:rsid w:val="00EE3AEB"/>
    <w:rPr>
      <w:rFonts w:ascii="Arial" w:hAnsi="Arial" w:cs="Times New Roman"/>
      <w:b/>
      <w:sz w:val="24"/>
      <w:lang w:val="en-GB" w:eastAsia="zh-CN" w:bidi="ar-SA"/>
    </w:rPr>
  </w:style>
  <w:style w:type="character" w:customStyle="1" w:styleId="Nadpis3Char">
    <w:name w:val="Nadpis 3 Char"/>
    <w:link w:val="Nadpis3"/>
    <w:locked/>
    <w:rsid w:val="00765538"/>
    <w:rPr>
      <w:b/>
      <w:color w:val="00B0F0"/>
      <w:sz w:val="24"/>
      <w:lang w:val="en-GB" w:eastAsia="zh-CN"/>
    </w:rPr>
  </w:style>
  <w:style w:type="character" w:customStyle="1" w:styleId="Nadpis4Char">
    <w:name w:val="Nadpis 4 Char"/>
    <w:link w:val="Nadpis4"/>
    <w:locked/>
    <w:rsid w:val="00A764F2"/>
    <w:rPr>
      <w:color w:val="FF0000"/>
      <w:sz w:val="24"/>
      <w:lang w:val="en-GB" w:eastAsia="zh-CN"/>
    </w:rPr>
  </w:style>
  <w:style w:type="character" w:customStyle="1" w:styleId="Nadpis5Char">
    <w:name w:val="Nadpis 5 Char"/>
    <w:link w:val="Nadpis5"/>
    <w:locked/>
    <w:rsid w:val="00521C57"/>
    <w:rPr>
      <w:b/>
      <w:bCs/>
      <w:i/>
      <w:iCs/>
      <w:sz w:val="26"/>
      <w:szCs w:val="26"/>
      <w:lang w:val="en-GB" w:eastAsia="zh-CN"/>
    </w:rPr>
  </w:style>
  <w:style w:type="character" w:customStyle="1" w:styleId="Nadpis6Char">
    <w:name w:val="Nadpis 6 Char"/>
    <w:link w:val="Nadpis6"/>
    <w:locked/>
    <w:rsid w:val="00521C57"/>
    <w:rPr>
      <w:b/>
      <w:bCs/>
      <w:sz w:val="22"/>
      <w:szCs w:val="22"/>
      <w:lang w:val="en-GB" w:eastAsia="zh-CN"/>
    </w:rPr>
  </w:style>
  <w:style w:type="character" w:customStyle="1" w:styleId="Nadpis7Char">
    <w:name w:val="Nadpis 7 Char"/>
    <w:link w:val="Nadpis7"/>
    <w:locked/>
    <w:rsid w:val="00521C57"/>
    <w:rPr>
      <w:sz w:val="24"/>
      <w:szCs w:val="24"/>
      <w:lang w:val="en-GB" w:eastAsia="zh-CN"/>
    </w:rPr>
  </w:style>
  <w:style w:type="character" w:customStyle="1" w:styleId="Nadpis8Char">
    <w:name w:val="Nadpis 8 Char"/>
    <w:link w:val="Nadpis8"/>
    <w:locked/>
    <w:rsid w:val="00521C57"/>
    <w:rPr>
      <w:i/>
      <w:iCs/>
      <w:sz w:val="24"/>
      <w:szCs w:val="24"/>
      <w:lang w:val="en-GB" w:eastAsia="zh-CN"/>
    </w:rPr>
  </w:style>
  <w:style w:type="character" w:customStyle="1" w:styleId="Nadpis9Char">
    <w:name w:val="Nadpis 9 Char"/>
    <w:link w:val="Nadpis9"/>
    <w:locked/>
    <w:rsid w:val="00521C57"/>
    <w:rPr>
      <w:b/>
      <w:bCs/>
      <w:sz w:val="28"/>
      <w:szCs w:val="24"/>
    </w:rPr>
  </w:style>
  <w:style w:type="character" w:customStyle="1" w:styleId="Heading2Char">
    <w:name w:val="Heading 2 Char"/>
    <w:locked/>
    <w:rsid w:val="00C50EE1"/>
    <w:rPr>
      <w:rFonts w:ascii="Arial" w:hAnsi="Arial" w:cs="Times New Roman"/>
      <w:b/>
      <w:sz w:val="24"/>
      <w:lang w:val="en-GB" w:eastAsia="zh-CN" w:bidi="ar-SA"/>
    </w:rPr>
  </w:style>
  <w:style w:type="paragraph" w:customStyle="1" w:styleId="CharChar">
    <w:name w:val="Char Char"/>
    <w:basedOn w:val="Normln"/>
    <w:rsid w:val="004C6EB0"/>
    <w:rPr>
      <w:lang w:val="pl-PL" w:eastAsia="pl-PL"/>
    </w:rPr>
  </w:style>
  <w:style w:type="paragraph" w:styleId="Zkladntext2">
    <w:name w:val="Body Text 2"/>
    <w:basedOn w:val="Normln"/>
    <w:link w:val="Zkladntext2Char"/>
    <w:rsid w:val="004C6EB0"/>
    <w:pPr>
      <w:jc w:val="both"/>
    </w:pPr>
    <w:rPr>
      <w:sz w:val="22"/>
      <w:szCs w:val="20"/>
    </w:rPr>
  </w:style>
  <w:style w:type="character" w:customStyle="1" w:styleId="Zkladntext2Char">
    <w:name w:val="Základní text 2 Char"/>
    <w:link w:val="Zkladntext2"/>
    <w:locked/>
    <w:rsid w:val="00521C57"/>
    <w:rPr>
      <w:rFonts w:cs="Times New Roman"/>
      <w:sz w:val="22"/>
    </w:rPr>
  </w:style>
  <w:style w:type="paragraph" w:styleId="Zpat">
    <w:name w:val="footer"/>
    <w:basedOn w:val="Normln"/>
    <w:link w:val="ZpatChar"/>
    <w:rsid w:val="004C6EB0"/>
    <w:pPr>
      <w:tabs>
        <w:tab w:val="center" w:pos="4536"/>
        <w:tab w:val="right" w:pos="9072"/>
      </w:tabs>
    </w:pPr>
  </w:style>
  <w:style w:type="character" w:customStyle="1" w:styleId="ZpatChar">
    <w:name w:val="Zápatí Char"/>
    <w:link w:val="Zpat"/>
    <w:uiPriority w:val="99"/>
    <w:locked/>
    <w:rsid w:val="00521C57"/>
    <w:rPr>
      <w:rFonts w:cs="Times New Roman"/>
      <w:sz w:val="24"/>
      <w:szCs w:val="24"/>
    </w:rPr>
  </w:style>
  <w:style w:type="paragraph" w:styleId="Zkladntextodsazen2">
    <w:name w:val="Body Text Indent 2"/>
    <w:basedOn w:val="Normln"/>
    <w:link w:val="Zkladntextodsazen2Char"/>
    <w:rsid w:val="004C6EB0"/>
    <w:pPr>
      <w:spacing w:before="120" w:after="120" w:line="480" w:lineRule="auto"/>
      <w:ind w:left="283"/>
      <w:jc w:val="both"/>
    </w:pPr>
    <w:rPr>
      <w:szCs w:val="20"/>
      <w:lang w:val="en-GB" w:eastAsia="zh-CN"/>
    </w:rPr>
  </w:style>
  <w:style w:type="character" w:customStyle="1" w:styleId="Zkladntextodsazen2Char">
    <w:name w:val="Základní text odsazený 2 Char"/>
    <w:link w:val="Zkladntextodsazen2"/>
    <w:locked/>
    <w:rsid w:val="00521C57"/>
    <w:rPr>
      <w:rFonts w:cs="Times New Roman"/>
      <w:sz w:val="24"/>
      <w:lang w:val="en-GB" w:eastAsia="zh-CN"/>
    </w:rPr>
  </w:style>
  <w:style w:type="paragraph" w:customStyle="1" w:styleId="Kolonka">
    <w:name w:val="Kolonka"/>
    <w:basedOn w:val="Normln"/>
    <w:autoRedefine/>
    <w:rsid w:val="001D237D"/>
    <w:pPr>
      <w:keepNext/>
      <w:spacing w:before="120"/>
      <w:jc w:val="both"/>
    </w:pPr>
    <w:rPr>
      <w:bCs/>
      <w:u w:val="single"/>
    </w:rPr>
  </w:style>
  <w:style w:type="character" w:styleId="slostrnky">
    <w:name w:val="page number"/>
    <w:rsid w:val="004C6EB0"/>
    <w:rPr>
      <w:rFonts w:cs="Times New Roman"/>
    </w:rPr>
  </w:style>
  <w:style w:type="character" w:styleId="Odkaznakoment">
    <w:name w:val="annotation reference"/>
    <w:uiPriority w:val="99"/>
    <w:rsid w:val="004C6EB0"/>
    <w:rPr>
      <w:rFonts w:cs="Times New Roman"/>
      <w:sz w:val="16"/>
      <w:szCs w:val="16"/>
    </w:rPr>
  </w:style>
  <w:style w:type="paragraph" w:styleId="Textkomente">
    <w:name w:val="annotation text"/>
    <w:basedOn w:val="Normln"/>
    <w:link w:val="TextkomenteChar"/>
    <w:uiPriority w:val="99"/>
    <w:rsid w:val="004C6EB0"/>
    <w:pPr>
      <w:spacing w:before="120" w:after="120"/>
      <w:jc w:val="both"/>
    </w:pPr>
    <w:rPr>
      <w:sz w:val="20"/>
      <w:szCs w:val="20"/>
      <w:lang w:val="en-GB" w:eastAsia="zh-CN"/>
    </w:rPr>
  </w:style>
  <w:style w:type="character" w:customStyle="1" w:styleId="TextkomenteChar">
    <w:name w:val="Text komentáře Char"/>
    <w:link w:val="Textkomente"/>
    <w:uiPriority w:val="99"/>
    <w:locked/>
    <w:rsid w:val="00521C57"/>
    <w:rPr>
      <w:rFonts w:cs="Times New Roman"/>
      <w:lang w:val="en-GB" w:eastAsia="zh-CN"/>
    </w:rPr>
  </w:style>
  <w:style w:type="paragraph" w:styleId="Textbubliny">
    <w:name w:val="Balloon Text"/>
    <w:basedOn w:val="Normln"/>
    <w:link w:val="TextbublinyChar"/>
    <w:semiHidden/>
    <w:rsid w:val="00A3671F"/>
    <w:pPr>
      <w:spacing w:before="120" w:after="120"/>
      <w:jc w:val="both"/>
    </w:pPr>
    <w:rPr>
      <w:rFonts w:ascii="Corbel" w:hAnsi="Corbel" w:cs="Corbel"/>
      <w:sz w:val="16"/>
      <w:szCs w:val="16"/>
      <w:lang w:val="en-GB" w:eastAsia="zh-CN"/>
    </w:rPr>
  </w:style>
  <w:style w:type="character" w:customStyle="1" w:styleId="TextbublinyChar">
    <w:name w:val="Text bubliny Char"/>
    <w:link w:val="Textbubliny"/>
    <w:uiPriority w:val="99"/>
    <w:semiHidden/>
    <w:locked/>
    <w:rsid w:val="00521C57"/>
    <w:rPr>
      <w:rFonts w:ascii="Corbel" w:hAnsi="Corbel" w:cs="Corbel"/>
      <w:sz w:val="16"/>
      <w:szCs w:val="16"/>
      <w:lang w:val="en-GB" w:eastAsia="zh-CN"/>
    </w:rPr>
  </w:style>
  <w:style w:type="paragraph" w:styleId="Zkladntextodsazen">
    <w:name w:val="Body Text Indent"/>
    <w:basedOn w:val="Normln"/>
    <w:link w:val="ZkladntextodsazenChar"/>
    <w:rsid w:val="004C6EB0"/>
    <w:pPr>
      <w:spacing w:before="120" w:after="120"/>
      <w:ind w:left="283"/>
      <w:jc w:val="both"/>
    </w:pPr>
    <w:rPr>
      <w:szCs w:val="20"/>
      <w:lang w:val="en-GB" w:eastAsia="zh-CN"/>
    </w:rPr>
  </w:style>
  <w:style w:type="character" w:customStyle="1" w:styleId="ZkladntextodsazenChar">
    <w:name w:val="Základní text odsazený Char"/>
    <w:link w:val="Zkladntextodsazen"/>
    <w:locked/>
    <w:rsid w:val="00521C57"/>
    <w:rPr>
      <w:rFonts w:cs="Times New Roman"/>
      <w:sz w:val="24"/>
      <w:lang w:val="en-GB" w:eastAsia="zh-CN"/>
    </w:rPr>
  </w:style>
  <w:style w:type="paragraph" w:styleId="Zkladntext">
    <w:name w:val="Body Text"/>
    <w:basedOn w:val="Normln"/>
    <w:link w:val="ZkladntextChar"/>
    <w:uiPriority w:val="99"/>
    <w:rsid w:val="004C6EB0"/>
    <w:pPr>
      <w:spacing w:before="120" w:after="120"/>
      <w:jc w:val="both"/>
    </w:pPr>
    <w:rPr>
      <w:szCs w:val="20"/>
      <w:lang w:val="en-GB" w:eastAsia="zh-CN"/>
    </w:rPr>
  </w:style>
  <w:style w:type="character" w:customStyle="1" w:styleId="ZkladntextChar">
    <w:name w:val="Základní text Char"/>
    <w:link w:val="Zkladntext"/>
    <w:uiPriority w:val="99"/>
    <w:locked/>
    <w:rsid w:val="00C50EE1"/>
    <w:rPr>
      <w:rFonts w:cs="Times New Roman"/>
      <w:sz w:val="24"/>
      <w:lang w:val="en-GB" w:eastAsia="zh-CN" w:bidi="ar-SA"/>
    </w:rPr>
  </w:style>
  <w:style w:type="paragraph" w:customStyle="1" w:styleId="Text4">
    <w:name w:val="Text 4"/>
    <w:basedOn w:val="Normln"/>
    <w:rsid w:val="004C6EB0"/>
    <w:pPr>
      <w:tabs>
        <w:tab w:val="left" w:pos="2302"/>
      </w:tabs>
      <w:spacing w:after="240"/>
      <w:ind w:left="1202"/>
      <w:jc w:val="both"/>
    </w:pPr>
    <w:rPr>
      <w:szCs w:val="20"/>
      <w:lang w:eastAsia="en-GB"/>
    </w:rPr>
  </w:style>
  <w:style w:type="character" w:styleId="Hypertextovodkaz">
    <w:name w:val="Hyperlink"/>
    <w:uiPriority w:val="99"/>
    <w:rsid w:val="004C6EB0"/>
    <w:rPr>
      <w:rFonts w:cs="Times New Roman"/>
      <w:color w:val="000000"/>
      <w:u w:val="single"/>
    </w:rPr>
  </w:style>
  <w:style w:type="paragraph" w:customStyle="1" w:styleId="Normaln">
    <w:name w:val="Normalní"/>
    <w:basedOn w:val="Normln"/>
    <w:rsid w:val="004C6EB0"/>
    <w:pPr>
      <w:jc w:val="both"/>
    </w:pPr>
    <w:rPr>
      <w:rFonts w:ascii="Arial" w:hAnsi="Arial"/>
      <w:szCs w:val="20"/>
    </w:rPr>
  </w:style>
  <w:style w:type="paragraph" w:customStyle="1" w:styleId="Text3">
    <w:name w:val="Text 3"/>
    <w:basedOn w:val="Normln"/>
    <w:uiPriority w:val="99"/>
    <w:rsid w:val="004C6EB0"/>
    <w:pPr>
      <w:tabs>
        <w:tab w:val="left" w:pos="2302"/>
      </w:tabs>
      <w:spacing w:after="240"/>
      <w:ind w:left="1202"/>
      <w:jc w:val="both"/>
    </w:pPr>
    <w:rPr>
      <w:szCs w:val="20"/>
      <w:lang w:eastAsia="en-GB"/>
    </w:rPr>
  </w:style>
  <w:style w:type="paragraph" w:styleId="Osloven">
    <w:name w:val="Salutation"/>
    <w:basedOn w:val="Normln"/>
    <w:next w:val="Normln"/>
    <w:link w:val="OslovenChar"/>
    <w:uiPriority w:val="99"/>
    <w:rsid w:val="004C6EB0"/>
    <w:rPr>
      <w:sz w:val="20"/>
      <w:szCs w:val="20"/>
    </w:rPr>
  </w:style>
  <w:style w:type="character" w:customStyle="1" w:styleId="OslovenChar">
    <w:name w:val="Oslovení Char"/>
    <w:link w:val="Osloven"/>
    <w:uiPriority w:val="99"/>
    <w:locked/>
    <w:rsid w:val="00C50EE1"/>
    <w:rPr>
      <w:rFonts w:cs="Times New Roman"/>
      <w:lang w:val="cs-CZ" w:eastAsia="cs-CZ" w:bidi="ar-SA"/>
    </w:rPr>
  </w:style>
  <w:style w:type="paragraph" w:styleId="Seznamsodrkami3">
    <w:name w:val="List Bullet 3"/>
    <w:basedOn w:val="Normln"/>
    <w:autoRedefine/>
    <w:rsid w:val="004C6EB0"/>
    <w:pPr>
      <w:numPr>
        <w:numId w:val="2"/>
      </w:numPr>
      <w:tabs>
        <w:tab w:val="clear" w:pos="720"/>
        <w:tab w:val="num" w:pos="426"/>
      </w:tabs>
      <w:ind w:left="426" w:hanging="426"/>
      <w:jc w:val="both"/>
    </w:pPr>
    <w:rPr>
      <w:rFonts w:ascii="Arial" w:hAnsi="Arial"/>
      <w:color w:val="FF6600"/>
      <w:sz w:val="22"/>
      <w:szCs w:val="20"/>
    </w:rPr>
  </w:style>
  <w:style w:type="paragraph" w:customStyle="1" w:styleId="Text">
    <w:name w:val="Text"/>
    <w:basedOn w:val="Normln"/>
    <w:rsid w:val="004C6EB0"/>
    <w:pPr>
      <w:overflowPunct w:val="0"/>
      <w:autoSpaceDE w:val="0"/>
      <w:autoSpaceDN w:val="0"/>
      <w:adjustRightInd w:val="0"/>
      <w:spacing w:before="120"/>
      <w:ind w:firstLine="567"/>
      <w:jc w:val="both"/>
      <w:textAlignment w:val="baseline"/>
    </w:pPr>
  </w:style>
  <w:style w:type="paragraph" w:styleId="Podpis">
    <w:name w:val="Signature"/>
    <w:basedOn w:val="Normln"/>
    <w:link w:val="PodpisChar"/>
    <w:rsid w:val="004C6EB0"/>
    <w:pPr>
      <w:tabs>
        <w:tab w:val="center" w:pos="6804"/>
      </w:tabs>
      <w:overflowPunct w:val="0"/>
      <w:autoSpaceDE w:val="0"/>
      <w:autoSpaceDN w:val="0"/>
      <w:adjustRightInd w:val="0"/>
      <w:textAlignment w:val="baseline"/>
    </w:pPr>
  </w:style>
  <w:style w:type="character" w:customStyle="1" w:styleId="PodpisChar">
    <w:name w:val="Podpis Char"/>
    <w:link w:val="Podpis"/>
    <w:uiPriority w:val="99"/>
    <w:locked/>
    <w:rsid w:val="00521C57"/>
    <w:rPr>
      <w:rFonts w:cs="Times New Roman"/>
      <w:sz w:val="24"/>
      <w:szCs w:val="24"/>
    </w:rPr>
  </w:style>
  <w:style w:type="paragraph" w:styleId="Nzev">
    <w:name w:val="Title"/>
    <w:basedOn w:val="Normln"/>
    <w:link w:val="NzevChar"/>
    <w:qFormat/>
    <w:rsid w:val="004C6EB0"/>
    <w:pPr>
      <w:jc w:val="center"/>
    </w:pPr>
    <w:rPr>
      <w:b/>
      <w:bCs/>
    </w:rPr>
  </w:style>
  <w:style w:type="character" w:customStyle="1" w:styleId="NzevChar">
    <w:name w:val="Název Char"/>
    <w:link w:val="Nzev"/>
    <w:locked/>
    <w:rsid w:val="00521C57"/>
    <w:rPr>
      <w:rFonts w:cs="Times New Roman"/>
      <w:b/>
      <w:bCs/>
      <w:sz w:val="24"/>
      <w:szCs w:val="24"/>
    </w:rPr>
  </w:style>
  <w:style w:type="paragraph" w:styleId="Normlnweb">
    <w:name w:val="Normal (Web)"/>
    <w:basedOn w:val="Normln"/>
    <w:link w:val="NormlnwebChar"/>
    <w:uiPriority w:val="99"/>
    <w:rsid w:val="004C6EB0"/>
    <w:pPr>
      <w:spacing w:before="100" w:beforeAutospacing="1" w:after="100" w:afterAutospacing="1"/>
    </w:pPr>
  </w:style>
  <w:style w:type="paragraph" w:customStyle="1" w:styleId="Char">
    <w:name w:val="Char"/>
    <w:basedOn w:val="Normln"/>
    <w:rsid w:val="004C6EB0"/>
    <w:rPr>
      <w:lang w:val="pl-PL" w:eastAsia="pl-PL"/>
    </w:rPr>
  </w:style>
  <w:style w:type="paragraph" w:customStyle="1" w:styleId="CharChar3">
    <w:name w:val="Char Char3"/>
    <w:basedOn w:val="Normln"/>
    <w:uiPriority w:val="99"/>
    <w:rsid w:val="004C6EB0"/>
    <w:rPr>
      <w:lang w:val="pl-PL" w:eastAsia="pl-PL"/>
    </w:rPr>
  </w:style>
  <w:style w:type="paragraph" w:customStyle="1" w:styleId="nakaza">
    <w:name w:val="nakaza"/>
    <w:basedOn w:val="Normln"/>
    <w:rsid w:val="004C6EB0"/>
    <w:pPr>
      <w:tabs>
        <w:tab w:val="left" w:pos="567"/>
        <w:tab w:val="right" w:leader="dot" w:pos="7938"/>
      </w:tabs>
      <w:spacing w:before="120"/>
      <w:ind w:left="397"/>
    </w:pPr>
    <w:rPr>
      <w:rFonts w:ascii="Arial" w:hAnsi="Arial" w:cs="Arial"/>
      <w:sz w:val="18"/>
      <w:szCs w:val="18"/>
    </w:rPr>
  </w:style>
  <w:style w:type="paragraph" w:customStyle="1" w:styleId="Text1">
    <w:name w:val="Text 1"/>
    <w:basedOn w:val="Normln"/>
    <w:uiPriority w:val="99"/>
    <w:rsid w:val="004C6EB0"/>
    <w:pPr>
      <w:spacing w:after="240"/>
      <w:ind w:left="482"/>
      <w:jc w:val="both"/>
    </w:pPr>
    <w:rPr>
      <w:szCs w:val="20"/>
      <w:lang w:val="en-GB" w:eastAsia="en-GB"/>
    </w:rPr>
  </w:style>
  <w:style w:type="paragraph" w:styleId="Zkladntextodsazen3">
    <w:name w:val="Body Text Indent 3"/>
    <w:basedOn w:val="Normln"/>
    <w:link w:val="Zkladntextodsazen3Char"/>
    <w:rsid w:val="004C6EB0"/>
    <w:pPr>
      <w:spacing w:before="120" w:after="120"/>
      <w:ind w:left="283"/>
      <w:jc w:val="both"/>
    </w:pPr>
    <w:rPr>
      <w:sz w:val="16"/>
      <w:szCs w:val="16"/>
      <w:lang w:val="en-GB" w:eastAsia="zh-CN"/>
    </w:rPr>
  </w:style>
  <w:style w:type="character" w:customStyle="1" w:styleId="Zkladntextodsazen3Char">
    <w:name w:val="Základní text odsazený 3 Char"/>
    <w:link w:val="Zkladntextodsazen3"/>
    <w:locked/>
    <w:rsid w:val="00C50EE1"/>
    <w:rPr>
      <w:rFonts w:cs="Times New Roman"/>
      <w:sz w:val="16"/>
      <w:szCs w:val="16"/>
      <w:lang w:val="en-GB" w:eastAsia="zh-CN" w:bidi="ar-SA"/>
    </w:rPr>
  </w:style>
  <w:style w:type="paragraph" w:styleId="Zkladntext3">
    <w:name w:val="Body Text 3"/>
    <w:basedOn w:val="Normln"/>
    <w:link w:val="Zkladntext3Char"/>
    <w:rsid w:val="004C6EB0"/>
    <w:pPr>
      <w:spacing w:before="120" w:after="120"/>
      <w:jc w:val="both"/>
    </w:pPr>
    <w:rPr>
      <w:sz w:val="16"/>
      <w:szCs w:val="16"/>
      <w:lang w:val="en-GB" w:eastAsia="zh-CN"/>
    </w:rPr>
  </w:style>
  <w:style w:type="character" w:customStyle="1" w:styleId="Zkladntext3Char">
    <w:name w:val="Základní text 3 Char"/>
    <w:link w:val="Zkladntext3"/>
    <w:uiPriority w:val="99"/>
    <w:locked/>
    <w:rsid w:val="00521C57"/>
    <w:rPr>
      <w:rFonts w:cs="Times New Roman"/>
      <w:sz w:val="16"/>
      <w:szCs w:val="16"/>
      <w:lang w:val="en-GB" w:eastAsia="zh-CN"/>
    </w:rPr>
  </w:style>
  <w:style w:type="paragraph" w:styleId="Pedmtkomente">
    <w:name w:val="annotation subject"/>
    <w:basedOn w:val="Textkomente"/>
    <w:next w:val="Textkomente"/>
    <w:link w:val="PedmtkomenteChar"/>
    <w:uiPriority w:val="99"/>
    <w:semiHidden/>
    <w:rsid w:val="004C6EB0"/>
    <w:rPr>
      <w:b/>
      <w:bCs/>
    </w:rPr>
  </w:style>
  <w:style w:type="character" w:customStyle="1" w:styleId="PedmtkomenteChar">
    <w:name w:val="Předmět komentáře Char"/>
    <w:link w:val="Pedmtkomente"/>
    <w:uiPriority w:val="99"/>
    <w:semiHidden/>
    <w:locked/>
    <w:rsid w:val="00521C57"/>
    <w:rPr>
      <w:rFonts w:cs="Times New Roman"/>
      <w:b/>
      <w:bCs/>
      <w:lang w:val="en-GB" w:eastAsia="zh-CN"/>
    </w:rPr>
  </w:style>
  <w:style w:type="paragraph" w:customStyle="1" w:styleId="podpis7">
    <w:name w:val="podpis 7"/>
    <w:basedOn w:val="Normln"/>
    <w:rsid w:val="004C6EB0"/>
    <w:pPr>
      <w:spacing w:before="60"/>
      <w:ind w:left="4536"/>
      <w:jc w:val="center"/>
    </w:pPr>
    <w:rPr>
      <w:szCs w:val="20"/>
    </w:rPr>
  </w:style>
  <w:style w:type="paragraph" w:customStyle="1" w:styleId="font9">
    <w:name w:val="font9"/>
    <w:basedOn w:val="Normln"/>
    <w:rsid w:val="00A3671F"/>
    <w:pPr>
      <w:spacing w:before="100" w:beforeAutospacing="1" w:after="100" w:afterAutospacing="1"/>
    </w:pPr>
    <w:rPr>
      <w:rFonts w:ascii="Corbel" w:hAnsi="Corbel" w:cs="Corbel"/>
      <w:sz w:val="20"/>
      <w:szCs w:val="20"/>
    </w:rPr>
  </w:style>
  <w:style w:type="character" w:styleId="Sledovanodkaz">
    <w:name w:val="FollowedHyperlink"/>
    <w:rsid w:val="004C6EB0"/>
    <w:rPr>
      <w:rFonts w:cs="Times New Roman"/>
      <w:color w:val="800080"/>
      <w:u w:val="single"/>
    </w:rPr>
  </w:style>
  <w:style w:type="paragraph" w:customStyle="1" w:styleId="font5">
    <w:name w:val="font5"/>
    <w:basedOn w:val="Normln"/>
    <w:rsid w:val="004C6EB0"/>
    <w:pPr>
      <w:spacing w:before="100" w:beforeAutospacing="1" w:after="100" w:afterAutospacing="1"/>
    </w:pPr>
  </w:style>
  <w:style w:type="paragraph" w:customStyle="1" w:styleId="font8">
    <w:name w:val="font8"/>
    <w:basedOn w:val="Normln"/>
    <w:rsid w:val="00A3671F"/>
    <w:pPr>
      <w:spacing w:before="100" w:beforeAutospacing="1" w:after="100" w:afterAutospacing="1"/>
    </w:pPr>
    <w:rPr>
      <w:rFonts w:ascii="Corbel" w:hAnsi="Corbel" w:cs="Corbel"/>
      <w:b/>
      <w:bCs/>
      <w:sz w:val="20"/>
      <w:szCs w:val="20"/>
    </w:rPr>
  </w:style>
  <w:style w:type="paragraph" w:customStyle="1" w:styleId="font6">
    <w:name w:val="font6"/>
    <w:basedOn w:val="Normln"/>
    <w:rsid w:val="004C6EB0"/>
    <w:pPr>
      <w:spacing w:before="100" w:beforeAutospacing="1" w:after="100" w:afterAutospacing="1"/>
    </w:pPr>
    <w:rPr>
      <w:b/>
      <w:bCs/>
      <w:sz w:val="20"/>
      <w:szCs w:val="20"/>
    </w:rPr>
  </w:style>
  <w:style w:type="paragraph" w:customStyle="1" w:styleId="font7">
    <w:name w:val="font7"/>
    <w:basedOn w:val="Normln"/>
    <w:rsid w:val="004C6EB0"/>
    <w:pPr>
      <w:spacing w:before="100" w:beforeAutospacing="1" w:after="100" w:afterAutospacing="1"/>
    </w:pPr>
    <w:rPr>
      <w:i/>
      <w:iCs/>
      <w:sz w:val="20"/>
      <w:szCs w:val="20"/>
    </w:rPr>
  </w:style>
  <w:style w:type="paragraph" w:customStyle="1" w:styleId="Char1">
    <w:name w:val="Char1"/>
    <w:basedOn w:val="Normln"/>
    <w:rsid w:val="004C6EB0"/>
    <w:rPr>
      <w:lang w:val="pl-PL" w:eastAsia="pl-PL"/>
    </w:rPr>
  </w:style>
  <w:style w:type="paragraph" w:customStyle="1" w:styleId="Zkladntext21">
    <w:name w:val="Základní text 21"/>
    <w:basedOn w:val="Normln"/>
    <w:rsid w:val="004C6EB0"/>
    <w:pPr>
      <w:overflowPunct w:val="0"/>
      <w:autoSpaceDE w:val="0"/>
      <w:autoSpaceDN w:val="0"/>
      <w:adjustRightInd w:val="0"/>
      <w:ind w:firstLine="708"/>
      <w:textAlignment w:val="baseline"/>
    </w:pPr>
    <w:rPr>
      <w:szCs w:val="20"/>
    </w:rPr>
  </w:style>
  <w:style w:type="paragraph" w:customStyle="1" w:styleId="OdstavecCOPS1">
    <w:name w:val="Odstavec COPS_1"/>
    <w:basedOn w:val="Normln"/>
    <w:next w:val="Normln"/>
    <w:rsid w:val="004C6EB0"/>
    <w:pPr>
      <w:spacing w:before="80" w:after="160"/>
    </w:pPr>
    <w:rPr>
      <w:bCs/>
    </w:rPr>
  </w:style>
  <w:style w:type="paragraph" w:styleId="Zhlav">
    <w:name w:val="header"/>
    <w:basedOn w:val="Normln"/>
    <w:link w:val="ZhlavChar"/>
    <w:rsid w:val="004C6EB0"/>
    <w:pPr>
      <w:tabs>
        <w:tab w:val="center" w:pos="4536"/>
        <w:tab w:val="right" w:pos="9072"/>
      </w:tabs>
    </w:pPr>
  </w:style>
  <w:style w:type="character" w:customStyle="1" w:styleId="ZhlavChar">
    <w:name w:val="Záhlaví Char"/>
    <w:link w:val="Zhlav"/>
    <w:uiPriority w:val="99"/>
    <w:locked/>
    <w:rsid w:val="00521C57"/>
    <w:rPr>
      <w:rFonts w:cs="Times New Roman"/>
      <w:sz w:val="24"/>
      <w:szCs w:val="24"/>
    </w:rPr>
  </w:style>
  <w:style w:type="paragraph" w:customStyle="1" w:styleId="CharCharChar">
    <w:name w:val="Char Char Char"/>
    <w:basedOn w:val="Normln"/>
    <w:rsid w:val="004C6EB0"/>
    <w:rPr>
      <w:lang w:val="pl-PL" w:eastAsia="pl-PL"/>
    </w:rPr>
  </w:style>
  <w:style w:type="paragraph" w:customStyle="1" w:styleId="1">
    <w:name w:val="1"/>
    <w:basedOn w:val="Normln"/>
    <w:rsid w:val="002A6C27"/>
    <w:rPr>
      <w:lang w:val="pl-PL" w:eastAsia="pl-PL"/>
    </w:rPr>
  </w:style>
  <w:style w:type="paragraph" w:styleId="Revize">
    <w:name w:val="Revision"/>
    <w:hidden/>
    <w:semiHidden/>
    <w:rsid w:val="002A6C27"/>
    <w:rPr>
      <w:sz w:val="24"/>
      <w:szCs w:val="24"/>
    </w:rPr>
  </w:style>
  <w:style w:type="paragraph" w:customStyle="1" w:styleId="Char3">
    <w:name w:val="Char3"/>
    <w:basedOn w:val="Normln"/>
    <w:uiPriority w:val="99"/>
    <w:rsid w:val="001143BD"/>
    <w:rPr>
      <w:lang w:val="pl-PL" w:eastAsia="pl-PL"/>
    </w:rPr>
  </w:style>
  <w:style w:type="paragraph" w:customStyle="1" w:styleId="CharChar1">
    <w:name w:val="Char Char1"/>
    <w:basedOn w:val="Normln"/>
    <w:rsid w:val="001143BD"/>
    <w:rPr>
      <w:lang w:val="pl-PL" w:eastAsia="pl-PL"/>
    </w:rPr>
  </w:style>
  <w:style w:type="paragraph" w:customStyle="1" w:styleId="Char12">
    <w:name w:val="Char12"/>
    <w:basedOn w:val="Normln"/>
    <w:uiPriority w:val="99"/>
    <w:rsid w:val="001143BD"/>
    <w:rPr>
      <w:lang w:val="pl-PL" w:eastAsia="pl-PL"/>
    </w:rPr>
  </w:style>
  <w:style w:type="paragraph" w:customStyle="1" w:styleId="Zkladntext212">
    <w:name w:val="Základní text 212"/>
    <w:basedOn w:val="Normln"/>
    <w:uiPriority w:val="99"/>
    <w:rsid w:val="001143BD"/>
    <w:pPr>
      <w:overflowPunct w:val="0"/>
      <w:autoSpaceDE w:val="0"/>
      <w:autoSpaceDN w:val="0"/>
      <w:adjustRightInd w:val="0"/>
      <w:ind w:firstLine="708"/>
      <w:textAlignment w:val="baseline"/>
    </w:pPr>
    <w:rPr>
      <w:szCs w:val="20"/>
    </w:rPr>
  </w:style>
  <w:style w:type="paragraph" w:customStyle="1" w:styleId="CharCharChar2">
    <w:name w:val="Char Char Char2"/>
    <w:basedOn w:val="Normln"/>
    <w:uiPriority w:val="99"/>
    <w:rsid w:val="001143BD"/>
    <w:rPr>
      <w:lang w:val="pl-PL" w:eastAsia="pl-PL"/>
    </w:rPr>
  </w:style>
  <w:style w:type="paragraph" w:customStyle="1" w:styleId="Normln0">
    <w:name w:val="Normální~"/>
    <w:basedOn w:val="Normln"/>
    <w:rsid w:val="001143BD"/>
    <w:pPr>
      <w:widowControl w:val="0"/>
    </w:pPr>
    <w:rPr>
      <w:sz w:val="20"/>
      <w:szCs w:val="20"/>
      <w:lang w:val="en-US" w:eastAsia="en-US"/>
    </w:rPr>
  </w:style>
  <w:style w:type="paragraph" w:customStyle="1" w:styleId="Podnadpis1">
    <w:name w:val="Podnadpis1"/>
    <w:basedOn w:val="Normln"/>
    <w:rsid w:val="001143BD"/>
    <w:pPr>
      <w:spacing w:before="120" w:line="240" w:lineRule="atLeast"/>
      <w:jc w:val="both"/>
    </w:pPr>
    <w:rPr>
      <w:b/>
      <w:szCs w:val="20"/>
    </w:rPr>
  </w:style>
  <w:style w:type="table" w:styleId="Mkatabulky">
    <w:name w:val="Table Grid"/>
    <w:basedOn w:val="Normlntabulka"/>
    <w:uiPriority w:val="59"/>
    <w:rsid w:val="00114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zloendokumentu">
    <w:name w:val="Document Map"/>
    <w:basedOn w:val="Normln"/>
    <w:link w:val="RozloendokumentuChar"/>
    <w:semiHidden/>
    <w:rsid w:val="00A3671F"/>
    <w:pPr>
      <w:shd w:val="clear" w:color="auto" w:fill="000080"/>
    </w:pPr>
    <w:rPr>
      <w:rFonts w:ascii="Corbel" w:hAnsi="Corbel" w:cs="Corbel"/>
      <w:sz w:val="20"/>
      <w:szCs w:val="20"/>
    </w:rPr>
  </w:style>
  <w:style w:type="character" w:customStyle="1" w:styleId="RozloendokumentuChar">
    <w:name w:val="Rozložení dokumentu Char"/>
    <w:link w:val="Rozloendokumentu"/>
    <w:uiPriority w:val="99"/>
    <w:semiHidden/>
    <w:locked/>
    <w:rsid w:val="00521C57"/>
    <w:rPr>
      <w:rFonts w:ascii="Corbel" w:hAnsi="Corbel" w:cs="Corbel"/>
      <w:shd w:val="clear" w:color="auto" w:fill="000080"/>
    </w:rPr>
  </w:style>
  <w:style w:type="paragraph" w:customStyle="1" w:styleId="SOPNormln">
    <w:name w:val="SOP Normální"/>
    <w:basedOn w:val="Normln"/>
    <w:rsid w:val="001143BD"/>
    <w:pPr>
      <w:ind w:firstLine="708"/>
      <w:jc w:val="both"/>
    </w:pPr>
    <w:rPr>
      <w:szCs w:val="20"/>
    </w:rPr>
  </w:style>
  <w:style w:type="paragraph" w:customStyle="1" w:styleId="SOPodrky">
    <w:name w:val="SOP odrážky"/>
    <w:basedOn w:val="Normln"/>
    <w:next w:val="SOPNormln"/>
    <w:rsid w:val="001143BD"/>
    <w:pPr>
      <w:numPr>
        <w:numId w:val="6"/>
      </w:numPr>
      <w:tabs>
        <w:tab w:val="left" w:pos="1701"/>
      </w:tabs>
      <w:jc w:val="both"/>
    </w:pPr>
    <w:rPr>
      <w:szCs w:val="20"/>
    </w:rPr>
  </w:style>
  <w:style w:type="paragraph" w:customStyle="1" w:styleId="SOP-zkladn">
    <w:name w:val="SOP - základní"/>
    <w:basedOn w:val="Normln"/>
    <w:rsid w:val="001143BD"/>
    <w:pPr>
      <w:tabs>
        <w:tab w:val="left" w:pos="1701"/>
      </w:tabs>
      <w:jc w:val="both"/>
    </w:pPr>
    <w:rPr>
      <w:szCs w:val="20"/>
    </w:rPr>
  </w:style>
  <w:style w:type="paragraph" w:customStyle="1" w:styleId="zkladntextimp">
    <w:name w:val="zkladntextimp"/>
    <w:basedOn w:val="Normln"/>
    <w:rsid w:val="00EF254E"/>
    <w:pPr>
      <w:overflowPunct w:val="0"/>
      <w:autoSpaceDE w:val="0"/>
      <w:autoSpaceDN w:val="0"/>
      <w:spacing w:line="276" w:lineRule="auto"/>
    </w:pPr>
    <w:rPr>
      <w:rFonts w:ascii="Arial" w:hAnsi="Arial" w:cs="Arial"/>
    </w:rPr>
  </w:style>
  <w:style w:type="paragraph" w:customStyle="1" w:styleId="ZkladntextIMP0">
    <w:name w:val="Základní text_IMP"/>
    <w:basedOn w:val="Normln"/>
    <w:rsid w:val="00EF254E"/>
    <w:pPr>
      <w:suppressAutoHyphens/>
      <w:overflowPunct w:val="0"/>
      <w:autoSpaceDE w:val="0"/>
      <w:autoSpaceDN w:val="0"/>
      <w:adjustRightInd w:val="0"/>
      <w:spacing w:line="276" w:lineRule="auto"/>
      <w:textAlignment w:val="baseline"/>
    </w:pPr>
    <w:rPr>
      <w:rFonts w:ascii="Arial" w:hAnsi="Arial" w:cs="Arial"/>
    </w:rPr>
  </w:style>
  <w:style w:type="paragraph" w:customStyle="1" w:styleId="Import5">
    <w:name w:val="Import 5"/>
    <w:basedOn w:val="Normln"/>
    <w:link w:val="Import5Char"/>
    <w:rsid w:val="00EF254E"/>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overflowPunct w:val="0"/>
      <w:autoSpaceDE w:val="0"/>
      <w:autoSpaceDN w:val="0"/>
      <w:adjustRightInd w:val="0"/>
      <w:spacing w:line="415" w:lineRule="auto"/>
      <w:textAlignment w:val="baseline"/>
    </w:pPr>
    <w:rPr>
      <w:rFonts w:ascii="Arial" w:hAnsi="Arial" w:cs="Arial"/>
    </w:rPr>
  </w:style>
  <w:style w:type="character" w:customStyle="1" w:styleId="Import5Char">
    <w:name w:val="Import 5 Char"/>
    <w:link w:val="Import5"/>
    <w:locked/>
    <w:rsid w:val="00EF254E"/>
    <w:rPr>
      <w:rFonts w:ascii="Arial" w:hAnsi="Arial" w:cs="Arial"/>
      <w:sz w:val="24"/>
      <w:szCs w:val="24"/>
      <w:lang w:val="cs-CZ" w:eastAsia="cs-CZ" w:bidi="ar-SA"/>
    </w:rPr>
  </w:style>
  <w:style w:type="paragraph" w:styleId="Obsah2">
    <w:name w:val="toc 2"/>
    <w:basedOn w:val="Normln"/>
    <w:next w:val="Normln"/>
    <w:autoRedefine/>
    <w:uiPriority w:val="39"/>
    <w:rsid w:val="00EF254E"/>
    <w:pPr>
      <w:ind w:left="240"/>
    </w:pPr>
    <w:rPr>
      <w:smallCaps/>
      <w:sz w:val="20"/>
      <w:szCs w:val="20"/>
    </w:rPr>
  </w:style>
  <w:style w:type="paragraph" w:customStyle="1" w:styleId="Nadpispk1">
    <w:name w:val="Nadpis pk1"/>
    <w:basedOn w:val="Nadpis1"/>
    <w:next w:val="Normln"/>
    <w:link w:val="Nadpispk1Char"/>
    <w:rsid w:val="00A3671F"/>
    <w:pPr>
      <w:spacing w:before="0" w:after="240"/>
      <w:jc w:val="left"/>
    </w:pPr>
    <w:rPr>
      <w:rFonts w:cs="Arial"/>
      <w:bCs/>
      <w:kern w:val="32"/>
      <w:szCs w:val="32"/>
      <w:lang w:val="cs-CZ" w:eastAsia="cs-CZ"/>
    </w:rPr>
  </w:style>
  <w:style w:type="character" w:customStyle="1" w:styleId="Nadpispk1Char">
    <w:name w:val="Nadpis pk1 Char"/>
    <w:link w:val="Nadpispk1"/>
    <w:locked/>
    <w:rsid w:val="00EF254E"/>
    <w:rPr>
      <w:rFonts w:ascii="Arial" w:hAnsi="Arial" w:cs="Arial"/>
      <w:b/>
      <w:bCs/>
      <w:kern w:val="32"/>
      <w:sz w:val="32"/>
      <w:szCs w:val="32"/>
      <w:lang w:val="cs-CZ" w:eastAsia="cs-CZ" w:bidi="ar-SA"/>
    </w:rPr>
  </w:style>
  <w:style w:type="paragraph" w:customStyle="1" w:styleId="bnodstavec">
    <w:name w:val="běžný odstavec"/>
    <w:basedOn w:val="Normln"/>
    <w:link w:val="bnodstavecChar"/>
    <w:rsid w:val="00EF254E"/>
    <w:pPr>
      <w:ind w:firstLine="284"/>
      <w:jc w:val="both"/>
    </w:pPr>
    <w:rPr>
      <w:bCs/>
    </w:rPr>
  </w:style>
  <w:style w:type="character" w:customStyle="1" w:styleId="bnodstavecChar">
    <w:name w:val="běžný odstavec Char"/>
    <w:link w:val="bnodstavec"/>
    <w:locked/>
    <w:rsid w:val="00EF254E"/>
    <w:rPr>
      <w:rFonts w:cs="Times New Roman"/>
      <w:bCs/>
      <w:sz w:val="24"/>
      <w:szCs w:val="24"/>
      <w:lang w:val="cs-CZ" w:eastAsia="cs-CZ" w:bidi="ar-SA"/>
    </w:rPr>
  </w:style>
  <w:style w:type="paragraph" w:customStyle="1" w:styleId="odstaveccops10">
    <w:name w:val="odstaveccops1"/>
    <w:basedOn w:val="Normln"/>
    <w:rsid w:val="00083F3E"/>
    <w:pPr>
      <w:spacing w:before="80" w:after="160"/>
    </w:pPr>
  </w:style>
  <w:style w:type="paragraph" w:styleId="Obsah3">
    <w:name w:val="toc 3"/>
    <w:basedOn w:val="Normln"/>
    <w:next w:val="Normln"/>
    <w:autoRedefine/>
    <w:uiPriority w:val="39"/>
    <w:rsid w:val="00AE63DC"/>
    <w:pPr>
      <w:ind w:left="480"/>
    </w:pPr>
    <w:rPr>
      <w:i/>
      <w:iCs/>
      <w:sz w:val="20"/>
      <w:szCs w:val="20"/>
    </w:rPr>
  </w:style>
  <w:style w:type="paragraph" w:styleId="Obsah1">
    <w:name w:val="toc 1"/>
    <w:basedOn w:val="Normln"/>
    <w:next w:val="Normln"/>
    <w:autoRedefine/>
    <w:uiPriority w:val="39"/>
    <w:rsid w:val="00AE63DC"/>
    <w:pPr>
      <w:spacing w:before="120" w:after="120"/>
    </w:pPr>
    <w:rPr>
      <w:b/>
      <w:bCs/>
      <w:caps/>
      <w:sz w:val="20"/>
      <w:szCs w:val="20"/>
    </w:rPr>
  </w:style>
  <w:style w:type="paragraph" w:customStyle="1" w:styleId="StylNadpis214b">
    <w:name w:val="Styl Nadpis 2 + 14 b."/>
    <w:basedOn w:val="Nadpis2"/>
    <w:link w:val="StylNadpis214bChar"/>
    <w:rsid w:val="00EE3AEB"/>
    <w:rPr>
      <w:bCs/>
    </w:rPr>
  </w:style>
  <w:style w:type="character" w:customStyle="1" w:styleId="StylNadpis214bChar">
    <w:name w:val="Styl Nadpis 2 + 14 b. Char"/>
    <w:link w:val="StylNadpis214b"/>
    <w:locked/>
    <w:rsid w:val="00EE3AEB"/>
    <w:rPr>
      <w:rFonts w:ascii="Arial" w:hAnsi="Arial" w:cs="Times New Roman"/>
      <w:b/>
      <w:bCs/>
      <w:sz w:val="24"/>
      <w:lang w:val="en-GB" w:eastAsia="zh-CN" w:bidi="ar-SA"/>
    </w:rPr>
  </w:style>
  <w:style w:type="paragraph" w:styleId="Obsah4">
    <w:name w:val="toc 4"/>
    <w:basedOn w:val="Normln"/>
    <w:next w:val="Normln"/>
    <w:autoRedefine/>
    <w:uiPriority w:val="39"/>
    <w:rsid w:val="00E729EC"/>
    <w:pPr>
      <w:ind w:left="720"/>
    </w:pPr>
    <w:rPr>
      <w:sz w:val="18"/>
      <w:szCs w:val="18"/>
    </w:rPr>
  </w:style>
  <w:style w:type="paragraph" w:styleId="Obsah5">
    <w:name w:val="toc 5"/>
    <w:basedOn w:val="Normln"/>
    <w:next w:val="Normln"/>
    <w:autoRedefine/>
    <w:uiPriority w:val="39"/>
    <w:rsid w:val="00E729EC"/>
    <w:pPr>
      <w:ind w:left="960"/>
    </w:pPr>
    <w:rPr>
      <w:sz w:val="18"/>
      <w:szCs w:val="18"/>
    </w:rPr>
  </w:style>
  <w:style w:type="paragraph" w:styleId="Obsah6">
    <w:name w:val="toc 6"/>
    <w:basedOn w:val="Normln"/>
    <w:next w:val="Normln"/>
    <w:autoRedefine/>
    <w:uiPriority w:val="39"/>
    <w:rsid w:val="00E729EC"/>
    <w:pPr>
      <w:ind w:left="1200"/>
    </w:pPr>
    <w:rPr>
      <w:sz w:val="18"/>
      <w:szCs w:val="18"/>
    </w:rPr>
  </w:style>
  <w:style w:type="paragraph" w:styleId="Obsah7">
    <w:name w:val="toc 7"/>
    <w:basedOn w:val="Normln"/>
    <w:next w:val="Normln"/>
    <w:autoRedefine/>
    <w:uiPriority w:val="39"/>
    <w:rsid w:val="00E729EC"/>
    <w:pPr>
      <w:ind w:left="1440"/>
    </w:pPr>
    <w:rPr>
      <w:sz w:val="18"/>
      <w:szCs w:val="18"/>
    </w:rPr>
  </w:style>
  <w:style w:type="paragraph" w:styleId="Obsah8">
    <w:name w:val="toc 8"/>
    <w:basedOn w:val="Normln"/>
    <w:next w:val="Normln"/>
    <w:autoRedefine/>
    <w:uiPriority w:val="39"/>
    <w:rsid w:val="00E729EC"/>
    <w:pPr>
      <w:ind w:left="1680"/>
    </w:pPr>
    <w:rPr>
      <w:sz w:val="18"/>
      <w:szCs w:val="18"/>
    </w:rPr>
  </w:style>
  <w:style w:type="paragraph" w:styleId="Obsah9">
    <w:name w:val="toc 9"/>
    <w:basedOn w:val="Normln"/>
    <w:next w:val="Normln"/>
    <w:autoRedefine/>
    <w:uiPriority w:val="39"/>
    <w:rsid w:val="00E729EC"/>
    <w:pPr>
      <w:ind w:left="1920"/>
    </w:pPr>
    <w:rPr>
      <w:sz w:val="18"/>
      <w:szCs w:val="18"/>
    </w:rPr>
  </w:style>
  <w:style w:type="paragraph" w:customStyle="1" w:styleId="text30">
    <w:name w:val="text3"/>
    <w:basedOn w:val="Normln"/>
    <w:rsid w:val="00681C7A"/>
    <w:pPr>
      <w:spacing w:before="100" w:beforeAutospacing="1" w:after="100" w:afterAutospacing="1"/>
    </w:pPr>
  </w:style>
  <w:style w:type="paragraph" w:customStyle="1" w:styleId="ListBullet1">
    <w:name w:val="List Bullet 1"/>
    <w:basedOn w:val="Text1"/>
    <w:rsid w:val="00DD4CA4"/>
    <w:pPr>
      <w:numPr>
        <w:numId w:val="7"/>
      </w:numPr>
    </w:pPr>
    <w:rPr>
      <w:lang w:eastAsia="en-US"/>
    </w:rPr>
  </w:style>
  <w:style w:type="character" w:customStyle="1" w:styleId="CharChar4">
    <w:name w:val="Char Char4"/>
    <w:uiPriority w:val="99"/>
    <w:rsid w:val="00C50EE1"/>
    <w:rPr>
      <w:rFonts w:ascii="Arial" w:hAnsi="Arial" w:cs="Times New Roman"/>
      <w:b/>
      <w:sz w:val="24"/>
      <w:lang w:val="en-GB" w:eastAsia="zh-CN" w:bidi="ar-SA"/>
    </w:rPr>
  </w:style>
  <w:style w:type="character" w:customStyle="1" w:styleId="adr">
    <w:name w:val="adr"/>
    <w:rsid w:val="00C50EE1"/>
    <w:rPr>
      <w:rFonts w:cs="Times New Roman"/>
    </w:rPr>
  </w:style>
  <w:style w:type="character" w:customStyle="1" w:styleId="street-address">
    <w:name w:val="street-address"/>
    <w:rsid w:val="00C50EE1"/>
    <w:rPr>
      <w:rFonts w:cs="Times New Roman"/>
    </w:rPr>
  </w:style>
  <w:style w:type="character" w:customStyle="1" w:styleId="postal-code">
    <w:name w:val="postal-code"/>
    <w:rsid w:val="00C50EE1"/>
    <w:rPr>
      <w:rFonts w:cs="Times New Roman"/>
    </w:rPr>
  </w:style>
  <w:style w:type="character" w:customStyle="1" w:styleId="locality">
    <w:name w:val="locality"/>
    <w:rsid w:val="00C50EE1"/>
    <w:rPr>
      <w:rFonts w:cs="Times New Roman"/>
    </w:rPr>
  </w:style>
  <w:style w:type="character" w:customStyle="1" w:styleId="longtext1">
    <w:name w:val="long_text1"/>
    <w:rsid w:val="00C50EE1"/>
    <w:rPr>
      <w:rFonts w:cs="Times New Roman"/>
      <w:sz w:val="20"/>
      <w:szCs w:val="20"/>
    </w:rPr>
  </w:style>
  <w:style w:type="paragraph" w:styleId="Odstavecseseznamem">
    <w:name w:val="List Paragraph"/>
    <w:basedOn w:val="Normln"/>
    <w:link w:val="OdstavecseseznamemChar"/>
    <w:uiPriority w:val="34"/>
    <w:qFormat/>
    <w:rsid w:val="00C50EE1"/>
    <w:pPr>
      <w:spacing w:after="200" w:line="276" w:lineRule="auto"/>
      <w:ind w:left="720"/>
      <w:contextualSpacing/>
    </w:pPr>
    <w:rPr>
      <w:rFonts w:ascii="Calibri" w:hAnsi="Calibri"/>
      <w:sz w:val="22"/>
      <w:szCs w:val="22"/>
      <w:lang w:val="en-GB"/>
    </w:rPr>
  </w:style>
  <w:style w:type="paragraph" w:styleId="FormtovanvHTML">
    <w:name w:val="HTML Preformatted"/>
    <w:basedOn w:val="Normln"/>
    <w:link w:val="FormtovanvHTMLChar"/>
    <w:rsid w:val="00C50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link w:val="FormtovanvHTML"/>
    <w:locked/>
    <w:rsid w:val="00C50EE1"/>
    <w:rPr>
      <w:rFonts w:ascii="Courier New" w:hAnsi="Courier New" w:cs="Courier New"/>
      <w:lang w:val="cs-CZ" w:eastAsia="cs-CZ" w:bidi="ar-SA"/>
    </w:rPr>
  </w:style>
  <w:style w:type="paragraph" w:styleId="Textpoznpodarou">
    <w:name w:val="footnote text"/>
    <w:basedOn w:val="Normln"/>
    <w:link w:val="TextpoznpodarouChar"/>
    <w:rsid w:val="00C50EE1"/>
    <w:rPr>
      <w:rFonts w:ascii="Arial" w:hAnsi="Arial"/>
      <w:b/>
      <w:szCs w:val="20"/>
      <w:lang w:val="en-GB" w:eastAsia="zh-CN"/>
    </w:rPr>
  </w:style>
  <w:style w:type="character" w:customStyle="1" w:styleId="TextpoznpodarouChar">
    <w:name w:val="Text pozn. pod čarou Char"/>
    <w:link w:val="Textpoznpodarou"/>
    <w:locked/>
    <w:rsid w:val="00C50EE1"/>
    <w:rPr>
      <w:rFonts w:ascii="Arial" w:hAnsi="Arial" w:cs="Times New Roman"/>
      <w:b/>
      <w:sz w:val="24"/>
      <w:lang w:val="en-GB" w:eastAsia="zh-CN" w:bidi="ar-SA"/>
    </w:rPr>
  </w:style>
  <w:style w:type="character" w:styleId="Siln">
    <w:name w:val="Strong"/>
    <w:uiPriority w:val="22"/>
    <w:qFormat/>
    <w:rsid w:val="00C50EE1"/>
    <w:rPr>
      <w:rFonts w:cs="Times New Roman"/>
      <w:b/>
      <w:bCs/>
    </w:rPr>
  </w:style>
  <w:style w:type="paragraph" w:customStyle="1" w:styleId="CharChar2">
    <w:name w:val="Char Char2"/>
    <w:basedOn w:val="Normln"/>
    <w:rsid w:val="00C50EE1"/>
    <w:rPr>
      <w:lang w:val="pl-PL" w:eastAsia="pl-PL"/>
    </w:rPr>
  </w:style>
  <w:style w:type="paragraph" w:customStyle="1" w:styleId="Revize1">
    <w:name w:val="Revize1"/>
    <w:hidden/>
    <w:uiPriority w:val="99"/>
    <w:semiHidden/>
    <w:rsid w:val="00C50EE1"/>
    <w:rPr>
      <w:sz w:val="24"/>
      <w:szCs w:val="24"/>
    </w:rPr>
  </w:style>
  <w:style w:type="paragraph" w:customStyle="1" w:styleId="Char2">
    <w:name w:val="Char2"/>
    <w:basedOn w:val="Normln"/>
    <w:rsid w:val="00C50EE1"/>
    <w:rPr>
      <w:lang w:val="pl-PL" w:eastAsia="pl-PL"/>
    </w:rPr>
  </w:style>
  <w:style w:type="paragraph" w:customStyle="1" w:styleId="Char11">
    <w:name w:val="Char11"/>
    <w:basedOn w:val="Normln"/>
    <w:rsid w:val="00C50EE1"/>
    <w:rPr>
      <w:lang w:val="pl-PL" w:eastAsia="pl-PL"/>
    </w:rPr>
  </w:style>
  <w:style w:type="paragraph" w:customStyle="1" w:styleId="Zkladntext211">
    <w:name w:val="Základní text 211"/>
    <w:basedOn w:val="Normln"/>
    <w:rsid w:val="00C50EE1"/>
    <w:pPr>
      <w:overflowPunct w:val="0"/>
      <w:autoSpaceDE w:val="0"/>
      <w:autoSpaceDN w:val="0"/>
      <w:adjustRightInd w:val="0"/>
      <w:ind w:firstLine="708"/>
      <w:textAlignment w:val="baseline"/>
    </w:pPr>
    <w:rPr>
      <w:szCs w:val="20"/>
    </w:rPr>
  </w:style>
  <w:style w:type="paragraph" w:customStyle="1" w:styleId="CharCharChar1">
    <w:name w:val="Char Char Char1"/>
    <w:basedOn w:val="Normln"/>
    <w:rsid w:val="00C50EE1"/>
    <w:rPr>
      <w:lang w:val="pl-PL" w:eastAsia="pl-PL"/>
    </w:rPr>
  </w:style>
  <w:style w:type="paragraph" w:customStyle="1" w:styleId="Odstavecseseznamem1">
    <w:name w:val="Odstavec se seznamem1"/>
    <w:basedOn w:val="Normln"/>
    <w:rsid w:val="00C50EE1"/>
    <w:pPr>
      <w:spacing w:after="200" w:line="276" w:lineRule="auto"/>
      <w:ind w:left="720"/>
      <w:contextualSpacing/>
    </w:pPr>
    <w:rPr>
      <w:rFonts w:ascii="Calibri" w:hAnsi="Calibri"/>
      <w:sz w:val="22"/>
      <w:szCs w:val="22"/>
      <w:lang w:eastAsia="en-US"/>
    </w:rPr>
  </w:style>
  <w:style w:type="paragraph" w:customStyle="1" w:styleId="Text2">
    <w:name w:val="Text 2"/>
    <w:basedOn w:val="Normln"/>
    <w:link w:val="Text2Char"/>
    <w:rsid w:val="00C50EE1"/>
    <w:pPr>
      <w:tabs>
        <w:tab w:val="left" w:pos="2302"/>
      </w:tabs>
      <w:spacing w:after="240"/>
      <w:ind w:left="1202"/>
      <w:jc w:val="both"/>
    </w:pPr>
    <w:rPr>
      <w:szCs w:val="20"/>
      <w:lang w:val="en-GB" w:eastAsia="en-GB"/>
    </w:rPr>
  </w:style>
  <w:style w:type="character" w:customStyle="1" w:styleId="Text2Char">
    <w:name w:val="Text 2 Char"/>
    <w:link w:val="Text2"/>
    <w:locked/>
    <w:rsid w:val="00C50EE1"/>
    <w:rPr>
      <w:rFonts w:cs="Times New Roman"/>
      <w:sz w:val="24"/>
      <w:lang w:val="en-GB" w:eastAsia="en-GB" w:bidi="ar-SA"/>
    </w:rPr>
  </w:style>
  <w:style w:type="paragraph" w:styleId="Prosttext">
    <w:name w:val="Plain Text"/>
    <w:basedOn w:val="Normln"/>
    <w:link w:val="ProsttextChar"/>
    <w:rsid w:val="00572341"/>
    <w:rPr>
      <w:rFonts w:ascii="Consolas" w:hAnsi="Consolas"/>
      <w:sz w:val="21"/>
      <w:szCs w:val="21"/>
      <w:lang w:eastAsia="en-US"/>
    </w:rPr>
  </w:style>
  <w:style w:type="character" w:customStyle="1" w:styleId="ProsttextChar">
    <w:name w:val="Prostý text Char"/>
    <w:link w:val="Prosttext"/>
    <w:uiPriority w:val="99"/>
    <w:locked/>
    <w:rsid w:val="00521C57"/>
    <w:rPr>
      <w:rFonts w:ascii="Consolas" w:hAnsi="Consolas" w:cs="Times New Roman"/>
      <w:sz w:val="21"/>
      <w:szCs w:val="21"/>
      <w:lang w:eastAsia="en-US"/>
    </w:rPr>
  </w:style>
  <w:style w:type="paragraph" w:customStyle="1" w:styleId="CharChar5">
    <w:name w:val="Char Char5"/>
    <w:basedOn w:val="Normln"/>
    <w:rsid w:val="003C655B"/>
    <w:rPr>
      <w:lang w:val="pl-PL" w:eastAsia="pl-PL"/>
    </w:rPr>
  </w:style>
  <w:style w:type="paragraph" w:customStyle="1" w:styleId="Char4">
    <w:name w:val="Char4"/>
    <w:basedOn w:val="Normln"/>
    <w:rsid w:val="003C655B"/>
    <w:rPr>
      <w:lang w:val="pl-PL" w:eastAsia="pl-PL"/>
    </w:rPr>
  </w:style>
  <w:style w:type="paragraph" w:customStyle="1" w:styleId="Char13">
    <w:name w:val="Char13"/>
    <w:basedOn w:val="Normln"/>
    <w:rsid w:val="003C655B"/>
    <w:rPr>
      <w:lang w:val="pl-PL" w:eastAsia="pl-PL"/>
    </w:rPr>
  </w:style>
  <w:style w:type="paragraph" w:customStyle="1" w:styleId="Zkladntext22">
    <w:name w:val="Základní text 22"/>
    <w:basedOn w:val="Normln"/>
    <w:rsid w:val="003C655B"/>
    <w:pPr>
      <w:overflowPunct w:val="0"/>
      <w:autoSpaceDE w:val="0"/>
      <w:autoSpaceDN w:val="0"/>
      <w:adjustRightInd w:val="0"/>
      <w:ind w:firstLine="708"/>
      <w:textAlignment w:val="baseline"/>
    </w:pPr>
    <w:rPr>
      <w:szCs w:val="20"/>
    </w:rPr>
  </w:style>
  <w:style w:type="paragraph" w:customStyle="1" w:styleId="CharCharChar3">
    <w:name w:val="Char Char Char3"/>
    <w:basedOn w:val="Normln"/>
    <w:rsid w:val="003C655B"/>
    <w:rPr>
      <w:lang w:val="pl-PL" w:eastAsia="pl-PL"/>
    </w:rPr>
  </w:style>
  <w:style w:type="character" w:customStyle="1" w:styleId="CharChar41">
    <w:name w:val="Char Char41"/>
    <w:rsid w:val="003C655B"/>
    <w:rPr>
      <w:rFonts w:ascii="Arial" w:hAnsi="Arial"/>
      <w:b/>
      <w:sz w:val="24"/>
      <w:lang w:val="en-GB" w:eastAsia="zh-CN" w:bidi="ar-SA"/>
    </w:rPr>
  </w:style>
  <w:style w:type="paragraph" w:customStyle="1" w:styleId="Odstavecseseznamem2">
    <w:name w:val="Odstavec se seznamem2"/>
    <w:basedOn w:val="Normln"/>
    <w:rsid w:val="003C655B"/>
    <w:pPr>
      <w:spacing w:after="200" w:line="276" w:lineRule="auto"/>
      <w:ind w:left="720"/>
      <w:contextualSpacing/>
    </w:pPr>
    <w:rPr>
      <w:rFonts w:ascii="Calibri" w:hAnsi="Calibri"/>
      <w:sz w:val="22"/>
      <w:szCs w:val="22"/>
      <w:lang w:eastAsia="en-US"/>
    </w:rPr>
  </w:style>
  <w:style w:type="character" w:customStyle="1" w:styleId="Zkladntext1">
    <w:name w:val="Základní text1"/>
    <w:rsid w:val="002F263D"/>
    <w:rPr>
      <w:rFonts w:ascii="Times New Roman" w:eastAsia="Times New Roman" w:hAnsi="Times New Roman" w:cs="Times New Roman"/>
      <w:b w:val="0"/>
      <w:bCs w:val="0"/>
      <w:i w:val="0"/>
      <w:iCs w:val="0"/>
      <w:smallCaps w:val="0"/>
      <w:strike w:val="0"/>
      <w:spacing w:val="4"/>
      <w:sz w:val="20"/>
      <w:szCs w:val="20"/>
      <w:u w:val="single"/>
    </w:rPr>
  </w:style>
  <w:style w:type="character" w:customStyle="1" w:styleId="BodytextBold">
    <w:name w:val="Body text + Bold"/>
    <w:rsid w:val="002F263D"/>
    <w:rPr>
      <w:rFonts w:ascii="Times New Roman" w:eastAsia="Times New Roman" w:hAnsi="Times New Roman" w:cs="Times New Roman"/>
      <w:b/>
      <w:bCs/>
      <w:i w:val="0"/>
      <w:iCs w:val="0"/>
      <w:smallCaps w:val="0"/>
      <w:strike w:val="0"/>
      <w:spacing w:val="4"/>
      <w:sz w:val="20"/>
      <w:szCs w:val="20"/>
    </w:rPr>
  </w:style>
  <w:style w:type="paragraph" w:styleId="Bezmezer">
    <w:name w:val="No Spacing"/>
    <w:uiPriority w:val="1"/>
    <w:qFormat/>
    <w:rsid w:val="00192AEF"/>
  </w:style>
  <w:style w:type="character" w:styleId="Zvraznn">
    <w:name w:val="Emphasis"/>
    <w:uiPriority w:val="20"/>
    <w:qFormat/>
    <w:locked/>
    <w:rsid w:val="001018E2"/>
    <w:rPr>
      <w:i/>
      <w:iCs/>
    </w:rPr>
  </w:style>
  <w:style w:type="character" w:customStyle="1" w:styleId="Zkladntext20">
    <w:name w:val="Základní text2"/>
    <w:rsid w:val="00F0792E"/>
    <w:rPr>
      <w:rFonts w:ascii="Times New Roman" w:eastAsia="Times New Roman" w:hAnsi="Times New Roman" w:cs="Times New Roman"/>
      <w:b w:val="0"/>
      <w:bCs w:val="0"/>
      <w:i w:val="0"/>
      <w:iCs w:val="0"/>
      <w:smallCaps w:val="0"/>
      <w:strike w:val="0"/>
      <w:spacing w:val="4"/>
      <w:sz w:val="20"/>
      <w:szCs w:val="20"/>
      <w:u w:val="single"/>
    </w:rPr>
  </w:style>
  <w:style w:type="character" w:customStyle="1" w:styleId="NormlnwebChar">
    <w:name w:val="Normální (web) Char"/>
    <w:link w:val="Normlnweb"/>
    <w:uiPriority w:val="99"/>
    <w:locked/>
    <w:rsid w:val="00AD0AF4"/>
    <w:rPr>
      <w:sz w:val="24"/>
      <w:szCs w:val="24"/>
    </w:rPr>
  </w:style>
  <w:style w:type="paragraph" w:customStyle="1" w:styleId="Bezmezer1">
    <w:name w:val="Bez mezer1"/>
    <w:basedOn w:val="Normln"/>
    <w:uiPriority w:val="99"/>
    <w:rsid w:val="00302FDF"/>
    <w:rPr>
      <w:rFonts w:eastAsia="Arial Unicode MS"/>
    </w:rPr>
  </w:style>
  <w:style w:type="paragraph" w:customStyle="1" w:styleId="Odstavecseseznamem3">
    <w:name w:val="Odstavec se seznamem3"/>
    <w:basedOn w:val="Normln"/>
    <w:rsid w:val="00E564E4"/>
    <w:pPr>
      <w:spacing w:after="200" w:line="276" w:lineRule="auto"/>
      <w:ind w:left="720"/>
    </w:pPr>
    <w:rPr>
      <w:rFonts w:ascii="Calibri" w:hAnsi="Calibri"/>
      <w:sz w:val="22"/>
      <w:szCs w:val="22"/>
      <w:lang w:val="en-GB"/>
    </w:rPr>
  </w:style>
  <w:style w:type="paragraph" w:customStyle="1" w:styleId="podtren">
    <w:name w:val="podtržení"/>
    <w:basedOn w:val="Normln"/>
    <w:link w:val="podtrenChar"/>
    <w:rsid w:val="00E564E4"/>
    <w:pPr>
      <w:widowControl w:val="0"/>
      <w:jc w:val="both"/>
    </w:pPr>
    <w:rPr>
      <w:szCs w:val="20"/>
      <w:u w:val="single"/>
    </w:rPr>
  </w:style>
  <w:style w:type="character" w:customStyle="1" w:styleId="podtrenChar">
    <w:name w:val="podtržení Char"/>
    <w:link w:val="podtren"/>
    <w:locked/>
    <w:rsid w:val="00E564E4"/>
    <w:rPr>
      <w:sz w:val="24"/>
      <w:szCs w:val="20"/>
      <w:u w:val="single"/>
    </w:rPr>
  </w:style>
  <w:style w:type="paragraph" w:customStyle="1" w:styleId="seznam-teky">
    <w:name w:val="seznam - tečky"/>
    <w:basedOn w:val="Normln"/>
    <w:rsid w:val="00E564E4"/>
    <w:pPr>
      <w:widowControl w:val="0"/>
      <w:ind w:left="720" w:hanging="360"/>
      <w:jc w:val="both"/>
    </w:pPr>
    <w:rPr>
      <w:szCs w:val="20"/>
    </w:rPr>
  </w:style>
  <w:style w:type="paragraph" w:customStyle="1" w:styleId="Nzvyoddl">
    <w:name w:val="Názvy oddílů"/>
    <w:basedOn w:val="Normln"/>
    <w:link w:val="NzvyoddlChar"/>
    <w:rsid w:val="00B0445D"/>
    <w:pPr>
      <w:widowControl w:val="0"/>
      <w:jc w:val="both"/>
    </w:pPr>
    <w:rPr>
      <w:b/>
      <w:szCs w:val="20"/>
    </w:rPr>
  </w:style>
  <w:style w:type="character" w:customStyle="1" w:styleId="NzvyoddlChar">
    <w:name w:val="Názvy oddílů Char"/>
    <w:link w:val="Nzvyoddl"/>
    <w:locked/>
    <w:rsid w:val="00B0445D"/>
    <w:rPr>
      <w:b/>
      <w:sz w:val="24"/>
      <w:szCs w:val="20"/>
    </w:rPr>
  </w:style>
  <w:style w:type="character" w:customStyle="1" w:styleId="TEXTblok">
    <w:name w:val="TEXT blok"/>
    <w:uiPriority w:val="99"/>
    <w:rsid w:val="008D3DEC"/>
  </w:style>
  <w:style w:type="paragraph" w:customStyle="1" w:styleId="Styl1">
    <w:name w:val="Styl1"/>
    <w:basedOn w:val="Nadpis4"/>
    <w:qFormat/>
    <w:rsid w:val="00C3757B"/>
  </w:style>
  <w:style w:type="character" w:customStyle="1" w:styleId="hps">
    <w:name w:val="hps"/>
    <w:rsid w:val="00057D72"/>
  </w:style>
  <w:style w:type="character" w:customStyle="1" w:styleId="h1a1">
    <w:name w:val="h1a1"/>
    <w:rsid w:val="0076184B"/>
    <w:rPr>
      <w:vanish w:val="0"/>
      <w:webHidden w:val="0"/>
      <w:sz w:val="24"/>
      <w:szCs w:val="24"/>
      <w:specVanish w:val="0"/>
    </w:rPr>
  </w:style>
  <w:style w:type="character" w:styleId="PromnnHTML">
    <w:name w:val="HTML Variable"/>
    <w:uiPriority w:val="99"/>
    <w:semiHidden/>
    <w:unhideWhenUsed/>
    <w:locked/>
    <w:rsid w:val="0076184B"/>
    <w:rPr>
      <w:b/>
      <w:bCs/>
      <w:i w:val="0"/>
      <w:iCs w:val="0"/>
    </w:rPr>
  </w:style>
  <w:style w:type="paragraph" w:customStyle="1" w:styleId="Default">
    <w:name w:val="Default"/>
    <w:rsid w:val="005C585F"/>
    <w:pPr>
      <w:autoSpaceDE w:val="0"/>
      <w:autoSpaceDN w:val="0"/>
      <w:adjustRightInd w:val="0"/>
    </w:pPr>
    <w:rPr>
      <w:rFonts w:ascii="Calibri" w:hAnsi="Calibri" w:cs="Calibri"/>
      <w:color w:val="000000"/>
      <w:sz w:val="24"/>
      <w:szCs w:val="24"/>
    </w:rPr>
  </w:style>
  <w:style w:type="character" w:customStyle="1" w:styleId="OdstavecseseznamemChar">
    <w:name w:val="Odstavec se seznamem Char"/>
    <w:link w:val="Odstavecseseznamem"/>
    <w:uiPriority w:val="34"/>
    <w:rsid w:val="00C70C4E"/>
    <w:rPr>
      <w:rFonts w:ascii="Calibri" w:hAnsi="Calibri"/>
      <w:sz w:val="22"/>
      <w:szCs w:val="22"/>
      <w:lang w:val="en-GB"/>
    </w:rPr>
  </w:style>
  <w:style w:type="paragraph" w:customStyle="1" w:styleId="Seznam-sla">
    <w:name w:val="Seznam - čísla"/>
    <w:basedOn w:val="Normln"/>
    <w:uiPriority w:val="99"/>
    <w:rsid w:val="00272D6D"/>
    <w:pPr>
      <w:widowControl w:val="0"/>
      <w:jc w:val="both"/>
    </w:pPr>
    <w:rPr>
      <w:szCs w:val="20"/>
    </w:rPr>
  </w:style>
  <w:style w:type="paragraph" w:styleId="Normlnodsazen">
    <w:name w:val="Normal Indent"/>
    <w:basedOn w:val="Normln"/>
    <w:uiPriority w:val="99"/>
    <w:locked/>
    <w:rsid w:val="00AD35C9"/>
    <w:pPr>
      <w:widowControl w:val="0"/>
      <w:tabs>
        <w:tab w:val="left" w:pos="357"/>
        <w:tab w:val="left" w:pos="714"/>
        <w:tab w:val="left" w:pos="851"/>
        <w:tab w:val="left" w:pos="1021"/>
        <w:tab w:val="left" w:pos="1134"/>
        <w:tab w:val="left" w:pos="1247"/>
        <w:tab w:val="left" w:pos="1418"/>
        <w:tab w:val="left" w:pos="1588"/>
        <w:tab w:val="left" w:pos="1701"/>
        <w:tab w:val="left" w:pos="2835"/>
      </w:tabs>
      <w:spacing w:before="120"/>
      <w:ind w:firstLine="709"/>
      <w:jc w:val="both"/>
    </w:pPr>
    <w:rPr>
      <w:szCs w:val="20"/>
    </w:rPr>
  </w:style>
  <w:style w:type="paragraph" w:customStyle="1" w:styleId="Textpodkrtnut">
    <w:name w:val="Text podškrtnutý"/>
    <w:basedOn w:val="Normln"/>
    <w:link w:val="TextpodkrtnutChar"/>
    <w:autoRedefine/>
    <w:qFormat/>
    <w:rsid w:val="000B144F"/>
    <w:pPr>
      <w:spacing w:before="120"/>
      <w:jc w:val="both"/>
    </w:pPr>
    <w:rPr>
      <w:bCs/>
      <w:u w:val="single"/>
    </w:rPr>
  </w:style>
  <w:style w:type="character" w:customStyle="1" w:styleId="TextpodkrtnutChar">
    <w:name w:val="Text podškrtnutý Char"/>
    <w:link w:val="Textpodkrtnut"/>
    <w:rsid w:val="000B144F"/>
    <w:rPr>
      <w:bCs/>
      <w:sz w:val="24"/>
      <w:szCs w:val="24"/>
      <w:u w:val="single"/>
    </w:rPr>
  </w:style>
  <w:style w:type="paragraph" w:customStyle="1" w:styleId="Standard">
    <w:name w:val="Standard"/>
    <w:qFormat/>
    <w:rsid w:val="007B6EA5"/>
    <w:pPr>
      <w:suppressAutoHyphens/>
      <w:textAlignment w:val="baseline"/>
    </w:pPr>
    <w:rPr>
      <w:rFonts w:ascii="Liberation Serif" w:eastAsia="SimSun" w:hAnsi="Liberation Serif" w:cs="Mang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Bullet 3" w:uiPriority="0"/>
    <w:lsdException w:name="Title" w:semiHidden="0" w:uiPriority="0" w:unhideWhenUsed="0" w:qFormat="1"/>
    <w:lsdException w:name="Signature" w:uiPriority="0"/>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EE2569"/>
    <w:rPr>
      <w:sz w:val="24"/>
      <w:szCs w:val="24"/>
    </w:rPr>
  </w:style>
  <w:style w:type="paragraph" w:styleId="Nadpis1">
    <w:name w:val="heading 1"/>
    <w:basedOn w:val="Normln"/>
    <w:next w:val="Normln"/>
    <w:link w:val="Nadpis1Char"/>
    <w:qFormat/>
    <w:rsid w:val="009D2ABB"/>
    <w:pPr>
      <w:keepNext/>
      <w:spacing w:before="360" w:after="120"/>
      <w:jc w:val="both"/>
      <w:outlineLvl w:val="0"/>
    </w:pPr>
    <w:rPr>
      <w:rFonts w:ascii="Arial" w:hAnsi="Arial"/>
      <w:b/>
      <w:sz w:val="28"/>
      <w:lang w:val="en-GB" w:eastAsia="zh-CN"/>
    </w:rPr>
  </w:style>
  <w:style w:type="paragraph" w:styleId="Nadpis2">
    <w:name w:val="heading 2"/>
    <w:basedOn w:val="Normln"/>
    <w:next w:val="Normln"/>
    <w:link w:val="Nadpis2Char"/>
    <w:qFormat/>
    <w:rsid w:val="0021504C"/>
    <w:pPr>
      <w:keepNext/>
      <w:spacing w:before="120" w:after="120"/>
      <w:ind w:left="1416"/>
      <w:jc w:val="both"/>
      <w:outlineLvl w:val="1"/>
    </w:pPr>
    <w:rPr>
      <w:rFonts w:ascii="Arial" w:hAnsi="Arial"/>
      <w:b/>
      <w:szCs w:val="20"/>
      <w:lang w:val="en-GB" w:eastAsia="zh-CN"/>
    </w:rPr>
  </w:style>
  <w:style w:type="paragraph" w:styleId="Nadpis3">
    <w:name w:val="heading 3"/>
    <w:basedOn w:val="Normln"/>
    <w:next w:val="Normln"/>
    <w:link w:val="Nadpis3Char"/>
    <w:qFormat/>
    <w:rsid w:val="00765538"/>
    <w:pPr>
      <w:keepNext/>
      <w:spacing w:before="240" w:after="240"/>
      <w:jc w:val="both"/>
      <w:outlineLvl w:val="2"/>
    </w:pPr>
    <w:rPr>
      <w:b/>
      <w:color w:val="00B0F0"/>
      <w:szCs w:val="20"/>
      <w:lang w:val="en-GB" w:eastAsia="zh-CN"/>
    </w:rPr>
  </w:style>
  <w:style w:type="paragraph" w:styleId="Nadpis4">
    <w:name w:val="heading 4"/>
    <w:basedOn w:val="Normln"/>
    <w:next w:val="Normln"/>
    <w:link w:val="Nadpis4Char"/>
    <w:qFormat/>
    <w:rsid w:val="00A764F2"/>
    <w:pPr>
      <w:keepNext/>
      <w:ind w:left="862" w:hanging="862"/>
      <w:outlineLvl w:val="3"/>
    </w:pPr>
    <w:rPr>
      <w:color w:val="FF0000"/>
      <w:szCs w:val="20"/>
      <w:lang w:val="en-GB" w:eastAsia="zh-CN"/>
    </w:rPr>
  </w:style>
  <w:style w:type="paragraph" w:styleId="Nadpis5">
    <w:name w:val="heading 5"/>
    <w:basedOn w:val="Normln"/>
    <w:next w:val="Normln"/>
    <w:link w:val="Nadpis5Char"/>
    <w:qFormat/>
    <w:rsid w:val="00AE63DC"/>
    <w:pPr>
      <w:numPr>
        <w:ilvl w:val="4"/>
        <w:numId w:val="1"/>
      </w:numPr>
      <w:spacing w:before="240" w:after="60"/>
      <w:jc w:val="both"/>
      <w:outlineLvl w:val="4"/>
    </w:pPr>
    <w:rPr>
      <w:b/>
      <w:bCs/>
      <w:i/>
      <w:iCs/>
      <w:sz w:val="26"/>
      <w:szCs w:val="26"/>
      <w:lang w:val="en-GB" w:eastAsia="zh-CN"/>
    </w:rPr>
  </w:style>
  <w:style w:type="paragraph" w:styleId="Nadpis6">
    <w:name w:val="heading 6"/>
    <w:basedOn w:val="Normln"/>
    <w:next w:val="Normln"/>
    <w:link w:val="Nadpis6Char"/>
    <w:qFormat/>
    <w:rsid w:val="00AE63DC"/>
    <w:pPr>
      <w:numPr>
        <w:ilvl w:val="5"/>
        <w:numId w:val="1"/>
      </w:numPr>
      <w:spacing w:before="240" w:after="60"/>
      <w:jc w:val="both"/>
      <w:outlineLvl w:val="5"/>
    </w:pPr>
    <w:rPr>
      <w:b/>
      <w:bCs/>
      <w:sz w:val="22"/>
      <w:szCs w:val="22"/>
      <w:lang w:val="en-GB" w:eastAsia="zh-CN"/>
    </w:rPr>
  </w:style>
  <w:style w:type="paragraph" w:styleId="Nadpis7">
    <w:name w:val="heading 7"/>
    <w:basedOn w:val="Normln"/>
    <w:next w:val="Normln"/>
    <w:link w:val="Nadpis7Char"/>
    <w:qFormat/>
    <w:rsid w:val="00AE63DC"/>
    <w:pPr>
      <w:numPr>
        <w:ilvl w:val="6"/>
        <w:numId w:val="1"/>
      </w:numPr>
      <w:spacing w:before="240" w:after="60"/>
      <w:jc w:val="both"/>
      <w:outlineLvl w:val="6"/>
    </w:pPr>
    <w:rPr>
      <w:lang w:val="en-GB" w:eastAsia="zh-CN"/>
    </w:rPr>
  </w:style>
  <w:style w:type="paragraph" w:styleId="Nadpis8">
    <w:name w:val="heading 8"/>
    <w:basedOn w:val="Normln"/>
    <w:next w:val="Normln"/>
    <w:link w:val="Nadpis8Char"/>
    <w:qFormat/>
    <w:rsid w:val="00AE63DC"/>
    <w:pPr>
      <w:numPr>
        <w:ilvl w:val="7"/>
        <w:numId w:val="1"/>
      </w:numPr>
      <w:spacing w:before="240" w:after="60"/>
      <w:jc w:val="both"/>
      <w:outlineLvl w:val="7"/>
    </w:pPr>
    <w:rPr>
      <w:i/>
      <w:iCs/>
      <w:lang w:val="en-GB" w:eastAsia="zh-CN"/>
    </w:rPr>
  </w:style>
  <w:style w:type="paragraph" w:styleId="Nadpis9">
    <w:name w:val="heading 9"/>
    <w:basedOn w:val="Normln"/>
    <w:next w:val="Normln"/>
    <w:link w:val="Nadpis9Char"/>
    <w:qFormat/>
    <w:rsid w:val="00AE63DC"/>
    <w:pPr>
      <w:keepNext/>
      <w:numPr>
        <w:ilvl w:val="8"/>
        <w:numId w:val="1"/>
      </w:numPr>
      <w:spacing w:before="240"/>
      <w:outlineLvl w:val="8"/>
    </w:pPr>
    <w:rPr>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521C57"/>
    <w:rPr>
      <w:rFonts w:ascii="Arial" w:hAnsi="Arial" w:cs="Times New Roman"/>
      <w:b/>
      <w:sz w:val="24"/>
      <w:szCs w:val="24"/>
      <w:lang w:val="en-GB" w:eastAsia="zh-CN"/>
    </w:rPr>
  </w:style>
  <w:style w:type="character" w:customStyle="1" w:styleId="Nadpis2Char">
    <w:name w:val="Nadpis 2 Char"/>
    <w:link w:val="Nadpis2"/>
    <w:locked/>
    <w:rsid w:val="00EE3AEB"/>
    <w:rPr>
      <w:rFonts w:ascii="Arial" w:hAnsi="Arial" w:cs="Times New Roman"/>
      <w:b/>
      <w:sz w:val="24"/>
      <w:lang w:val="en-GB" w:eastAsia="zh-CN" w:bidi="ar-SA"/>
    </w:rPr>
  </w:style>
  <w:style w:type="character" w:customStyle="1" w:styleId="Nadpis3Char">
    <w:name w:val="Nadpis 3 Char"/>
    <w:link w:val="Nadpis3"/>
    <w:locked/>
    <w:rsid w:val="00765538"/>
    <w:rPr>
      <w:b/>
      <w:color w:val="00B0F0"/>
      <w:sz w:val="24"/>
      <w:lang w:val="en-GB" w:eastAsia="zh-CN"/>
    </w:rPr>
  </w:style>
  <w:style w:type="character" w:customStyle="1" w:styleId="Nadpis4Char">
    <w:name w:val="Nadpis 4 Char"/>
    <w:link w:val="Nadpis4"/>
    <w:locked/>
    <w:rsid w:val="00A764F2"/>
    <w:rPr>
      <w:color w:val="FF0000"/>
      <w:sz w:val="24"/>
      <w:lang w:val="en-GB" w:eastAsia="zh-CN"/>
    </w:rPr>
  </w:style>
  <w:style w:type="character" w:customStyle="1" w:styleId="Nadpis5Char">
    <w:name w:val="Nadpis 5 Char"/>
    <w:link w:val="Nadpis5"/>
    <w:locked/>
    <w:rsid w:val="00521C57"/>
    <w:rPr>
      <w:b/>
      <w:bCs/>
      <w:i/>
      <w:iCs/>
      <w:sz w:val="26"/>
      <w:szCs w:val="26"/>
      <w:lang w:val="en-GB" w:eastAsia="zh-CN"/>
    </w:rPr>
  </w:style>
  <w:style w:type="character" w:customStyle="1" w:styleId="Nadpis6Char">
    <w:name w:val="Nadpis 6 Char"/>
    <w:link w:val="Nadpis6"/>
    <w:locked/>
    <w:rsid w:val="00521C57"/>
    <w:rPr>
      <w:b/>
      <w:bCs/>
      <w:sz w:val="22"/>
      <w:szCs w:val="22"/>
      <w:lang w:val="en-GB" w:eastAsia="zh-CN"/>
    </w:rPr>
  </w:style>
  <w:style w:type="character" w:customStyle="1" w:styleId="Nadpis7Char">
    <w:name w:val="Nadpis 7 Char"/>
    <w:link w:val="Nadpis7"/>
    <w:locked/>
    <w:rsid w:val="00521C57"/>
    <w:rPr>
      <w:sz w:val="24"/>
      <w:szCs w:val="24"/>
      <w:lang w:val="en-GB" w:eastAsia="zh-CN"/>
    </w:rPr>
  </w:style>
  <w:style w:type="character" w:customStyle="1" w:styleId="Nadpis8Char">
    <w:name w:val="Nadpis 8 Char"/>
    <w:link w:val="Nadpis8"/>
    <w:locked/>
    <w:rsid w:val="00521C57"/>
    <w:rPr>
      <w:i/>
      <w:iCs/>
      <w:sz w:val="24"/>
      <w:szCs w:val="24"/>
      <w:lang w:val="en-GB" w:eastAsia="zh-CN"/>
    </w:rPr>
  </w:style>
  <w:style w:type="character" w:customStyle="1" w:styleId="Nadpis9Char">
    <w:name w:val="Nadpis 9 Char"/>
    <w:link w:val="Nadpis9"/>
    <w:locked/>
    <w:rsid w:val="00521C57"/>
    <w:rPr>
      <w:b/>
      <w:bCs/>
      <w:sz w:val="28"/>
      <w:szCs w:val="24"/>
    </w:rPr>
  </w:style>
  <w:style w:type="character" w:customStyle="1" w:styleId="Heading2Char">
    <w:name w:val="Heading 2 Char"/>
    <w:locked/>
    <w:rsid w:val="00C50EE1"/>
    <w:rPr>
      <w:rFonts w:ascii="Arial" w:hAnsi="Arial" w:cs="Times New Roman"/>
      <w:b/>
      <w:sz w:val="24"/>
      <w:lang w:val="en-GB" w:eastAsia="zh-CN" w:bidi="ar-SA"/>
    </w:rPr>
  </w:style>
  <w:style w:type="paragraph" w:customStyle="1" w:styleId="CharChar">
    <w:name w:val="Char Char"/>
    <w:basedOn w:val="Normln"/>
    <w:rsid w:val="004C6EB0"/>
    <w:rPr>
      <w:lang w:val="pl-PL" w:eastAsia="pl-PL"/>
    </w:rPr>
  </w:style>
  <w:style w:type="paragraph" w:styleId="Zkladntext2">
    <w:name w:val="Body Text 2"/>
    <w:basedOn w:val="Normln"/>
    <w:link w:val="Zkladntext2Char"/>
    <w:rsid w:val="004C6EB0"/>
    <w:pPr>
      <w:jc w:val="both"/>
    </w:pPr>
    <w:rPr>
      <w:sz w:val="22"/>
      <w:szCs w:val="20"/>
    </w:rPr>
  </w:style>
  <w:style w:type="character" w:customStyle="1" w:styleId="Zkladntext2Char">
    <w:name w:val="Základní text 2 Char"/>
    <w:link w:val="Zkladntext2"/>
    <w:locked/>
    <w:rsid w:val="00521C57"/>
    <w:rPr>
      <w:rFonts w:cs="Times New Roman"/>
      <w:sz w:val="22"/>
    </w:rPr>
  </w:style>
  <w:style w:type="paragraph" w:styleId="Zpat">
    <w:name w:val="footer"/>
    <w:basedOn w:val="Normln"/>
    <w:link w:val="ZpatChar"/>
    <w:rsid w:val="004C6EB0"/>
    <w:pPr>
      <w:tabs>
        <w:tab w:val="center" w:pos="4536"/>
        <w:tab w:val="right" w:pos="9072"/>
      </w:tabs>
    </w:pPr>
  </w:style>
  <w:style w:type="character" w:customStyle="1" w:styleId="ZpatChar">
    <w:name w:val="Zápatí Char"/>
    <w:link w:val="Zpat"/>
    <w:uiPriority w:val="99"/>
    <w:locked/>
    <w:rsid w:val="00521C57"/>
    <w:rPr>
      <w:rFonts w:cs="Times New Roman"/>
      <w:sz w:val="24"/>
      <w:szCs w:val="24"/>
    </w:rPr>
  </w:style>
  <w:style w:type="paragraph" w:styleId="Zkladntextodsazen2">
    <w:name w:val="Body Text Indent 2"/>
    <w:basedOn w:val="Normln"/>
    <w:link w:val="Zkladntextodsazen2Char"/>
    <w:rsid w:val="004C6EB0"/>
    <w:pPr>
      <w:spacing w:before="120" w:after="120" w:line="480" w:lineRule="auto"/>
      <w:ind w:left="283"/>
      <w:jc w:val="both"/>
    </w:pPr>
    <w:rPr>
      <w:szCs w:val="20"/>
      <w:lang w:val="en-GB" w:eastAsia="zh-CN"/>
    </w:rPr>
  </w:style>
  <w:style w:type="character" w:customStyle="1" w:styleId="Zkladntextodsazen2Char">
    <w:name w:val="Základní text odsazený 2 Char"/>
    <w:link w:val="Zkladntextodsazen2"/>
    <w:locked/>
    <w:rsid w:val="00521C57"/>
    <w:rPr>
      <w:rFonts w:cs="Times New Roman"/>
      <w:sz w:val="24"/>
      <w:lang w:val="en-GB" w:eastAsia="zh-CN"/>
    </w:rPr>
  </w:style>
  <w:style w:type="paragraph" w:customStyle="1" w:styleId="Kolonka">
    <w:name w:val="Kolonka"/>
    <w:basedOn w:val="Normln"/>
    <w:autoRedefine/>
    <w:rsid w:val="001D237D"/>
    <w:pPr>
      <w:keepNext/>
      <w:spacing w:before="120"/>
      <w:jc w:val="both"/>
    </w:pPr>
    <w:rPr>
      <w:bCs/>
      <w:u w:val="single"/>
    </w:rPr>
  </w:style>
  <w:style w:type="character" w:styleId="slostrnky">
    <w:name w:val="page number"/>
    <w:rsid w:val="004C6EB0"/>
    <w:rPr>
      <w:rFonts w:cs="Times New Roman"/>
    </w:rPr>
  </w:style>
  <w:style w:type="character" w:styleId="Odkaznakoment">
    <w:name w:val="annotation reference"/>
    <w:uiPriority w:val="99"/>
    <w:rsid w:val="004C6EB0"/>
    <w:rPr>
      <w:rFonts w:cs="Times New Roman"/>
      <w:sz w:val="16"/>
      <w:szCs w:val="16"/>
    </w:rPr>
  </w:style>
  <w:style w:type="paragraph" w:styleId="Textkomente">
    <w:name w:val="annotation text"/>
    <w:basedOn w:val="Normln"/>
    <w:link w:val="TextkomenteChar"/>
    <w:uiPriority w:val="99"/>
    <w:rsid w:val="004C6EB0"/>
    <w:pPr>
      <w:spacing w:before="120" w:after="120"/>
      <w:jc w:val="both"/>
    </w:pPr>
    <w:rPr>
      <w:sz w:val="20"/>
      <w:szCs w:val="20"/>
      <w:lang w:val="en-GB" w:eastAsia="zh-CN"/>
    </w:rPr>
  </w:style>
  <w:style w:type="character" w:customStyle="1" w:styleId="TextkomenteChar">
    <w:name w:val="Text komentáře Char"/>
    <w:link w:val="Textkomente"/>
    <w:uiPriority w:val="99"/>
    <w:locked/>
    <w:rsid w:val="00521C57"/>
    <w:rPr>
      <w:rFonts w:cs="Times New Roman"/>
      <w:lang w:val="en-GB" w:eastAsia="zh-CN"/>
    </w:rPr>
  </w:style>
  <w:style w:type="paragraph" w:styleId="Textbubliny">
    <w:name w:val="Balloon Text"/>
    <w:basedOn w:val="Normln"/>
    <w:link w:val="TextbublinyChar"/>
    <w:semiHidden/>
    <w:rsid w:val="00A3671F"/>
    <w:pPr>
      <w:spacing w:before="120" w:after="120"/>
      <w:jc w:val="both"/>
    </w:pPr>
    <w:rPr>
      <w:rFonts w:ascii="Corbel" w:hAnsi="Corbel" w:cs="Corbel"/>
      <w:sz w:val="16"/>
      <w:szCs w:val="16"/>
      <w:lang w:val="en-GB" w:eastAsia="zh-CN"/>
    </w:rPr>
  </w:style>
  <w:style w:type="character" w:customStyle="1" w:styleId="TextbublinyChar">
    <w:name w:val="Text bubliny Char"/>
    <w:link w:val="Textbubliny"/>
    <w:uiPriority w:val="99"/>
    <w:semiHidden/>
    <w:locked/>
    <w:rsid w:val="00521C57"/>
    <w:rPr>
      <w:rFonts w:ascii="Corbel" w:hAnsi="Corbel" w:cs="Corbel"/>
      <w:sz w:val="16"/>
      <w:szCs w:val="16"/>
      <w:lang w:val="en-GB" w:eastAsia="zh-CN"/>
    </w:rPr>
  </w:style>
  <w:style w:type="paragraph" w:styleId="Zkladntextodsazen">
    <w:name w:val="Body Text Indent"/>
    <w:basedOn w:val="Normln"/>
    <w:link w:val="ZkladntextodsazenChar"/>
    <w:rsid w:val="004C6EB0"/>
    <w:pPr>
      <w:spacing w:before="120" w:after="120"/>
      <w:ind w:left="283"/>
      <w:jc w:val="both"/>
    </w:pPr>
    <w:rPr>
      <w:szCs w:val="20"/>
      <w:lang w:val="en-GB" w:eastAsia="zh-CN"/>
    </w:rPr>
  </w:style>
  <w:style w:type="character" w:customStyle="1" w:styleId="ZkladntextodsazenChar">
    <w:name w:val="Základní text odsazený Char"/>
    <w:link w:val="Zkladntextodsazen"/>
    <w:locked/>
    <w:rsid w:val="00521C57"/>
    <w:rPr>
      <w:rFonts w:cs="Times New Roman"/>
      <w:sz w:val="24"/>
      <w:lang w:val="en-GB" w:eastAsia="zh-CN"/>
    </w:rPr>
  </w:style>
  <w:style w:type="paragraph" w:styleId="Zkladntext">
    <w:name w:val="Body Text"/>
    <w:basedOn w:val="Normln"/>
    <w:link w:val="ZkladntextChar"/>
    <w:uiPriority w:val="99"/>
    <w:rsid w:val="004C6EB0"/>
    <w:pPr>
      <w:spacing w:before="120" w:after="120"/>
      <w:jc w:val="both"/>
    </w:pPr>
    <w:rPr>
      <w:szCs w:val="20"/>
      <w:lang w:val="en-GB" w:eastAsia="zh-CN"/>
    </w:rPr>
  </w:style>
  <w:style w:type="character" w:customStyle="1" w:styleId="ZkladntextChar">
    <w:name w:val="Základní text Char"/>
    <w:link w:val="Zkladntext"/>
    <w:uiPriority w:val="99"/>
    <w:locked/>
    <w:rsid w:val="00C50EE1"/>
    <w:rPr>
      <w:rFonts w:cs="Times New Roman"/>
      <w:sz w:val="24"/>
      <w:lang w:val="en-GB" w:eastAsia="zh-CN" w:bidi="ar-SA"/>
    </w:rPr>
  </w:style>
  <w:style w:type="paragraph" w:customStyle="1" w:styleId="Text4">
    <w:name w:val="Text 4"/>
    <w:basedOn w:val="Normln"/>
    <w:rsid w:val="004C6EB0"/>
    <w:pPr>
      <w:tabs>
        <w:tab w:val="left" w:pos="2302"/>
      </w:tabs>
      <w:spacing w:after="240"/>
      <w:ind w:left="1202"/>
      <w:jc w:val="both"/>
    </w:pPr>
    <w:rPr>
      <w:szCs w:val="20"/>
      <w:lang w:eastAsia="en-GB"/>
    </w:rPr>
  </w:style>
  <w:style w:type="character" w:styleId="Hypertextovodkaz">
    <w:name w:val="Hyperlink"/>
    <w:uiPriority w:val="99"/>
    <w:rsid w:val="004C6EB0"/>
    <w:rPr>
      <w:rFonts w:cs="Times New Roman"/>
      <w:color w:val="000000"/>
      <w:u w:val="single"/>
    </w:rPr>
  </w:style>
  <w:style w:type="paragraph" w:customStyle="1" w:styleId="Normaln">
    <w:name w:val="Normalní"/>
    <w:basedOn w:val="Normln"/>
    <w:rsid w:val="004C6EB0"/>
    <w:pPr>
      <w:jc w:val="both"/>
    </w:pPr>
    <w:rPr>
      <w:rFonts w:ascii="Arial" w:hAnsi="Arial"/>
      <w:szCs w:val="20"/>
    </w:rPr>
  </w:style>
  <w:style w:type="paragraph" w:customStyle="1" w:styleId="Text3">
    <w:name w:val="Text 3"/>
    <w:basedOn w:val="Normln"/>
    <w:uiPriority w:val="99"/>
    <w:rsid w:val="004C6EB0"/>
    <w:pPr>
      <w:tabs>
        <w:tab w:val="left" w:pos="2302"/>
      </w:tabs>
      <w:spacing w:after="240"/>
      <w:ind w:left="1202"/>
      <w:jc w:val="both"/>
    </w:pPr>
    <w:rPr>
      <w:szCs w:val="20"/>
      <w:lang w:eastAsia="en-GB"/>
    </w:rPr>
  </w:style>
  <w:style w:type="paragraph" w:styleId="Osloven">
    <w:name w:val="Salutation"/>
    <w:basedOn w:val="Normln"/>
    <w:next w:val="Normln"/>
    <w:link w:val="OslovenChar"/>
    <w:uiPriority w:val="99"/>
    <w:rsid w:val="004C6EB0"/>
    <w:rPr>
      <w:sz w:val="20"/>
      <w:szCs w:val="20"/>
    </w:rPr>
  </w:style>
  <w:style w:type="character" w:customStyle="1" w:styleId="OslovenChar">
    <w:name w:val="Oslovení Char"/>
    <w:link w:val="Osloven"/>
    <w:uiPriority w:val="99"/>
    <w:locked/>
    <w:rsid w:val="00C50EE1"/>
    <w:rPr>
      <w:rFonts w:cs="Times New Roman"/>
      <w:lang w:val="cs-CZ" w:eastAsia="cs-CZ" w:bidi="ar-SA"/>
    </w:rPr>
  </w:style>
  <w:style w:type="paragraph" w:styleId="Seznamsodrkami3">
    <w:name w:val="List Bullet 3"/>
    <w:basedOn w:val="Normln"/>
    <w:autoRedefine/>
    <w:rsid w:val="004C6EB0"/>
    <w:pPr>
      <w:numPr>
        <w:numId w:val="2"/>
      </w:numPr>
      <w:tabs>
        <w:tab w:val="clear" w:pos="720"/>
        <w:tab w:val="num" w:pos="426"/>
      </w:tabs>
      <w:ind w:left="426" w:hanging="426"/>
      <w:jc w:val="both"/>
    </w:pPr>
    <w:rPr>
      <w:rFonts w:ascii="Arial" w:hAnsi="Arial"/>
      <w:color w:val="FF6600"/>
      <w:sz w:val="22"/>
      <w:szCs w:val="20"/>
    </w:rPr>
  </w:style>
  <w:style w:type="paragraph" w:customStyle="1" w:styleId="Text">
    <w:name w:val="Text"/>
    <w:basedOn w:val="Normln"/>
    <w:rsid w:val="004C6EB0"/>
    <w:pPr>
      <w:overflowPunct w:val="0"/>
      <w:autoSpaceDE w:val="0"/>
      <w:autoSpaceDN w:val="0"/>
      <w:adjustRightInd w:val="0"/>
      <w:spacing w:before="120"/>
      <w:ind w:firstLine="567"/>
      <w:jc w:val="both"/>
      <w:textAlignment w:val="baseline"/>
    </w:pPr>
  </w:style>
  <w:style w:type="paragraph" w:styleId="Podpis">
    <w:name w:val="Signature"/>
    <w:basedOn w:val="Normln"/>
    <w:link w:val="PodpisChar"/>
    <w:rsid w:val="004C6EB0"/>
    <w:pPr>
      <w:tabs>
        <w:tab w:val="center" w:pos="6804"/>
      </w:tabs>
      <w:overflowPunct w:val="0"/>
      <w:autoSpaceDE w:val="0"/>
      <w:autoSpaceDN w:val="0"/>
      <w:adjustRightInd w:val="0"/>
      <w:textAlignment w:val="baseline"/>
    </w:pPr>
  </w:style>
  <w:style w:type="character" w:customStyle="1" w:styleId="PodpisChar">
    <w:name w:val="Podpis Char"/>
    <w:link w:val="Podpis"/>
    <w:uiPriority w:val="99"/>
    <w:locked/>
    <w:rsid w:val="00521C57"/>
    <w:rPr>
      <w:rFonts w:cs="Times New Roman"/>
      <w:sz w:val="24"/>
      <w:szCs w:val="24"/>
    </w:rPr>
  </w:style>
  <w:style w:type="paragraph" w:styleId="Nzev">
    <w:name w:val="Title"/>
    <w:basedOn w:val="Normln"/>
    <w:link w:val="NzevChar"/>
    <w:qFormat/>
    <w:rsid w:val="004C6EB0"/>
    <w:pPr>
      <w:jc w:val="center"/>
    </w:pPr>
    <w:rPr>
      <w:b/>
      <w:bCs/>
    </w:rPr>
  </w:style>
  <w:style w:type="character" w:customStyle="1" w:styleId="NzevChar">
    <w:name w:val="Název Char"/>
    <w:link w:val="Nzev"/>
    <w:locked/>
    <w:rsid w:val="00521C57"/>
    <w:rPr>
      <w:rFonts w:cs="Times New Roman"/>
      <w:b/>
      <w:bCs/>
      <w:sz w:val="24"/>
      <w:szCs w:val="24"/>
    </w:rPr>
  </w:style>
  <w:style w:type="paragraph" w:styleId="Normlnweb">
    <w:name w:val="Normal (Web)"/>
    <w:basedOn w:val="Normln"/>
    <w:link w:val="NormlnwebChar"/>
    <w:uiPriority w:val="99"/>
    <w:rsid w:val="004C6EB0"/>
    <w:pPr>
      <w:spacing w:before="100" w:beforeAutospacing="1" w:after="100" w:afterAutospacing="1"/>
    </w:pPr>
  </w:style>
  <w:style w:type="paragraph" w:customStyle="1" w:styleId="Char">
    <w:name w:val="Char"/>
    <w:basedOn w:val="Normln"/>
    <w:rsid w:val="004C6EB0"/>
    <w:rPr>
      <w:lang w:val="pl-PL" w:eastAsia="pl-PL"/>
    </w:rPr>
  </w:style>
  <w:style w:type="paragraph" w:customStyle="1" w:styleId="CharChar3">
    <w:name w:val="Char Char3"/>
    <w:basedOn w:val="Normln"/>
    <w:uiPriority w:val="99"/>
    <w:rsid w:val="004C6EB0"/>
    <w:rPr>
      <w:lang w:val="pl-PL" w:eastAsia="pl-PL"/>
    </w:rPr>
  </w:style>
  <w:style w:type="paragraph" w:customStyle="1" w:styleId="nakaza">
    <w:name w:val="nakaza"/>
    <w:basedOn w:val="Normln"/>
    <w:rsid w:val="004C6EB0"/>
    <w:pPr>
      <w:tabs>
        <w:tab w:val="left" w:pos="567"/>
        <w:tab w:val="right" w:leader="dot" w:pos="7938"/>
      </w:tabs>
      <w:spacing w:before="120"/>
      <w:ind w:left="397"/>
    </w:pPr>
    <w:rPr>
      <w:rFonts w:ascii="Arial" w:hAnsi="Arial" w:cs="Arial"/>
      <w:sz w:val="18"/>
      <w:szCs w:val="18"/>
    </w:rPr>
  </w:style>
  <w:style w:type="paragraph" w:customStyle="1" w:styleId="Text1">
    <w:name w:val="Text 1"/>
    <w:basedOn w:val="Normln"/>
    <w:uiPriority w:val="99"/>
    <w:rsid w:val="004C6EB0"/>
    <w:pPr>
      <w:spacing w:after="240"/>
      <w:ind w:left="482"/>
      <w:jc w:val="both"/>
    </w:pPr>
    <w:rPr>
      <w:szCs w:val="20"/>
      <w:lang w:val="en-GB" w:eastAsia="en-GB"/>
    </w:rPr>
  </w:style>
  <w:style w:type="paragraph" w:styleId="Zkladntextodsazen3">
    <w:name w:val="Body Text Indent 3"/>
    <w:basedOn w:val="Normln"/>
    <w:link w:val="Zkladntextodsazen3Char"/>
    <w:rsid w:val="004C6EB0"/>
    <w:pPr>
      <w:spacing w:before="120" w:after="120"/>
      <w:ind w:left="283"/>
      <w:jc w:val="both"/>
    </w:pPr>
    <w:rPr>
      <w:sz w:val="16"/>
      <w:szCs w:val="16"/>
      <w:lang w:val="en-GB" w:eastAsia="zh-CN"/>
    </w:rPr>
  </w:style>
  <w:style w:type="character" w:customStyle="1" w:styleId="Zkladntextodsazen3Char">
    <w:name w:val="Základní text odsazený 3 Char"/>
    <w:link w:val="Zkladntextodsazen3"/>
    <w:locked/>
    <w:rsid w:val="00C50EE1"/>
    <w:rPr>
      <w:rFonts w:cs="Times New Roman"/>
      <w:sz w:val="16"/>
      <w:szCs w:val="16"/>
      <w:lang w:val="en-GB" w:eastAsia="zh-CN" w:bidi="ar-SA"/>
    </w:rPr>
  </w:style>
  <w:style w:type="paragraph" w:styleId="Zkladntext3">
    <w:name w:val="Body Text 3"/>
    <w:basedOn w:val="Normln"/>
    <w:link w:val="Zkladntext3Char"/>
    <w:rsid w:val="004C6EB0"/>
    <w:pPr>
      <w:spacing w:before="120" w:after="120"/>
      <w:jc w:val="both"/>
    </w:pPr>
    <w:rPr>
      <w:sz w:val="16"/>
      <w:szCs w:val="16"/>
      <w:lang w:val="en-GB" w:eastAsia="zh-CN"/>
    </w:rPr>
  </w:style>
  <w:style w:type="character" w:customStyle="1" w:styleId="Zkladntext3Char">
    <w:name w:val="Základní text 3 Char"/>
    <w:link w:val="Zkladntext3"/>
    <w:uiPriority w:val="99"/>
    <w:locked/>
    <w:rsid w:val="00521C57"/>
    <w:rPr>
      <w:rFonts w:cs="Times New Roman"/>
      <w:sz w:val="16"/>
      <w:szCs w:val="16"/>
      <w:lang w:val="en-GB" w:eastAsia="zh-CN"/>
    </w:rPr>
  </w:style>
  <w:style w:type="paragraph" w:styleId="Pedmtkomente">
    <w:name w:val="annotation subject"/>
    <w:basedOn w:val="Textkomente"/>
    <w:next w:val="Textkomente"/>
    <w:link w:val="PedmtkomenteChar"/>
    <w:uiPriority w:val="99"/>
    <w:semiHidden/>
    <w:rsid w:val="004C6EB0"/>
    <w:rPr>
      <w:b/>
      <w:bCs/>
    </w:rPr>
  </w:style>
  <w:style w:type="character" w:customStyle="1" w:styleId="PedmtkomenteChar">
    <w:name w:val="Předmět komentáře Char"/>
    <w:link w:val="Pedmtkomente"/>
    <w:uiPriority w:val="99"/>
    <w:semiHidden/>
    <w:locked/>
    <w:rsid w:val="00521C57"/>
    <w:rPr>
      <w:rFonts w:cs="Times New Roman"/>
      <w:b/>
      <w:bCs/>
      <w:lang w:val="en-GB" w:eastAsia="zh-CN"/>
    </w:rPr>
  </w:style>
  <w:style w:type="paragraph" w:customStyle="1" w:styleId="podpis7">
    <w:name w:val="podpis 7"/>
    <w:basedOn w:val="Normln"/>
    <w:rsid w:val="004C6EB0"/>
    <w:pPr>
      <w:spacing w:before="60"/>
      <w:ind w:left="4536"/>
      <w:jc w:val="center"/>
    </w:pPr>
    <w:rPr>
      <w:szCs w:val="20"/>
    </w:rPr>
  </w:style>
  <w:style w:type="paragraph" w:customStyle="1" w:styleId="font9">
    <w:name w:val="font9"/>
    <w:basedOn w:val="Normln"/>
    <w:rsid w:val="00A3671F"/>
    <w:pPr>
      <w:spacing w:before="100" w:beforeAutospacing="1" w:after="100" w:afterAutospacing="1"/>
    </w:pPr>
    <w:rPr>
      <w:rFonts w:ascii="Corbel" w:hAnsi="Corbel" w:cs="Corbel"/>
      <w:sz w:val="20"/>
      <w:szCs w:val="20"/>
    </w:rPr>
  </w:style>
  <w:style w:type="character" w:styleId="Sledovanodkaz">
    <w:name w:val="FollowedHyperlink"/>
    <w:rsid w:val="004C6EB0"/>
    <w:rPr>
      <w:rFonts w:cs="Times New Roman"/>
      <w:color w:val="800080"/>
      <w:u w:val="single"/>
    </w:rPr>
  </w:style>
  <w:style w:type="paragraph" w:customStyle="1" w:styleId="font5">
    <w:name w:val="font5"/>
    <w:basedOn w:val="Normln"/>
    <w:rsid w:val="004C6EB0"/>
    <w:pPr>
      <w:spacing w:before="100" w:beforeAutospacing="1" w:after="100" w:afterAutospacing="1"/>
    </w:pPr>
  </w:style>
  <w:style w:type="paragraph" w:customStyle="1" w:styleId="font8">
    <w:name w:val="font8"/>
    <w:basedOn w:val="Normln"/>
    <w:rsid w:val="00A3671F"/>
    <w:pPr>
      <w:spacing w:before="100" w:beforeAutospacing="1" w:after="100" w:afterAutospacing="1"/>
    </w:pPr>
    <w:rPr>
      <w:rFonts w:ascii="Corbel" w:hAnsi="Corbel" w:cs="Corbel"/>
      <w:b/>
      <w:bCs/>
      <w:sz w:val="20"/>
      <w:szCs w:val="20"/>
    </w:rPr>
  </w:style>
  <w:style w:type="paragraph" w:customStyle="1" w:styleId="font6">
    <w:name w:val="font6"/>
    <w:basedOn w:val="Normln"/>
    <w:rsid w:val="004C6EB0"/>
    <w:pPr>
      <w:spacing w:before="100" w:beforeAutospacing="1" w:after="100" w:afterAutospacing="1"/>
    </w:pPr>
    <w:rPr>
      <w:b/>
      <w:bCs/>
      <w:sz w:val="20"/>
      <w:szCs w:val="20"/>
    </w:rPr>
  </w:style>
  <w:style w:type="paragraph" w:customStyle="1" w:styleId="font7">
    <w:name w:val="font7"/>
    <w:basedOn w:val="Normln"/>
    <w:rsid w:val="004C6EB0"/>
    <w:pPr>
      <w:spacing w:before="100" w:beforeAutospacing="1" w:after="100" w:afterAutospacing="1"/>
    </w:pPr>
    <w:rPr>
      <w:i/>
      <w:iCs/>
      <w:sz w:val="20"/>
      <w:szCs w:val="20"/>
    </w:rPr>
  </w:style>
  <w:style w:type="paragraph" w:customStyle="1" w:styleId="Char1">
    <w:name w:val="Char1"/>
    <w:basedOn w:val="Normln"/>
    <w:rsid w:val="004C6EB0"/>
    <w:rPr>
      <w:lang w:val="pl-PL" w:eastAsia="pl-PL"/>
    </w:rPr>
  </w:style>
  <w:style w:type="paragraph" w:customStyle="1" w:styleId="Zkladntext21">
    <w:name w:val="Základní text 21"/>
    <w:basedOn w:val="Normln"/>
    <w:rsid w:val="004C6EB0"/>
    <w:pPr>
      <w:overflowPunct w:val="0"/>
      <w:autoSpaceDE w:val="0"/>
      <w:autoSpaceDN w:val="0"/>
      <w:adjustRightInd w:val="0"/>
      <w:ind w:firstLine="708"/>
      <w:textAlignment w:val="baseline"/>
    </w:pPr>
    <w:rPr>
      <w:szCs w:val="20"/>
    </w:rPr>
  </w:style>
  <w:style w:type="paragraph" w:customStyle="1" w:styleId="OdstavecCOPS1">
    <w:name w:val="Odstavec COPS_1"/>
    <w:basedOn w:val="Normln"/>
    <w:next w:val="Normln"/>
    <w:rsid w:val="004C6EB0"/>
    <w:pPr>
      <w:spacing w:before="80" w:after="160"/>
    </w:pPr>
    <w:rPr>
      <w:bCs/>
    </w:rPr>
  </w:style>
  <w:style w:type="paragraph" w:styleId="Zhlav">
    <w:name w:val="header"/>
    <w:basedOn w:val="Normln"/>
    <w:link w:val="ZhlavChar"/>
    <w:rsid w:val="004C6EB0"/>
    <w:pPr>
      <w:tabs>
        <w:tab w:val="center" w:pos="4536"/>
        <w:tab w:val="right" w:pos="9072"/>
      </w:tabs>
    </w:pPr>
  </w:style>
  <w:style w:type="character" w:customStyle="1" w:styleId="ZhlavChar">
    <w:name w:val="Záhlaví Char"/>
    <w:link w:val="Zhlav"/>
    <w:uiPriority w:val="99"/>
    <w:locked/>
    <w:rsid w:val="00521C57"/>
    <w:rPr>
      <w:rFonts w:cs="Times New Roman"/>
      <w:sz w:val="24"/>
      <w:szCs w:val="24"/>
    </w:rPr>
  </w:style>
  <w:style w:type="paragraph" w:customStyle="1" w:styleId="CharCharChar">
    <w:name w:val="Char Char Char"/>
    <w:basedOn w:val="Normln"/>
    <w:rsid w:val="004C6EB0"/>
    <w:rPr>
      <w:lang w:val="pl-PL" w:eastAsia="pl-PL"/>
    </w:rPr>
  </w:style>
  <w:style w:type="paragraph" w:customStyle="1" w:styleId="1">
    <w:name w:val="1"/>
    <w:basedOn w:val="Normln"/>
    <w:rsid w:val="002A6C27"/>
    <w:rPr>
      <w:lang w:val="pl-PL" w:eastAsia="pl-PL"/>
    </w:rPr>
  </w:style>
  <w:style w:type="paragraph" w:styleId="Revize">
    <w:name w:val="Revision"/>
    <w:hidden/>
    <w:semiHidden/>
    <w:rsid w:val="002A6C27"/>
    <w:rPr>
      <w:sz w:val="24"/>
      <w:szCs w:val="24"/>
    </w:rPr>
  </w:style>
  <w:style w:type="paragraph" w:customStyle="1" w:styleId="Char3">
    <w:name w:val="Char3"/>
    <w:basedOn w:val="Normln"/>
    <w:uiPriority w:val="99"/>
    <w:rsid w:val="001143BD"/>
    <w:rPr>
      <w:lang w:val="pl-PL" w:eastAsia="pl-PL"/>
    </w:rPr>
  </w:style>
  <w:style w:type="paragraph" w:customStyle="1" w:styleId="CharChar1">
    <w:name w:val="Char Char1"/>
    <w:basedOn w:val="Normln"/>
    <w:rsid w:val="001143BD"/>
    <w:rPr>
      <w:lang w:val="pl-PL" w:eastAsia="pl-PL"/>
    </w:rPr>
  </w:style>
  <w:style w:type="paragraph" w:customStyle="1" w:styleId="Char12">
    <w:name w:val="Char12"/>
    <w:basedOn w:val="Normln"/>
    <w:uiPriority w:val="99"/>
    <w:rsid w:val="001143BD"/>
    <w:rPr>
      <w:lang w:val="pl-PL" w:eastAsia="pl-PL"/>
    </w:rPr>
  </w:style>
  <w:style w:type="paragraph" w:customStyle="1" w:styleId="Zkladntext212">
    <w:name w:val="Základní text 212"/>
    <w:basedOn w:val="Normln"/>
    <w:uiPriority w:val="99"/>
    <w:rsid w:val="001143BD"/>
    <w:pPr>
      <w:overflowPunct w:val="0"/>
      <w:autoSpaceDE w:val="0"/>
      <w:autoSpaceDN w:val="0"/>
      <w:adjustRightInd w:val="0"/>
      <w:ind w:firstLine="708"/>
      <w:textAlignment w:val="baseline"/>
    </w:pPr>
    <w:rPr>
      <w:szCs w:val="20"/>
    </w:rPr>
  </w:style>
  <w:style w:type="paragraph" w:customStyle="1" w:styleId="CharCharChar2">
    <w:name w:val="Char Char Char2"/>
    <w:basedOn w:val="Normln"/>
    <w:uiPriority w:val="99"/>
    <w:rsid w:val="001143BD"/>
    <w:rPr>
      <w:lang w:val="pl-PL" w:eastAsia="pl-PL"/>
    </w:rPr>
  </w:style>
  <w:style w:type="paragraph" w:customStyle="1" w:styleId="Normln0">
    <w:name w:val="Normální~"/>
    <w:basedOn w:val="Normln"/>
    <w:rsid w:val="001143BD"/>
    <w:pPr>
      <w:widowControl w:val="0"/>
    </w:pPr>
    <w:rPr>
      <w:sz w:val="20"/>
      <w:szCs w:val="20"/>
      <w:lang w:val="en-US" w:eastAsia="en-US"/>
    </w:rPr>
  </w:style>
  <w:style w:type="paragraph" w:customStyle="1" w:styleId="Podnadpis1">
    <w:name w:val="Podnadpis1"/>
    <w:basedOn w:val="Normln"/>
    <w:rsid w:val="001143BD"/>
    <w:pPr>
      <w:spacing w:before="120" w:line="240" w:lineRule="atLeast"/>
      <w:jc w:val="both"/>
    </w:pPr>
    <w:rPr>
      <w:b/>
      <w:szCs w:val="20"/>
    </w:rPr>
  </w:style>
  <w:style w:type="table" w:styleId="Mkatabulky">
    <w:name w:val="Table Grid"/>
    <w:basedOn w:val="Normlntabulka"/>
    <w:uiPriority w:val="59"/>
    <w:rsid w:val="00114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zloendokumentu">
    <w:name w:val="Document Map"/>
    <w:basedOn w:val="Normln"/>
    <w:link w:val="RozloendokumentuChar"/>
    <w:semiHidden/>
    <w:rsid w:val="00A3671F"/>
    <w:pPr>
      <w:shd w:val="clear" w:color="auto" w:fill="000080"/>
    </w:pPr>
    <w:rPr>
      <w:rFonts w:ascii="Corbel" w:hAnsi="Corbel" w:cs="Corbel"/>
      <w:sz w:val="20"/>
      <w:szCs w:val="20"/>
    </w:rPr>
  </w:style>
  <w:style w:type="character" w:customStyle="1" w:styleId="RozloendokumentuChar">
    <w:name w:val="Rozložení dokumentu Char"/>
    <w:link w:val="Rozloendokumentu"/>
    <w:uiPriority w:val="99"/>
    <w:semiHidden/>
    <w:locked/>
    <w:rsid w:val="00521C57"/>
    <w:rPr>
      <w:rFonts w:ascii="Corbel" w:hAnsi="Corbel" w:cs="Corbel"/>
      <w:shd w:val="clear" w:color="auto" w:fill="000080"/>
    </w:rPr>
  </w:style>
  <w:style w:type="paragraph" w:customStyle="1" w:styleId="SOPNormln">
    <w:name w:val="SOP Normální"/>
    <w:basedOn w:val="Normln"/>
    <w:rsid w:val="001143BD"/>
    <w:pPr>
      <w:ind w:firstLine="708"/>
      <w:jc w:val="both"/>
    </w:pPr>
    <w:rPr>
      <w:szCs w:val="20"/>
    </w:rPr>
  </w:style>
  <w:style w:type="paragraph" w:customStyle="1" w:styleId="SOPodrky">
    <w:name w:val="SOP odrážky"/>
    <w:basedOn w:val="Normln"/>
    <w:next w:val="SOPNormln"/>
    <w:rsid w:val="001143BD"/>
    <w:pPr>
      <w:numPr>
        <w:numId w:val="6"/>
      </w:numPr>
      <w:tabs>
        <w:tab w:val="left" w:pos="1701"/>
      </w:tabs>
      <w:jc w:val="both"/>
    </w:pPr>
    <w:rPr>
      <w:szCs w:val="20"/>
    </w:rPr>
  </w:style>
  <w:style w:type="paragraph" w:customStyle="1" w:styleId="SOP-zkladn">
    <w:name w:val="SOP - základní"/>
    <w:basedOn w:val="Normln"/>
    <w:rsid w:val="001143BD"/>
    <w:pPr>
      <w:tabs>
        <w:tab w:val="left" w:pos="1701"/>
      </w:tabs>
      <w:jc w:val="both"/>
    </w:pPr>
    <w:rPr>
      <w:szCs w:val="20"/>
    </w:rPr>
  </w:style>
  <w:style w:type="paragraph" w:customStyle="1" w:styleId="zkladntextimp">
    <w:name w:val="zkladntextimp"/>
    <w:basedOn w:val="Normln"/>
    <w:rsid w:val="00EF254E"/>
    <w:pPr>
      <w:overflowPunct w:val="0"/>
      <w:autoSpaceDE w:val="0"/>
      <w:autoSpaceDN w:val="0"/>
      <w:spacing w:line="276" w:lineRule="auto"/>
    </w:pPr>
    <w:rPr>
      <w:rFonts w:ascii="Arial" w:hAnsi="Arial" w:cs="Arial"/>
    </w:rPr>
  </w:style>
  <w:style w:type="paragraph" w:customStyle="1" w:styleId="ZkladntextIMP0">
    <w:name w:val="Základní text_IMP"/>
    <w:basedOn w:val="Normln"/>
    <w:rsid w:val="00EF254E"/>
    <w:pPr>
      <w:suppressAutoHyphens/>
      <w:overflowPunct w:val="0"/>
      <w:autoSpaceDE w:val="0"/>
      <w:autoSpaceDN w:val="0"/>
      <w:adjustRightInd w:val="0"/>
      <w:spacing w:line="276" w:lineRule="auto"/>
      <w:textAlignment w:val="baseline"/>
    </w:pPr>
    <w:rPr>
      <w:rFonts w:ascii="Arial" w:hAnsi="Arial" w:cs="Arial"/>
    </w:rPr>
  </w:style>
  <w:style w:type="paragraph" w:customStyle="1" w:styleId="Import5">
    <w:name w:val="Import 5"/>
    <w:basedOn w:val="Normln"/>
    <w:link w:val="Import5Char"/>
    <w:rsid w:val="00EF254E"/>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overflowPunct w:val="0"/>
      <w:autoSpaceDE w:val="0"/>
      <w:autoSpaceDN w:val="0"/>
      <w:adjustRightInd w:val="0"/>
      <w:spacing w:line="415" w:lineRule="auto"/>
      <w:textAlignment w:val="baseline"/>
    </w:pPr>
    <w:rPr>
      <w:rFonts w:ascii="Arial" w:hAnsi="Arial" w:cs="Arial"/>
    </w:rPr>
  </w:style>
  <w:style w:type="character" w:customStyle="1" w:styleId="Import5Char">
    <w:name w:val="Import 5 Char"/>
    <w:link w:val="Import5"/>
    <w:locked/>
    <w:rsid w:val="00EF254E"/>
    <w:rPr>
      <w:rFonts w:ascii="Arial" w:hAnsi="Arial" w:cs="Arial"/>
      <w:sz w:val="24"/>
      <w:szCs w:val="24"/>
      <w:lang w:val="cs-CZ" w:eastAsia="cs-CZ" w:bidi="ar-SA"/>
    </w:rPr>
  </w:style>
  <w:style w:type="paragraph" w:styleId="Obsah2">
    <w:name w:val="toc 2"/>
    <w:basedOn w:val="Normln"/>
    <w:next w:val="Normln"/>
    <w:autoRedefine/>
    <w:uiPriority w:val="39"/>
    <w:rsid w:val="00EF254E"/>
    <w:pPr>
      <w:ind w:left="240"/>
    </w:pPr>
    <w:rPr>
      <w:smallCaps/>
      <w:sz w:val="20"/>
      <w:szCs w:val="20"/>
    </w:rPr>
  </w:style>
  <w:style w:type="paragraph" w:customStyle="1" w:styleId="Nadpispk1">
    <w:name w:val="Nadpis pk1"/>
    <w:basedOn w:val="Nadpis1"/>
    <w:next w:val="Normln"/>
    <w:link w:val="Nadpispk1Char"/>
    <w:rsid w:val="00A3671F"/>
    <w:pPr>
      <w:spacing w:before="0" w:after="240"/>
      <w:jc w:val="left"/>
    </w:pPr>
    <w:rPr>
      <w:rFonts w:cs="Arial"/>
      <w:bCs/>
      <w:kern w:val="32"/>
      <w:szCs w:val="32"/>
      <w:lang w:val="cs-CZ" w:eastAsia="cs-CZ"/>
    </w:rPr>
  </w:style>
  <w:style w:type="character" w:customStyle="1" w:styleId="Nadpispk1Char">
    <w:name w:val="Nadpis pk1 Char"/>
    <w:link w:val="Nadpispk1"/>
    <w:locked/>
    <w:rsid w:val="00EF254E"/>
    <w:rPr>
      <w:rFonts w:ascii="Arial" w:hAnsi="Arial" w:cs="Arial"/>
      <w:b/>
      <w:bCs/>
      <w:kern w:val="32"/>
      <w:sz w:val="32"/>
      <w:szCs w:val="32"/>
      <w:lang w:val="cs-CZ" w:eastAsia="cs-CZ" w:bidi="ar-SA"/>
    </w:rPr>
  </w:style>
  <w:style w:type="paragraph" w:customStyle="1" w:styleId="bnodstavec">
    <w:name w:val="běžný odstavec"/>
    <w:basedOn w:val="Normln"/>
    <w:link w:val="bnodstavecChar"/>
    <w:rsid w:val="00EF254E"/>
    <w:pPr>
      <w:ind w:firstLine="284"/>
      <w:jc w:val="both"/>
    </w:pPr>
    <w:rPr>
      <w:bCs/>
    </w:rPr>
  </w:style>
  <w:style w:type="character" w:customStyle="1" w:styleId="bnodstavecChar">
    <w:name w:val="běžný odstavec Char"/>
    <w:link w:val="bnodstavec"/>
    <w:locked/>
    <w:rsid w:val="00EF254E"/>
    <w:rPr>
      <w:rFonts w:cs="Times New Roman"/>
      <w:bCs/>
      <w:sz w:val="24"/>
      <w:szCs w:val="24"/>
      <w:lang w:val="cs-CZ" w:eastAsia="cs-CZ" w:bidi="ar-SA"/>
    </w:rPr>
  </w:style>
  <w:style w:type="paragraph" w:customStyle="1" w:styleId="odstaveccops10">
    <w:name w:val="odstaveccops1"/>
    <w:basedOn w:val="Normln"/>
    <w:rsid w:val="00083F3E"/>
    <w:pPr>
      <w:spacing w:before="80" w:after="160"/>
    </w:pPr>
  </w:style>
  <w:style w:type="paragraph" w:styleId="Obsah3">
    <w:name w:val="toc 3"/>
    <w:basedOn w:val="Normln"/>
    <w:next w:val="Normln"/>
    <w:autoRedefine/>
    <w:uiPriority w:val="39"/>
    <w:rsid w:val="00AE63DC"/>
    <w:pPr>
      <w:ind w:left="480"/>
    </w:pPr>
    <w:rPr>
      <w:i/>
      <w:iCs/>
      <w:sz w:val="20"/>
      <w:szCs w:val="20"/>
    </w:rPr>
  </w:style>
  <w:style w:type="paragraph" w:styleId="Obsah1">
    <w:name w:val="toc 1"/>
    <w:basedOn w:val="Normln"/>
    <w:next w:val="Normln"/>
    <w:autoRedefine/>
    <w:uiPriority w:val="39"/>
    <w:rsid w:val="00AE63DC"/>
    <w:pPr>
      <w:spacing w:before="120" w:after="120"/>
    </w:pPr>
    <w:rPr>
      <w:b/>
      <w:bCs/>
      <w:caps/>
      <w:sz w:val="20"/>
      <w:szCs w:val="20"/>
    </w:rPr>
  </w:style>
  <w:style w:type="paragraph" w:customStyle="1" w:styleId="StylNadpis214b">
    <w:name w:val="Styl Nadpis 2 + 14 b."/>
    <w:basedOn w:val="Nadpis2"/>
    <w:link w:val="StylNadpis214bChar"/>
    <w:rsid w:val="00EE3AEB"/>
    <w:rPr>
      <w:bCs/>
    </w:rPr>
  </w:style>
  <w:style w:type="character" w:customStyle="1" w:styleId="StylNadpis214bChar">
    <w:name w:val="Styl Nadpis 2 + 14 b. Char"/>
    <w:link w:val="StylNadpis214b"/>
    <w:locked/>
    <w:rsid w:val="00EE3AEB"/>
    <w:rPr>
      <w:rFonts w:ascii="Arial" w:hAnsi="Arial" w:cs="Times New Roman"/>
      <w:b/>
      <w:bCs/>
      <w:sz w:val="24"/>
      <w:lang w:val="en-GB" w:eastAsia="zh-CN" w:bidi="ar-SA"/>
    </w:rPr>
  </w:style>
  <w:style w:type="paragraph" w:styleId="Obsah4">
    <w:name w:val="toc 4"/>
    <w:basedOn w:val="Normln"/>
    <w:next w:val="Normln"/>
    <w:autoRedefine/>
    <w:uiPriority w:val="39"/>
    <w:rsid w:val="00E729EC"/>
    <w:pPr>
      <w:ind w:left="720"/>
    </w:pPr>
    <w:rPr>
      <w:sz w:val="18"/>
      <w:szCs w:val="18"/>
    </w:rPr>
  </w:style>
  <w:style w:type="paragraph" w:styleId="Obsah5">
    <w:name w:val="toc 5"/>
    <w:basedOn w:val="Normln"/>
    <w:next w:val="Normln"/>
    <w:autoRedefine/>
    <w:uiPriority w:val="39"/>
    <w:rsid w:val="00E729EC"/>
    <w:pPr>
      <w:ind w:left="960"/>
    </w:pPr>
    <w:rPr>
      <w:sz w:val="18"/>
      <w:szCs w:val="18"/>
    </w:rPr>
  </w:style>
  <w:style w:type="paragraph" w:styleId="Obsah6">
    <w:name w:val="toc 6"/>
    <w:basedOn w:val="Normln"/>
    <w:next w:val="Normln"/>
    <w:autoRedefine/>
    <w:uiPriority w:val="39"/>
    <w:rsid w:val="00E729EC"/>
    <w:pPr>
      <w:ind w:left="1200"/>
    </w:pPr>
    <w:rPr>
      <w:sz w:val="18"/>
      <w:szCs w:val="18"/>
    </w:rPr>
  </w:style>
  <w:style w:type="paragraph" w:styleId="Obsah7">
    <w:name w:val="toc 7"/>
    <w:basedOn w:val="Normln"/>
    <w:next w:val="Normln"/>
    <w:autoRedefine/>
    <w:uiPriority w:val="39"/>
    <w:rsid w:val="00E729EC"/>
    <w:pPr>
      <w:ind w:left="1440"/>
    </w:pPr>
    <w:rPr>
      <w:sz w:val="18"/>
      <w:szCs w:val="18"/>
    </w:rPr>
  </w:style>
  <w:style w:type="paragraph" w:styleId="Obsah8">
    <w:name w:val="toc 8"/>
    <w:basedOn w:val="Normln"/>
    <w:next w:val="Normln"/>
    <w:autoRedefine/>
    <w:uiPriority w:val="39"/>
    <w:rsid w:val="00E729EC"/>
    <w:pPr>
      <w:ind w:left="1680"/>
    </w:pPr>
    <w:rPr>
      <w:sz w:val="18"/>
      <w:szCs w:val="18"/>
    </w:rPr>
  </w:style>
  <w:style w:type="paragraph" w:styleId="Obsah9">
    <w:name w:val="toc 9"/>
    <w:basedOn w:val="Normln"/>
    <w:next w:val="Normln"/>
    <w:autoRedefine/>
    <w:uiPriority w:val="39"/>
    <w:rsid w:val="00E729EC"/>
    <w:pPr>
      <w:ind w:left="1920"/>
    </w:pPr>
    <w:rPr>
      <w:sz w:val="18"/>
      <w:szCs w:val="18"/>
    </w:rPr>
  </w:style>
  <w:style w:type="paragraph" w:customStyle="1" w:styleId="text30">
    <w:name w:val="text3"/>
    <w:basedOn w:val="Normln"/>
    <w:rsid w:val="00681C7A"/>
    <w:pPr>
      <w:spacing w:before="100" w:beforeAutospacing="1" w:after="100" w:afterAutospacing="1"/>
    </w:pPr>
  </w:style>
  <w:style w:type="paragraph" w:customStyle="1" w:styleId="ListBullet1">
    <w:name w:val="List Bullet 1"/>
    <w:basedOn w:val="Text1"/>
    <w:rsid w:val="00DD4CA4"/>
    <w:pPr>
      <w:numPr>
        <w:numId w:val="7"/>
      </w:numPr>
    </w:pPr>
    <w:rPr>
      <w:lang w:eastAsia="en-US"/>
    </w:rPr>
  </w:style>
  <w:style w:type="character" w:customStyle="1" w:styleId="CharChar4">
    <w:name w:val="Char Char4"/>
    <w:uiPriority w:val="99"/>
    <w:rsid w:val="00C50EE1"/>
    <w:rPr>
      <w:rFonts w:ascii="Arial" w:hAnsi="Arial" w:cs="Times New Roman"/>
      <w:b/>
      <w:sz w:val="24"/>
      <w:lang w:val="en-GB" w:eastAsia="zh-CN" w:bidi="ar-SA"/>
    </w:rPr>
  </w:style>
  <w:style w:type="character" w:customStyle="1" w:styleId="adr">
    <w:name w:val="adr"/>
    <w:rsid w:val="00C50EE1"/>
    <w:rPr>
      <w:rFonts w:cs="Times New Roman"/>
    </w:rPr>
  </w:style>
  <w:style w:type="character" w:customStyle="1" w:styleId="street-address">
    <w:name w:val="street-address"/>
    <w:rsid w:val="00C50EE1"/>
    <w:rPr>
      <w:rFonts w:cs="Times New Roman"/>
    </w:rPr>
  </w:style>
  <w:style w:type="character" w:customStyle="1" w:styleId="postal-code">
    <w:name w:val="postal-code"/>
    <w:rsid w:val="00C50EE1"/>
    <w:rPr>
      <w:rFonts w:cs="Times New Roman"/>
    </w:rPr>
  </w:style>
  <w:style w:type="character" w:customStyle="1" w:styleId="locality">
    <w:name w:val="locality"/>
    <w:rsid w:val="00C50EE1"/>
    <w:rPr>
      <w:rFonts w:cs="Times New Roman"/>
    </w:rPr>
  </w:style>
  <w:style w:type="character" w:customStyle="1" w:styleId="longtext1">
    <w:name w:val="long_text1"/>
    <w:rsid w:val="00C50EE1"/>
    <w:rPr>
      <w:rFonts w:cs="Times New Roman"/>
      <w:sz w:val="20"/>
      <w:szCs w:val="20"/>
    </w:rPr>
  </w:style>
  <w:style w:type="paragraph" w:styleId="Odstavecseseznamem">
    <w:name w:val="List Paragraph"/>
    <w:basedOn w:val="Normln"/>
    <w:link w:val="OdstavecseseznamemChar"/>
    <w:uiPriority w:val="34"/>
    <w:qFormat/>
    <w:rsid w:val="00C50EE1"/>
    <w:pPr>
      <w:spacing w:after="200" w:line="276" w:lineRule="auto"/>
      <w:ind w:left="720"/>
      <w:contextualSpacing/>
    </w:pPr>
    <w:rPr>
      <w:rFonts w:ascii="Calibri" w:hAnsi="Calibri"/>
      <w:sz w:val="22"/>
      <w:szCs w:val="22"/>
      <w:lang w:val="en-GB"/>
    </w:rPr>
  </w:style>
  <w:style w:type="paragraph" w:styleId="FormtovanvHTML">
    <w:name w:val="HTML Preformatted"/>
    <w:basedOn w:val="Normln"/>
    <w:link w:val="FormtovanvHTMLChar"/>
    <w:rsid w:val="00C50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link w:val="FormtovanvHTML"/>
    <w:locked/>
    <w:rsid w:val="00C50EE1"/>
    <w:rPr>
      <w:rFonts w:ascii="Courier New" w:hAnsi="Courier New" w:cs="Courier New"/>
      <w:lang w:val="cs-CZ" w:eastAsia="cs-CZ" w:bidi="ar-SA"/>
    </w:rPr>
  </w:style>
  <w:style w:type="paragraph" w:styleId="Textpoznpodarou">
    <w:name w:val="footnote text"/>
    <w:basedOn w:val="Normln"/>
    <w:link w:val="TextpoznpodarouChar"/>
    <w:rsid w:val="00C50EE1"/>
    <w:rPr>
      <w:rFonts w:ascii="Arial" w:hAnsi="Arial"/>
      <w:b/>
      <w:szCs w:val="20"/>
      <w:lang w:val="en-GB" w:eastAsia="zh-CN"/>
    </w:rPr>
  </w:style>
  <w:style w:type="character" w:customStyle="1" w:styleId="TextpoznpodarouChar">
    <w:name w:val="Text pozn. pod čarou Char"/>
    <w:link w:val="Textpoznpodarou"/>
    <w:locked/>
    <w:rsid w:val="00C50EE1"/>
    <w:rPr>
      <w:rFonts w:ascii="Arial" w:hAnsi="Arial" w:cs="Times New Roman"/>
      <w:b/>
      <w:sz w:val="24"/>
      <w:lang w:val="en-GB" w:eastAsia="zh-CN" w:bidi="ar-SA"/>
    </w:rPr>
  </w:style>
  <w:style w:type="character" w:styleId="Siln">
    <w:name w:val="Strong"/>
    <w:uiPriority w:val="22"/>
    <w:qFormat/>
    <w:rsid w:val="00C50EE1"/>
    <w:rPr>
      <w:rFonts w:cs="Times New Roman"/>
      <w:b/>
      <w:bCs/>
    </w:rPr>
  </w:style>
  <w:style w:type="paragraph" w:customStyle="1" w:styleId="CharChar2">
    <w:name w:val="Char Char2"/>
    <w:basedOn w:val="Normln"/>
    <w:rsid w:val="00C50EE1"/>
    <w:rPr>
      <w:lang w:val="pl-PL" w:eastAsia="pl-PL"/>
    </w:rPr>
  </w:style>
  <w:style w:type="paragraph" w:customStyle="1" w:styleId="Revize1">
    <w:name w:val="Revize1"/>
    <w:hidden/>
    <w:uiPriority w:val="99"/>
    <w:semiHidden/>
    <w:rsid w:val="00C50EE1"/>
    <w:rPr>
      <w:sz w:val="24"/>
      <w:szCs w:val="24"/>
    </w:rPr>
  </w:style>
  <w:style w:type="paragraph" w:customStyle="1" w:styleId="Char2">
    <w:name w:val="Char2"/>
    <w:basedOn w:val="Normln"/>
    <w:rsid w:val="00C50EE1"/>
    <w:rPr>
      <w:lang w:val="pl-PL" w:eastAsia="pl-PL"/>
    </w:rPr>
  </w:style>
  <w:style w:type="paragraph" w:customStyle="1" w:styleId="Char11">
    <w:name w:val="Char11"/>
    <w:basedOn w:val="Normln"/>
    <w:rsid w:val="00C50EE1"/>
    <w:rPr>
      <w:lang w:val="pl-PL" w:eastAsia="pl-PL"/>
    </w:rPr>
  </w:style>
  <w:style w:type="paragraph" w:customStyle="1" w:styleId="Zkladntext211">
    <w:name w:val="Základní text 211"/>
    <w:basedOn w:val="Normln"/>
    <w:rsid w:val="00C50EE1"/>
    <w:pPr>
      <w:overflowPunct w:val="0"/>
      <w:autoSpaceDE w:val="0"/>
      <w:autoSpaceDN w:val="0"/>
      <w:adjustRightInd w:val="0"/>
      <w:ind w:firstLine="708"/>
      <w:textAlignment w:val="baseline"/>
    </w:pPr>
    <w:rPr>
      <w:szCs w:val="20"/>
    </w:rPr>
  </w:style>
  <w:style w:type="paragraph" w:customStyle="1" w:styleId="CharCharChar1">
    <w:name w:val="Char Char Char1"/>
    <w:basedOn w:val="Normln"/>
    <w:rsid w:val="00C50EE1"/>
    <w:rPr>
      <w:lang w:val="pl-PL" w:eastAsia="pl-PL"/>
    </w:rPr>
  </w:style>
  <w:style w:type="paragraph" w:customStyle="1" w:styleId="Odstavecseseznamem1">
    <w:name w:val="Odstavec se seznamem1"/>
    <w:basedOn w:val="Normln"/>
    <w:rsid w:val="00C50EE1"/>
    <w:pPr>
      <w:spacing w:after="200" w:line="276" w:lineRule="auto"/>
      <w:ind w:left="720"/>
      <w:contextualSpacing/>
    </w:pPr>
    <w:rPr>
      <w:rFonts w:ascii="Calibri" w:hAnsi="Calibri"/>
      <w:sz w:val="22"/>
      <w:szCs w:val="22"/>
      <w:lang w:eastAsia="en-US"/>
    </w:rPr>
  </w:style>
  <w:style w:type="paragraph" w:customStyle="1" w:styleId="Text2">
    <w:name w:val="Text 2"/>
    <w:basedOn w:val="Normln"/>
    <w:link w:val="Text2Char"/>
    <w:rsid w:val="00C50EE1"/>
    <w:pPr>
      <w:tabs>
        <w:tab w:val="left" w:pos="2302"/>
      </w:tabs>
      <w:spacing w:after="240"/>
      <w:ind w:left="1202"/>
      <w:jc w:val="both"/>
    </w:pPr>
    <w:rPr>
      <w:szCs w:val="20"/>
      <w:lang w:val="en-GB" w:eastAsia="en-GB"/>
    </w:rPr>
  </w:style>
  <w:style w:type="character" w:customStyle="1" w:styleId="Text2Char">
    <w:name w:val="Text 2 Char"/>
    <w:link w:val="Text2"/>
    <w:locked/>
    <w:rsid w:val="00C50EE1"/>
    <w:rPr>
      <w:rFonts w:cs="Times New Roman"/>
      <w:sz w:val="24"/>
      <w:lang w:val="en-GB" w:eastAsia="en-GB" w:bidi="ar-SA"/>
    </w:rPr>
  </w:style>
  <w:style w:type="paragraph" w:styleId="Prosttext">
    <w:name w:val="Plain Text"/>
    <w:basedOn w:val="Normln"/>
    <w:link w:val="ProsttextChar"/>
    <w:rsid w:val="00572341"/>
    <w:rPr>
      <w:rFonts w:ascii="Consolas" w:hAnsi="Consolas"/>
      <w:sz w:val="21"/>
      <w:szCs w:val="21"/>
      <w:lang w:eastAsia="en-US"/>
    </w:rPr>
  </w:style>
  <w:style w:type="character" w:customStyle="1" w:styleId="ProsttextChar">
    <w:name w:val="Prostý text Char"/>
    <w:link w:val="Prosttext"/>
    <w:uiPriority w:val="99"/>
    <w:locked/>
    <w:rsid w:val="00521C57"/>
    <w:rPr>
      <w:rFonts w:ascii="Consolas" w:hAnsi="Consolas" w:cs="Times New Roman"/>
      <w:sz w:val="21"/>
      <w:szCs w:val="21"/>
      <w:lang w:eastAsia="en-US"/>
    </w:rPr>
  </w:style>
  <w:style w:type="paragraph" w:customStyle="1" w:styleId="CharChar5">
    <w:name w:val="Char Char5"/>
    <w:basedOn w:val="Normln"/>
    <w:rsid w:val="003C655B"/>
    <w:rPr>
      <w:lang w:val="pl-PL" w:eastAsia="pl-PL"/>
    </w:rPr>
  </w:style>
  <w:style w:type="paragraph" w:customStyle="1" w:styleId="Char4">
    <w:name w:val="Char4"/>
    <w:basedOn w:val="Normln"/>
    <w:rsid w:val="003C655B"/>
    <w:rPr>
      <w:lang w:val="pl-PL" w:eastAsia="pl-PL"/>
    </w:rPr>
  </w:style>
  <w:style w:type="paragraph" w:customStyle="1" w:styleId="Char13">
    <w:name w:val="Char13"/>
    <w:basedOn w:val="Normln"/>
    <w:rsid w:val="003C655B"/>
    <w:rPr>
      <w:lang w:val="pl-PL" w:eastAsia="pl-PL"/>
    </w:rPr>
  </w:style>
  <w:style w:type="paragraph" w:customStyle="1" w:styleId="Zkladntext22">
    <w:name w:val="Základní text 22"/>
    <w:basedOn w:val="Normln"/>
    <w:rsid w:val="003C655B"/>
    <w:pPr>
      <w:overflowPunct w:val="0"/>
      <w:autoSpaceDE w:val="0"/>
      <w:autoSpaceDN w:val="0"/>
      <w:adjustRightInd w:val="0"/>
      <w:ind w:firstLine="708"/>
      <w:textAlignment w:val="baseline"/>
    </w:pPr>
    <w:rPr>
      <w:szCs w:val="20"/>
    </w:rPr>
  </w:style>
  <w:style w:type="paragraph" w:customStyle="1" w:styleId="CharCharChar3">
    <w:name w:val="Char Char Char3"/>
    <w:basedOn w:val="Normln"/>
    <w:rsid w:val="003C655B"/>
    <w:rPr>
      <w:lang w:val="pl-PL" w:eastAsia="pl-PL"/>
    </w:rPr>
  </w:style>
  <w:style w:type="character" w:customStyle="1" w:styleId="CharChar41">
    <w:name w:val="Char Char41"/>
    <w:rsid w:val="003C655B"/>
    <w:rPr>
      <w:rFonts w:ascii="Arial" w:hAnsi="Arial"/>
      <w:b/>
      <w:sz w:val="24"/>
      <w:lang w:val="en-GB" w:eastAsia="zh-CN" w:bidi="ar-SA"/>
    </w:rPr>
  </w:style>
  <w:style w:type="paragraph" w:customStyle="1" w:styleId="Odstavecseseznamem2">
    <w:name w:val="Odstavec se seznamem2"/>
    <w:basedOn w:val="Normln"/>
    <w:rsid w:val="003C655B"/>
    <w:pPr>
      <w:spacing w:after="200" w:line="276" w:lineRule="auto"/>
      <w:ind w:left="720"/>
      <w:contextualSpacing/>
    </w:pPr>
    <w:rPr>
      <w:rFonts w:ascii="Calibri" w:hAnsi="Calibri"/>
      <w:sz w:val="22"/>
      <w:szCs w:val="22"/>
      <w:lang w:eastAsia="en-US"/>
    </w:rPr>
  </w:style>
  <w:style w:type="character" w:customStyle="1" w:styleId="Zkladntext1">
    <w:name w:val="Základní text1"/>
    <w:rsid w:val="002F263D"/>
    <w:rPr>
      <w:rFonts w:ascii="Times New Roman" w:eastAsia="Times New Roman" w:hAnsi="Times New Roman" w:cs="Times New Roman"/>
      <w:b w:val="0"/>
      <w:bCs w:val="0"/>
      <w:i w:val="0"/>
      <w:iCs w:val="0"/>
      <w:smallCaps w:val="0"/>
      <w:strike w:val="0"/>
      <w:spacing w:val="4"/>
      <w:sz w:val="20"/>
      <w:szCs w:val="20"/>
      <w:u w:val="single"/>
    </w:rPr>
  </w:style>
  <w:style w:type="character" w:customStyle="1" w:styleId="BodytextBold">
    <w:name w:val="Body text + Bold"/>
    <w:rsid w:val="002F263D"/>
    <w:rPr>
      <w:rFonts w:ascii="Times New Roman" w:eastAsia="Times New Roman" w:hAnsi="Times New Roman" w:cs="Times New Roman"/>
      <w:b/>
      <w:bCs/>
      <w:i w:val="0"/>
      <w:iCs w:val="0"/>
      <w:smallCaps w:val="0"/>
      <w:strike w:val="0"/>
      <w:spacing w:val="4"/>
      <w:sz w:val="20"/>
      <w:szCs w:val="20"/>
    </w:rPr>
  </w:style>
  <w:style w:type="paragraph" w:styleId="Bezmezer">
    <w:name w:val="No Spacing"/>
    <w:uiPriority w:val="1"/>
    <w:qFormat/>
    <w:rsid w:val="00192AEF"/>
  </w:style>
  <w:style w:type="character" w:styleId="Zvraznn">
    <w:name w:val="Emphasis"/>
    <w:uiPriority w:val="20"/>
    <w:qFormat/>
    <w:locked/>
    <w:rsid w:val="001018E2"/>
    <w:rPr>
      <w:i/>
      <w:iCs/>
    </w:rPr>
  </w:style>
  <w:style w:type="character" w:customStyle="1" w:styleId="Zkladntext20">
    <w:name w:val="Základní text2"/>
    <w:rsid w:val="00F0792E"/>
    <w:rPr>
      <w:rFonts w:ascii="Times New Roman" w:eastAsia="Times New Roman" w:hAnsi="Times New Roman" w:cs="Times New Roman"/>
      <w:b w:val="0"/>
      <w:bCs w:val="0"/>
      <w:i w:val="0"/>
      <w:iCs w:val="0"/>
      <w:smallCaps w:val="0"/>
      <w:strike w:val="0"/>
      <w:spacing w:val="4"/>
      <w:sz w:val="20"/>
      <w:szCs w:val="20"/>
      <w:u w:val="single"/>
    </w:rPr>
  </w:style>
  <w:style w:type="character" w:customStyle="1" w:styleId="NormlnwebChar">
    <w:name w:val="Normální (web) Char"/>
    <w:link w:val="Normlnweb"/>
    <w:uiPriority w:val="99"/>
    <w:locked/>
    <w:rsid w:val="00AD0AF4"/>
    <w:rPr>
      <w:sz w:val="24"/>
      <w:szCs w:val="24"/>
    </w:rPr>
  </w:style>
  <w:style w:type="paragraph" w:customStyle="1" w:styleId="Bezmezer1">
    <w:name w:val="Bez mezer1"/>
    <w:basedOn w:val="Normln"/>
    <w:uiPriority w:val="99"/>
    <w:rsid w:val="00302FDF"/>
    <w:rPr>
      <w:rFonts w:eastAsia="Arial Unicode MS"/>
    </w:rPr>
  </w:style>
  <w:style w:type="paragraph" w:customStyle="1" w:styleId="Odstavecseseznamem3">
    <w:name w:val="Odstavec se seznamem3"/>
    <w:basedOn w:val="Normln"/>
    <w:rsid w:val="00E564E4"/>
    <w:pPr>
      <w:spacing w:after="200" w:line="276" w:lineRule="auto"/>
      <w:ind w:left="720"/>
    </w:pPr>
    <w:rPr>
      <w:rFonts w:ascii="Calibri" w:hAnsi="Calibri"/>
      <w:sz w:val="22"/>
      <w:szCs w:val="22"/>
      <w:lang w:val="en-GB"/>
    </w:rPr>
  </w:style>
  <w:style w:type="paragraph" w:customStyle="1" w:styleId="podtren">
    <w:name w:val="podtržení"/>
    <w:basedOn w:val="Normln"/>
    <w:link w:val="podtrenChar"/>
    <w:rsid w:val="00E564E4"/>
    <w:pPr>
      <w:widowControl w:val="0"/>
      <w:jc w:val="both"/>
    </w:pPr>
    <w:rPr>
      <w:szCs w:val="20"/>
      <w:u w:val="single"/>
    </w:rPr>
  </w:style>
  <w:style w:type="character" w:customStyle="1" w:styleId="podtrenChar">
    <w:name w:val="podtržení Char"/>
    <w:link w:val="podtren"/>
    <w:locked/>
    <w:rsid w:val="00E564E4"/>
    <w:rPr>
      <w:sz w:val="24"/>
      <w:szCs w:val="20"/>
      <w:u w:val="single"/>
    </w:rPr>
  </w:style>
  <w:style w:type="paragraph" w:customStyle="1" w:styleId="seznam-teky">
    <w:name w:val="seznam - tečky"/>
    <w:basedOn w:val="Normln"/>
    <w:rsid w:val="00E564E4"/>
    <w:pPr>
      <w:widowControl w:val="0"/>
      <w:ind w:left="720" w:hanging="360"/>
      <w:jc w:val="both"/>
    </w:pPr>
    <w:rPr>
      <w:szCs w:val="20"/>
    </w:rPr>
  </w:style>
  <w:style w:type="paragraph" w:customStyle="1" w:styleId="Nzvyoddl">
    <w:name w:val="Názvy oddílů"/>
    <w:basedOn w:val="Normln"/>
    <w:link w:val="NzvyoddlChar"/>
    <w:rsid w:val="00B0445D"/>
    <w:pPr>
      <w:widowControl w:val="0"/>
      <w:jc w:val="both"/>
    </w:pPr>
    <w:rPr>
      <w:b/>
      <w:szCs w:val="20"/>
    </w:rPr>
  </w:style>
  <w:style w:type="character" w:customStyle="1" w:styleId="NzvyoddlChar">
    <w:name w:val="Názvy oddílů Char"/>
    <w:link w:val="Nzvyoddl"/>
    <w:locked/>
    <w:rsid w:val="00B0445D"/>
    <w:rPr>
      <w:b/>
      <w:sz w:val="24"/>
      <w:szCs w:val="20"/>
    </w:rPr>
  </w:style>
  <w:style w:type="character" w:customStyle="1" w:styleId="TEXTblok">
    <w:name w:val="TEXT blok"/>
    <w:uiPriority w:val="99"/>
    <w:rsid w:val="008D3DEC"/>
  </w:style>
  <w:style w:type="paragraph" w:customStyle="1" w:styleId="Styl1">
    <w:name w:val="Styl1"/>
    <w:basedOn w:val="Nadpis4"/>
    <w:qFormat/>
    <w:rsid w:val="00C3757B"/>
  </w:style>
  <w:style w:type="character" w:customStyle="1" w:styleId="hps">
    <w:name w:val="hps"/>
    <w:rsid w:val="00057D72"/>
  </w:style>
  <w:style w:type="character" w:customStyle="1" w:styleId="h1a1">
    <w:name w:val="h1a1"/>
    <w:rsid w:val="0076184B"/>
    <w:rPr>
      <w:vanish w:val="0"/>
      <w:webHidden w:val="0"/>
      <w:sz w:val="24"/>
      <w:szCs w:val="24"/>
      <w:specVanish w:val="0"/>
    </w:rPr>
  </w:style>
  <w:style w:type="character" w:styleId="PromnnHTML">
    <w:name w:val="HTML Variable"/>
    <w:uiPriority w:val="99"/>
    <w:semiHidden/>
    <w:unhideWhenUsed/>
    <w:locked/>
    <w:rsid w:val="0076184B"/>
    <w:rPr>
      <w:b/>
      <w:bCs/>
      <w:i w:val="0"/>
      <w:iCs w:val="0"/>
    </w:rPr>
  </w:style>
  <w:style w:type="paragraph" w:customStyle="1" w:styleId="Default">
    <w:name w:val="Default"/>
    <w:rsid w:val="005C585F"/>
    <w:pPr>
      <w:autoSpaceDE w:val="0"/>
      <w:autoSpaceDN w:val="0"/>
      <w:adjustRightInd w:val="0"/>
    </w:pPr>
    <w:rPr>
      <w:rFonts w:ascii="Calibri" w:hAnsi="Calibri" w:cs="Calibri"/>
      <w:color w:val="000000"/>
      <w:sz w:val="24"/>
      <w:szCs w:val="24"/>
    </w:rPr>
  </w:style>
  <w:style w:type="character" w:customStyle="1" w:styleId="OdstavecseseznamemChar">
    <w:name w:val="Odstavec se seznamem Char"/>
    <w:link w:val="Odstavecseseznamem"/>
    <w:uiPriority w:val="34"/>
    <w:rsid w:val="00C70C4E"/>
    <w:rPr>
      <w:rFonts w:ascii="Calibri" w:hAnsi="Calibri"/>
      <w:sz w:val="22"/>
      <w:szCs w:val="22"/>
      <w:lang w:val="en-GB"/>
    </w:rPr>
  </w:style>
  <w:style w:type="paragraph" w:customStyle="1" w:styleId="Seznam-sla">
    <w:name w:val="Seznam - čísla"/>
    <w:basedOn w:val="Normln"/>
    <w:uiPriority w:val="99"/>
    <w:rsid w:val="00272D6D"/>
    <w:pPr>
      <w:widowControl w:val="0"/>
      <w:jc w:val="both"/>
    </w:pPr>
    <w:rPr>
      <w:szCs w:val="20"/>
    </w:rPr>
  </w:style>
  <w:style w:type="paragraph" w:styleId="Normlnodsazen">
    <w:name w:val="Normal Indent"/>
    <w:basedOn w:val="Normln"/>
    <w:uiPriority w:val="99"/>
    <w:locked/>
    <w:rsid w:val="00AD35C9"/>
    <w:pPr>
      <w:widowControl w:val="0"/>
      <w:tabs>
        <w:tab w:val="left" w:pos="357"/>
        <w:tab w:val="left" w:pos="714"/>
        <w:tab w:val="left" w:pos="851"/>
        <w:tab w:val="left" w:pos="1021"/>
        <w:tab w:val="left" w:pos="1134"/>
        <w:tab w:val="left" w:pos="1247"/>
        <w:tab w:val="left" w:pos="1418"/>
        <w:tab w:val="left" w:pos="1588"/>
        <w:tab w:val="left" w:pos="1701"/>
        <w:tab w:val="left" w:pos="2835"/>
      </w:tabs>
      <w:spacing w:before="120"/>
      <w:ind w:firstLine="709"/>
      <w:jc w:val="both"/>
    </w:pPr>
    <w:rPr>
      <w:szCs w:val="20"/>
    </w:rPr>
  </w:style>
  <w:style w:type="paragraph" w:customStyle="1" w:styleId="Textpodkrtnut">
    <w:name w:val="Text podškrtnutý"/>
    <w:basedOn w:val="Normln"/>
    <w:link w:val="TextpodkrtnutChar"/>
    <w:autoRedefine/>
    <w:qFormat/>
    <w:rsid w:val="000B144F"/>
    <w:pPr>
      <w:spacing w:before="120"/>
      <w:jc w:val="both"/>
    </w:pPr>
    <w:rPr>
      <w:bCs/>
      <w:u w:val="single"/>
    </w:rPr>
  </w:style>
  <w:style w:type="character" w:customStyle="1" w:styleId="TextpodkrtnutChar">
    <w:name w:val="Text podškrtnutý Char"/>
    <w:link w:val="Textpodkrtnut"/>
    <w:rsid w:val="000B144F"/>
    <w:rPr>
      <w:bCs/>
      <w:sz w:val="24"/>
      <w:szCs w:val="24"/>
      <w:u w:val="single"/>
    </w:rPr>
  </w:style>
  <w:style w:type="paragraph" w:customStyle="1" w:styleId="Standard">
    <w:name w:val="Standard"/>
    <w:qFormat/>
    <w:rsid w:val="007B6EA5"/>
    <w:pPr>
      <w:suppressAutoHyphens/>
      <w:textAlignment w:val="baseline"/>
    </w:pPr>
    <w:rPr>
      <w:rFonts w:ascii="Liberation Serif" w:eastAsia="SimSun" w:hAnsi="Liberation Serif" w:cs="Mangal"/>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30522">
      <w:bodyDiv w:val="1"/>
      <w:marLeft w:val="0"/>
      <w:marRight w:val="0"/>
      <w:marTop w:val="0"/>
      <w:marBottom w:val="0"/>
      <w:divBdr>
        <w:top w:val="none" w:sz="0" w:space="0" w:color="auto"/>
        <w:left w:val="none" w:sz="0" w:space="0" w:color="auto"/>
        <w:bottom w:val="none" w:sz="0" w:space="0" w:color="auto"/>
        <w:right w:val="none" w:sz="0" w:space="0" w:color="auto"/>
      </w:divBdr>
    </w:div>
    <w:div w:id="94837271">
      <w:bodyDiv w:val="1"/>
      <w:marLeft w:val="0"/>
      <w:marRight w:val="0"/>
      <w:marTop w:val="0"/>
      <w:marBottom w:val="0"/>
      <w:divBdr>
        <w:top w:val="none" w:sz="0" w:space="0" w:color="auto"/>
        <w:left w:val="none" w:sz="0" w:space="0" w:color="auto"/>
        <w:bottom w:val="none" w:sz="0" w:space="0" w:color="auto"/>
        <w:right w:val="none" w:sz="0" w:space="0" w:color="auto"/>
      </w:divBdr>
    </w:div>
    <w:div w:id="219630193">
      <w:bodyDiv w:val="1"/>
      <w:marLeft w:val="0"/>
      <w:marRight w:val="0"/>
      <w:marTop w:val="0"/>
      <w:marBottom w:val="0"/>
      <w:divBdr>
        <w:top w:val="none" w:sz="0" w:space="0" w:color="auto"/>
        <w:left w:val="none" w:sz="0" w:space="0" w:color="auto"/>
        <w:bottom w:val="none" w:sz="0" w:space="0" w:color="auto"/>
        <w:right w:val="none" w:sz="0" w:space="0" w:color="auto"/>
      </w:divBdr>
      <w:divsChild>
        <w:div w:id="1846549580">
          <w:marLeft w:val="547"/>
          <w:marRight w:val="0"/>
          <w:marTop w:val="0"/>
          <w:marBottom w:val="0"/>
          <w:divBdr>
            <w:top w:val="none" w:sz="0" w:space="0" w:color="auto"/>
            <w:left w:val="none" w:sz="0" w:space="0" w:color="auto"/>
            <w:bottom w:val="none" w:sz="0" w:space="0" w:color="auto"/>
            <w:right w:val="none" w:sz="0" w:space="0" w:color="auto"/>
          </w:divBdr>
        </w:div>
      </w:divsChild>
    </w:div>
    <w:div w:id="286356293">
      <w:bodyDiv w:val="1"/>
      <w:marLeft w:val="0"/>
      <w:marRight w:val="0"/>
      <w:marTop w:val="0"/>
      <w:marBottom w:val="0"/>
      <w:divBdr>
        <w:top w:val="none" w:sz="0" w:space="0" w:color="auto"/>
        <w:left w:val="none" w:sz="0" w:space="0" w:color="auto"/>
        <w:bottom w:val="none" w:sz="0" w:space="0" w:color="auto"/>
        <w:right w:val="none" w:sz="0" w:space="0" w:color="auto"/>
      </w:divBdr>
    </w:div>
    <w:div w:id="329136033">
      <w:bodyDiv w:val="1"/>
      <w:marLeft w:val="0"/>
      <w:marRight w:val="0"/>
      <w:marTop w:val="0"/>
      <w:marBottom w:val="0"/>
      <w:divBdr>
        <w:top w:val="none" w:sz="0" w:space="0" w:color="auto"/>
        <w:left w:val="none" w:sz="0" w:space="0" w:color="auto"/>
        <w:bottom w:val="none" w:sz="0" w:space="0" w:color="auto"/>
        <w:right w:val="none" w:sz="0" w:space="0" w:color="auto"/>
      </w:divBdr>
    </w:div>
    <w:div w:id="337850239">
      <w:bodyDiv w:val="1"/>
      <w:marLeft w:val="0"/>
      <w:marRight w:val="0"/>
      <w:marTop w:val="0"/>
      <w:marBottom w:val="0"/>
      <w:divBdr>
        <w:top w:val="none" w:sz="0" w:space="0" w:color="auto"/>
        <w:left w:val="none" w:sz="0" w:space="0" w:color="auto"/>
        <w:bottom w:val="none" w:sz="0" w:space="0" w:color="auto"/>
        <w:right w:val="none" w:sz="0" w:space="0" w:color="auto"/>
      </w:divBdr>
      <w:divsChild>
        <w:div w:id="99228891">
          <w:marLeft w:val="547"/>
          <w:marRight w:val="0"/>
          <w:marTop w:val="0"/>
          <w:marBottom w:val="0"/>
          <w:divBdr>
            <w:top w:val="none" w:sz="0" w:space="0" w:color="auto"/>
            <w:left w:val="none" w:sz="0" w:space="0" w:color="auto"/>
            <w:bottom w:val="none" w:sz="0" w:space="0" w:color="auto"/>
            <w:right w:val="none" w:sz="0" w:space="0" w:color="auto"/>
          </w:divBdr>
        </w:div>
      </w:divsChild>
    </w:div>
    <w:div w:id="538250330">
      <w:bodyDiv w:val="1"/>
      <w:marLeft w:val="0"/>
      <w:marRight w:val="0"/>
      <w:marTop w:val="0"/>
      <w:marBottom w:val="0"/>
      <w:divBdr>
        <w:top w:val="none" w:sz="0" w:space="0" w:color="auto"/>
        <w:left w:val="none" w:sz="0" w:space="0" w:color="auto"/>
        <w:bottom w:val="none" w:sz="0" w:space="0" w:color="auto"/>
        <w:right w:val="none" w:sz="0" w:space="0" w:color="auto"/>
      </w:divBdr>
    </w:div>
    <w:div w:id="580725447">
      <w:bodyDiv w:val="1"/>
      <w:marLeft w:val="0"/>
      <w:marRight w:val="0"/>
      <w:marTop w:val="0"/>
      <w:marBottom w:val="0"/>
      <w:divBdr>
        <w:top w:val="none" w:sz="0" w:space="0" w:color="auto"/>
        <w:left w:val="none" w:sz="0" w:space="0" w:color="auto"/>
        <w:bottom w:val="none" w:sz="0" w:space="0" w:color="auto"/>
        <w:right w:val="none" w:sz="0" w:space="0" w:color="auto"/>
      </w:divBdr>
    </w:div>
    <w:div w:id="582302312">
      <w:bodyDiv w:val="1"/>
      <w:marLeft w:val="0"/>
      <w:marRight w:val="0"/>
      <w:marTop w:val="0"/>
      <w:marBottom w:val="0"/>
      <w:divBdr>
        <w:top w:val="none" w:sz="0" w:space="0" w:color="auto"/>
        <w:left w:val="none" w:sz="0" w:space="0" w:color="auto"/>
        <w:bottom w:val="none" w:sz="0" w:space="0" w:color="auto"/>
        <w:right w:val="none" w:sz="0" w:space="0" w:color="auto"/>
      </w:divBdr>
    </w:div>
    <w:div w:id="607856940">
      <w:bodyDiv w:val="1"/>
      <w:marLeft w:val="0"/>
      <w:marRight w:val="0"/>
      <w:marTop w:val="0"/>
      <w:marBottom w:val="0"/>
      <w:divBdr>
        <w:top w:val="none" w:sz="0" w:space="0" w:color="auto"/>
        <w:left w:val="none" w:sz="0" w:space="0" w:color="auto"/>
        <w:bottom w:val="none" w:sz="0" w:space="0" w:color="auto"/>
        <w:right w:val="none" w:sz="0" w:space="0" w:color="auto"/>
      </w:divBdr>
    </w:div>
    <w:div w:id="611862880">
      <w:bodyDiv w:val="1"/>
      <w:marLeft w:val="0"/>
      <w:marRight w:val="0"/>
      <w:marTop w:val="0"/>
      <w:marBottom w:val="0"/>
      <w:divBdr>
        <w:top w:val="none" w:sz="0" w:space="0" w:color="auto"/>
        <w:left w:val="none" w:sz="0" w:space="0" w:color="auto"/>
        <w:bottom w:val="none" w:sz="0" w:space="0" w:color="auto"/>
        <w:right w:val="none" w:sz="0" w:space="0" w:color="auto"/>
      </w:divBdr>
    </w:div>
    <w:div w:id="635061262">
      <w:bodyDiv w:val="1"/>
      <w:marLeft w:val="0"/>
      <w:marRight w:val="0"/>
      <w:marTop w:val="0"/>
      <w:marBottom w:val="0"/>
      <w:divBdr>
        <w:top w:val="none" w:sz="0" w:space="0" w:color="auto"/>
        <w:left w:val="none" w:sz="0" w:space="0" w:color="auto"/>
        <w:bottom w:val="none" w:sz="0" w:space="0" w:color="auto"/>
        <w:right w:val="none" w:sz="0" w:space="0" w:color="auto"/>
      </w:divBdr>
      <w:divsChild>
        <w:div w:id="1007177961">
          <w:marLeft w:val="547"/>
          <w:marRight w:val="0"/>
          <w:marTop w:val="0"/>
          <w:marBottom w:val="0"/>
          <w:divBdr>
            <w:top w:val="none" w:sz="0" w:space="0" w:color="auto"/>
            <w:left w:val="none" w:sz="0" w:space="0" w:color="auto"/>
            <w:bottom w:val="none" w:sz="0" w:space="0" w:color="auto"/>
            <w:right w:val="none" w:sz="0" w:space="0" w:color="auto"/>
          </w:divBdr>
        </w:div>
      </w:divsChild>
    </w:div>
    <w:div w:id="648175714">
      <w:bodyDiv w:val="1"/>
      <w:marLeft w:val="0"/>
      <w:marRight w:val="0"/>
      <w:marTop w:val="0"/>
      <w:marBottom w:val="0"/>
      <w:divBdr>
        <w:top w:val="none" w:sz="0" w:space="0" w:color="auto"/>
        <w:left w:val="none" w:sz="0" w:space="0" w:color="auto"/>
        <w:bottom w:val="none" w:sz="0" w:space="0" w:color="auto"/>
        <w:right w:val="none" w:sz="0" w:space="0" w:color="auto"/>
      </w:divBdr>
      <w:divsChild>
        <w:div w:id="73742000">
          <w:marLeft w:val="547"/>
          <w:marRight w:val="0"/>
          <w:marTop w:val="0"/>
          <w:marBottom w:val="0"/>
          <w:divBdr>
            <w:top w:val="none" w:sz="0" w:space="0" w:color="auto"/>
            <w:left w:val="none" w:sz="0" w:space="0" w:color="auto"/>
            <w:bottom w:val="none" w:sz="0" w:space="0" w:color="auto"/>
            <w:right w:val="none" w:sz="0" w:space="0" w:color="auto"/>
          </w:divBdr>
        </w:div>
      </w:divsChild>
    </w:div>
    <w:div w:id="695540383">
      <w:bodyDiv w:val="1"/>
      <w:marLeft w:val="0"/>
      <w:marRight w:val="0"/>
      <w:marTop w:val="0"/>
      <w:marBottom w:val="0"/>
      <w:divBdr>
        <w:top w:val="none" w:sz="0" w:space="0" w:color="auto"/>
        <w:left w:val="none" w:sz="0" w:space="0" w:color="auto"/>
        <w:bottom w:val="none" w:sz="0" w:space="0" w:color="auto"/>
        <w:right w:val="none" w:sz="0" w:space="0" w:color="auto"/>
      </w:divBdr>
    </w:div>
    <w:div w:id="792872095">
      <w:bodyDiv w:val="1"/>
      <w:marLeft w:val="0"/>
      <w:marRight w:val="0"/>
      <w:marTop w:val="0"/>
      <w:marBottom w:val="0"/>
      <w:divBdr>
        <w:top w:val="none" w:sz="0" w:space="0" w:color="auto"/>
        <w:left w:val="none" w:sz="0" w:space="0" w:color="auto"/>
        <w:bottom w:val="none" w:sz="0" w:space="0" w:color="auto"/>
        <w:right w:val="none" w:sz="0" w:space="0" w:color="auto"/>
      </w:divBdr>
    </w:div>
    <w:div w:id="798844259">
      <w:bodyDiv w:val="1"/>
      <w:marLeft w:val="0"/>
      <w:marRight w:val="0"/>
      <w:marTop w:val="0"/>
      <w:marBottom w:val="0"/>
      <w:divBdr>
        <w:top w:val="none" w:sz="0" w:space="0" w:color="auto"/>
        <w:left w:val="none" w:sz="0" w:space="0" w:color="auto"/>
        <w:bottom w:val="none" w:sz="0" w:space="0" w:color="auto"/>
        <w:right w:val="none" w:sz="0" w:space="0" w:color="auto"/>
      </w:divBdr>
    </w:div>
    <w:div w:id="855270277">
      <w:bodyDiv w:val="1"/>
      <w:marLeft w:val="0"/>
      <w:marRight w:val="0"/>
      <w:marTop w:val="0"/>
      <w:marBottom w:val="0"/>
      <w:divBdr>
        <w:top w:val="none" w:sz="0" w:space="0" w:color="auto"/>
        <w:left w:val="none" w:sz="0" w:space="0" w:color="auto"/>
        <w:bottom w:val="none" w:sz="0" w:space="0" w:color="auto"/>
        <w:right w:val="none" w:sz="0" w:space="0" w:color="auto"/>
      </w:divBdr>
    </w:div>
    <w:div w:id="945501086">
      <w:bodyDiv w:val="1"/>
      <w:marLeft w:val="0"/>
      <w:marRight w:val="0"/>
      <w:marTop w:val="0"/>
      <w:marBottom w:val="0"/>
      <w:divBdr>
        <w:top w:val="none" w:sz="0" w:space="0" w:color="auto"/>
        <w:left w:val="none" w:sz="0" w:space="0" w:color="auto"/>
        <w:bottom w:val="none" w:sz="0" w:space="0" w:color="auto"/>
        <w:right w:val="none" w:sz="0" w:space="0" w:color="auto"/>
      </w:divBdr>
    </w:div>
    <w:div w:id="1032850153">
      <w:bodyDiv w:val="1"/>
      <w:marLeft w:val="0"/>
      <w:marRight w:val="0"/>
      <w:marTop w:val="0"/>
      <w:marBottom w:val="0"/>
      <w:divBdr>
        <w:top w:val="none" w:sz="0" w:space="0" w:color="auto"/>
        <w:left w:val="none" w:sz="0" w:space="0" w:color="auto"/>
        <w:bottom w:val="none" w:sz="0" w:space="0" w:color="auto"/>
        <w:right w:val="none" w:sz="0" w:space="0" w:color="auto"/>
      </w:divBdr>
    </w:div>
    <w:div w:id="1084572339">
      <w:bodyDiv w:val="1"/>
      <w:marLeft w:val="0"/>
      <w:marRight w:val="0"/>
      <w:marTop w:val="0"/>
      <w:marBottom w:val="0"/>
      <w:divBdr>
        <w:top w:val="none" w:sz="0" w:space="0" w:color="auto"/>
        <w:left w:val="none" w:sz="0" w:space="0" w:color="auto"/>
        <w:bottom w:val="none" w:sz="0" w:space="0" w:color="auto"/>
        <w:right w:val="none" w:sz="0" w:space="0" w:color="auto"/>
      </w:divBdr>
    </w:div>
    <w:div w:id="1289506678">
      <w:marLeft w:val="0"/>
      <w:marRight w:val="0"/>
      <w:marTop w:val="0"/>
      <w:marBottom w:val="0"/>
      <w:divBdr>
        <w:top w:val="none" w:sz="0" w:space="0" w:color="auto"/>
        <w:left w:val="none" w:sz="0" w:space="0" w:color="auto"/>
        <w:bottom w:val="none" w:sz="0" w:space="0" w:color="auto"/>
        <w:right w:val="none" w:sz="0" w:space="0" w:color="auto"/>
      </w:divBdr>
    </w:div>
    <w:div w:id="1289506679">
      <w:marLeft w:val="0"/>
      <w:marRight w:val="0"/>
      <w:marTop w:val="0"/>
      <w:marBottom w:val="0"/>
      <w:divBdr>
        <w:top w:val="none" w:sz="0" w:space="0" w:color="auto"/>
        <w:left w:val="none" w:sz="0" w:space="0" w:color="auto"/>
        <w:bottom w:val="none" w:sz="0" w:space="0" w:color="auto"/>
        <w:right w:val="none" w:sz="0" w:space="0" w:color="auto"/>
      </w:divBdr>
    </w:div>
    <w:div w:id="1289506680">
      <w:marLeft w:val="0"/>
      <w:marRight w:val="0"/>
      <w:marTop w:val="0"/>
      <w:marBottom w:val="0"/>
      <w:divBdr>
        <w:top w:val="none" w:sz="0" w:space="0" w:color="auto"/>
        <w:left w:val="none" w:sz="0" w:space="0" w:color="auto"/>
        <w:bottom w:val="none" w:sz="0" w:space="0" w:color="auto"/>
        <w:right w:val="none" w:sz="0" w:space="0" w:color="auto"/>
      </w:divBdr>
    </w:div>
    <w:div w:id="1289506681">
      <w:marLeft w:val="0"/>
      <w:marRight w:val="0"/>
      <w:marTop w:val="0"/>
      <w:marBottom w:val="0"/>
      <w:divBdr>
        <w:top w:val="none" w:sz="0" w:space="0" w:color="auto"/>
        <w:left w:val="none" w:sz="0" w:space="0" w:color="auto"/>
        <w:bottom w:val="none" w:sz="0" w:space="0" w:color="auto"/>
        <w:right w:val="none" w:sz="0" w:space="0" w:color="auto"/>
      </w:divBdr>
    </w:div>
    <w:div w:id="1289506682">
      <w:marLeft w:val="0"/>
      <w:marRight w:val="0"/>
      <w:marTop w:val="0"/>
      <w:marBottom w:val="0"/>
      <w:divBdr>
        <w:top w:val="none" w:sz="0" w:space="0" w:color="auto"/>
        <w:left w:val="none" w:sz="0" w:space="0" w:color="auto"/>
        <w:bottom w:val="none" w:sz="0" w:space="0" w:color="auto"/>
        <w:right w:val="none" w:sz="0" w:space="0" w:color="auto"/>
      </w:divBdr>
    </w:div>
    <w:div w:id="1289506683">
      <w:marLeft w:val="0"/>
      <w:marRight w:val="0"/>
      <w:marTop w:val="0"/>
      <w:marBottom w:val="0"/>
      <w:divBdr>
        <w:top w:val="none" w:sz="0" w:space="0" w:color="auto"/>
        <w:left w:val="none" w:sz="0" w:space="0" w:color="auto"/>
        <w:bottom w:val="none" w:sz="0" w:space="0" w:color="auto"/>
        <w:right w:val="none" w:sz="0" w:space="0" w:color="auto"/>
      </w:divBdr>
    </w:div>
    <w:div w:id="1289506684">
      <w:marLeft w:val="0"/>
      <w:marRight w:val="0"/>
      <w:marTop w:val="0"/>
      <w:marBottom w:val="0"/>
      <w:divBdr>
        <w:top w:val="none" w:sz="0" w:space="0" w:color="auto"/>
        <w:left w:val="none" w:sz="0" w:space="0" w:color="auto"/>
        <w:bottom w:val="none" w:sz="0" w:space="0" w:color="auto"/>
        <w:right w:val="none" w:sz="0" w:space="0" w:color="auto"/>
      </w:divBdr>
    </w:div>
    <w:div w:id="1289506685">
      <w:marLeft w:val="0"/>
      <w:marRight w:val="0"/>
      <w:marTop w:val="0"/>
      <w:marBottom w:val="0"/>
      <w:divBdr>
        <w:top w:val="none" w:sz="0" w:space="0" w:color="auto"/>
        <w:left w:val="none" w:sz="0" w:space="0" w:color="auto"/>
        <w:bottom w:val="none" w:sz="0" w:space="0" w:color="auto"/>
        <w:right w:val="none" w:sz="0" w:space="0" w:color="auto"/>
      </w:divBdr>
    </w:div>
    <w:div w:id="1289506686">
      <w:marLeft w:val="0"/>
      <w:marRight w:val="0"/>
      <w:marTop w:val="0"/>
      <w:marBottom w:val="0"/>
      <w:divBdr>
        <w:top w:val="none" w:sz="0" w:space="0" w:color="auto"/>
        <w:left w:val="none" w:sz="0" w:space="0" w:color="auto"/>
        <w:bottom w:val="none" w:sz="0" w:space="0" w:color="auto"/>
        <w:right w:val="none" w:sz="0" w:space="0" w:color="auto"/>
      </w:divBdr>
    </w:div>
    <w:div w:id="1289506687">
      <w:marLeft w:val="0"/>
      <w:marRight w:val="0"/>
      <w:marTop w:val="0"/>
      <w:marBottom w:val="0"/>
      <w:divBdr>
        <w:top w:val="none" w:sz="0" w:space="0" w:color="auto"/>
        <w:left w:val="none" w:sz="0" w:space="0" w:color="auto"/>
        <w:bottom w:val="none" w:sz="0" w:space="0" w:color="auto"/>
        <w:right w:val="none" w:sz="0" w:space="0" w:color="auto"/>
      </w:divBdr>
    </w:div>
    <w:div w:id="1289506688">
      <w:marLeft w:val="0"/>
      <w:marRight w:val="0"/>
      <w:marTop w:val="0"/>
      <w:marBottom w:val="0"/>
      <w:divBdr>
        <w:top w:val="none" w:sz="0" w:space="0" w:color="auto"/>
        <w:left w:val="none" w:sz="0" w:space="0" w:color="auto"/>
        <w:bottom w:val="none" w:sz="0" w:space="0" w:color="auto"/>
        <w:right w:val="none" w:sz="0" w:space="0" w:color="auto"/>
      </w:divBdr>
    </w:div>
    <w:div w:id="1289506689">
      <w:marLeft w:val="0"/>
      <w:marRight w:val="0"/>
      <w:marTop w:val="0"/>
      <w:marBottom w:val="0"/>
      <w:divBdr>
        <w:top w:val="none" w:sz="0" w:space="0" w:color="auto"/>
        <w:left w:val="none" w:sz="0" w:space="0" w:color="auto"/>
        <w:bottom w:val="none" w:sz="0" w:space="0" w:color="auto"/>
        <w:right w:val="none" w:sz="0" w:space="0" w:color="auto"/>
      </w:divBdr>
    </w:div>
    <w:div w:id="1289506690">
      <w:marLeft w:val="0"/>
      <w:marRight w:val="0"/>
      <w:marTop w:val="0"/>
      <w:marBottom w:val="0"/>
      <w:divBdr>
        <w:top w:val="none" w:sz="0" w:space="0" w:color="auto"/>
        <w:left w:val="none" w:sz="0" w:space="0" w:color="auto"/>
        <w:bottom w:val="none" w:sz="0" w:space="0" w:color="auto"/>
        <w:right w:val="none" w:sz="0" w:space="0" w:color="auto"/>
      </w:divBdr>
    </w:div>
    <w:div w:id="1289506691">
      <w:marLeft w:val="0"/>
      <w:marRight w:val="0"/>
      <w:marTop w:val="0"/>
      <w:marBottom w:val="0"/>
      <w:divBdr>
        <w:top w:val="none" w:sz="0" w:space="0" w:color="auto"/>
        <w:left w:val="none" w:sz="0" w:space="0" w:color="auto"/>
        <w:bottom w:val="none" w:sz="0" w:space="0" w:color="auto"/>
        <w:right w:val="none" w:sz="0" w:space="0" w:color="auto"/>
      </w:divBdr>
    </w:div>
    <w:div w:id="1289506692">
      <w:marLeft w:val="0"/>
      <w:marRight w:val="0"/>
      <w:marTop w:val="0"/>
      <w:marBottom w:val="0"/>
      <w:divBdr>
        <w:top w:val="none" w:sz="0" w:space="0" w:color="auto"/>
        <w:left w:val="none" w:sz="0" w:space="0" w:color="auto"/>
        <w:bottom w:val="none" w:sz="0" w:space="0" w:color="auto"/>
        <w:right w:val="none" w:sz="0" w:space="0" w:color="auto"/>
      </w:divBdr>
    </w:div>
    <w:div w:id="1289506693">
      <w:marLeft w:val="0"/>
      <w:marRight w:val="0"/>
      <w:marTop w:val="0"/>
      <w:marBottom w:val="0"/>
      <w:divBdr>
        <w:top w:val="none" w:sz="0" w:space="0" w:color="auto"/>
        <w:left w:val="none" w:sz="0" w:space="0" w:color="auto"/>
        <w:bottom w:val="none" w:sz="0" w:space="0" w:color="auto"/>
        <w:right w:val="none" w:sz="0" w:space="0" w:color="auto"/>
      </w:divBdr>
    </w:div>
    <w:div w:id="1289506694">
      <w:marLeft w:val="0"/>
      <w:marRight w:val="0"/>
      <w:marTop w:val="0"/>
      <w:marBottom w:val="0"/>
      <w:divBdr>
        <w:top w:val="none" w:sz="0" w:space="0" w:color="auto"/>
        <w:left w:val="none" w:sz="0" w:space="0" w:color="auto"/>
        <w:bottom w:val="none" w:sz="0" w:space="0" w:color="auto"/>
        <w:right w:val="none" w:sz="0" w:space="0" w:color="auto"/>
      </w:divBdr>
    </w:div>
    <w:div w:id="1289506695">
      <w:marLeft w:val="0"/>
      <w:marRight w:val="0"/>
      <w:marTop w:val="0"/>
      <w:marBottom w:val="0"/>
      <w:divBdr>
        <w:top w:val="none" w:sz="0" w:space="0" w:color="auto"/>
        <w:left w:val="none" w:sz="0" w:space="0" w:color="auto"/>
        <w:bottom w:val="none" w:sz="0" w:space="0" w:color="auto"/>
        <w:right w:val="none" w:sz="0" w:space="0" w:color="auto"/>
      </w:divBdr>
    </w:div>
    <w:div w:id="1289506696">
      <w:marLeft w:val="0"/>
      <w:marRight w:val="0"/>
      <w:marTop w:val="0"/>
      <w:marBottom w:val="0"/>
      <w:divBdr>
        <w:top w:val="none" w:sz="0" w:space="0" w:color="auto"/>
        <w:left w:val="none" w:sz="0" w:space="0" w:color="auto"/>
        <w:bottom w:val="none" w:sz="0" w:space="0" w:color="auto"/>
        <w:right w:val="none" w:sz="0" w:space="0" w:color="auto"/>
      </w:divBdr>
    </w:div>
    <w:div w:id="1289506697">
      <w:marLeft w:val="0"/>
      <w:marRight w:val="0"/>
      <w:marTop w:val="0"/>
      <w:marBottom w:val="0"/>
      <w:divBdr>
        <w:top w:val="none" w:sz="0" w:space="0" w:color="auto"/>
        <w:left w:val="none" w:sz="0" w:space="0" w:color="auto"/>
        <w:bottom w:val="none" w:sz="0" w:space="0" w:color="auto"/>
        <w:right w:val="none" w:sz="0" w:space="0" w:color="auto"/>
      </w:divBdr>
    </w:div>
    <w:div w:id="1289506698">
      <w:marLeft w:val="0"/>
      <w:marRight w:val="0"/>
      <w:marTop w:val="0"/>
      <w:marBottom w:val="0"/>
      <w:divBdr>
        <w:top w:val="none" w:sz="0" w:space="0" w:color="auto"/>
        <w:left w:val="none" w:sz="0" w:space="0" w:color="auto"/>
        <w:bottom w:val="none" w:sz="0" w:space="0" w:color="auto"/>
        <w:right w:val="none" w:sz="0" w:space="0" w:color="auto"/>
      </w:divBdr>
    </w:div>
    <w:div w:id="1289506699">
      <w:marLeft w:val="0"/>
      <w:marRight w:val="0"/>
      <w:marTop w:val="0"/>
      <w:marBottom w:val="0"/>
      <w:divBdr>
        <w:top w:val="none" w:sz="0" w:space="0" w:color="auto"/>
        <w:left w:val="none" w:sz="0" w:space="0" w:color="auto"/>
        <w:bottom w:val="none" w:sz="0" w:space="0" w:color="auto"/>
        <w:right w:val="none" w:sz="0" w:space="0" w:color="auto"/>
      </w:divBdr>
    </w:div>
    <w:div w:id="1289506700">
      <w:marLeft w:val="0"/>
      <w:marRight w:val="0"/>
      <w:marTop w:val="0"/>
      <w:marBottom w:val="0"/>
      <w:divBdr>
        <w:top w:val="none" w:sz="0" w:space="0" w:color="auto"/>
        <w:left w:val="none" w:sz="0" w:space="0" w:color="auto"/>
        <w:bottom w:val="none" w:sz="0" w:space="0" w:color="auto"/>
        <w:right w:val="none" w:sz="0" w:space="0" w:color="auto"/>
      </w:divBdr>
    </w:div>
    <w:div w:id="1289506701">
      <w:marLeft w:val="0"/>
      <w:marRight w:val="0"/>
      <w:marTop w:val="0"/>
      <w:marBottom w:val="0"/>
      <w:divBdr>
        <w:top w:val="none" w:sz="0" w:space="0" w:color="auto"/>
        <w:left w:val="none" w:sz="0" w:space="0" w:color="auto"/>
        <w:bottom w:val="none" w:sz="0" w:space="0" w:color="auto"/>
        <w:right w:val="none" w:sz="0" w:space="0" w:color="auto"/>
      </w:divBdr>
    </w:div>
    <w:div w:id="1289506702">
      <w:marLeft w:val="0"/>
      <w:marRight w:val="0"/>
      <w:marTop w:val="0"/>
      <w:marBottom w:val="0"/>
      <w:divBdr>
        <w:top w:val="none" w:sz="0" w:space="0" w:color="auto"/>
        <w:left w:val="none" w:sz="0" w:space="0" w:color="auto"/>
        <w:bottom w:val="none" w:sz="0" w:space="0" w:color="auto"/>
        <w:right w:val="none" w:sz="0" w:space="0" w:color="auto"/>
      </w:divBdr>
    </w:div>
    <w:div w:id="1289506703">
      <w:marLeft w:val="0"/>
      <w:marRight w:val="0"/>
      <w:marTop w:val="0"/>
      <w:marBottom w:val="0"/>
      <w:divBdr>
        <w:top w:val="none" w:sz="0" w:space="0" w:color="auto"/>
        <w:left w:val="none" w:sz="0" w:space="0" w:color="auto"/>
        <w:bottom w:val="none" w:sz="0" w:space="0" w:color="auto"/>
        <w:right w:val="none" w:sz="0" w:space="0" w:color="auto"/>
      </w:divBdr>
    </w:div>
    <w:div w:id="1289506704">
      <w:marLeft w:val="0"/>
      <w:marRight w:val="0"/>
      <w:marTop w:val="0"/>
      <w:marBottom w:val="0"/>
      <w:divBdr>
        <w:top w:val="none" w:sz="0" w:space="0" w:color="auto"/>
        <w:left w:val="none" w:sz="0" w:space="0" w:color="auto"/>
        <w:bottom w:val="none" w:sz="0" w:space="0" w:color="auto"/>
        <w:right w:val="none" w:sz="0" w:space="0" w:color="auto"/>
      </w:divBdr>
    </w:div>
    <w:div w:id="1289506705">
      <w:marLeft w:val="0"/>
      <w:marRight w:val="0"/>
      <w:marTop w:val="0"/>
      <w:marBottom w:val="0"/>
      <w:divBdr>
        <w:top w:val="none" w:sz="0" w:space="0" w:color="auto"/>
        <w:left w:val="none" w:sz="0" w:space="0" w:color="auto"/>
        <w:bottom w:val="none" w:sz="0" w:space="0" w:color="auto"/>
        <w:right w:val="none" w:sz="0" w:space="0" w:color="auto"/>
      </w:divBdr>
    </w:div>
    <w:div w:id="1289506706">
      <w:marLeft w:val="0"/>
      <w:marRight w:val="0"/>
      <w:marTop w:val="0"/>
      <w:marBottom w:val="0"/>
      <w:divBdr>
        <w:top w:val="none" w:sz="0" w:space="0" w:color="auto"/>
        <w:left w:val="none" w:sz="0" w:space="0" w:color="auto"/>
        <w:bottom w:val="none" w:sz="0" w:space="0" w:color="auto"/>
        <w:right w:val="none" w:sz="0" w:space="0" w:color="auto"/>
      </w:divBdr>
    </w:div>
    <w:div w:id="1289506707">
      <w:marLeft w:val="0"/>
      <w:marRight w:val="0"/>
      <w:marTop w:val="0"/>
      <w:marBottom w:val="0"/>
      <w:divBdr>
        <w:top w:val="none" w:sz="0" w:space="0" w:color="auto"/>
        <w:left w:val="none" w:sz="0" w:space="0" w:color="auto"/>
        <w:bottom w:val="none" w:sz="0" w:space="0" w:color="auto"/>
        <w:right w:val="none" w:sz="0" w:space="0" w:color="auto"/>
      </w:divBdr>
    </w:div>
    <w:div w:id="1289506708">
      <w:marLeft w:val="0"/>
      <w:marRight w:val="0"/>
      <w:marTop w:val="0"/>
      <w:marBottom w:val="0"/>
      <w:divBdr>
        <w:top w:val="none" w:sz="0" w:space="0" w:color="auto"/>
        <w:left w:val="none" w:sz="0" w:space="0" w:color="auto"/>
        <w:bottom w:val="none" w:sz="0" w:space="0" w:color="auto"/>
        <w:right w:val="none" w:sz="0" w:space="0" w:color="auto"/>
      </w:divBdr>
    </w:div>
    <w:div w:id="1289506709">
      <w:marLeft w:val="0"/>
      <w:marRight w:val="0"/>
      <w:marTop w:val="0"/>
      <w:marBottom w:val="0"/>
      <w:divBdr>
        <w:top w:val="none" w:sz="0" w:space="0" w:color="auto"/>
        <w:left w:val="none" w:sz="0" w:space="0" w:color="auto"/>
        <w:bottom w:val="none" w:sz="0" w:space="0" w:color="auto"/>
        <w:right w:val="none" w:sz="0" w:space="0" w:color="auto"/>
      </w:divBdr>
    </w:div>
    <w:div w:id="1289506710">
      <w:marLeft w:val="0"/>
      <w:marRight w:val="0"/>
      <w:marTop w:val="0"/>
      <w:marBottom w:val="0"/>
      <w:divBdr>
        <w:top w:val="none" w:sz="0" w:space="0" w:color="auto"/>
        <w:left w:val="none" w:sz="0" w:space="0" w:color="auto"/>
        <w:bottom w:val="none" w:sz="0" w:space="0" w:color="auto"/>
        <w:right w:val="none" w:sz="0" w:space="0" w:color="auto"/>
      </w:divBdr>
    </w:div>
    <w:div w:id="1289506711">
      <w:marLeft w:val="0"/>
      <w:marRight w:val="0"/>
      <w:marTop w:val="0"/>
      <w:marBottom w:val="0"/>
      <w:divBdr>
        <w:top w:val="none" w:sz="0" w:space="0" w:color="auto"/>
        <w:left w:val="none" w:sz="0" w:space="0" w:color="auto"/>
        <w:bottom w:val="none" w:sz="0" w:space="0" w:color="auto"/>
        <w:right w:val="none" w:sz="0" w:space="0" w:color="auto"/>
      </w:divBdr>
    </w:div>
    <w:div w:id="1289506712">
      <w:marLeft w:val="0"/>
      <w:marRight w:val="0"/>
      <w:marTop w:val="0"/>
      <w:marBottom w:val="0"/>
      <w:divBdr>
        <w:top w:val="none" w:sz="0" w:space="0" w:color="auto"/>
        <w:left w:val="none" w:sz="0" w:space="0" w:color="auto"/>
        <w:bottom w:val="none" w:sz="0" w:space="0" w:color="auto"/>
        <w:right w:val="none" w:sz="0" w:space="0" w:color="auto"/>
      </w:divBdr>
    </w:div>
    <w:div w:id="1289506713">
      <w:marLeft w:val="0"/>
      <w:marRight w:val="0"/>
      <w:marTop w:val="0"/>
      <w:marBottom w:val="0"/>
      <w:divBdr>
        <w:top w:val="none" w:sz="0" w:space="0" w:color="auto"/>
        <w:left w:val="none" w:sz="0" w:space="0" w:color="auto"/>
        <w:bottom w:val="none" w:sz="0" w:space="0" w:color="auto"/>
        <w:right w:val="none" w:sz="0" w:space="0" w:color="auto"/>
      </w:divBdr>
    </w:div>
    <w:div w:id="1289506714">
      <w:marLeft w:val="0"/>
      <w:marRight w:val="0"/>
      <w:marTop w:val="0"/>
      <w:marBottom w:val="0"/>
      <w:divBdr>
        <w:top w:val="none" w:sz="0" w:space="0" w:color="auto"/>
        <w:left w:val="none" w:sz="0" w:space="0" w:color="auto"/>
        <w:bottom w:val="none" w:sz="0" w:space="0" w:color="auto"/>
        <w:right w:val="none" w:sz="0" w:space="0" w:color="auto"/>
      </w:divBdr>
    </w:div>
    <w:div w:id="1289506715">
      <w:marLeft w:val="0"/>
      <w:marRight w:val="0"/>
      <w:marTop w:val="0"/>
      <w:marBottom w:val="0"/>
      <w:divBdr>
        <w:top w:val="none" w:sz="0" w:space="0" w:color="auto"/>
        <w:left w:val="none" w:sz="0" w:space="0" w:color="auto"/>
        <w:bottom w:val="none" w:sz="0" w:space="0" w:color="auto"/>
        <w:right w:val="none" w:sz="0" w:space="0" w:color="auto"/>
      </w:divBdr>
    </w:div>
    <w:div w:id="1289506716">
      <w:marLeft w:val="0"/>
      <w:marRight w:val="0"/>
      <w:marTop w:val="0"/>
      <w:marBottom w:val="0"/>
      <w:divBdr>
        <w:top w:val="none" w:sz="0" w:space="0" w:color="auto"/>
        <w:left w:val="none" w:sz="0" w:space="0" w:color="auto"/>
        <w:bottom w:val="none" w:sz="0" w:space="0" w:color="auto"/>
        <w:right w:val="none" w:sz="0" w:space="0" w:color="auto"/>
      </w:divBdr>
    </w:div>
    <w:div w:id="1289506717">
      <w:marLeft w:val="0"/>
      <w:marRight w:val="0"/>
      <w:marTop w:val="0"/>
      <w:marBottom w:val="0"/>
      <w:divBdr>
        <w:top w:val="none" w:sz="0" w:space="0" w:color="auto"/>
        <w:left w:val="none" w:sz="0" w:space="0" w:color="auto"/>
        <w:bottom w:val="none" w:sz="0" w:space="0" w:color="auto"/>
        <w:right w:val="none" w:sz="0" w:space="0" w:color="auto"/>
      </w:divBdr>
    </w:div>
    <w:div w:id="1289506718">
      <w:marLeft w:val="0"/>
      <w:marRight w:val="0"/>
      <w:marTop w:val="0"/>
      <w:marBottom w:val="0"/>
      <w:divBdr>
        <w:top w:val="none" w:sz="0" w:space="0" w:color="auto"/>
        <w:left w:val="none" w:sz="0" w:space="0" w:color="auto"/>
        <w:bottom w:val="none" w:sz="0" w:space="0" w:color="auto"/>
        <w:right w:val="none" w:sz="0" w:space="0" w:color="auto"/>
      </w:divBdr>
    </w:div>
    <w:div w:id="1289506719">
      <w:marLeft w:val="0"/>
      <w:marRight w:val="0"/>
      <w:marTop w:val="0"/>
      <w:marBottom w:val="0"/>
      <w:divBdr>
        <w:top w:val="none" w:sz="0" w:space="0" w:color="auto"/>
        <w:left w:val="none" w:sz="0" w:space="0" w:color="auto"/>
        <w:bottom w:val="none" w:sz="0" w:space="0" w:color="auto"/>
        <w:right w:val="none" w:sz="0" w:space="0" w:color="auto"/>
      </w:divBdr>
    </w:div>
    <w:div w:id="1289506720">
      <w:marLeft w:val="0"/>
      <w:marRight w:val="0"/>
      <w:marTop w:val="0"/>
      <w:marBottom w:val="0"/>
      <w:divBdr>
        <w:top w:val="none" w:sz="0" w:space="0" w:color="auto"/>
        <w:left w:val="none" w:sz="0" w:space="0" w:color="auto"/>
        <w:bottom w:val="none" w:sz="0" w:space="0" w:color="auto"/>
        <w:right w:val="none" w:sz="0" w:space="0" w:color="auto"/>
      </w:divBdr>
    </w:div>
    <w:div w:id="1289506721">
      <w:marLeft w:val="0"/>
      <w:marRight w:val="0"/>
      <w:marTop w:val="0"/>
      <w:marBottom w:val="0"/>
      <w:divBdr>
        <w:top w:val="none" w:sz="0" w:space="0" w:color="auto"/>
        <w:left w:val="none" w:sz="0" w:space="0" w:color="auto"/>
        <w:bottom w:val="none" w:sz="0" w:space="0" w:color="auto"/>
        <w:right w:val="none" w:sz="0" w:space="0" w:color="auto"/>
      </w:divBdr>
    </w:div>
    <w:div w:id="1289506722">
      <w:marLeft w:val="0"/>
      <w:marRight w:val="0"/>
      <w:marTop w:val="0"/>
      <w:marBottom w:val="0"/>
      <w:divBdr>
        <w:top w:val="none" w:sz="0" w:space="0" w:color="auto"/>
        <w:left w:val="none" w:sz="0" w:space="0" w:color="auto"/>
        <w:bottom w:val="none" w:sz="0" w:space="0" w:color="auto"/>
        <w:right w:val="none" w:sz="0" w:space="0" w:color="auto"/>
      </w:divBdr>
    </w:div>
    <w:div w:id="1289506723">
      <w:marLeft w:val="0"/>
      <w:marRight w:val="0"/>
      <w:marTop w:val="0"/>
      <w:marBottom w:val="0"/>
      <w:divBdr>
        <w:top w:val="none" w:sz="0" w:space="0" w:color="auto"/>
        <w:left w:val="none" w:sz="0" w:space="0" w:color="auto"/>
        <w:bottom w:val="none" w:sz="0" w:space="0" w:color="auto"/>
        <w:right w:val="none" w:sz="0" w:space="0" w:color="auto"/>
      </w:divBdr>
    </w:div>
    <w:div w:id="1289506724">
      <w:marLeft w:val="0"/>
      <w:marRight w:val="0"/>
      <w:marTop w:val="0"/>
      <w:marBottom w:val="0"/>
      <w:divBdr>
        <w:top w:val="none" w:sz="0" w:space="0" w:color="auto"/>
        <w:left w:val="none" w:sz="0" w:space="0" w:color="auto"/>
        <w:bottom w:val="none" w:sz="0" w:space="0" w:color="auto"/>
        <w:right w:val="none" w:sz="0" w:space="0" w:color="auto"/>
      </w:divBdr>
    </w:div>
    <w:div w:id="1289506725">
      <w:marLeft w:val="0"/>
      <w:marRight w:val="0"/>
      <w:marTop w:val="0"/>
      <w:marBottom w:val="0"/>
      <w:divBdr>
        <w:top w:val="none" w:sz="0" w:space="0" w:color="auto"/>
        <w:left w:val="none" w:sz="0" w:space="0" w:color="auto"/>
        <w:bottom w:val="none" w:sz="0" w:space="0" w:color="auto"/>
        <w:right w:val="none" w:sz="0" w:space="0" w:color="auto"/>
      </w:divBdr>
    </w:div>
    <w:div w:id="1289506726">
      <w:marLeft w:val="0"/>
      <w:marRight w:val="0"/>
      <w:marTop w:val="0"/>
      <w:marBottom w:val="0"/>
      <w:divBdr>
        <w:top w:val="none" w:sz="0" w:space="0" w:color="auto"/>
        <w:left w:val="none" w:sz="0" w:space="0" w:color="auto"/>
        <w:bottom w:val="none" w:sz="0" w:space="0" w:color="auto"/>
        <w:right w:val="none" w:sz="0" w:space="0" w:color="auto"/>
      </w:divBdr>
    </w:div>
    <w:div w:id="1289506727">
      <w:marLeft w:val="0"/>
      <w:marRight w:val="0"/>
      <w:marTop w:val="0"/>
      <w:marBottom w:val="0"/>
      <w:divBdr>
        <w:top w:val="none" w:sz="0" w:space="0" w:color="auto"/>
        <w:left w:val="none" w:sz="0" w:space="0" w:color="auto"/>
        <w:bottom w:val="none" w:sz="0" w:space="0" w:color="auto"/>
        <w:right w:val="none" w:sz="0" w:space="0" w:color="auto"/>
      </w:divBdr>
    </w:div>
    <w:div w:id="1346127456">
      <w:bodyDiv w:val="1"/>
      <w:marLeft w:val="0"/>
      <w:marRight w:val="0"/>
      <w:marTop w:val="0"/>
      <w:marBottom w:val="0"/>
      <w:divBdr>
        <w:top w:val="none" w:sz="0" w:space="0" w:color="auto"/>
        <w:left w:val="none" w:sz="0" w:space="0" w:color="auto"/>
        <w:bottom w:val="none" w:sz="0" w:space="0" w:color="auto"/>
        <w:right w:val="none" w:sz="0" w:space="0" w:color="auto"/>
      </w:divBdr>
      <w:divsChild>
        <w:div w:id="346754868">
          <w:marLeft w:val="547"/>
          <w:marRight w:val="0"/>
          <w:marTop w:val="0"/>
          <w:marBottom w:val="0"/>
          <w:divBdr>
            <w:top w:val="none" w:sz="0" w:space="0" w:color="auto"/>
            <w:left w:val="none" w:sz="0" w:space="0" w:color="auto"/>
            <w:bottom w:val="none" w:sz="0" w:space="0" w:color="auto"/>
            <w:right w:val="none" w:sz="0" w:space="0" w:color="auto"/>
          </w:divBdr>
        </w:div>
      </w:divsChild>
    </w:div>
    <w:div w:id="1462722415">
      <w:bodyDiv w:val="1"/>
      <w:marLeft w:val="0"/>
      <w:marRight w:val="0"/>
      <w:marTop w:val="0"/>
      <w:marBottom w:val="0"/>
      <w:divBdr>
        <w:top w:val="none" w:sz="0" w:space="0" w:color="auto"/>
        <w:left w:val="none" w:sz="0" w:space="0" w:color="auto"/>
        <w:bottom w:val="none" w:sz="0" w:space="0" w:color="auto"/>
        <w:right w:val="none" w:sz="0" w:space="0" w:color="auto"/>
      </w:divBdr>
      <w:divsChild>
        <w:div w:id="920026413">
          <w:marLeft w:val="547"/>
          <w:marRight w:val="0"/>
          <w:marTop w:val="0"/>
          <w:marBottom w:val="0"/>
          <w:divBdr>
            <w:top w:val="none" w:sz="0" w:space="0" w:color="auto"/>
            <w:left w:val="none" w:sz="0" w:space="0" w:color="auto"/>
            <w:bottom w:val="none" w:sz="0" w:space="0" w:color="auto"/>
            <w:right w:val="none" w:sz="0" w:space="0" w:color="auto"/>
          </w:divBdr>
        </w:div>
      </w:divsChild>
    </w:div>
    <w:div w:id="1484657594">
      <w:bodyDiv w:val="1"/>
      <w:marLeft w:val="0"/>
      <w:marRight w:val="0"/>
      <w:marTop w:val="0"/>
      <w:marBottom w:val="0"/>
      <w:divBdr>
        <w:top w:val="none" w:sz="0" w:space="0" w:color="auto"/>
        <w:left w:val="none" w:sz="0" w:space="0" w:color="auto"/>
        <w:bottom w:val="none" w:sz="0" w:space="0" w:color="auto"/>
        <w:right w:val="none" w:sz="0" w:space="0" w:color="auto"/>
      </w:divBdr>
    </w:div>
    <w:div w:id="1513104309">
      <w:bodyDiv w:val="1"/>
      <w:marLeft w:val="0"/>
      <w:marRight w:val="0"/>
      <w:marTop w:val="0"/>
      <w:marBottom w:val="0"/>
      <w:divBdr>
        <w:top w:val="none" w:sz="0" w:space="0" w:color="auto"/>
        <w:left w:val="none" w:sz="0" w:space="0" w:color="auto"/>
        <w:bottom w:val="none" w:sz="0" w:space="0" w:color="auto"/>
        <w:right w:val="none" w:sz="0" w:space="0" w:color="auto"/>
      </w:divBdr>
    </w:div>
    <w:div w:id="1562905364">
      <w:bodyDiv w:val="1"/>
      <w:marLeft w:val="0"/>
      <w:marRight w:val="0"/>
      <w:marTop w:val="0"/>
      <w:marBottom w:val="0"/>
      <w:divBdr>
        <w:top w:val="none" w:sz="0" w:space="0" w:color="auto"/>
        <w:left w:val="none" w:sz="0" w:space="0" w:color="auto"/>
        <w:bottom w:val="none" w:sz="0" w:space="0" w:color="auto"/>
        <w:right w:val="none" w:sz="0" w:space="0" w:color="auto"/>
      </w:divBdr>
    </w:div>
    <w:div w:id="1596355834">
      <w:bodyDiv w:val="1"/>
      <w:marLeft w:val="0"/>
      <w:marRight w:val="0"/>
      <w:marTop w:val="0"/>
      <w:marBottom w:val="0"/>
      <w:divBdr>
        <w:top w:val="none" w:sz="0" w:space="0" w:color="auto"/>
        <w:left w:val="none" w:sz="0" w:space="0" w:color="auto"/>
        <w:bottom w:val="none" w:sz="0" w:space="0" w:color="auto"/>
        <w:right w:val="none" w:sz="0" w:space="0" w:color="auto"/>
      </w:divBdr>
    </w:div>
    <w:div w:id="1795369210">
      <w:bodyDiv w:val="1"/>
      <w:marLeft w:val="0"/>
      <w:marRight w:val="0"/>
      <w:marTop w:val="0"/>
      <w:marBottom w:val="0"/>
      <w:divBdr>
        <w:top w:val="none" w:sz="0" w:space="0" w:color="auto"/>
        <w:left w:val="none" w:sz="0" w:space="0" w:color="auto"/>
        <w:bottom w:val="none" w:sz="0" w:space="0" w:color="auto"/>
        <w:right w:val="none" w:sz="0" w:space="0" w:color="auto"/>
      </w:divBdr>
      <w:divsChild>
        <w:div w:id="408699271">
          <w:marLeft w:val="547"/>
          <w:marRight w:val="0"/>
          <w:marTop w:val="0"/>
          <w:marBottom w:val="0"/>
          <w:divBdr>
            <w:top w:val="none" w:sz="0" w:space="0" w:color="auto"/>
            <w:left w:val="none" w:sz="0" w:space="0" w:color="auto"/>
            <w:bottom w:val="none" w:sz="0" w:space="0" w:color="auto"/>
            <w:right w:val="none" w:sz="0" w:space="0" w:color="auto"/>
          </w:divBdr>
        </w:div>
      </w:divsChild>
    </w:div>
    <w:div w:id="1825733729">
      <w:bodyDiv w:val="1"/>
      <w:marLeft w:val="0"/>
      <w:marRight w:val="0"/>
      <w:marTop w:val="0"/>
      <w:marBottom w:val="0"/>
      <w:divBdr>
        <w:top w:val="none" w:sz="0" w:space="0" w:color="auto"/>
        <w:left w:val="none" w:sz="0" w:space="0" w:color="auto"/>
        <w:bottom w:val="none" w:sz="0" w:space="0" w:color="auto"/>
        <w:right w:val="none" w:sz="0" w:space="0" w:color="auto"/>
      </w:divBdr>
    </w:div>
    <w:div w:id="1920014740">
      <w:bodyDiv w:val="1"/>
      <w:marLeft w:val="0"/>
      <w:marRight w:val="0"/>
      <w:marTop w:val="0"/>
      <w:marBottom w:val="0"/>
      <w:divBdr>
        <w:top w:val="none" w:sz="0" w:space="0" w:color="auto"/>
        <w:left w:val="none" w:sz="0" w:space="0" w:color="auto"/>
        <w:bottom w:val="none" w:sz="0" w:space="0" w:color="auto"/>
        <w:right w:val="none" w:sz="0" w:space="0" w:color="auto"/>
      </w:divBdr>
    </w:div>
    <w:div w:id="1939868996">
      <w:bodyDiv w:val="1"/>
      <w:marLeft w:val="0"/>
      <w:marRight w:val="0"/>
      <w:marTop w:val="0"/>
      <w:marBottom w:val="0"/>
      <w:divBdr>
        <w:top w:val="none" w:sz="0" w:space="0" w:color="auto"/>
        <w:left w:val="none" w:sz="0" w:space="0" w:color="auto"/>
        <w:bottom w:val="none" w:sz="0" w:space="0" w:color="auto"/>
        <w:right w:val="none" w:sz="0" w:space="0" w:color="auto"/>
      </w:divBdr>
    </w:div>
    <w:div w:id="1943801679">
      <w:marLeft w:val="0"/>
      <w:marRight w:val="0"/>
      <w:marTop w:val="0"/>
      <w:marBottom w:val="0"/>
      <w:divBdr>
        <w:top w:val="none" w:sz="0" w:space="0" w:color="auto"/>
        <w:left w:val="none" w:sz="0" w:space="0" w:color="auto"/>
        <w:bottom w:val="none" w:sz="0" w:space="0" w:color="auto"/>
        <w:right w:val="none" w:sz="0" w:space="0" w:color="auto"/>
      </w:divBdr>
    </w:div>
    <w:div w:id="1943801680">
      <w:marLeft w:val="0"/>
      <w:marRight w:val="0"/>
      <w:marTop w:val="0"/>
      <w:marBottom w:val="0"/>
      <w:divBdr>
        <w:top w:val="none" w:sz="0" w:space="0" w:color="auto"/>
        <w:left w:val="none" w:sz="0" w:space="0" w:color="auto"/>
        <w:bottom w:val="none" w:sz="0" w:space="0" w:color="auto"/>
        <w:right w:val="none" w:sz="0" w:space="0" w:color="auto"/>
      </w:divBdr>
    </w:div>
    <w:div w:id="1943801681">
      <w:marLeft w:val="0"/>
      <w:marRight w:val="0"/>
      <w:marTop w:val="0"/>
      <w:marBottom w:val="0"/>
      <w:divBdr>
        <w:top w:val="none" w:sz="0" w:space="0" w:color="auto"/>
        <w:left w:val="none" w:sz="0" w:space="0" w:color="auto"/>
        <w:bottom w:val="none" w:sz="0" w:space="0" w:color="auto"/>
        <w:right w:val="none" w:sz="0" w:space="0" w:color="auto"/>
      </w:divBdr>
    </w:div>
    <w:div w:id="1943801682">
      <w:marLeft w:val="0"/>
      <w:marRight w:val="0"/>
      <w:marTop w:val="0"/>
      <w:marBottom w:val="0"/>
      <w:divBdr>
        <w:top w:val="none" w:sz="0" w:space="0" w:color="auto"/>
        <w:left w:val="none" w:sz="0" w:space="0" w:color="auto"/>
        <w:bottom w:val="none" w:sz="0" w:space="0" w:color="auto"/>
        <w:right w:val="none" w:sz="0" w:space="0" w:color="auto"/>
      </w:divBdr>
    </w:div>
    <w:div w:id="1943801683">
      <w:marLeft w:val="0"/>
      <w:marRight w:val="0"/>
      <w:marTop w:val="0"/>
      <w:marBottom w:val="0"/>
      <w:divBdr>
        <w:top w:val="none" w:sz="0" w:space="0" w:color="auto"/>
        <w:left w:val="none" w:sz="0" w:space="0" w:color="auto"/>
        <w:bottom w:val="none" w:sz="0" w:space="0" w:color="auto"/>
        <w:right w:val="none" w:sz="0" w:space="0" w:color="auto"/>
      </w:divBdr>
    </w:div>
    <w:div w:id="1943801684">
      <w:marLeft w:val="0"/>
      <w:marRight w:val="0"/>
      <w:marTop w:val="0"/>
      <w:marBottom w:val="0"/>
      <w:divBdr>
        <w:top w:val="none" w:sz="0" w:space="0" w:color="auto"/>
        <w:left w:val="none" w:sz="0" w:space="0" w:color="auto"/>
        <w:bottom w:val="none" w:sz="0" w:space="0" w:color="auto"/>
        <w:right w:val="none" w:sz="0" w:space="0" w:color="auto"/>
      </w:divBdr>
    </w:div>
    <w:div w:id="1943801685">
      <w:marLeft w:val="0"/>
      <w:marRight w:val="0"/>
      <w:marTop w:val="0"/>
      <w:marBottom w:val="0"/>
      <w:divBdr>
        <w:top w:val="none" w:sz="0" w:space="0" w:color="auto"/>
        <w:left w:val="none" w:sz="0" w:space="0" w:color="auto"/>
        <w:bottom w:val="none" w:sz="0" w:space="0" w:color="auto"/>
        <w:right w:val="none" w:sz="0" w:space="0" w:color="auto"/>
      </w:divBdr>
    </w:div>
    <w:div w:id="1943801686">
      <w:marLeft w:val="0"/>
      <w:marRight w:val="0"/>
      <w:marTop w:val="0"/>
      <w:marBottom w:val="0"/>
      <w:divBdr>
        <w:top w:val="none" w:sz="0" w:space="0" w:color="auto"/>
        <w:left w:val="none" w:sz="0" w:space="0" w:color="auto"/>
        <w:bottom w:val="none" w:sz="0" w:space="0" w:color="auto"/>
        <w:right w:val="none" w:sz="0" w:space="0" w:color="auto"/>
      </w:divBdr>
    </w:div>
    <w:div w:id="1943801687">
      <w:marLeft w:val="0"/>
      <w:marRight w:val="0"/>
      <w:marTop w:val="0"/>
      <w:marBottom w:val="0"/>
      <w:divBdr>
        <w:top w:val="none" w:sz="0" w:space="0" w:color="auto"/>
        <w:left w:val="none" w:sz="0" w:space="0" w:color="auto"/>
        <w:bottom w:val="none" w:sz="0" w:space="0" w:color="auto"/>
        <w:right w:val="none" w:sz="0" w:space="0" w:color="auto"/>
      </w:divBdr>
    </w:div>
    <w:div w:id="1943801688">
      <w:marLeft w:val="0"/>
      <w:marRight w:val="0"/>
      <w:marTop w:val="0"/>
      <w:marBottom w:val="0"/>
      <w:divBdr>
        <w:top w:val="none" w:sz="0" w:space="0" w:color="auto"/>
        <w:left w:val="none" w:sz="0" w:space="0" w:color="auto"/>
        <w:bottom w:val="none" w:sz="0" w:space="0" w:color="auto"/>
        <w:right w:val="none" w:sz="0" w:space="0" w:color="auto"/>
      </w:divBdr>
    </w:div>
    <w:div w:id="1943801689">
      <w:marLeft w:val="0"/>
      <w:marRight w:val="0"/>
      <w:marTop w:val="0"/>
      <w:marBottom w:val="0"/>
      <w:divBdr>
        <w:top w:val="none" w:sz="0" w:space="0" w:color="auto"/>
        <w:left w:val="none" w:sz="0" w:space="0" w:color="auto"/>
        <w:bottom w:val="none" w:sz="0" w:space="0" w:color="auto"/>
        <w:right w:val="none" w:sz="0" w:space="0" w:color="auto"/>
      </w:divBdr>
    </w:div>
    <w:div w:id="1943801690">
      <w:marLeft w:val="0"/>
      <w:marRight w:val="0"/>
      <w:marTop w:val="0"/>
      <w:marBottom w:val="0"/>
      <w:divBdr>
        <w:top w:val="none" w:sz="0" w:space="0" w:color="auto"/>
        <w:left w:val="none" w:sz="0" w:space="0" w:color="auto"/>
        <w:bottom w:val="none" w:sz="0" w:space="0" w:color="auto"/>
        <w:right w:val="none" w:sz="0" w:space="0" w:color="auto"/>
      </w:divBdr>
    </w:div>
    <w:div w:id="1943801691">
      <w:marLeft w:val="0"/>
      <w:marRight w:val="0"/>
      <w:marTop w:val="0"/>
      <w:marBottom w:val="0"/>
      <w:divBdr>
        <w:top w:val="none" w:sz="0" w:space="0" w:color="auto"/>
        <w:left w:val="none" w:sz="0" w:space="0" w:color="auto"/>
        <w:bottom w:val="none" w:sz="0" w:space="0" w:color="auto"/>
        <w:right w:val="none" w:sz="0" w:space="0" w:color="auto"/>
      </w:divBdr>
    </w:div>
    <w:div w:id="1943801692">
      <w:marLeft w:val="0"/>
      <w:marRight w:val="0"/>
      <w:marTop w:val="0"/>
      <w:marBottom w:val="0"/>
      <w:divBdr>
        <w:top w:val="none" w:sz="0" w:space="0" w:color="auto"/>
        <w:left w:val="none" w:sz="0" w:space="0" w:color="auto"/>
        <w:bottom w:val="none" w:sz="0" w:space="0" w:color="auto"/>
        <w:right w:val="none" w:sz="0" w:space="0" w:color="auto"/>
      </w:divBdr>
    </w:div>
    <w:div w:id="1943801693">
      <w:marLeft w:val="0"/>
      <w:marRight w:val="0"/>
      <w:marTop w:val="0"/>
      <w:marBottom w:val="0"/>
      <w:divBdr>
        <w:top w:val="none" w:sz="0" w:space="0" w:color="auto"/>
        <w:left w:val="none" w:sz="0" w:space="0" w:color="auto"/>
        <w:bottom w:val="none" w:sz="0" w:space="0" w:color="auto"/>
        <w:right w:val="none" w:sz="0" w:space="0" w:color="auto"/>
      </w:divBdr>
    </w:div>
    <w:div w:id="1943801694">
      <w:marLeft w:val="0"/>
      <w:marRight w:val="0"/>
      <w:marTop w:val="0"/>
      <w:marBottom w:val="0"/>
      <w:divBdr>
        <w:top w:val="none" w:sz="0" w:space="0" w:color="auto"/>
        <w:left w:val="none" w:sz="0" w:space="0" w:color="auto"/>
        <w:bottom w:val="none" w:sz="0" w:space="0" w:color="auto"/>
        <w:right w:val="none" w:sz="0" w:space="0" w:color="auto"/>
      </w:divBdr>
    </w:div>
    <w:div w:id="1943801695">
      <w:marLeft w:val="0"/>
      <w:marRight w:val="0"/>
      <w:marTop w:val="0"/>
      <w:marBottom w:val="0"/>
      <w:divBdr>
        <w:top w:val="none" w:sz="0" w:space="0" w:color="auto"/>
        <w:left w:val="none" w:sz="0" w:space="0" w:color="auto"/>
        <w:bottom w:val="none" w:sz="0" w:space="0" w:color="auto"/>
        <w:right w:val="none" w:sz="0" w:space="0" w:color="auto"/>
      </w:divBdr>
    </w:div>
    <w:div w:id="1943801696">
      <w:marLeft w:val="0"/>
      <w:marRight w:val="0"/>
      <w:marTop w:val="0"/>
      <w:marBottom w:val="0"/>
      <w:divBdr>
        <w:top w:val="none" w:sz="0" w:space="0" w:color="auto"/>
        <w:left w:val="none" w:sz="0" w:space="0" w:color="auto"/>
        <w:bottom w:val="none" w:sz="0" w:space="0" w:color="auto"/>
        <w:right w:val="none" w:sz="0" w:space="0" w:color="auto"/>
      </w:divBdr>
    </w:div>
    <w:div w:id="1943801697">
      <w:marLeft w:val="0"/>
      <w:marRight w:val="0"/>
      <w:marTop w:val="0"/>
      <w:marBottom w:val="0"/>
      <w:divBdr>
        <w:top w:val="none" w:sz="0" w:space="0" w:color="auto"/>
        <w:left w:val="none" w:sz="0" w:space="0" w:color="auto"/>
        <w:bottom w:val="none" w:sz="0" w:space="0" w:color="auto"/>
        <w:right w:val="none" w:sz="0" w:space="0" w:color="auto"/>
      </w:divBdr>
    </w:div>
    <w:div w:id="1943801698">
      <w:marLeft w:val="0"/>
      <w:marRight w:val="0"/>
      <w:marTop w:val="0"/>
      <w:marBottom w:val="0"/>
      <w:divBdr>
        <w:top w:val="none" w:sz="0" w:space="0" w:color="auto"/>
        <w:left w:val="none" w:sz="0" w:space="0" w:color="auto"/>
        <w:bottom w:val="none" w:sz="0" w:space="0" w:color="auto"/>
        <w:right w:val="none" w:sz="0" w:space="0" w:color="auto"/>
      </w:divBdr>
    </w:div>
    <w:div w:id="1943801699">
      <w:marLeft w:val="0"/>
      <w:marRight w:val="0"/>
      <w:marTop w:val="0"/>
      <w:marBottom w:val="0"/>
      <w:divBdr>
        <w:top w:val="none" w:sz="0" w:space="0" w:color="auto"/>
        <w:left w:val="none" w:sz="0" w:space="0" w:color="auto"/>
        <w:bottom w:val="none" w:sz="0" w:space="0" w:color="auto"/>
        <w:right w:val="none" w:sz="0" w:space="0" w:color="auto"/>
      </w:divBdr>
    </w:div>
    <w:div w:id="1943801700">
      <w:marLeft w:val="0"/>
      <w:marRight w:val="0"/>
      <w:marTop w:val="0"/>
      <w:marBottom w:val="0"/>
      <w:divBdr>
        <w:top w:val="none" w:sz="0" w:space="0" w:color="auto"/>
        <w:left w:val="none" w:sz="0" w:space="0" w:color="auto"/>
        <w:bottom w:val="none" w:sz="0" w:space="0" w:color="auto"/>
        <w:right w:val="none" w:sz="0" w:space="0" w:color="auto"/>
      </w:divBdr>
    </w:div>
    <w:div w:id="1943801701">
      <w:marLeft w:val="0"/>
      <w:marRight w:val="0"/>
      <w:marTop w:val="0"/>
      <w:marBottom w:val="0"/>
      <w:divBdr>
        <w:top w:val="none" w:sz="0" w:space="0" w:color="auto"/>
        <w:left w:val="none" w:sz="0" w:space="0" w:color="auto"/>
        <w:bottom w:val="none" w:sz="0" w:space="0" w:color="auto"/>
        <w:right w:val="none" w:sz="0" w:space="0" w:color="auto"/>
      </w:divBdr>
    </w:div>
    <w:div w:id="1943801702">
      <w:marLeft w:val="0"/>
      <w:marRight w:val="0"/>
      <w:marTop w:val="0"/>
      <w:marBottom w:val="0"/>
      <w:divBdr>
        <w:top w:val="none" w:sz="0" w:space="0" w:color="auto"/>
        <w:left w:val="none" w:sz="0" w:space="0" w:color="auto"/>
        <w:bottom w:val="none" w:sz="0" w:space="0" w:color="auto"/>
        <w:right w:val="none" w:sz="0" w:space="0" w:color="auto"/>
      </w:divBdr>
    </w:div>
    <w:div w:id="1943801703">
      <w:marLeft w:val="0"/>
      <w:marRight w:val="0"/>
      <w:marTop w:val="0"/>
      <w:marBottom w:val="0"/>
      <w:divBdr>
        <w:top w:val="none" w:sz="0" w:space="0" w:color="auto"/>
        <w:left w:val="none" w:sz="0" w:space="0" w:color="auto"/>
        <w:bottom w:val="none" w:sz="0" w:space="0" w:color="auto"/>
        <w:right w:val="none" w:sz="0" w:space="0" w:color="auto"/>
      </w:divBdr>
    </w:div>
    <w:div w:id="1943801704">
      <w:marLeft w:val="0"/>
      <w:marRight w:val="0"/>
      <w:marTop w:val="0"/>
      <w:marBottom w:val="0"/>
      <w:divBdr>
        <w:top w:val="none" w:sz="0" w:space="0" w:color="auto"/>
        <w:left w:val="none" w:sz="0" w:space="0" w:color="auto"/>
        <w:bottom w:val="none" w:sz="0" w:space="0" w:color="auto"/>
        <w:right w:val="none" w:sz="0" w:space="0" w:color="auto"/>
      </w:divBdr>
    </w:div>
    <w:div w:id="1943801705">
      <w:marLeft w:val="0"/>
      <w:marRight w:val="0"/>
      <w:marTop w:val="0"/>
      <w:marBottom w:val="0"/>
      <w:divBdr>
        <w:top w:val="none" w:sz="0" w:space="0" w:color="auto"/>
        <w:left w:val="none" w:sz="0" w:space="0" w:color="auto"/>
        <w:bottom w:val="none" w:sz="0" w:space="0" w:color="auto"/>
        <w:right w:val="none" w:sz="0" w:space="0" w:color="auto"/>
      </w:divBdr>
    </w:div>
    <w:div w:id="1943801706">
      <w:marLeft w:val="0"/>
      <w:marRight w:val="0"/>
      <w:marTop w:val="0"/>
      <w:marBottom w:val="0"/>
      <w:divBdr>
        <w:top w:val="none" w:sz="0" w:space="0" w:color="auto"/>
        <w:left w:val="none" w:sz="0" w:space="0" w:color="auto"/>
        <w:bottom w:val="none" w:sz="0" w:space="0" w:color="auto"/>
        <w:right w:val="none" w:sz="0" w:space="0" w:color="auto"/>
      </w:divBdr>
    </w:div>
    <w:div w:id="1943801707">
      <w:marLeft w:val="0"/>
      <w:marRight w:val="0"/>
      <w:marTop w:val="0"/>
      <w:marBottom w:val="0"/>
      <w:divBdr>
        <w:top w:val="none" w:sz="0" w:space="0" w:color="auto"/>
        <w:left w:val="none" w:sz="0" w:space="0" w:color="auto"/>
        <w:bottom w:val="none" w:sz="0" w:space="0" w:color="auto"/>
        <w:right w:val="none" w:sz="0" w:space="0" w:color="auto"/>
      </w:divBdr>
    </w:div>
    <w:div w:id="1943801708">
      <w:marLeft w:val="0"/>
      <w:marRight w:val="0"/>
      <w:marTop w:val="0"/>
      <w:marBottom w:val="0"/>
      <w:divBdr>
        <w:top w:val="none" w:sz="0" w:space="0" w:color="auto"/>
        <w:left w:val="none" w:sz="0" w:space="0" w:color="auto"/>
        <w:bottom w:val="none" w:sz="0" w:space="0" w:color="auto"/>
        <w:right w:val="none" w:sz="0" w:space="0" w:color="auto"/>
      </w:divBdr>
    </w:div>
    <w:div w:id="1943801709">
      <w:marLeft w:val="0"/>
      <w:marRight w:val="0"/>
      <w:marTop w:val="0"/>
      <w:marBottom w:val="0"/>
      <w:divBdr>
        <w:top w:val="none" w:sz="0" w:space="0" w:color="auto"/>
        <w:left w:val="none" w:sz="0" w:space="0" w:color="auto"/>
        <w:bottom w:val="none" w:sz="0" w:space="0" w:color="auto"/>
        <w:right w:val="none" w:sz="0" w:space="0" w:color="auto"/>
      </w:divBdr>
    </w:div>
    <w:div w:id="1943801710">
      <w:marLeft w:val="0"/>
      <w:marRight w:val="0"/>
      <w:marTop w:val="0"/>
      <w:marBottom w:val="0"/>
      <w:divBdr>
        <w:top w:val="none" w:sz="0" w:space="0" w:color="auto"/>
        <w:left w:val="none" w:sz="0" w:space="0" w:color="auto"/>
        <w:bottom w:val="none" w:sz="0" w:space="0" w:color="auto"/>
        <w:right w:val="none" w:sz="0" w:space="0" w:color="auto"/>
      </w:divBdr>
    </w:div>
    <w:div w:id="1943801711">
      <w:marLeft w:val="0"/>
      <w:marRight w:val="0"/>
      <w:marTop w:val="0"/>
      <w:marBottom w:val="0"/>
      <w:divBdr>
        <w:top w:val="none" w:sz="0" w:space="0" w:color="auto"/>
        <w:left w:val="none" w:sz="0" w:space="0" w:color="auto"/>
        <w:bottom w:val="none" w:sz="0" w:space="0" w:color="auto"/>
        <w:right w:val="none" w:sz="0" w:space="0" w:color="auto"/>
      </w:divBdr>
    </w:div>
    <w:div w:id="1943801712">
      <w:marLeft w:val="0"/>
      <w:marRight w:val="0"/>
      <w:marTop w:val="0"/>
      <w:marBottom w:val="0"/>
      <w:divBdr>
        <w:top w:val="none" w:sz="0" w:space="0" w:color="auto"/>
        <w:left w:val="none" w:sz="0" w:space="0" w:color="auto"/>
        <w:bottom w:val="none" w:sz="0" w:space="0" w:color="auto"/>
        <w:right w:val="none" w:sz="0" w:space="0" w:color="auto"/>
      </w:divBdr>
    </w:div>
    <w:div w:id="1943801713">
      <w:marLeft w:val="0"/>
      <w:marRight w:val="0"/>
      <w:marTop w:val="0"/>
      <w:marBottom w:val="0"/>
      <w:divBdr>
        <w:top w:val="none" w:sz="0" w:space="0" w:color="auto"/>
        <w:left w:val="none" w:sz="0" w:space="0" w:color="auto"/>
        <w:bottom w:val="none" w:sz="0" w:space="0" w:color="auto"/>
        <w:right w:val="none" w:sz="0" w:space="0" w:color="auto"/>
      </w:divBdr>
    </w:div>
    <w:div w:id="1943801714">
      <w:marLeft w:val="0"/>
      <w:marRight w:val="0"/>
      <w:marTop w:val="0"/>
      <w:marBottom w:val="0"/>
      <w:divBdr>
        <w:top w:val="none" w:sz="0" w:space="0" w:color="auto"/>
        <w:left w:val="none" w:sz="0" w:space="0" w:color="auto"/>
        <w:bottom w:val="none" w:sz="0" w:space="0" w:color="auto"/>
        <w:right w:val="none" w:sz="0" w:space="0" w:color="auto"/>
      </w:divBdr>
    </w:div>
    <w:div w:id="1943801715">
      <w:marLeft w:val="0"/>
      <w:marRight w:val="0"/>
      <w:marTop w:val="0"/>
      <w:marBottom w:val="0"/>
      <w:divBdr>
        <w:top w:val="none" w:sz="0" w:space="0" w:color="auto"/>
        <w:left w:val="none" w:sz="0" w:space="0" w:color="auto"/>
        <w:bottom w:val="none" w:sz="0" w:space="0" w:color="auto"/>
        <w:right w:val="none" w:sz="0" w:space="0" w:color="auto"/>
      </w:divBdr>
    </w:div>
    <w:div w:id="1943801716">
      <w:marLeft w:val="0"/>
      <w:marRight w:val="0"/>
      <w:marTop w:val="0"/>
      <w:marBottom w:val="0"/>
      <w:divBdr>
        <w:top w:val="none" w:sz="0" w:space="0" w:color="auto"/>
        <w:left w:val="none" w:sz="0" w:space="0" w:color="auto"/>
        <w:bottom w:val="none" w:sz="0" w:space="0" w:color="auto"/>
        <w:right w:val="none" w:sz="0" w:space="0" w:color="auto"/>
      </w:divBdr>
    </w:div>
    <w:div w:id="1943801717">
      <w:marLeft w:val="0"/>
      <w:marRight w:val="0"/>
      <w:marTop w:val="0"/>
      <w:marBottom w:val="0"/>
      <w:divBdr>
        <w:top w:val="none" w:sz="0" w:space="0" w:color="auto"/>
        <w:left w:val="none" w:sz="0" w:space="0" w:color="auto"/>
        <w:bottom w:val="none" w:sz="0" w:space="0" w:color="auto"/>
        <w:right w:val="none" w:sz="0" w:space="0" w:color="auto"/>
      </w:divBdr>
    </w:div>
    <w:div w:id="1943801718">
      <w:marLeft w:val="0"/>
      <w:marRight w:val="0"/>
      <w:marTop w:val="0"/>
      <w:marBottom w:val="0"/>
      <w:divBdr>
        <w:top w:val="none" w:sz="0" w:space="0" w:color="auto"/>
        <w:left w:val="none" w:sz="0" w:space="0" w:color="auto"/>
        <w:bottom w:val="none" w:sz="0" w:space="0" w:color="auto"/>
        <w:right w:val="none" w:sz="0" w:space="0" w:color="auto"/>
      </w:divBdr>
    </w:div>
    <w:div w:id="1943801719">
      <w:marLeft w:val="0"/>
      <w:marRight w:val="0"/>
      <w:marTop w:val="0"/>
      <w:marBottom w:val="0"/>
      <w:divBdr>
        <w:top w:val="none" w:sz="0" w:space="0" w:color="auto"/>
        <w:left w:val="none" w:sz="0" w:space="0" w:color="auto"/>
        <w:bottom w:val="none" w:sz="0" w:space="0" w:color="auto"/>
        <w:right w:val="none" w:sz="0" w:space="0" w:color="auto"/>
      </w:divBdr>
    </w:div>
    <w:div w:id="1943801720">
      <w:marLeft w:val="0"/>
      <w:marRight w:val="0"/>
      <w:marTop w:val="0"/>
      <w:marBottom w:val="0"/>
      <w:divBdr>
        <w:top w:val="none" w:sz="0" w:space="0" w:color="auto"/>
        <w:left w:val="none" w:sz="0" w:space="0" w:color="auto"/>
        <w:bottom w:val="none" w:sz="0" w:space="0" w:color="auto"/>
        <w:right w:val="none" w:sz="0" w:space="0" w:color="auto"/>
      </w:divBdr>
    </w:div>
    <w:div w:id="1943801721">
      <w:marLeft w:val="0"/>
      <w:marRight w:val="0"/>
      <w:marTop w:val="0"/>
      <w:marBottom w:val="0"/>
      <w:divBdr>
        <w:top w:val="none" w:sz="0" w:space="0" w:color="auto"/>
        <w:left w:val="none" w:sz="0" w:space="0" w:color="auto"/>
        <w:bottom w:val="none" w:sz="0" w:space="0" w:color="auto"/>
        <w:right w:val="none" w:sz="0" w:space="0" w:color="auto"/>
      </w:divBdr>
    </w:div>
    <w:div w:id="1943801722">
      <w:marLeft w:val="0"/>
      <w:marRight w:val="0"/>
      <w:marTop w:val="0"/>
      <w:marBottom w:val="0"/>
      <w:divBdr>
        <w:top w:val="none" w:sz="0" w:space="0" w:color="auto"/>
        <w:left w:val="none" w:sz="0" w:space="0" w:color="auto"/>
        <w:bottom w:val="none" w:sz="0" w:space="0" w:color="auto"/>
        <w:right w:val="none" w:sz="0" w:space="0" w:color="auto"/>
      </w:divBdr>
    </w:div>
    <w:div w:id="1943801723">
      <w:marLeft w:val="0"/>
      <w:marRight w:val="0"/>
      <w:marTop w:val="0"/>
      <w:marBottom w:val="0"/>
      <w:divBdr>
        <w:top w:val="none" w:sz="0" w:space="0" w:color="auto"/>
        <w:left w:val="none" w:sz="0" w:space="0" w:color="auto"/>
        <w:bottom w:val="none" w:sz="0" w:space="0" w:color="auto"/>
        <w:right w:val="none" w:sz="0" w:space="0" w:color="auto"/>
      </w:divBdr>
    </w:div>
    <w:div w:id="1943801724">
      <w:marLeft w:val="0"/>
      <w:marRight w:val="0"/>
      <w:marTop w:val="0"/>
      <w:marBottom w:val="0"/>
      <w:divBdr>
        <w:top w:val="none" w:sz="0" w:space="0" w:color="auto"/>
        <w:left w:val="none" w:sz="0" w:space="0" w:color="auto"/>
        <w:bottom w:val="none" w:sz="0" w:space="0" w:color="auto"/>
        <w:right w:val="none" w:sz="0" w:space="0" w:color="auto"/>
      </w:divBdr>
    </w:div>
    <w:div w:id="1943801725">
      <w:marLeft w:val="0"/>
      <w:marRight w:val="0"/>
      <w:marTop w:val="0"/>
      <w:marBottom w:val="0"/>
      <w:divBdr>
        <w:top w:val="none" w:sz="0" w:space="0" w:color="auto"/>
        <w:left w:val="none" w:sz="0" w:space="0" w:color="auto"/>
        <w:bottom w:val="none" w:sz="0" w:space="0" w:color="auto"/>
        <w:right w:val="none" w:sz="0" w:space="0" w:color="auto"/>
      </w:divBdr>
    </w:div>
    <w:div w:id="1943801726">
      <w:marLeft w:val="0"/>
      <w:marRight w:val="0"/>
      <w:marTop w:val="0"/>
      <w:marBottom w:val="0"/>
      <w:divBdr>
        <w:top w:val="none" w:sz="0" w:space="0" w:color="auto"/>
        <w:left w:val="none" w:sz="0" w:space="0" w:color="auto"/>
        <w:bottom w:val="none" w:sz="0" w:space="0" w:color="auto"/>
        <w:right w:val="none" w:sz="0" w:space="0" w:color="auto"/>
      </w:divBdr>
    </w:div>
    <w:div w:id="1943801727">
      <w:marLeft w:val="0"/>
      <w:marRight w:val="0"/>
      <w:marTop w:val="0"/>
      <w:marBottom w:val="0"/>
      <w:divBdr>
        <w:top w:val="none" w:sz="0" w:space="0" w:color="auto"/>
        <w:left w:val="none" w:sz="0" w:space="0" w:color="auto"/>
        <w:bottom w:val="none" w:sz="0" w:space="0" w:color="auto"/>
        <w:right w:val="none" w:sz="0" w:space="0" w:color="auto"/>
      </w:divBdr>
    </w:div>
    <w:div w:id="1943801728">
      <w:marLeft w:val="0"/>
      <w:marRight w:val="0"/>
      <w:marTop w:val="0"/>
      <w:marBottom w:val="0"/>
      <w:divBdr>
        <w:top w:val="none" w:sz="0" w:space="0" w:color="auto"/>
        <w:left w:val="none" w:sz="0" w:space="0" w:color="auto"/>
        <w:bottom w:val="none" w:sz="0" w:space="0" w:color="auto"/>
        <w:right w:val="none" w:sz="0" w:space="0" w:color="auto"/>
      </w:divBdr>
    </w:div>
    <w:div w:id="2035956709">
      <w:bodyDiv w:val="1"/>
      <w:marLeft w:val="0"/>
      <w:marRight w:val="0"/>
      <w:marTop w:val="0"/>
      <w:marBottom w:val="0"/>
      <w:divBdr>
        <w:top w:val="none" w:sz="0" w:space="0" w:color="auto"/>
        <w:left w:val="none" w:sz="0" w:space="0" w:color="auto"/>
        <w:bottom w:val="none" w:sz="0" w:space="0" w:color="auto"/>
        <w:right w:val="none" w:sz="0" w:space="0" w:color="auto"/>
      </w:divBdr>
    </w:div>
    <w:div w:id="2059668410">
      <w:bodyDiv w:val="1"/>
      <w:marLeft w:val="0"/>
      <w:marRight w:val="0"/>
      <w:marTop w:val="0"/>
      <w:marBottom w:val="0"/>
      <w:divBdr>
        <w:top w:val="none" w:sz="0" w:space="0" w:color="auto"/>
        <w:left w:val="none" w:sz="0" w:space="0" w:color="auto"/>
        <w:bottom w:val="none" w:sz="0" w:space="0" w:color="auto"/>
        <w:right w:val="none" w:sz="0" w:space="0" w:color="auto"/>
      </w:divBdr>
    </w:div>
    <w:div w:id="2100322925">
      <w:bodyDiv w:val="1"/>
      <w:marLeft w:val="0"/>
      <w:marRight w:val="0"/>
      <w:marTop w:val="0"/>
      <w:marBottom w:val="0"/>
      <w:divBdr>
        <w:top w:val="none" w:sz="0" w:space="0" w:color="auto"/>
        <w:left w:val="none" w:sz="0" w:space="0" w:color="auto"/>
        <w:bottom w:val="none" w:sz="0" w:space="0" w:color="auto"/>
        <w:right w:val="none" w:sz="0" w:space="0" w:color="auto"/>
      </w:divBdr>
      <w:divsChild>
        <w:div w:id="1995527647">
          <w:marLeft w:val="0"/>
          <w:marRight w:val="0"/>
          <w:marTop w:val="0"/>
          <w:marBottom w:val="0"/>
          <w:divBdr>
            <w:top w:val="none" w:sz="0" w:space="0" w:color="auto"/>
            <w:left w:val="none" w:sz="0" w:space="0" w:color="auto"/>
            <w:bottom w:val="none" w:sz="0" w:space="0" w:color="auto"/>
            <w:right w:val="none" w:sz="0" w:space="0" w:color="auto"/>
          </w:divBdr>
          <w:divsChild>
            <w:div w:id="13465248">
              <w:marLeft w:val="0"/>
              <w:marRight w:val="0"/>
              <w:marTop w:val="0"/>
              <w:marBottom w:val="0"/>
              <w:divBdr>
                <w:top w:val="none" w:sz="0" w:space="0" w:color="auto"/>
                <w:left w:val="none" w:sz="0" w:space="0" w:color="auto"/>
                <w:bottom w:val="none" w:sz="0" w:space="0" w:color="auto"/>
                <w:right w:val="none" w:sz="0" w:space="0" w:color="auto"/>
              </w:divBdr>
              <w:divsChild>
                <w:div w:id="1062217851">
                  <w:marLeft w:val="0"/>
                  <w:marRight w:val="0"/>
                  <w:marTop w:val="0"/>
                  <w:marBottom w:val="0"/>
                  <w:divBdr>
                    <w:top w:val="none" w:sz="0" w:space="0" w:color="auto"/>
                    <w:left w:val="none" w:sz="0" w:space="0" w:color="auto"/>
                    <w:bottom w:val="none" w:sz="0" w:space="0" w:color="auto"/>
                    <w:right w:val="none" w:sz="0" w:space="0" w:color="auto"/>
                  </w:divBdr>
                  <w:divsChild>
                    <w:div w:id="530798383">
                      <w:marLeft w:val="0"/>
                      <w:marRight w:val="0"/>
                      <w:marTop w:val="0"/>
                      <w:marBottom w:val="0"/>
                      <w:divBdr>
                        <w:top w:val="none" w:sz="0" w:space="0" w:color="auto"/>
                        <w:left w:val="none" w:sz="0" w:space="0" w:color="auto"/>
                        <w:bottom w:val="none" w:sz="0" w:space="0" w:color="auto"/>
                        <w:right w:val="none" w:sz="0" w:space="0" w:color="auto"/>
                      </w:divBdr>
                      <w:divsChild>
                        <w:div w:id="1561330809">
                          <w:marLeft w:val="0"/>
                          <w:marRight w:val="0"/>
                          <w:marTop w:val="0"/>
                          <w:marBottom w:val="0"/>
                          <w:divBdr>
                            <w:top w:val="none" w:sz="0" w:space="0" w:color="auto"/>
                            <w:left w:val="none" w:sz="0" w:space="0" w:color="auto"/>
                            <w:bottom w:val="none" w:sz="0" w:space="0" w:color="auto"/>
                            <w:right w:val="none" w:sz="0" w:space="0" w:color="auto"/>
                          </w:divBdr>
                          <w:divsChild>
                            <w:div w:id="1407528912">
                              <w:marLeft w:val="0"/>
                              <w:marRight w:val="0"/>
                              <w:marTop w:val="0"/>
                              <w:marBottom w:val="0"/>
                              <w:divBdr>
                                <w:top w:val="none" w:sz="0" w:space="0" w:color="auto"/>
                                <w:left w:val="none" w:sz="0" w:space="0" w:color="auto"/>
                                <w:bottom w:val="none" w:sz="0" w:space="0" w:color="auto"/>
                                <w:right w:val="none" w:sz="0" w:space="0" w:color="auto"/>
                              </w:divBdr>
                              <w:divsChild>
                                <w:div w:id="796797680">
                                  <w:marLeft w:val="0"/>
                                  <w:marRight w:val="0"/>
                                  <w:marTop w:val="0"/>
                                  <w:marBottom w:val="0"/>
                                  <w:divBdr>
                                    <w:top w:val="none" w:sz="0" w:space="0" w:color="auto"/>
                                    <w:left w:val="none" w:sz="0" w:space="0" w:color="auto"/>
                                    <w:bottom w:val="none" w:sz="0" w:space="0" w:color="auto"/>
                                    <w:right w:val="none" w:sz="0" w:space="0" w:color="auto"/>
                                  </w:divBdr>
                                  <w:divsChild>
                                    <w:div w:id="4844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1.jpeg"/><Relationship Id="rId39" Type="http://schemas.openxmlformats.org/officeDocument/2006/relationships/diagramLayout" Target="diagrams/layout5.xml"/><Relationship Id="rId21" Type="http://schemas.openxmlformats.org/officeDocument/2006/relationships/diagramData" Target="diagrams/data3.xml"/><Relationship Id="rId34" Type="http://schemas.openxmlformats.org/officeDocument/2006/relationships/image" Target="media/image2.png"/><Relationship Id="rId42" Type="http://schemas.microsoft.com/office/2007/relationships/diagramDrawing" Target="diagrams/drawing5.xml"/><Relationship Id="rId47" Type="http://schemas.openxmlformats.org/officeDocument/2006/relationships/diagramColors" Target="diagrams/colors6.xml"/><Relationship Id="rId50" Type="http://schemas.openxmlformats.org/officeDocument/2006/relationships/hyperlink" Target="http://www.abcert.cz" TargetMode="External"/><Relationship Id="rId55" Type="http://schemas.openxmlformats.org/officeDocument/2006/relationships/hyperlink" Target="http://www.potravinynapranyri.cz" TargetMode="External"/><Relationship Id="rId63" Type="http://schemas.openxmlformats.org/officeDocument/2006/relationships/hyperlink" Target="http://www.svscr.cz" TargetMode="External"/><Relationship Id="rId68" Type="http://schemas.openxmlformats.org/officeDocument/2006/relationships/diagramQuickStyle" Target="diagrams/quickStyle7.xml"/><Relationship Id="rId76" Type="http://schemas.openxmlformats.org/officeDocument/2006/relationships/image" Target="media/image12.png"/><Relationship Id="rId84" Type="http://schemas.openxmlformats.org/officeDocument/2006/relationships/oleObject" Target="embeddings/oleObject2.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upv.cz" TargetMode="Externa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Data" Target="diagrams/data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Colors" Target="diagrams/colors4.xml"/><Relationship Id="rId37" Type="http://schemas.openxmlformats.org/officeDocument/2006/relationships/image" Target="media/image4.png"/><Relationship Id="rId40" Type="http://schemas.openxmlformats.org/officeDocument/2006/relationships/diagramQuickStyle" Target="diagrams/quickStyle5.xml"/><Relationship Id="rId45" Type="http://schemas.openxmlformats.org/officeDocument/2006/relationships/diagramLayout" Target="diagrams/layout6.xml"/><Relationship Id="rId53" Type="http://schemas.openxmlformats.org/officeDocument/2006/relationships/hyperlink" Target="http://www.szpi.gov.cz/clanek/oznameni-provozovatele-potravinarskeho-podniku-o-zahajeni-ukonceni-vykonu-predmetu-cinnosti.aspx" TargetMode="External"/><Relationship Id="rId58" Type="http://schemas.openxmlformats.org/officeDocument/2006/relationships/hyperlink" Target="http://rddokumenty/ridDokDetail.aspx?nid=39361&amp;docid=545347&amp;apptype=ND&amp;version=1" TargetMode="External"/><Relationship Id="rId66" Type="http://schemas.openxmlformats.org/officeDocument/2006/relationships/diagramData" Target="diagrams/data7.xml"/><Relationship Id="rId74" Type="http://schemas.openxmlformats.org/officeDocument/2006/relationships/image" Target="media/image10.png"/><Relationship Id="rId79" Type="http://schemas.openxmlformats.org/officeDocument/2006/relationships/oleObject" Target="embeddings/oleObject1.bin"/><Relationship Id="rId87"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image" Target="media/image6.png"/><Relationship Id="rId82" Type="http://schemas.openxmlformats.org/officeDocument/2006/relationships/image" Target="media/image17.png"/><Relationship Id="rId90" Type="http://schemas.openxmlformats.org/officeDocument/2006/relationships/theme" Target="theme/theme1.xml"/><Relationship Id="rId19"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footer" Target="footer3.xml"/><Relationship Id="rId30" Type="http://schemas.openxmlformats.org/officeDocument/2006/relationships/diagramLayout" Target="diagrams/layout4.xml"/><Relationship Id="rId35" Type="http://schemas.openxmlformats.org/officeDocument/2006/relationships/hyperlink" Target="http://www.dgfett.de/index.html" TargetMode="External"/><Relationship Id="rId43" Type="http://schemas.openxmlformats.org/officeDocument/2006/relationships/image" Target="media/image5.png"/><Relationship Id="rId48" Type="http://schemas.microsoft.com/office/2007/relationships/diagramDrawing" Target="diagrams/drawing6.xml"/><Relationship Id="rId56" Type="http://schemas.openxmlformats.org/officeDocument/2006/relationships/hyperlink" Target="http://www.szpi.gov.cz" TargetMode="External"/><Relationship Id="rId64" Type="http://schemas.openxmlformats.org/officeDocument/2006/relationships/hyperlink" Target="http://www.svscr.cz" TargetMode="External"/><Relationship Id="rId69" Type="http://schemas.openxmlformats.org/officeDocument/2006/relationships/diagramColors" Target="diagrams/colors7.xml"/><Relationship Id="rId77"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hyperlink" Target="http://www.biokont.cz" TargetMode="External"/><Relationship Id="rId72" Type="http://schemas.openxmlformats.org/officeDocument/2006/relationships/hyperlink" Target="http://www.upv.cz" TargetMode="External"/><Relationship Id="rId80" Type="http://schemas.openxmlformats.org/officeDocument/2006/relationships/image" Target="media/image15.png"/><Relationship Id="rId85"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microsoft.com/office/2007/relationships/diagramDrawing" Target="diagrams/drawing4.xml"/><Relationship Id="rId38" Type="http://schemas.openxmlformats.org/officeDocument/2006/relationships/diagramData" Target="diagrams/data5.xml"/><Relationship Id="rId46" Type="http://schemas.openxmlformats.org/officeDocument/2006/relationships/diagramQuickStyle" Target="diagrams/quickStyle6.xml"/><Relationship Id="rId59" Type="http://schemas.openxmlformats.org/officeDocument/2006/relationships/hyperlink" Target="http://eagri.cz/public/web/ukzuz/portal/pripravky-na-or/ucinne-latky-v-por-statistika-spotreba/spotreba-pripravku-na-or/spotreba-v-jednotlivych-letech/" TargetMode="External"/><Relationship Id="rId67" Type="http://schemas.openxmlformats.org/officeDocument/2006/relationships/diagramLayout" Target="diagrams/layout7.xml"/><Relationship Id="rId20" Type="http://schemas.microsoft.com/office/2007/relationships/diagramDrawing" Target="diagrams/drawing2.xml"/><Relationship Id="rId41" Type="http://schemas.openxmlformats.org/officeDocument/2006/relationships/diagramColors" Target="diagrams/colors5.xml"/><Relationship Id="rId54" Type="http://schemas.openxmlformats.org/officeDocument/2006/relationships/hyperlink" Target="http://www.szpi.gov.cz/clanek/seznam-rizikovych-webovych-stranek-a-vyrobku.aspx" TargetMode="External"/><Relationship Id="rId62" Type="http://schemas.openxmlformats.org/officeDocument/2006/relationships/image" Target="media/image7.png"/><Relationship Id="rId70" Type="http://schemas.microsoft.com/office/2007/relationships/diagramDrawing" Target="diagrams/drawing7.xml"/><Relationship Id="rId75" Type="http://schemas.openxmlformats.org/officeDocument/2006/relationships/image" Target="media/image11.png"/><Relationship Id="rId83" Type="http://schemas.openxmlformats.org/officeDocument/2006/relationships/image" Target="media/image18.png"/><Relationship Id="rId88"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footer" Target="footer4.xml"/><Relationship Id="rId36" Type="http://schemas.openxmlformats.org/officeDocument/2006/relationships/image" Target="media/image3.jpeg"/><Relationship Id="rId49" Type="http://schemas.openxmlformats.org/officeDocument/2006/relationships/hyperlink" Target="http://www.kez.cz" TargetMode="External"/><Relationship Id="rId57" Type="http://schemas.openxmlformats.org/officeDocument/2006/relationships/hyperlink" Target="http://www.ukzuz.cz" TargetMode="External"/><Relationship Id="rId10" Type="http://schemas.openxmlformats.org/officeDocument/2006/relationships/footer" Target="footer2.xml"/><Relationship Id="rId31" Type="http://schemas.openxmlformats.org/officeDocument/2006/relationships/diagramQuickStyle" Target="diagrams/quickStyle4.xml"/><Relationship Id="rId44" Type="http://schemas.openxmlformats.org/officeDocument/2006/relationships/diagramData" Target="diagrams/data6.xml"/><Relationship Id="rId52" Type="http://schemas.openxmlformats.org/officeDocument/2006/relationships/hyperlink" Target="http://www.ekozemedelstvi.cz" TargetMode="External"/><Relationship Id="rId60" Type="http://schemas.openxmlformats.org/officeDocument/2006/relationships/hyperlink" Target="http://www.cpinsp.cz" TargetMode="External"/><Relationship Id="rId65" Type="http://schemas.openxmlformats.org/officeDocument/2006/relationships/image" Target="media/image8.png"/><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image" Target="media/image16.png"/><Relationship Id="rId86" Type="http://schemas.openxmlformats.org/officeDocument/2006/relationships/oleObject" Target="embeddings/oleObject3.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1E4544-85CE-400E-A6BA-E9097C16A99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8888CA17-14C1-440C-9496-5B5E60306624}">
      <dgm:prSet phldrT="[Text]"/>
      <dgm:spPr/>
      <dgm:t>
        <a:bodyPr/>
        <a:lstStyle/>
        <a:p>
          <a:r>
            <a:rPr lang="cs-CZ"/>
            <a:t>Sekce zemědělství</a:t>
          </a:r>
        </a:p>
        <a:p>
          <a:r>
            <a:rPr lang="cs-CZ"/>
            <a:t> a potravinářství</a:t>
          </a:r>
        </a:p>
      </dgm:t>
    </dgm:pt>
    <dgm:pt modelId="{F09E73BE-E821-4FBC-82EA-1CA1550AD74C}" type="parTrans" cxnId="{6881791B-73A4-4C8F-B30D-86BD1E9A47C7}">
      <dgm:prSet/>
      <dgm:spPr/>
      <dgm:t>
        <a:bodyPr/>
        <a:lstStyle/>
        <a:p>
          <a:endParaRPr lang="cs-CZ"/>
        </a:p>
      </dgm:t>
    </dgm:pt>
    <dgm:pt modelId="{160688D4-2A5A-4A00-881A-8434275D063A}" type="sibTrans" cxnId="{6881791B-73A4-4C8F-B30D-86BD1E9A47C7}">
      <dgm:prSet/>
      <dgm:spPr/>
      <dgm:t>
        <a:bodyPr/>
        <a:lstStyle/>
        <a:p>
          <a:endParaRPr lang="cs-CZ"/>
        </a:p>
      </dgm:t>
    </dgm:pt>
    <dgm:pt modelId="{47620B93-74FE-4ACD-846F-B71278C1D284}">
      <dgm:prSet phldrT="[Text]"/>
      <dgm:spPr/>
      <dgm:t>
        <a:bodyPr/>
        <a:lstStyle/>
        <a:p>
          <a:r>
            <a:rPr lang="cs-CZ"/>
            <a:t>Odbor bezpečnosti potravin</a:t>
          </a:r>
        </a:p>
      </dgm:t>
    </dgm:pt>
    <dgm:pt modelId="{903086BB-9778-429F-A8C0-5DDA01E839E7}" type="parTrans" cxnId="{87C2B3C8-3110-4F83-A9BC-5E311B36D2C2}">
      <dgm:prSet/>
      <dgm:spPr/>
      <dgm:t>
        <a:bodyPr/>
        <a:lstStyle/>
        <a:p>
          <a:endParaRPr lang="cs-CZ"/>
        </a:p>
      </dgm:t>
    </dgm:pt>
    <dgm:pt modelId="{B077C1A6-3C6F-49A3-A41C-A835DD365215}" type="sibTrans" cxnId="{87C2B3C8-3110-4F83-A9BC-5E311B36D2C2}">
      <dgm:prSet/>
      <dgm:spPr/>
      <dgm:t>
        <a:bodyPr/>
        <a:lstStyle/>
        <a:p>
          <a:endParaRPr lang="cs-CZ"/>
        </a:p>
      </dgm:t>
    </dgm:pt>
    <dgm:pt modelId="{4ED6D33A-F616-4F0D-B5F8-D696A999ED49}">
      <dgm:prSet phldrT="[Text]"/>
      <dgm:spPr/>
      <dgm:t>
        <a:bodyPr/>
        <a:lstStyle/>
        <a:p>
          <a:r>
            <a:rPr lang="cs-CZ"/>
            <a:t>Odbor potravinářský</a:t>
          </a:r>
        </a:p>
      </dgm:t>
    </dgm:pt>
    <dgm:pt modelId="{94859F31-7D39-4030-8D52-E888F2CB0E92}" type="parTrans" cxnId="{FA9E11C7-BDF3-48B7-BB01-4ACBD343CF12}">
      <dgm:prSet/>
      <dgm:spPr/>
      <dgm:t>
        <a:bodyPr/>
        <a:lstStyle/>
        <a:p>
          <a:endParaRPr lang="cs-CZ"/>
        </a:p>
      </dgm:t>
    </dgm:pt>
    <dgm:pt modelId="{2F86BC49-5102-47CC-AAF7-54E4526C27F9}" type="sibTrans" cxnId="{FA9E11C7-BDF3-48B7-BB01-4ACBD343CF12}">
      <dgm:prSet/>
      <dgm:spPr/>
      <dgm:t>
        <a:bodyPr/>
        <a:lstStyle/>
        <a:p>
          <a:endParaRPr lang="cs-CZ"/>
        </a:p>
      </dgm:t>
    </dgm:pt>
    <dgm:pt modelId="{829EAA57-8EF9-40AB-AD59-8539FDDDE068}">
      <dgm:prSet phldrT="[Text]"/>
      <dgm:spPr/>
      <dgm:t>
        <a:bodyPr/>
        <a:lstStyle/>
        <a:p>
          <a:r>
            <a:rPr lang="cs-CZ"/>
            <a:t>Odbor environmentální a ekologického zemědělství</a:t>
          </a:r>
        </a:p>
      </dgm:t>
    </dgm:pt>
    <dgm:pt modelId="{A29F4A50-D6F8-41EC-ADF0-EB88827A1A5E}" type="parTrans" cxnId="{B7499B26-0058-4E16-BCD0-DD4F53C23B18}">
      <dgm:prSet/>
      <dgm:spPr/>
      <dgm:t>
        <a:bodyPr/>
        <a:lstStyle/>
        <a:p>
          <a:endParaRPr lang="cs-CZ"/>
        </a:p>
      </dgm:t>
    </dgm:pt>
    <dgm:pt modelId="{E378DE85-60DA-4EBF-984C-3413E25F08B7}" type="sibTrans" cxnId="{B7499B26-0058-4E16-BCD0-DD4F53C23B18}">
      <dgm:prSet/>
      <dgm:spPr/>
      <dgm:t>
        <a:bodyPr/>
        <a:lstStyle/>
        <a:p>
          <a:endParaRPr lang="cs-CZ"/>
        </a:p>
      </dgm:t>
    </dgm:pt>
    <dgm:pt modelId="{B3A0D4F2-2787-4D96-827C-830D01785106}">
      <dgm:prSet/>
      <dgm:spPr/>
      <dgm:t>
        <a:bodyPr/>
        <a:lstStyle/>
        <a:p>
          <a:r>
            <a:rPr lang="cs-CZ"/>
            <a:t>Odbor zemědělských komodit</a:t>
          </a:r>
        </a:p>
      </dgm:t>
    </dgm:pt>
    <dgm:pt modelId="{171CA504-EAF6-4678-B636-C3B02CC2F9B8}" type="parTrans" cxnId="{882BF0A1-73A5-44E8-9184-A1E847277D06}">
      <dgm:prSet/>
      <dgm:spPr/>
      <dgm:t>
        <a:bodyPr/>
        <a:lstStyle/>
        <a:p>
          <a:endParaRPr lang="cs-CZ"/>
        </a:p>
      </dgm:t>
    </dgm:pt>
    <dgm:pt modelId="{911ADBBC-958E-42B0-9029-A4D260702445}" type="sibTrans" cxnId="{882BF0A1-73A5-44E8-9184-A1E847277D06}">
      <dgm:prSet/>
      <dgm:spPr/>
      <dgm:t>
        <a:bodyPr/>
        <a:lstStyle/>
        <a:p>
          <a:endParaRPr lang="cs-CZ"/>
        </a:p>
      </dgm:t>
    </dgm:pt>
    <dgm:pt modelId="{A9EDCC53-6C8C-425F-B960-0E58866329FC}">
      <dgm:prSet/>
      <dgm:spPr/>
      <dgm:t>
        <a:bodyPr/>
        <a:lstStyle/>
        <a:p>
          <a:r>
            <a:rPr lang="cs-CZ"/>
            <a:t>odd. informační centrum bezpečnosti potravin </a:t>
          </a:r>
        </a:p>
      </dgm:t>
    </dgm:pt>
    <dgm:pt modelId="{9BB04868-56C1-4308-9ACD-B99087F1A1CE}" type="parTrans" cxnId="{58DF0980-F270-4C3F-B5A1-2B26D6A032AE}">
      <dgm:prSet/>
      <dgm:spPr/>
      <dgm:t>
        <a:bodyPr/>
        <a:lstStyle/>
        <a:p>
          <a:endParaRPr lang="cs-CZ"/>
        </a:p>
      </dgm:t>
    </dgm:pt>
    <dgm:pt modelId="{1C81EF2E-903A-4515-9606-3533B391F22B}" type="sibTrans" cxnId="{58DF0980-F270-4C3F-B5A1-2B26D6A032AE}">
      <dgm:prSet/>
      <dgm:spPr/>
      <dgm:t>
        <a:bodyPr/>
        <a:lstStyle/>
        <a:p>
          <a:endParaRPr lang="cs-CZ"/>
        </a:p>
      </dgm:t>
    </dgm:pt>
    <dgm:pt modelId="{23F1DA4E-5E0C-45CA-B7FE-BFE6BBB76EC1}">
      <dgm:prSet/>
      <dgm:spPr/>
      <dgm:t>
        <a:bodyPr/>
        <a:lstStyle/>
        <a:p>
          <a:r>
            <a:rPr lang="cs-CZ"/>
            <a:t>odd. bezpečnosti potravin</a:t>
          </a:r>
        </a:p>
      </dgm:t>
    </dgm:pt>
    <dgm:pt modelId="{71A88AAD-98A7-451F-A7E6-5C6C5B6F06CC}" type="parTrans" cxnId="{018AC5F1-2A6A-417E-9A5C-03FE13C51F99}">
      <dgm:prSet/>
      <dgm:spPr/>
      <dgm:t>
        <a:bodyPr/>
        <a:lstStyle/>
        <a:p>
          <a:endParaRPr lang="cs-CZ"/>
        </a:p>
      </dgm:t>
    </dgm:pt>
    <dgm:pt modelId="{24BF86D8-0FF0-41D7-9F49-8F20B08756CB}" type="sibTrans" cxnId="{018AC5F1-2A6A-417E-9A5C-03FE13C51F99}">
      <dgm:prSet/>
      <dgm:spPr/>
      <dgm:t>
        <a:bodyPr/>
        <a:lstStyle/>
        <a:p>
          <a:endParaRPr lang="cs-CZ"/>
        </a:p>
      </dgm:t>
    </dgm:pt>
    <dgm:pt modelId="{9EB63DCF-7EB6-43A0-A095-2DA02CB29E2D}">
      <dgm:prSet/>
      <dgm:spPr/>
      <dgm:t>
        <a:bodyPr/>
        <a:lstStyle/>
        <a:p>
          <a:r>
            <a:rPr lang="cs-CZ"/>
            <a:t>odd. potrav. práva a kvality potravin</a:t>
          </a:r>
        </a:p>
      </dgm:t>
    </dgm:pt>
    <dgm:pt modelId="{0429C9C2-982B-4716-B9F7-1DC52DBA9FF6}" type="parTrans" cxnId="{70260802-0A08-4E86-B553-1CCB2A665E60}">
      <dgm:prSet/>
      <dgm:spPr/>
      <dgm:t>
        <a:bodyPr/>
        <a:lstStyle/>
        <a:p>
          <a:endParaRPr lang="cs-CZ"/>
        </a:p>
      </dgm:t>
    </dgm:pt>
    <dgm:pt modelId="{B4AB8480-6589-442A-A587-84676157F812}" type="sibTrans" cxnId="{70260802-0A08-4E86-B553-1CCB2A665E60}">
      <dgm:prSet/>
      <dgm:spPr/>
      <dgm:t>
        <a:bodyPr/>
        <a:lstStyle/>
        <a:p>
          <a:endParaRPr lang="cs-CZ"/>
        </a:p>
      </dgm:t>
    </dgm:pt>
    <dgm:pt modelId="{BA33F8C0-BECB-4E95-8CDA-0E25ED312B8A}">
      <dgm:prSet/>
      <dgm:spPr/>
      <dgm:t>
        <a:bodyPr/>
        <a:lstStyle/>
        <a:p>
          <a:r>
            <a:rPr lang="cs-CZ"/>
            <a:t>odd. potravinového řetězce</a:t>
          </a:r>
        </a:p>
      </dgm:t>
    </dgm:pt>
    <dgm:pt modelId="{8878B43B-E5CB-48D1-B1DC-B8D794CCA6E3}" type="parTrans" cxnId="{25E62224-7A68-4261-9AAA-62978492195F}">
      <dgm:prSet/>
      <dgm:spPr/>
      <dgm:t>
        <a:bodyPr/>
        <a:lstStyle/>
        <a:p>
          <a:endParaRPr lang="cs-CZ"/>
        </a:p>
      </dgm:t>
    </dgm:pt>
    <dgm:pt modelId="{10064FF7-8264-40E4-8FD5-2A888D07587B}" type="sibTrans" cxnId="{25E62224-7A68-4261-9AAA-62978492195F}">
      <dgm:prSet/>
      <dgm:spPr/>
      <dgm:t>
        <a:bodyPr/>
        <a:lstStyle/>
        <a:p>
          <a:endParaRPr lang="cs-CZ"/>
        </a:p>
      </dgm:t>
    </dgm:pt>
    <dgm:pt modelId="{959DA64A-4663-4888-8EC9-59F51934AB46}">
      <dgm:prSet/>
      <dgm:spPr/>
      <dgm:t>
        <a:bodyPr/>
        <a:lstStyle/>
        <a:p>
          <a:r>
            <a:rPr lang="cs-CZ"/>
            <a:t>odd. úředních kontrol v potrav. řetězci</a:t>
          </a:r>
        </a:p>
      </dgm:t>
    </dgm:pt>
    <dgm:pt modelId="{5C333788-B875-4A49-AC01-F7C6D53738ED}" type="parTrans" cxnId="{4C2A2205-2B5E-434C-AB8B-D16E5E9AD6A4}">
      <dgm:prSet/>
      <dgm:spPr/>
      <dgm:t>
        <a:bodyPr/>
        <a:lstStyle/>
        <a:p>
          <a:endParaRPr lang="cs-CZ"/>
        </a:p>
      </dgm:t>
    </dgm:pt>
    <dgm:pt modelId="{9867B54D-514D-4A95-9CD2-5C1868F564F6}" type="sibTrans" cxnId="{4C2A2205-2B5E-434C-AB8B-D16E5E9AD6A4}">
      <dgm:prSet/>
      <dgm:spPr/>
      <dgm:t>
        <a:bodyPr/>
        <a:lstStyle/>
        <a:p>
          <a:endParaRPr lang="cs-CZ"/>
        </a:p>
      </dgm:t>
    </dgm:pt>
    <dgm:pt modelId="{23DFAB99-45E6-4614-9D12-A5BCEE27009A}">
      <dgm:prSet/>
      <dgm:spPr/>
      <dgm:t>
        <a:bodyPr/>
        <a:lstStyle/>
        <a:p>
          <a:r>
            <a:rPr lang="cs-CZ"/>
            <a:t>odd. pro víno</a:t>
          </a:r>
        </a:p>
      </dgm:t>
    </dgm:pt>
    <dgm:pt modelId="{32A6432E-FCD5-4271-8BA9-DEF915398BFB}" type="parTrans" cxnId="{250D84F5-4CD7-472C-8D66-E24A44A6D940}">
      <dgm:prSet/>
      <dgm:spPr/>
      <dgm:t>
        <a:bodyPr/>
        <a:lstStyle/>
        <a:p>
          <a:endParaRPr lang="cs-CZ"/>
        </a:p>
      </dgm:t>
    </dgm:pt>
    <dgm:pt modelId="{FD0E586A-62E8-43A8-9E3B-A0D4B739C51B}" type="sibTrans" cxnId="{250D84F5-4CD7-472C-8D66-E24A44A6D940}">
      <dgm:prSet/>
      <dgm:spPr/>
      <dgm:t>
        <a:bodyPr/>
        <a:lstStyle/>
        <a:p>
          <a:endParaRPr lang="cs-CZ"/>
        </a:p>
      </dgm:t>
    </dgm:pt>
    <dgm:pt modelId="{878BD286-215F-4301-BCB6-EA181415DF1D}">
      <dgm:prSet/>
      <dgm:spPr/>
      <dgm:t>
        <a:bodyPr/>
        <a:lstStyle/>
        <a:p>
          <a:r>
            <a:rPr lang="cs-CZ"/>
            <a:t>odd. administrace národních podpor</a:t>
          </a:r>
        </a:p>
      </dgm:t>
    </dgm:pt>
    <dgm:pt modelId="{48900A98-B9D7-47EA-A808-D6FC30DD04F6}" type="parTrans" cxnId="{46552743-748E-4495-95AF-914777ABB22A}">
      <dgm:prSet/>
      <dgm:spPr/>
      <dgm:t>
        <a:bodyPr/>
        <a:lstStyle/>
        <a:p>
          <a:endParaRPr lang="cs-CZ"/>
        </a:p>
      </dgm:t>
    </dgm:pt>
    <dgm:pt modelId="{79B81A15-8EEC-4176-AABC-417DD7654F6B}" type="sibTrans" cxnId="{46552743-748E-4495-95AF-914777ABB22A}">
      <dgm:prSet/>
      <dgm:spPr/>
      <dgm:t>
        <a:bodyPr/>
        <a:lstStyle/>
        <a:p>
          <a:endParaRPr lang="cs-CZ"/>
        </a:p>
      </dgm:t>
    </dgm:pt>
    <dgm:pt modelId="{3692FF6F-7F53-4EC9-BFBD-D433C240362C}">
      <dgm:prSet/>
      <dgm:spPr/>
      <dgm:t>
        <a:bodyPr/>
        <a:lstStyle/>
        <a:p>
          <a:r>
            <a:rPr lang="cs-CZ"/>
            <a:t>odd. ekologického zemědělství</a:t>
          </a:r>
        </a:p>
      </dgm:t>
    </dgm:pt>
    <dgm:pt modelId="{7C4F660A-BEDB-4E39-9A84-EA1FA24E2B5D}" type="parTrans" cxnId="{059B6D9D-22D7-4ED2-9BE1-1D408C6F918E}">
      <dgm:prSet/>
      <dgm:spPr/>
      <dgm:t>
        <a:bodyPr/>
        <a:lstStyle/>
        <a:p>
          <a:endParaRPr lang="cs-CZ"/>
        </a:p>
      </dgm:t>
    </dgm:pt>
    <dgm:pt modelId="{D7219396-5B13-4716-A4FF-2F110D34009E}" type="sibTrans" cxnId="{059B6D9D-22D7-4ED2-9BE1-1D408C6F918E}">
      <dgm:prSet/>
      <dgm:spPr/>
      <dgm:t>
        <a:bodyPr/>
        <a:lstStyle/>
        <a:p>
          <a:endParaRPr lang="cs-CZ"/>
        </a:p>
      </dgm:t>
    </dgm:pt>
    <dgm:pt modelId="{E7BB5B64-C476-42EA-8800-78699C93DDFC}">
      <dgm:prSet/>
      <dgm:spPr/>
      <dgm:t>
        <a:bodyPr/>
        <a:lstStyle/>
        <a:p>
          <a:r>
            <a:rPr lang="cs-CZ"/>
            <a:t>odd. obnovitelných zdrojů energie a  environmentálních strategii</a:t>
          </a:r>
        </a:p>
      </dgm:t>
    </dgm:pt>
    <dgm:pt modelId="{841A3D97-C20A-4A75-A382-2126E2481AC4}" type="parTrans" cxnId="{858AE2AD-3867-4221-9525-28F92DBF03B1}">
      <dgm:prSet/>
      <dgm:spPr/>
      <dgm:t>
        <a:bodyPr/>
        <a:lstStyle/>
        <a:p>
          <a:endParaRPr lang="cs-CZ"/>
        </a:p>
      </dgm:t>
    </dgm:pt>
    <dgm:pt modelId="{C674AB28-597A-4265-B795-7B6C5ACD1472}" type="sibTrans" cxnId="{858AE2AD-3867-4221-9525-28F92DBF03B1}">
      <dgm:prSet/>
      <dgm:spPr/>
      <dgm:t>
        <a:bodyPr/>
        <a:lstStyle/>
        <a:p>
          <a:endParaRPr lang="cs-CZ"/>
        </a:p>
      </dgm:t>
    </dgm:pt>
    <dgm:pt modelId="{EF0E15DD-78AF-4145-B2B0-AFB2844DCBA1}">
      <dgm:prSet/>
      <dgm:spPr/>
      <dgm:t>
        <a:bodyPr/>
        <a:lstStyle/>
        <a:p>
          <a:r>
            <a:rPr lang="cs-CZ"/>
            <a:t>odd. ochrany zvířat</a:t>
          </a:r>
        </a:p>
      </dgm:t>
    </dgm:pt>
    <dgm:pt modelId="{63CD3919-1E77-4F90-83AD-610B50FA4329}" type="parTrans" cxnId="{C9F28CF7-4A12-4BC7-BFC5-259B00E1B3CD}">
      <dgm:prSet/>
      <dgm:spPr/>
      <dgm:t>
        <a:bodyPr/>
        <a:lstStyle/>
        <a:p>
          <a:endParaRPr lang="cs-CZ"/>
        </a:p>
      </dgm:t>
    </dgm:pt>
    <dgm:pt modelId="{FBF20FB7-CB8C-490F-A6E4-D9AEDCE8C88E}" type="sibTrans" cxnId="{C9F28CF7-4A12-4BC7-BFC5-259B00E1B3CD}">
      <dgm:prSet/>
      <dgm:spPr/>
      <dgm:t>
        <a:bodyPr/>
        <a:lstStyle/>
        <a:p>
          <a:endParaRPr lang="cs-CZ"/>
        </a:p>
      </dgm:t>
    </dgm:pt>
    <dgm:pt modelId="{92E1B9C3-0345-429E-90ED-D114D70C3A16}">
      <dgm:prSet/>
      <dgm:spPr/>
      <dgm:t>
        <a:bodyPr/>
        <a:lstStyle/>
        <a:p>
          <a:r>
            <a:rPr lang="cs-CZ"/>
            <a:t>odd. ústřední </a:t>
          </a:r>
        </a:p>
        <a:p>
          <a:r>
            <a:rPr lang="cs-CZ"/>
            <a:t>evidence zvířat</a:t>
          </a:r>
        </a:p>
      </dgm:t>
    </dgm:pt>
    <dgm:pt modelId="{85E035FC-2738-4403-B6E7-39715B3D6C8D}" type="parTrans" cxnId="{E8A68725-F556-4C00-BB9B-C614E329A37B}">
      <dgm:prSet/>
      <dgm:spPr/>
      <dgm:t>
        <a:bodyPr/>
        <a:lstStyle/>
        <a:p>
          <a:endParaRPr lang="cs-CZ"/>
        </a:p>
      </dgm:t>
    </dgm:pt>
    <dgm:pt modelId="{199ABA03-F31C-4579-A923-71FFAA130AD7}" type="sibTrans" cxnId="{E8A68725-F556-4C00-BB9B-C614E329A37B}">
      <dgm:prSet/>
      <dgm:spPr/>
      <dgm:t>
        <a:bodyPr/>
        <a:lstStyle/>
        <a:p>
          <a:endParaRPr lang="cs-CZ"/>
        </a:p>
      </dgm:t>
    </dgm:pt>
    <dgm:pt modelId="{2D321ABF-88AF-44BB-B172-3C1784D4AE1B}">
      <dgm:prSet/>
      <dgm:spPr/>
      <dgm:t>
        <a:bodyPr/>
        <a:lstStyle/>
        <a:p>
          <a:r>
            <a:rPr lang="cs-CZ"/>
            <a:t>odd. komodit skotu a krmiv</a:t>
          </a:r>
        </a:p>
      </dgm:t>
    </dgm:pt>
    <dgm:pt modelId="{E76633AD-4B08-4497-87FF-65682BC86FE6}" type="parTrans" cxnId="{B78970D8-178E-4961-B44F-9D32851FC5A7}">
      <dgm:prSet/>
      <dgm:spPr/>
      <dgm:t>
        <a:bodyPr/>
        <a:lstStyle/>
        <a:p>
          <a:endParaRPr lang="cs-CZ"/>
        </a:p>
      </dgm:t>
    </dgm:pt>
    <dgm:pt modelId="{9EB15288-B47F-43DE-B941-A6929503ACC7}" type="sibTrans" cxnId="{B78970D8-178E-4961-B44F-9D32851FC5A7}">
      <dgm:prSet/>
      <dgm:spPr/>
      <dgm:t>
        <a:bodyPr/>
        <a:lstStyle/>
        <a:p>
          <a:endParaRPr lang="cs-CZ"/>
        </a:p>
      </dgm:t>
    </dgm:pt>
    <dgm:pt modelId="{F86ACFEC-9967-4D00-952F-478A82F46534}">
      <dgm:prSet/>
      <dgm:spPr/>
      <dgm:t>
        <a:bodyPr/>
        <a:lstStyle/>
        <a:p>
          <a:r>
            <a:rPr lang="cs-CZ"/>
            <a:t>odd. komodit zvířat</a:t>
          </a:r>
        </a:p>
      </dgm:t>
    </dgm:pt>
    <dgm:pt modelId="{CFA21FD5-31B1-4C14-B73A-2EA8C1A0E166}" type="parTrans" cxnId="{F7D3C23D-A24B-422C-8F8D-CA096C890038}">
      <dgm:prSet/>
      <dgm:spPr/>
      <dgm:t>
        <a:bodyPr/>
        <a:lstStyle/>
        <a:p>
          <a:endParaRPr lang="cs-CZ"/>
        </a:p>
      </dgm:t>
    </dgm:pt>
    <dgm:pt modelId="{18E293A4-BB56-4670-BE57-0D6B0532B6A3}" type="sibTrans" cxnId="{F7D3C23D-A24B-422C-8F8D-CA096C890038}">
      <dgm:prSet/>
      <dgm:spPr/>
      <dgm:t>
        <a:bodyPr/>
        <a:lstStyle/>
        <a:p>
          <a:endParaRPr lang="cs-CZ"/>
        </a:p>
      </dgm:t>
    </dgm:pt>
    <dgm:pt modelId="{221D678D-BE94-4EF3-9E82-CF29C43BB1F0}">
      <dgm:prSet/>
      <dgm:spPr/>
      <dgm:t>
        <a:bodyPr/>
        <a:lstStyle/>
        <a:p>
          <a:r>
            <a:rPr lang="cs-CZ"/>
            <a:t>odd. polních plodin</a:t>
          </a:r>
        </a:p>
      </dgm:t>
    </dgm:pt>
    <dgm:pt modelId="{6521C5F7-75E1-466D-980F-651901E3B8F8}" type="parTrans" cxnId="{340FB792-1F33-4258-ABCF-E1D83F85E283}">
      <dgm:prSet/>
      <dgm:spPr/>
      <dgm:t>
        <a:bodyPr/>
        <a:lstStyle/>
        <a:p>
          <a:endParaRPr lang="cs-CZ"/>
        </a:p>
      </dgm:t>
    </dgm:pt>
    <dgm:pt modelId="{6329BC70-EAB9-4399-8757-A56FFD8EC11E}" type="sibTrans" cxnId="{340FB792-1F33-4258-ABCF-E1D83F85E283}">
      <dgm:prSet/>
      <dgm:spPr/>
      <dgm:t>
        <a:bodyPr/>
        <a:lstStyle/>
        <a:p>
          <a:endParaRPr lang="cs-CZ"/>
        </a:p>
      </dgm:t>
    </dgm:pt>
    <dgm:pt modelId="{DA867778-EBE2-4780-9FEE-94DB7CE10A9E}">
      <dgm:prSet/>
      <dgm:spPr/>
      <dgm:t>
        <a:bodyPr/>
        <a:lstStyle/>
        <a:p>
          <a:r>
            <a:rPr lang="cs-CZ"/>
            <a:t>odd. speciálních plodin</a:t>
          </a:r>
        </a:p>
      </dgm:t>
    </dgm:pt>
    <dgm:pt modelId="{B13293A0-F1C1-4299-895D-0A7CE70FA059}" type="parTrans" cxnId="{4C1EDC50-F126-4E54-939B-75FB8820C4C7}">
      <dgm:prSet/>
      <dgm:spPr/>
      <dgm:t>
        <a:bodyPr/>
        <a:lstStyle/>
        <a:p>
          <a:endParaRPr lang="cs-CZ"/>
        </a:p>
      </dgm:t>
    </dgm:pt>
    <dgm:pt modelId="{F535C291-AF37-45ED-BBDC-54664836EC2A}" type="sibTrans" cxnId="{4C1EDC50-F126-4E54-939B-75FB8820C4C7}">
      <dgm:prSet/>
      <dgm:spPr/>
      <dgm:t>
        <a:bodyPr/>
        <a:lstStyle/>
        <a:p>
          <a:endParaRPr lang="cs-CZ"/>
        </a:p>
      </dgm:t>
    </dgm:pt>
    <dgm:pt modelId="{76658E2B-4829-4910-83CA-0511D2785249}">
      <dgm:prSet/>
      <dgm:spPr/>
      <dgm:t>
        <a:bodyPr/>
        <a:lstStyle/>
        <a:p>
          <a:r>
            <a:rPr lang="cs-CZ"/>
            <a:t>odd. tržních řádů</a:t>
          </a:r>
        </a:p>
      </dgm:t>
    </dgm:pt>
    <dgm:pt modelId="{6621FBC1-E65A-43C3-B516-A5862BC087EA}" type="parTrans" cxnId="{3CA94357-8A31-4EA6-928F-C92B2E194E18}">
      <dgm:prSet/>
      <dgm:spPr/>
      <dgm:t>
        <a:bodyPr/>
        <a:lstStyle/>
        <a:p>
          <a:endParaRPr lang="cs-CZ"/>
        </a:p>
      </dgm:t>
    </dgm:pt>
    <dgm:pt modelId="{93D8BF26-8DF0-4259-BFBB-388AEB3BE04A}" type="sibTrans" cxnId="{3CA94357-8A31-4EA6-928F-C92B2E194E18}">
      <dgm:prSet/>
      <dgm:spPr/>
      <dgm:t>
        <a:bodyPr/>
        <a:lstStyle/>
        <a:p>
          <a:endParaRPr lang="cs-CZ"/>
        </a:p>
      </dgm:t>
    </dgm:pt>
    <dgm:pt modelId="{BC25F3E4-F5A0-441D-A2F1-488B168EA31E}" type="pres">
      <dgm:prSet presAssocID="{D41E4544-85CE-400E-A6BA-E9097C16A999}" presName="hierChild1" presStyleCnt="0">
        <dgm:presLayoutVars>
          <dgm:orgChart val="1"/>
          <dgm:chPref val="1"/>
          <dgm:dir/>
          <dgm:animOne val="branch"/>
          <dgm:animLvl val="lvl"/>
          <dgm:resizeHandles/>
        </dgm:presLayoutVars>
      </dgm:prSet>
      <dgm:spPr/>
      <dgm:t>
        <a:bodyPr/>
        <a:lstStyle/>
        <a:p>
          <a:endParaRPr lang="cs-CZ"/>
        </a:p>
      </dgm:t>
    </dgm:pt>
    <dgm:pt modelId="{54AD7DA9-4265-4782-B5B6-F0E59FF23767}" type="pres">
      <dgm:prSet presAssocID="{8888CA17-14C1-440C-9496-5B5E60306624}" presName="hierRoot1" presStyleCnt="0">
        <dgm:presLayoutVars>
          <dgm:hierBranch val="init"/>
        </dgm:presLayoutVars>
      </dgm:prSet>
      <dgm:spPr/>
    </dgm:pt>
    <dgm:pt modelId="{4B4D5792-8631-459E-852B-73D9F6BEC1F7}" type="pres">
      <dgm:prSet presAssocID="{8888CA17-14C1-440C-9496-5B5E60306624}" presName="rootComposite1" presStyleCnt="0"/>
      <dgm:spPr/>
    </dgm:pt>
    <dgm:pt modelId="{C109D25D-CEEF-4972-8C1D-2F3EA27056D2}" type="pres">
      <dgm:prSet presAssocID="{8888CA17-14C1-440C-9496-5B5E60306624}" presName="rootText1" presStyleLbl="node0" presStyleIdx="0" presStyleCnt="1">
        <dgm:presLayoutVars>
          <dgm:chPref val="3"/>
        </dgm:presLayoutVars>
      </dgm:prSet>
      <dgm:spPr/>
      <dgm:t>
        <a:bodyPr/>
        <a:lstStyle/>
        <a:p>
          <a:endParaRPr lang="cs-CZ"/>
        </a:p>
      </dgm:t>
    </dgm:pt>
    <dgm:pt modelId="{E6EB337F-FAC8-441E-AC5B-62233233B814}" type="pres">
      <dgm:prSet presAssocID="{8888CA17-14C1-440C-9496-5B5E60306624}" presName="rootConnector1" presStyleLbl="node1" presStyleIdx="0" presStyleCnt="0"/>
      <dgm:spPr/>
      <dgm:t>
        <a:bodyPr/>
        <a:lstStyle/>
        <a:p>
          <a:endParaRPr lang="cs-CZ"/>
        </a:p>
      </dgm:t>
    </dgm:pt>
    <dgm:pt modelId="{3773180C-A158-4E2A-BB33-0568553222F2}" type="pres">
      <dgm:prSet presAssocID="{8888CA17-14C1-440C-9496-5B5E60306624}" presName="hierChild2" presStyleCnt="0"/>
      <dgm:spPr/>
    </dgm:pt>
    <dgm:pt modelId="{FCF2C117-A6CB-41BA-AD0E-BB5D0588D043}" type="pres">
      <dgm:prSet presAssocID="{903086BB-9778-429F-A8C0-5DDA01E839E7}" presName="Name37" presStyleLbl="parChTrans1D2" presStyleIdx="0" presStyleCnt="4"/>
      <dgm:spPr/>
      <dgm:t>
        <a:bodyPr/>
        <a:lstStyle/>
        <a:p>
          <a:endParaRPr lang="cs-CZ"/>
        </a:p>
      </dgm:t>
    </dgm:pt>
    <dgm:pt modelId="{5EAD48EA-3FEF-49B9-9D86-FADE26C26A3B}" type="pres">
      <dgm:prSet presAssocID="{47620B93-74FE-4ACD-846F-B71278C1D284}" presName="hierRoot2" presStyleCnt="0">
        <dgm:presLayoutVars>
          <dgm:hierBranch val="r"/>
        </dgm:presLayoutVars>
      </dgm:prSet>
      <dgm:spPr/>
    </dgm:pt>
    <dgm:pt modelId="{AE2C5F37-B2B1-4DCA-934C-8E9B970DAAE6}" type="pres">
      <dgm:prSet presAssocID="{47620B93-74FE-4ACD-846F-B71278C1D284}" presName="rootComposite" presStyleCnt="0"/>
      <dgm:spPr/>
    </dgm:pt>
    <dgm:pt modelId="{B5A1222D-128B-422F-9140-0BEE220E4C29}" type="pres">
      <dgm:prSet presAssocID="{47620B93-74FE-4ACD-846F-B71278C1D284}" presName="rootText" presStyleLbl="node2" presStyleIdx="0" presStyleCnt="4">
        <dgm:presLayoutVars>
          <dgm:chPref val="3"/>
        </dgm:presLayoutVars>
      </dgm:prSet>
      <dgm:spPr/>
      <dgm:t>
        <a:bodyPr/>
        <a:lstStyle/>
        <a:p>
          <a:endParaRPr lang="cs-CZ"/>
        </a:p>
      </dgm:t>
    </dgm:pt>
    <dgm:pt modelId="{1E4758C7-5CE3-4E75-B08B-7DE50C540E29}" type="pres">
      <dgm:prSet presAssocID="{47620B93-74FE-4ACD-846F-B71278C1D284}" presName="rootConnector" presStyleLbl="node2" presStyleIdx="0" presStyleCnt="4"/>
      <dgm:spPr/>
      <dgm:t>
        <a:bodyPr/>
        <a:lstStyle/>
        <a:p>
          <a:endParaRPr lang="cs-CZ"/>
        </a:p>
      </dgm:t>
    </dgm:pt>
    <dgm:pt modelId="{031C8F66-E74C-48C5-8CF2-E33631CF99B6}" type="pres">
      <dgm:prSet presAssocID="{47620B93-74FE-4ACD-846F-B71278C1D284}" presName="hierChild4" presStyleCnt="0"/>
      <dgm:spPr/>
    </dgm:pt>
    <dgm:pt modelId="{4001DFCD-C469-42B5-8549-87BC21AFFBEE}" type="pres">
      <dgm:prSet presAssocID="{71A88AAD-98A7-451F-A7E6-5C6C5B6F06CC}" presName="Name50" presStyleLbl="parChTrans1D3" presStyleIdx="0" presStyleCnt="16"/>
      <dgm:spPr/>
      <dgm:t>
        <a:bodyPr/>
        <a:lstStyle/>
        <a:p>
          <a:endParaRPr lang="cs-CZ"/>
        </a:p>
      </dgm:t>
    </dgm:pt>
    <dgm:pt modelId="{7EB3DE60-4332-4F57-929E-FDE16AC1AFF1}" type="pres">
      <dgm:prSet presAssocID="{23F1DA4E-5E0C-45CA-B7FE-BFE6BBB76EC1}" presName="hierRoot2" presStyleCnt="0">
        <dgm:presLayoutVars>
          <dgm:hierBranch val="init"/>
        </dgm:presLayoutVars>
      </dgm:prSet>
      <dgm:spPr/>
    </dgm:pt>
    <dgm:pt modelId="{2DCABE32-B7EA-4A49-A5E7-85B2C60E7CCF}" type="pres">
      <dgm:prSet presAssocID="{23F1DA4E-5E0C-45CA-B7FE-BFE6BBB76EC1}" presName="rootComposite" presStyleCnt="0"/>
      <dgm:spPr/>
    </dgm:pt>
    <dgm:pt modelId="{1A375175-6579-4C43-A3A4-DC440A92FC60}" type="pres">
      <dgm:prSet presAssocID="{23F1DA4E-5E0C-45CA-B7FE-BFE6BBB76EC1}" presName="rootText" presStyleLbl="node3" presStyleIdx="0" presStyleCnt="16">
        <dgm:presLayoutVars>
          <dgm:chPref val="3"/>
        </dgm:presLayoutVars>
      </dgm:prSet>
      <dgm:spPr/>
      <dgm:t>
        <a:bodyPr/>
        <a:lstStyle/>
        <a:p>
          <a:endParaRPr lang="cs-CZ"/>
        </a:p>
      </dgm:t>
    </dgm:pt>
    <dgm:pt modelId="{95883831-EEDC-431F-8D80-99DAD639EA22}" type="pres">
      <dgm:prSet presAssocID="{23F1DA4E-5E0C-45CA-B7FE-BFE6BBB76EC1}" presName="rootConnector" presStyleLbl="node3" presStyleIdx="0" presStyleCnt="16"/>
      <dgm:spPr/>
      <dgm:t>
        <a:bodyPr/>
        <a:lstStyle/>
        <a:p>
          <a:endParaRPr lang="cs-CZ"/>
        </a:p>
      </dgm:t>
    </dgm:pt>
    <dgm:pt modelId="{A7A699A0-D396-4810-94CA-89513F8AC647}" type="pres">
      <dgm:prSet presAssocID="{23F1DA4E-5E0C-45CA-B7FE-BFE6BBB76EC1}" presName="hierChild4" presStyleCnt="0"/>
      <dgm:spPr/>
    </dgm:pt>
    <dgm:pt modelId="{589F9EAE-43AA-484B-8330-CC416EB5628D}" type="pres">
      <dgm:prSet presAssocID="{23F1DA4E-5E0C-45CA-B7FE-BFE6BBB76EC1}" presName="hierChild5" presStyleCnt="0"/>
      <dgm:spPr/>
    </dgm:pt>
    <dgm:pt modelId="{6C66B0D0-6467-4F8C-9937-9324D5E5A87C}" type="pres">
      <dgm:prSet presAssocID="{9BB04868-56C1-4308-9ACD-B99087F1A1CE}" presName="Name50" presStyleLbl="parChTrans1D3" presStyleIdx="1" presStyleCnt="16"/>
      <dgm:spPr/>
      <dgm:t>
        <a:bodyPr/>
        <a:lstStyle/>
        <a:p>
          <a:endParaRPr lang="cs-CZ"/>
        </a:p>
      </dgm:t>
    </dgm:pt>
    <dgm:pt modelId="{FF906073-AEA7-433B-BBD8-570B4EDBC85E}" type="pres">
      <dgm:prSet presAssocID="{A9EDCC53-6C8C-425F-B960-0E58866329FC}" presName="hierRoot2" presStyleCnt="0">
        <dgm:presLayoutVars>
          <dgm:hierBranch val="init"/>
        </dgm:presLayoutVars>
      </dgm:prSet>
      <dgm:spPr/>
    </dgm:pt>
    <dgm:pt modelId="{D47A14DF-E746-49CA-B3E6-F57D9B0E9433}" type="pres">
      <dgm:prSet presAssocID="{A9EDCC53-6C8C-425F-B960-0E58866329FC}" presName="rootComposite" presStyleCnt="0"/>
      <dgm:spPr/>
    </dgm:pt>
    <dgm:pt modelId="{7C5FE2B0-E0E2-4449-A1B0-5C420F24E0DD}" type="pres">
      <dgm:prSet presAssocID="{A9EDCC53-6C8C-425F-B960-0E58866329FC}" presName="rootText" presStyleLbl="node3" presStyleIdx="1" presStyleCnt="16">
        <dgm:presLayoutVars>
          <dgm:chPref val="3"/>
        </dgm:presLayoutVars>
      </dgm:prSet>
      <dgm:spPr/>
      <dgm:t>
        <a:bodyPr/>
        <a:lstStyle/>
        <a:p>
          <a:endParaRPr lang="cs-CZ"/>
        </a:p>
      </dgm:t>
    </dgm:pt>
    <dgm:pt modelId="{B3A907E4-752C-4841-A680-599D9758A98E}" type="pres">
      <dgm:prSet presAssocID="{A9EDCC53-6C8C-425F-B960-0E58866329FC}" presName="rootConnector" presStyleLbl="node3" presStyleIdx="1" presStyleCnt="16"/>
      <dgm:spPr/>
      <dgm:t>
        <a:bodyPr/>
        <a:lstStyle/>
        <a:p>
          <a:endParaRPr lang="cs-CZ"/>
        </a:p>
      </dgm:t>
    </dgm:pt>
    <dgm:pt modelId="{3E5F5382-54EF-47CA-B7F7-29146D708983}" type="pres">
      <dgm:prSet presAssocID="{A9EDCC53-6C8C-425F-B960-0E58866329FC}" presName="hierChild4" presStyleCnt="0"/>
      <dgm:spPr/>
    </dgm:pt>
    <dgm:pt modelId="{963AA433-E344-434E-8DE8-B49CB1C061E7}" type="pres">
      <dgm:prSet presAssocID="{A9EDCC53-6C8C-425F-B960-0E58866329FC}" presName="hierChild5" presStyleCnt="0"/>
      <dgm:spPr/>
    </dgm:pt>
    <dgm:pt modelId="{C0C890B8-A27B-4FBC-B577-32784B410248}" type="pres">
      <dgm:prSet presAssocID="{47620B93-74FE-4ACD-846F-B71278C1D284}" presName="hierChild5" presStyleCnt="0"/>
      <dgm:spPr/>
    </dgm:pt>
    <dgm:pt modelId="{DF4261C2-98DA-413E-9FCE-20816C699F75}" type="pres">
      <dgm:prSet presAssocID="{94859F31-7D39-4030-8D52-E888F2CB0E92}" presName="Name37" presStyleLbl="parChTrans1D2" presStyleIdx="1" presStyleCnt="4"/>
      <dgm:spPr/>
      <dgm:t>
        <a:bodyPr/>
        <a:lstStyle/>
        <a:p>
          <a:endParaRPr lang="cs-CZ"/>
        </a:p>
      </dgm:t>
    </dgm:pt>
    <dgm:pt modelId="{D846A36A-0C44-423A-B237-EBC270407243}" type="pres">
      <dgm:prSet presAssocID="{4ED6D33A-F616-4F0D-B5F8-D696A999ED49}" presName="hierRoot2" presStyleCnt="0">
        <dgm:presLayoutVars>
          <dgm:hierBranch val="r"/>
        </dgm:presLayoutVars>
      </dgm:prSet>
      <dgm:spPr/>
    </dgm:pt>
    <dgm:pt modelId="{116EE2F6-4E39-4CB6-A747-4FCF3600890E}" type="pres">
      <dgm:prSet presAssocID="{4ED6D33A-F616-4F0D-B5F8-D696A999ED49}" presName="rootComposite" presStyleCnt="0"/>
      <dgm:spPr/>
    </dgm:pt>
    <dgm:pt modelId="{024A07E4-A650-4D3B-940B-8C77084E3E04}" type="pres">
      <dgm:prSet presAssocID="{4ED6D33A-F616-4F0D-B5F8-D696A999ED49}" presName="rootText" presStyleLbl="node2" presStyleIdx="1" presStyleCnt="4">
        <dgm:presLayoutVars>
          <dgm:chPref val="3"/>
        </dgm:presLayoutVars>
      </dgm:prSet>
      <dgm:spPr/>
      <dgm:t>
        <a:bodyPr/>
        <a:lstStyle/>
        <a:p>
          <a:endParaRPr lang="cs-CZ"/>
        </a:p>
      </dgm:t>
    </dgm:pt>
    <dgm:pt modelId="{09766CF0-DAE5-4620-9BE6-0B811C428FA8}" type="pres">
      <dgm:prSet presAssocID="{4ED6D33A-F616-4F0D-B5F8-D696A999ED49}" presName="rootConnector" presStyleLbl="node2" presStyleIdx="1" presStyleCnt="4"/>
      <dgm:spPr/>
      <dgm:t>
        <a:bodyPr/>
        <a:lstStyle/>
        <a:p>
          <a:endParaRPr lang="cs-CZ"/>
        </a:p>
      </dgm:t>
    </dgm:pt>
    <dgm:pt modelId="{752E261A-E2BF-42D8-B7ED-798F8C39FFD9}" type="pres">
      <dgm:prSet presAssocID="{4ED6D33A-F616-4F0D-B5F8-D696A999ED49}" presName="hierChild4" presStyleCnt="0"/>
      <dgm:spPr/>
    </dgm:pt>
    <dgm:pt modelId="{4810CE99-2DEC-4ECE-AA6E-CCB6E34B23F7}" type="pres">
      <dgm:prSet presAssocID="{0429C9C2-982B-4716-B9F7-1DC52DBA9FF6}" presName="Name50" presStyleLbl="parChTrans1D3" presStyleIdx="2" presStyleCnt="16"/>
      <dgm:spPr/>
      <dgm:t>
        <a:bodyPr/>
        <a:lstStyle/>
        <a:p>
          <a:endParaRPr lang="cs-CZ"/>
        </a:p>
      </dgm:t>
    </dgm:pt>
    <dgm:pt modelId="{6E4AA0E8-5F82-4CD4-A645-666A1898F4A7}" type="pres">
      <dgm:prSet presAssocID="{9EB63DCF-7EB6-43A0-A095-2DA02CB29E2D}" presName="hierRoot2" presStyleCnt="0">
        <dgm:presLayoutVars>
          <dgm:hierBranch val="init"/>
        </dgm:presLayoutVars>
      </dgm:prSet>
      <dgm:spPr/>
    </dgm:pt>
    <dgm:pt modelId="{243E5EA8-5E8F-4689-8032-F7B07C14C802}" type="pres">
      <dgm:prSet presAssocID="{9EB63DCF-7EB6-43A0-A095-2DA02CB29E2D}" presName="rootComposite" presStyleCnt="0"/>
      <dgm:spPr/>
    </dgm:pt>
    <dgm:pt modelId="{EF9C5B8C-3444-4945-A71D-F047D69C1FA0}" type="pres">
      <dgm:prSet presAssocID="{9EB63DCF-7EB6-43A0-A095-2DA02CB29E2D}" presName="rootText" presStyleLbl="node3" presStyleIdx="2" presStyleCnt="16">
        <dgm:presLayoutVars>
          <dgm:chPref val="3"/>
        </dgm:presLayoutVars>
      </dgm:prSet>
      <dgm:spPr/>
      <dgm:t>
        <a:bodyPr/>
        <a:lstStyle/>
        <a:p>
          <a:endParaRPr lang="cs-CZ"/>
        </a:p>
      </dgm:t>
    </dgm:pt>
    <dgm:pt modelId="{2BC293BF-90ED-4D64-99EF-C7A0F1539A2E}" type="pres">
      <dgm:prSet presAssocID="{9EB63DCF-7EB6-43A0-A095-2DA02CB29E2D}" presName="rootConnector" presStyleLbl="node3" presStyleIdx="2" presStyleCnt="16"/>
      <dgm:spPr/>
      <dgm:t>
        <a:bodyPr/>
        <a:lstStyle/>
        <a:p>
          <a:endParaRPr lang="cs-CZ"/>
        </a:p>
      </dgm:t>
    </dgm:pt>
    <dgm:pt modelId="{933B71DA-E355-4507-8E96-FE836AB87636}" type="pres">
      <dgm:prSet presAssocID="{9EB63DCF-7EB6-43A0-A095-2DA02CB29E2D}" presName="hierChild4" presStyleCnt="0"/>
      <dgm:spPr/>
    </dgm:pt>
    <dgm:pt modelId="{3AF921CC-5D09-4D4D-A856-22475BB6244B}" type="pres">
      <dgm:prSet presAssocID="{9EB63DCF-7EB6-43A0-A095-2DA02CB29E2D}" presName="hierChild5" presStyleCnt="0"/>
      <dgm:spPr/>
    </dgm:pt>
    <dgm:pt modelId="{79841A8C-CA74-4132-A04A-D9A4DCD4B358}" type="pres">
      <dgm:prSet presAssocID="{8878B43B-E5CB-48D1-B1DC-B8D794CCA6E3}" presName="Name50" presStyleLbl="parChTrans1D3" presStyleIdx="3" presStyleCnt="16"/>
      <dgm:spPr/>
      <dgm:t>
        <a:bodyPr/>
        <a:lstStyle/>
        <a:p>
          <a:endParaRPr lang="cs-CZ"/>
        </a:p>
      </dgm:t>
    </dgm:pt>
    <dgm:pt modelId="{0ABFB095-11EB-4E0E-9BFD-511DB9572CCF}" type="pres">
      <dgm:prSet presAssocID="{BA33F8C0-BECB-4E95-8CDA-0E25ED312B8A}" presName="hierRoot2" presStyleCnt="0">
        <dgm:presLayoutVars>
          <dgm:hierBranch val="init"/>
        </dgm:presLayoutVars>
      </dgm:prSet>
      <dgm:spPr/>
    </dgm:pt>
    <dgm:pt modelId="{0AF33D13-8B90-417E-AF6B-C5D115E3817B}" type="pres">
      <dgm:prSet presAssocID="{BA33F8C0-BECB-4E95-8CDA-0E25ED312B8A}" presName="rootComposite" presStyleCnt="0"/>
      <dgm:spPr/>
    </dgm:pt>
    <dgm:pt modelId="{568CF483-750E-441A-A105-C7F39263E88E}" type="pres">
      <dgm:prSet presAssocID="{BA33F8C0-BECB-4E95-8CDA-0E25ED312B8A}" presName="rootText" presStyleLbl="node3" presStyleIdx="3" presStyleCnt="16">
        <dgm:presLayoutVars>
          <dgm:chPref val="3"/>
        </dgm:presLayoutVars>
      </dgm:prSet>
      <dgm:spPr/>
      <dgm:t>
        <a:bodyPr/>
        <a:lstStyle/>
        <a:p>
          <a:endParaRPr lang="cs-CZ"/>
        </a:p>
      </dgm:t>
    </dgm:pt>
    <dgm:pt modelId="{B2CF9232-B127-4A7A-93AB-C904D44D1692}" type="pres">
      <dgm:prSet presAssocID="{BA33F8C0-BECB-4E95-8CDA-0E25ED312B8A}" presName="rootConnector" presStyleLbl="node3" presStyleIdx="3" presStyleCnt="16"/>
      <dgm:spPr/>
      <dgm:t>
        <a:bodyPr/>
        <a:lstStyle/>
        <a:p>
          <a:endParaRPr lang="cs-CZ"/>
        </a:p>
      </dgm:t>
    </dgm:pt>
    <dgm:pt modelId="{ECF3745D-A4D8-4E9C-A99E-CA4B0416421A}" type="pres">
      <dgm:prSet presAssocID="{BA33F8C0-BECB-4E95-8CDA-0E25ED312B8A}" presName="hierChild4" presStyleCnt="0"/>
      <dgm:spPr/>
    </dgm:pt>
    <dgm:pt modelId="{604D3434-59B4-44B9-B945-2775B571249E}" type="pres">
      <dgm:prSet presAssocID="{BA33F8C0-BECB-4E95-8CDA-0E25ED312B8A}" presName="hierChild5" presStyleCnt="0"/>
      <dgm:spPr/>
    </dgm:pt>
    <dgm:pt modelId="{EA548E82-370A-4DE9-8373-10251E6670CF}" type="pres">
      <dgm:prSet presAssocID="{5C333788-B875-4A49-AC01-F7C6D53738ED}" presName="Name50" presStyleLbl="parChTrans1D3" presStyleIdx="4" presStyleCnt="16"/>
      <dgm:spPr/>
      <dgm:t>
        <a:bodyPr/>
        <a:lstStyle/>
        <a:p>
          <a:endParaRPr lang="cs-CZ"/>
        </a:p>
      </dgm:t>
    </dgm:pt>
    <dgm:pt modelId="{48B8D247-0D3C-487E-A6D9-023382204393}" type="pres">
      <dgm:prSet presAssocID="{959DA64A-4663-4888-8EC9-59F51934AB46}" presName="hierRoot2" presStyleCnt="0">
        <dgm:presLayoutVars>
          <dgm:hierBranch val="init"/>
        </dgm:presLayoutVars>
      </dgm:prSet>
      <dgm:spPr/>
    </dgm:pt>
    <dgm:pt modelId="{263AA75F-5F52-4133-8E96-EC10FB589609}" type="pres">
      <dgm:prSet presAssocID="{959DA64A-4663-4888-8EC9-59F51934AB46}" presName="rootComposite" presStyleCnt="0"/>
      <dgm:spPr/>
    </dgm:pt>
    <dgm:pt modelId="{07E0935B-5C38-4130-9F6B-E6D30C20AD40}" type="pres">
      <dgm:prSet presAssocID="{959DA64A-4663-4888-8EC9-59F51934AB46}" presName="rootText" presStyleLbl="node3" presStyleIdx="4" presStyleCnt="16">
        <dgm:presLayoutVars>
          <dgm:chPref val="3"/>
        </dgm:presLayoutVars>
      </dgm:prSet>
      <dgm:spPr/>
      <dgm:t>
        <a:bodyPr/>
        <a:lstStyle/>
        <a:p>
          <a:endParaRPr lang="cs-CZ"/>
        </a:p>
      </dgm:t>
    </dgm:pt>
    <dgm:pt modelId="{7C115A17-CE4D-48D9-8DD6-186650898B47}" type="pres">
      <dgm:prSet presAssocID="{959DA64A-4663-4888-8EC9-59F51934AB46}" presName="rootConnector" presStyleLbl="node3" presStyleIdx="4" presStyleCnt="16"/>
      <dgm:spPr/>
      <dgm:t>
        <a:bodyPr/>
        <a:lstStyle/>
        <a:p>
          <a:endParaRPr lang="cs-CZ"/>
        </a:p>
      </dgm:t>
    </dgm:pt>
    <dgm:pt modelId="{E995679B-9EBF-4C1B-8720-A2449F24F8DB}" type="pres">
      <dgm:prSet presAssocID="{959DA64A-4663-4888-8EC9-59F51934AB46}" presName="hierChild4" presStyleCnt="0"/>
      <dgm:spPr/>
    </dgm:pt>
    <dgm:pt modelId="{27FF1B65-DDE1-41F8-8A5C-649AA1A9B374}" type="pres">
      <dgm:prSet presAssocID="{959DA64A-4663-4888-8EC9-59F51934AB46}" presName="hierChild5" presStyleCnt="0"/>
      <dgm:spPr/>
    </dgm:pt>
    <dgm:pt modelId="{775F21AC-A0F5-4677-B4E7-B6464C1908A3}" type="pres">
      <dgm:prSet presAssocID="{32A6432E-FCD5-4271-8BA9-DEF915398BFB}" presName="Name50" presStyleLbl="parChTrans1D3" presStyleIdx="5" presStyleCnt="16"/>
      <dgm:spPr/>
      <dgm:t>
        <a:bodyPr/>
        <a:lstStyle/>
        <a:p>
          <a:endParaRPr lang="cs-CZ"/>
        </a:p>
      </dgm:t>
    </dgm:pt>
    <dgm:pt modelId="{D019BD5E-9C62-4B8D-8BD1-52BEDBA08D3A}" type="pres">
      <dgm:prSet presAssocID="{23DFAB99-45E6-4614-9D12-A5BCEE27009A}" presName="hierRoot2" presStyleCnt="0">
        <dgm:presLayoutVars>
          <dgm:hierBranch val="init"/>
        </dgm:presLayoutVars>
      </dgm:prSet>
      <dgm:spPr/>
    </dgm:pt>
    <dgm:pt modelId="{F3C76208-8E28-44EF-AA3F-9F808C4C8FD7}" type="pres">
      <dgm:prSet presAssocID="{23DFAB99-45E6-4614-9D12-A5BCEE27009A}" presName="rootComposite" presStyleCnt="0"/>
      <dgm:spPr/>
    </dgm:pt>
    <dgm:pt modelId="{7D922B59-6818-481D-9255-E8055633CBFA}" type="pres">
      <dgm:prSet presAssocID="{23DFAB99-45E6-4614-9D12-A5BCEE27009A}" presName="rootText" presStyleLbl="node3" presStyleIdx="5" presStyleCnt="16" custLinFactNeighborX="2038" custLinFactNeighborY="1358">
        <dgm:presLayoutVars>
          <dgm:chPref val="3"/>
        </dgm:presLayoutVars>
      </dgm:prSet>
      <dgm:spPr/>
      <dgm:t>
        <a:bodyPr/>
        <a:lstStyle/>
        <a:p>
          <a:endParaRPr lang="cs-CZ"/>
        </a:p>
      </dgm:t>
    </dgm:pt>
    <dgm:pt modelId="{A18F6EB1-2838-4D91-ABE1-E0E128D46380}" type="pres">
      <dgm:prSet presAssocID="{23DFAB99-45E6-4614-9D12-A5BCEE27009A}" presName="rootConnector" presStyleLbl="node3" presStyleIdx="5" presStyleCnt="16"/>
      <dgm:spPr/>
      <dgm:t>
        <a:bodyPr/>
        <a:lstStyle/>
        <a:p>
          <a:endParaRPr lang="cs-CZ"/>
        </a:p>
      </dgm:t>
    </dgm:pt>
    <dgm:pt modelId="{0523D65E-6141-4F47-A76F-FA60C8D1C2D0}" type="pres">
      <dgm:prSet presAssocID="{23DFAB99-45E6-4614-9D12-A5BCEE27009A}" presName="hierChild4" presStyleCnt="0"/>
      <dgm:spPr/>
    </dgm:pt>
    <dgm:pt modelId="{BE93F2DD-33FD-4F38-A70A-CE287B5A2E07}" type="pres">
      <dgm:prSet presAssocID="{23DFAB99-45E6-4614-9D12-A5BCEE27009A}" presName="hierChild5" presStyleCnt="0"/>
      <dgm:spPr/>
    </dgm:pt>
    <dgm:pt modelId="{B6D5ADBC-225F-4CDA-9440-D3689DBEB0F1}" type="pres">
      <dgm:prSet presAssocID="{4ED6D33A-F616-4F0D-B5F8-D696A999ED49}" presName="hierChild5" presStyleCnt="0"/>
      <dgm:spPr/>
    </dgm:pt>
    <dgm:pt modelId="{4053DC5E-1361-49EF-A448-CF42EE8CE5B6}" type="pres">
      <dgm:prSet presAssocID="{A29F4A50-D6F8-41EC-ADF0-EB88827A1A5E}" presName="Name37" presStyleLbl="parChTrans1D2" presStyleIdx="2" presStyleCnt="4"/>
      <dgm:spPr/>
      <dgm:t>
        <a:bodyPr/>
        <a:lstStyle/>
        <a:p>
          <a:endParaRPr lang="cs-CZ"/>
        </a:p>
      </dgm:t>
    </dgm:pt>
    <dgm:pt modelId="{9A90210A-7CA8-4DEA-8C6B-CB2BCEE9BF93}" type="pres">
      <dgm:prSet presAssocID="{829EAA57-8EF9-40AB-AD59-8539FDDDE068}" presName="hierRoot2" presStyleCnt="0">
        <dgm:presLayoutVars>
          <dgm:hierBranch val="r"/>
        </dgm:presLayoutVars>
      </dgm:prSet>
      <dgm:spPr/>
    </dgm:pt>
    <dgm:pt modelId="{58BB9973-F6A1-4DB4-AF9F-7D33A6200351}" type="pres">
      <dgm:prSet presAssocID="{829EAA57-8EF9-40AB-AD59-8539FDDDE068}" presName="rootComposite" presStyleCnt="0"/>
      <dgm:spPr/>
    </dgm:pt>
    <dgm:pt modelId="{256D2487-6E28-44EA-A38C-16520F4C3D60}" type="pres">
      <dgm:prSet presAssocID="{829EAA57-8EF9-40AB-AD59-8539FDDDE068}" presName="rootText" presStyleLbl="node2" presStyleIdx="2" presStyleCnt="4">
        <dgm:presLayoutVars>
          <dgm:chPref val="3"/>
        </dgm:presLayoutVars>
      </dgm:prSet>
      <dgm:spPr/>
      <dgm:t>
        <a:bodyPr/>
        <a:lstStyle/>
        <a:p>
          <a:endParaRPr lang="cs-CZ"/>
        </a:p>
      </dgm:t>
    </dgm:pt>
    <dgm:pt modelId="{62997322-FC3E-4AA7-A32D-FCADD3C97495}" type="pres">
      <dgm:prSet presAssocID="{829EAA57-8EF9-40AB-AD59-8539FDDDE068}" presName="rootConnector" presStyleLbl="node2" presStyleIdx="2" presStyleCnt="4"/>
      <dgm:spPr/>
      <dgm:t>
        <a:bodyPr/>
        <a:lstStyle/>
        <a:p>
          <a:endParaRPr lang="cs-CZ"/>
        </a:p>
      </dgm:t>
    </dgm:pt>
    <dgm:pt modelId="{0CE233CE-F559-4297-A817-1B1C6E087D5F}" type="pres">
      <dgm:prSet presAssocID="{829EAA57-8EF9-40AB-AD59-8539FDDDE068}" presName="hierChild4" presStyleCnt="0"/>
      <dgm:spPr/>
    </dgm:pt>
    <dgm:pt modelId="{E7485EC9-9314-468F-860D-3DEBB0C14D8B}" type="pres">
      <dgm:prSet presAssocID="{48900A98-B9D7-47EA-A808-D6FC30DD04F6}" presName="Name50" presStyleLbl="parChTrans1D3" presStyleIdx="6" presStyleCnt="16"/>
      <dgm:spPr/>
      <dgm:t>
        <a:bodyPr/>
        <a:lstStyle/>
        <a:p>
          <a:endParaRPr lang="cs-CZ"/>
        </a:p>
      </dgm:t>
    </dgm:pt>
    <dgm:pt modelId="{E7640AF6-1CDD-4548-94C7-9046245710C7}" type="pres">
      <dgm:prSet presAssocID="{878BD286-215F-4301-BCB6-EA181415DF1D}" presName="hierRoot2" presStyleCnt="0">
        <dgm:presLayoutVars>
          <dgm:hierBranch val="init"/>
        </dgm:presLayoutVars>
      </dgm:prSet>
      <dgm:spPr/>
    </dgm:pt>
    <dgm:pt modelId="{3D8BA673-B551-470C-8BDE-15CA0990CA46}" type="pres">
      <dgm:prSet presAssocID="{878BD286-215F-4301-BCB6-EA181415DF1D}" presName="rootComposite" presStyleCnt="0"/>
      <dgm:spPr/>
    </dgm:pt>
    <dgm:pt modelId="{6CB493FF-EA95-4C2A-B4E3-9C30C263A572}" type="pres">
      <dgm:prSet presAssocID="{878BD286-215F-4301-BCB6-EA181415DF1D}" presName="rootText" presStyleLbl="node3" presStyleIdx="6" presStyleCnt="16">
        <dgm:presLayoutVars>
          <dgm:chPref val="3"/>
        </dgm:presLayoutVars>
      </dgm:prSet>
      <dgm:spPr/>
      <dgm:t>
        <a:bodyPr/>
        <a:lstStyle/>
        <a:p>
          <a:endParaRPr lang="cs-CZ"/>
        </a:p>
      </dgm:t>
    </dgm:pt>
    <dgm:pt modelId="{E3FD9877-E271-4208-9187-A711A736DF82}" type="pres">
      <dgm:prSet presAssocID="{878BD286-215F-4301-BCB6-EA181415DF1D}" presName="rootConnector" presStyleLbl="node3" presStyleIdx="6" presStyleCnt="16"/>
      <dgm:spPr/>
      <dgm:t>
        <a:bodyPr/>
        <a:lstStyle/>
        <a:p>
          <a:endParaRPr lang="cs-CZ"/>
        </a:p>
      </dgm:t>
    </dgm:pt>
    <dgm:pt modelId="{C24F0120-4610-4E7A-A1AE-804D668F5693}" type="pres">
      <dgm:prSet presAssocID="{878BD286-215F-4301-BCB6-EA181415DF1D}" presName="hierChild4" presStyleCnt="0"/>
      <dgm:spPr/>
    </dgm:pt>
    <dgm:pt modelId="{2E689EB8-E6F7-4BA7-A043-002F049D79A3}" type="pres">
      <dgm:prSet presAssocID="{878BD286-215F-4301-BCB6-EA181415DF1D}" presName="hierChild5" presStyleCnt="0"/>
      <dgm:spPr/>
    </dgm:pt>
    <dgm:pt modelId="{716BBB6E-0D75-4314-BCC8-0A93230825E2}" type="pres">
      <dgm:prSet presAssocID="{7C4F660A-BEDB-4E39-9A84-EA1FA24E2B5D}" presName="Name50" presStyleLbl="parChTrans1D3" presStyleIdx="7" presStyleCnt="16"/>
      <dgm:spPr/>
      <dgm:t>
        <a:bodyPr/>
        <a:lstStyle/>
        <a:p>
          <a:endParaRPr lang="cs-CZ"/>
        </a:p>
      </dgm:t>
    </dgm:pt>
    <dgm:pt modelId="{3A0B16BC-8AB1-42A5-BAC2-BC8A64E50C8B}" type="pres">
      <dgm:prSet presAssocID="{3692FF6F-7F53-4EC9-BFBD-D433C240362C}" presName="hierRoot2" presStyleCnt="0">
        <dgm:presLayoutVars>
          <dgm:hierBranch val="r"/>
        </dgm:presLayoutVars>
      </dgm:prSet>
      <dgm:spPr/>
    </dgm:pt>
    <dgm:pt modelId="{5B539F61-2942-4ABE-8A68-F0224921386F}" type="pres">
      <dgm:prSet presAssocID="{3692FF6F-7F53-4EC9-BFBD-D433C240362C}" presName="rootComposite" presStyleCnt="0"/>
      <dgm:spPr/>
    </dgm:pt>
    <dgm:pt modelId="{41C2C694-3CEB-45D9-A54F-56D3F81F0CD4}" type="pres">
      <dgm:prSet presAssocID="{3692FF6F-7F53-4EC9-BFBD-D433C240362C}" presName="rootText" presStyleLbl="node3" presStyleIdx="7" presStyleCnt="16">
        <dgm:presLayoutVars>
          <dgm:chPref val="3"/>
        </dgm:presLayoutVars>
      </dgm:prSet>
      <dgm:spPr/>
      <dgm:t>
        <a:bodyPr/>
        <a:lstStyle/>
        <a:p>
          <a:endParaRPr lang="cs-CZ"/>
        </a:p>
      </dgm:t>
    </dgm:pt>
    <dgm:pt modelId="{C8C18CA7-0CFF-4E6A-8F2C-4798CD546C8D}" type="pres">
      <dgm:prSet presAssocID="{3692FF6F-7F53-4EC9-BFBD-D433C240362C}" presName="rootConnector" presStyleLbl="node3" presStyleIdx="7" presStyleCnt="16"/>
      <dgm:spPr/>
      <dgm:t>
        <a:bodyPr/>
        <a:lstStyle/>
        <a:p>
          <a:endParaRPr lang="cs-CZ"/>
        </a:p>
      </dgm:t>
    </dgm:pt>
    <dgm:pt modelId="{285FC34F-49A4-4AB4-8712-3AD093C87797}" type="pres">
      <dgm:prSet presAssocID="{3692FF6F-7F53-4EC9-BFBD-D433C240362C}" presName="hierChild4" presStyleCnt="0"/>
      <dgm:spPr/>
    </dgm:pt>
    <dgm:pt modelId="{CE136FCD-8335-4016-9066-4824CADB0E45}" type="pres">
      <dgm:prSet presAssocID="{3692FF6F-7F53-4EC9-BFBD-D433C240362C}" presName="hierChild5" presStyleCnt="0"/>
      <dgm:spPr/>
    </dgm:pt>
    <dgm:pt modelId="{66C2053A-B349-4619-8A70-AA5C6B050317}" type="pres">
      <dgm:prSet presAssocID="{841A3D97-C20A-4A75-A382-2126E2481AC4}" presName="Name50" presStyleLbl="parChTrans1D3" presStyleIdx="8" presStyleCnt="16"/>
      <dgm:spPr/>
      <dgm:t>
        <a:bodyPr/>
        <a:lstStyle/>
        <a:p>
          <a:endParaRPr lang="cs-CZ"/>
        </a:p>
      </dgm:t>
    </dgm:pt>
    <dgm:pt modelId="{B59A1763-CF61-497D-A508-BF72E151EAFE}" type="pres">
      <dgm:prSet presAssocID="{E7BB5B64-C476-42EA-8800-78699C93DDFC}" presName="hierRoot2" presStyleCnt="0">
        <dgm:presLayoutVars>
          <dgm:hierBranch val="init"/>
        </dgm:presLayoutVars>
      </dgm:prSet>
      <dgm:spPr/>
    </dgm:pt>
    <dgm:pt modelId="{2B77871B-3685-4626-9E1E-3E9EA5232AE5}" type="pres">
      <dgm:prSet presAssocID="{E7BB5B64-C476-42EA-8800-78699C93DDFC}" presName="rootComposite" presStyleCnt="0"/>
      <dgm:spPr/>
    </dgm:pt>
    <dgm:pt modelId="{C33496C6-B3A1-46A9-AA59-B048E1667C0F}" type="pres">
      <dgm:prSet presAssocID="{E7BB5B64-C476-42EA-8800-78699C93DDFC}" presName="rootText" presStyleLbl="node3" presStyleIdx="8" presStyleCnt="16">
        <dgm:presLayoutVars>
          <dgm:chPref val="3"/>
        </dgm:presLayoutVars>
      </dgm:prSet>
      <dgm:spPr/>
      <dgm:t>
        <a:bodyPr/>
        <a:lstStyle/>
        <a:p>
          <a:endParaRPr lang="cs-CZ"/>
        </a:p>
      </dgm:t>
    </dgm:pt>
    <dgm:pt modelId="{6F7DE73E-D427-4D8F-B068-DCFE460579AB}" type="pres">
      <dgm:prSet presAssocID="{E7BB5B64-C476-42EA-8800-78699C93DDFC}" presName="rootConnector" presStyleLbl="node3" presStyleIdx="8" presStyleCnt="16"/>
      <dgm:spPr/>
      <dgm:t>
        <a:bodyPr/>
        <a:lstStyle/>
        <a:p>
          <a:endParaRPr lang="cs-CZ"/>
        </a:p>
      </dgm:t>
    </dgm:pt>
    <dgm:pt modelId="{AAECD993-BB69-40E4-BAA2-B91A913309B9}" type="pres">
      <dgm:prSet presAssocID="{E7BB5B64-C476-42EA-8800-78699C93DDFC}" presName="hierChild4" presStyleCnt="0"/>
      <dgm:spPr/>
    </dgm:pt>
    <dgm:pt modelId="{8863E630-60AF-44AB-867E-EA51C671BA71}" type="pres">
      <dgm:prSet presAssocID="{E7BB5B64-C476-42EA-8800-78699C93DDFC}" presName="hierChild5" presStyleCnt="0"/>
      <dgm:spPr/>
    </dgm:pt>
    <dgm:pt modelId="{04547A01-3FE3-4E02-9315-81BA5EE3755F}" type="pres">
      <dgm:prSet presAssocID="{63CD3919-1E77-4F90-83AD-610B50FA4329}" presName="Name50" presStyleLbl="parChTrans1D3" presStyleIdx="9" presStyleCnt="16"/>
      <dgm:spPr/>
      <dgm:t>
        <a:bodyPr/>
        <a:lstStyle/>
        <a:p>
          <a:endParaRPr lang="cs-CZ"/>
        </a:p>
      </dgm:t>
    </dgm:pt>
    <dgm:pt modelId="{F818C97C-2C9F-4050-B4ED-B0099FC0DC82}" type="pres">
      <dgm:prSet presAssocID="{EF0E15DD-78AF-4145-B2B0-AFB2844DCBA1}" presName="hierRoot2" presStyleCnt="0">
        <dgm:presLayoutVars>
          <dgm:hierBranch val="init"/>
        </dgm:presLayoutVars>
      </dgm:prSet>
      <dgm:spPr/>
    </dgm:pt>
    <dgm:pt modelId="{402879CD-DB42-4F57-ADA7-CA00422FB8C8}" type="pres">
      <dgm:prSet presAssocID="{EF0E15DD-78AF-4145-B2B0-AFB2844DCBA1}" presName="rootComposite" presStyleCnt="0"/>
      <dgm:spPr/>
    </dgm:pt>
    <dgm:pt modelId="{478BC76E-7073-4EB5-A4EA-D5F306F623DA}" type="pres">
      <dgm:prSet presAssocID="{EF0E15DD-78AF-4145-B2B0-AFB2844DCBA1}" presName="rootText" presStyleLbl="node3" presStyleIdx="9" presStyleCnt="16">
        <dgm:presLayoutVars>
          <dgm:chPref val="3"/>
        </dgm:presLayoutVars>
      </dgm:prSet>
      <dgm:spPr/>
      <dgm:t>
        <a:bodyPr/>
        <a:lstStyle/>
        <a:p>
          <a:endParaRPr lang="cs-CZ"/>
        </a:p>
      </dgm:t>
    </dgm:pt>
    <dgm:pt modelId="{A4355101-EC25-4B5E-A6E0-90BEABCA7358}" type="pres">
      <dgm:prSet presAssocID="{EF0E15DD-78AF-4145-B2B0-AFB2844DCBA1}" presName="rootConnector" presStyleLbl="node3" presStyleIdx="9" presStyleCnt="16"/>
      <dgm:spPr/>
      <dgm:t>
        <a:bodyPr/>
        <a:lstStyle/>
        <a:p>
          <a:endParaRPr lang="cs-CZ"/>
        </a:p>
      </dgm:t>
    </dgm:pt>
    <dgm:pt modelId="{82867F35-0A18-49EF-8B20-CA29353FE98D}" type="pres">
      <dgm:prSet presAssocID="{EF0E15DD-78AF-4145-B2B0-AFB2844DCBA1}" presName="hierChild4" presStyleCnt="0"/>
      <dgm:spPr/>
    </dgm:pt>
    <dgm:pt modelId="{16E091FD-ED38-45B7-AD35-036036972C36}" type="pres">
      <dgm:prSet presAssocID="{EF0E15DD-78AF-4145-B2B0-AFB2844DCBA1}" presName="hierChild5" presStyleCnt="0"/>
      <dgm:spPr/>
    </dgm:pt>
    <dgm:pt modelId="{85958D88-5304-4820-A9B2-7DF1E5AF2E21}" type="pres">
      <dgm:prSet presAssocID="{829EAA57-8EF9-40AB-AD59-8539FDDDE068}" presName="hierChild5" presStyleCnt="0"/>
      <dgm:spPr/>
    </dgm:pt>
    <dgm:pt modelId="{67128AF9-06DE-46FB-ADB9-630842715C0D}" type="pres">
      <dgm:prSet presAssocID="{171CA504-EAF6-4678-B636-C3B02CC2F9B8}" presName="Name37" presStyleLbl="parChTrans1D2" presStyleIdx="3" presStyleCnt="4"/>
      <dgm:spPr/>
      <dgm:t>
        <a:bodyPr/>
        <a:lstStyle/>
        <a:p>
          <a:endParaRPr lang="cs-CZ"/>
        </a:p>
      </dgm:t>
    </dgm:pt>
    <dgm:pt modelId="{7BA06401-C2A3-4878-B821-E09FE9F007C3}" type="pres">
      <dgm:prSet presAssocID="{B3A0D4F2-2787-4D96-827C-830D01785106}" presName="hierRoot2" presStyleCnt="0">
        <dgm:presLayoutVars>
          <dgm:hierBranch val="r"/>
        </dgm:presLayoutVars>
      </dgm:prSet>
      <dgm:spPr/>
    </dgm:pt>
    <dgm:pt modelId="{6BB5DDCC-21F3-4406-890D-B620BB0F4C53}" type="pres">
      <dgm:prSet presAssocID="{B3A0D4F2-2787-4D96-827C-830D01785106}" presName="rootComposite" presStyleCnt="0"/>
      <dgm:spPr/>
    </dgm:pt>
    <dgm:pt modelId="{BE02632B-8D8E-4337-A752-F9879E3096DB}" type="pres">
      <dgm:prSet presAssocID="{B3A0D4F2-2787-4D96-827C-830D01785106}" presName="rootText" presStyleLbl="node2" presStyleIdx="3" presStyleCnt="4">
        <dgm:presLayoutVars>
          <dgm:chPref val="3"/>
        </dgm:presLayoutVars>
      </dgm:prSet>
      <dgm:spPr/>
      <dgm:t>
        <a:bodyPr/>
        <a:lstStyle/>
        <a:p>
          <a:endParaRPr lang="cs-CZ"/>
        </a:p>
      </dgm:t>
    </dgm:pt>
    <dgm:pt modelId="{4A720AE6-7027-4475-A49F-A63CED24CB27}" type="pres">
      <dgm:prSet presAssocID="{B3A0D4F2-2787-4D96-827C-830D01785106}" presName="rootConnector" presStyleLbl="node2" presStyleIdx="3" presStyleCnt="4"/>
      <dgm:spPr/>
      <dgm:t>
        <a:bodyPr/>
        <a:lstStyle/>
        <a:p>
          <a:endParaRPr lang="cs-CZ"/>
        </a:p>
      </dgm:t>
    </dgm:pt>
    <dgm:pt modelId="{4E786094-CCA5-4B82-AEEF-EDA42546A7E0}" type="pres">
      <dgm:prSet presAssocID="{B3A0D4F2-2787-4D96-827C-830D01785106}" presName="hierChild4" presStyleCnt="0"/>
      <dgm:spPr/>
    </dgm:pt>
    <dgm:pt modelId="{FB75A775-7F41-49E5-AD71-49B2717BC347}" type="pres">
      <dgm:prSet presAssocID="{85E035FC-2738-4403-B6E7-39715B3D6C8D}" presName="Name50" presStyleLbl="parChTrans1D3" presStyleIdx="10" presStyleCnt="16"/>
      <dgm:spPr/>
      <dgm:t>
        <a:bodyPr/>
        <a:lstStyle/>
        <a:p>
          <a:endParaRPr lang="cs-CZ"/>
        </a:p>
      </dgm:t>
    </dgm:pt>
    <dgm:pt modelId="{14DE1979-BC11-4C0F-A61D-0384CED3B9CB}" type="pres">
      <dgm:prSet presAssocID="{92E1B9C3-0345-429E-90ED-D114D70C3A16}" presName="hierRoot2" presStyleCnt="0">
        <dgm:presLayoutVars>
          <dgm:hierBranch val="init"/>
        </dgm:presLayoutVars>
      </dgm:prSet>
      <dgm:spPr/>
    </dgm:pt>
    <dgm:pt modelId="{73240AFF-A0E0-4442-8729-A455AFE0F250}" type="pres">
      <dgm:prSet presAssocID="{92E1B9C3-0345-429E-90ED-D114D70C3A16}" presName="rootComposite" presStyleCnt="0"/>
      <dgm:spPr/>
    </dgm:pt>
    <dgm:pt modelId="{3C060853-E149-49FB-A13D-87C3A734360E}" type="pres">
      <dgm:prSet presAssocID="{92E1B9C3-0345-429E-90ED-D114D70C3A16}" presName="rootText" presStyleLbl="node3" presStyleIdx="10" presStyleCnt="16">
        <dgm:presLayoutVars>
          <dgm:chPref val="3"/>
        </dgm:presLayoutVars>
      </dgm:prSet>
      <dgm:spPr/>
      <dgm:t>
        <a:bodyPr/>
        <a:lstStyle/>
        <a:p>
          <a:endParaRPr lang="cs-CZ"/>
        </a:p>
      </dgm:t>
    </dgm:pt>
    <dgm:pt modelId="{9EEEBF45-406D-4BCE-B6B5-C717CDFBA49C}" type="pres">
      <dgm:prSet presAssocID="{92E1B9C3-0345-429E-90ED-D114D70C3A16}" presName="rootConnector" presStyleLbl="node3" presStyleIdx="10" presStyleCnt="16"/>
      <dgm:spPr/>
      <dgm:t>
        <a:bodyPr/>
        <a:lstStyle/>
        <a:p>
          <a:endParaRPr lang="cs-CZ"/>
        </a:p>
      </dgm:t>
    </dgm:pt>
    <dgm:pt modelId="{29596702-FDAB-41A6-9025-D797BDFFFB74}" type="pres">
      <dgm:prSet presAssocID="{92E1B9C3-0345-429E-90ED-D114D70C3A16}" presName="hierChild4" presStyleCnt="0"/>
      <dgm:spPr/>
    </dgm:pt>
    <dgm:pt modelId="{40CAA6B9-AE62-4F6B-B202-C226364E77C6}" type="pres">
      <dgm:prSet presAssocID="{92E1B9C3-0345-429E-90ED-D114D70C3A16}" presName="hierChild5" presStyleCnt="0"/>
      <dgm:spPr/>
    </dgm:pt>
    <dgm:pt modelId="{FD57EDD2-2FE8-412A-8BC0-A79FCD3B6043}" type="pres">
      <dgm:prSet presAssocID="{E76633AD-4B08-4497-87FF-65682BC86FE6}" presName="Name50" presStyleLbl="parChTrans1D3" presStyleIdx="11" presStyleCnt="16"/>
      <dgm:spPr/>
      <dgm:t>
        <a:bodyPr/>
        <a:lstStyle/>
        <a:p>
          <a:endParaRPr lang="cs-CZ"/>
        </a:p>
      </dgm:t>
    </dgm:pt>
    <dgm:pt modelId="{63FEEB8F-B49A-4CFD-B298-45E65CBC4678}" type="pres">
      <dgm:prSet presAssocID="{2D321ABF-88AF-44BB-B172-3C1784D4AE1B}" presName="hierRoot2" presStyleCnt="0">
        <dgm:presLayoutVars>
          <dgm:hierBranch val="r"/>
        </dgm:presLayoutVars>
      </dgm:prSet>
      <dgm:spPr/>
    </dgm:pt>
    <dgm:pt modelId="{78E7019E-F7CF-425D-AFE9-C4C6AFA7FAB3}" type="pres">
      <dgm:prSet presAssocID="{2D321ABF-88AF-44BB-B172-3C1784D4AE1B}" presName="rootComposite" presStyleCnt="0"/>
      <dgm:spPr/>
    </dgm:pt>
    <dgm:pt modelId="{B9A019D1-381F-4A3E-9662-81405AD4F97F}" type="pres">
      <dgm:prSet presAssocID="{2D321ABF-88AF-44BB-B172-3C1784D4AE1B}" presName="rootText" presStyleLbl="node3" presStyleIdx="11" presStyleCnt="16">
        <dgm:presLayoutVars>
          <dgm:chPref val="3"/>
        </dgm:presLayoutVars>
      </dgm:prSet>
      <dgm:spPr/>
      <dgm:t>
        <a:bodyPr/>
        <a:lstStyle/>
        <a:p>
          <a:endParaRPr lang="cs-CZ"/>
        </a:p>
      </dgm:t>
    </dgm:pt>
    <dgm:pt modelId="{1A78028B-9759-451F-8122-576A53FE7563}" type="pres">
      <dgm:prSet presAssocID="{2D321ABF-88AF-44BB-B172-3C1784D4AE1B}" presName="rootConnector" presStyleLbl="node3" presStyleIdx="11" presStyleCnt="16"/>
      <dgm:spPr/>
      <dgm:t>
        <a:bodyPr/>
        <a:lstStyle/>
        <a:p>
          <a:endParaRPr lang="cs-CZ"/>
        </a:p>
      </dgm:t>
    </dgm:pt>
    <dgm:pt modelId="{5A5BFA5F-9A12-436F-9663-736DBFAD69B7}" type="pres">
      <dgm:prSet presAssocID="{2D321ABF-88AF-44BB-B172-3C1784D4AE1B}" presName="hierChild4" presStyleCnt="0"/>
      <dgm:spPr/>
    </dgm:pt>
    <dgm:pt modelId="{2128945F-1D1E-421D-9319-F3A2FC2EE584}" type="pres">
      <dgm:prSet presAssocID="{2D321ABF-88AF-44BB-B172-3C1784D4AE1B}" presName="hierChild5" presStyleCnt="0"/>
      <dgm:spPr/>
    </dgm:pt>
    <dgm:pt modelId="{2AA410FD-63D5-4583-899E-55EB325A5F20}" type="pres">
      <dgm:prSet presAssocID="{CFA21FD5-31B1-4C14-B73A-2EA8C1A0E166}" presName="Name50" presStyleLbl="parChTrans1D3" presStyleIdx="12" presStyleCnt="16"/>
      <dgm:spPr/>
      <dgm:t>
        <a:bodyPr/>
        <a:lstStyle/>
        <a:p>
          <a:endParaRPr lang="cs-CZ"/>
        </a:p>
      </dgm:t>
    </dgm:pt>
    <dgm:pt modelId="{95867955-4AC2-4E41-B462-ABC937E2A5F9}" type="pres">
      <dgm:prSet presAssocID="{F86ACFEC-9967-4D00-952F-478A82F46534}" presName="hierRoot2" presStyleCnt="0">
        <dgm:presLayoutVars>
          <dgm:hierBranch val="r"/>
        </dgm:presLayoutVars>
      </dgm:prSet>
      <dgm:spPr/>
    </dgm:pt>
    <dgm:pt modelId="{06CDF10E-5CA4-439B-B1CE-B2817797E4EA}" type="pres">
      <dgm:prSet presAssocID="{F86ACFEC-9967-4D00-952F-478A82F46534}" presName="rootComposite" presStyleCnt="0"/>
      <dgm:spPr/>
    </dgm:pt>
    <dgm:pt modelId="{9E9BF5B7-22EE-4268-AE29-64238F7F2D92}" type="pres">
      <dgm:prSet presAssocID="{F86ACFEC-9967-4D00-952F-478A82F46534}" presName="rootText" presStyleLbl="node3" presStyleIdx="12" presStyleCnt="16">
        <dgm:presLayoutVars>
          <dgm:chPref val="3"/>
        </dgm:presLayoutVars>
      </dgm:prSet>
      <dgm:spPr/>
      <dgm:t>
        <a:bodyPr/>
        <a:lstStyle/>
        <a:p>
          <a:endParaRPr lang="cs-CZ"/>
        </a:p>
      </dgm:t>
    </dgm:pt>
    <dgm:pt modelId="{05E817B1-B022-40BF-9BF5-AFFC49F8BFA7}" type="pres">
      <dgm:prSet presAssocID="{F86ACFEC-9967-4D00-952F-478A82F46534}" presName="rootConnector" presStyleLbl="node3" presStyleIdx="12" presStyleCnt="16"/>
      <dgm:spPr/>
      <dgm:t>
        <a:bodyPr/>
        <a:lstStyle/>
        <a:p>
          <a:endParaRPr lang="cs-CZ"/>
        </a:p>
      </dgm:t>
    </dgm:pt>
    <dgm:pt modelId="{C05D686F-25D4-4149-BF81-1AE97B9B769C}" type="pres">
      <dgm:prSet presAssocID="{F86ACFEC-9967-4D00-952F-478A82F46534}" presName="hierChild4" presStyleCnt="0"/>
      <dgm:spPr/>
    </dgm:pt>
    <dgm:pt modelId="{F2133316-458E-4661-A1E3-A6D9C0023D3B}" type="pres">
      <dgm:prSet presAssocID="{F86ACFEC-9967-4D00-952F-478A82F46534}" presName="hierChild5" presStyleCnt="0"/>
      <dgm:spPr/>
    </dgm:pt>
    <dgm:pt modelId="{F3EF5372-40D4-4E8B-913A-FC8CD9BC260B}" type="pres">
      <dgm:prSet presAssocID="{6521C5F7-75E1-466D-980F-651901E3B8F8}" presName="Name50" presStyleLbl="parChTrans1D3" presStyleIdx="13" presStyleCnt="16"/>
      <dgm:spPr/>
      <dgm:t>
        <a:bodyPr/>
        <a:lstStyle/>
        <a:p>
          <a:endParaRPr lang="cs-CZ"/>
        </a:p>
      </dgm:t>
    </dgm:pt>
    <dgm:pt modelId="{1D070BC2-2EB2-40A8-A672-3FAF81F1F50D}" type="pres">
      <dgm:prSet presAssocID="{221D678D-BE94-4EF3-9E82-CF29C43BB1F0}" presName="hierRoot2" presStyleCnt="0">
        <dgm:presLayoutVars>
          <dgm:hierBranch val="init"/>
        </dgm:presLayoutVars>
      </dgm:prSet>
      <dgm:spPr/>
    </dgm:pt>
    <dgm:pt modelId="{324FA56C-0FA0-44FE-9276-6EAA74E72492}" type="pres">
      <dgm:prSet presAssocID="{221D678D-BE94-4EF3-9E82-CF29C43BB1F0}" presName="rootComposite" presStyleCnt="0"/>
      <dgm:spPr/>
    </dgm:pt>
    <dgm:pt modelId="{2F4DCD2F-6607-4EE6-BCE2-C380323563A4}" type="pres">
      <dgm:prSet presAssocID="{221D678D-BE94-4EF3-9E82-CF29C43BB1F0}" presName="rootText" presStyleLbl="node3" presStyleIdx="13" presStyleCnt="16">
        <dgm:presLayoutVars>
          <dgm:chPref val="3"/>
        </dgm:presLayoutVars>
      </dgm:prSet>
      <dgm:spPr/>
      <dgm:t>
        <a:bodyPr/>
        <a:lstStyle/>
        <a:p>
          <a:endParaRPr lang="cs-CZ"/>
        </a:p>
      </dgm:t>
    </dgm:pt>
    <dgm:pt modelId="{51A035A4-BEB1-4C87-AA00-D17310357E1E}" type="pres">
      <dgm:prSet presAssocID="{221D678D-BE94-4EF3-9E82-CF29C43BB1F0}" presName="rootConnector" presStyleLbl="node3" presStyleIdx="13" presStyleCnt="16"/>
      <dgm:spPr/>
      <dgm:t>
        <a:bodyPr/>
        <a:lstStyle/>
        <a:p>
          <a:endParaRPr lang="cs-CZ"/>
        </a:p>
      </dgm:t>
    </dgm:pt>
    <dgm:pt modelId="{B03CBFAA-2103-4C88-BA18-B87EEC0735D3}" type="pres">
      <dgm:prSet presAssocID="{221D678D-BE94-4EF3-9E82-CF29C43BB1F0}" presName="hierChild4" presStyleCnt="0"/>
      <dgm:spPr/>
    </dgm:pt>
    <dgm:pt modelId="{456516B2-E169-47D3-833D-F5F3F8299241}" type="pres">
      <dgm:prSet presAssocID="{221D678D-BE94-4EF3-9E82-CF29C43BB1F0}" presName="hierChild5" presStyleCnt="0"/>
      <dgm:spPr/>
    </dgm:pt>
    <dgm:pt modelId="{2F440B19-49C3-4A36-95B2-3A05847FDB44}" type="pres">
      <dgm:prSet presAssocID="{B13293A0-F1C1-4299-895D-0A7CE70FA059}" presName="Name50" presStyleLbl="parChTrans1D3" presStyleIdx="14" presStyleCnt="16"/>
      <dgm:spPr/>
      <dgm:t>
        <a:bodyPr/>
        <a:lstStyle/>
        <a:p>
          <a:endParaRPr lang="cs-CZ"/>
        </a:p>
      </dgm:t>
    </dgm:pt>
    <dgm:pt modelId="{D4F485B0-04F8-4E86-86B1-87F43BD4FDA1}" type="pres">
      <dgm:prSet presAssocID="{DA867778-EBE2-4780-9FEE-94DB7CE10A9E}" presName="hierRoot2" presStyleCnt="0">
        <dgm:presLayoutVars>
          <dgm:hierBranch val="init"/>
        </dgm:presLayoutVars>
      </dgm:prSet>
      <dgm:spPr/>
    </dgm:pt>
    <dgm:pt modelId="{58E5A5C6-D7FC-427B-BACF-C6A3C89F7692}" type="pres">
      <dgm:prSet presAssocID="{DA867778-EBE2-4780-9FEE-94DB7CE10A9E}" presName="rootComposite" presStyleCnt="0"/>
      <dgm:spPr/>
    </dgm:pt>
    <dgm:pt modelId="{61246C8D-4D6F-422A-B9B9-E8AE48C6A9EF}" type="pres">
      <dgm:prSet presAssocID="{DA867778-EBE2-4780-9FEE-94DB7CE10A9E}" presName="rootText" presStyleLbl="node3" presStyleIdx="14" presStyleCnt="16">
        <dgm:presLayoutVars>
          <dgm:chPref val="3"/>
        </dgm:presLayoutVars>
      </dgm:prSet>
      <dgm:spPr/>
      <dgm:t>
        <a:bodyPr/>
        <a:lstStyle/>
        <a:p>
          <a:endParaRPr lang="cs-CZ"/>
        </a:p>
      </dgm:t>
    </dgm:pt>
    <dgm:pt modelId="{0854A82A-9EBD-4E20-BC9C-3257F5523A22}" type="pres">
      <dgm:prSet presAssocID="{DA867778-EBE2-4780-9FEE-94DB7CE10A9E}" presName="rootConnector" presStyleLbl="node3" presStyleIdx="14" presStyleCnt="16"/>
      <dgm:spPr/>
      <dgm:t>
        <a:bodyPr/>
        <a:lstStyle/>
        <a:p>
          <a:endParaRPr lang="cs-CZ"/>
        </a:p>
      </dgm:t>
    </dgm:pt>
    <dgm:pt modelId="{3C48F825-B1B1-4DC2-9510-5FA2FA19D896}" type="pres">
      <dgm:prSet presAssocID="{DA867778-EBE2-4780-9FEE-94DB7CE10A9E}" presName="hierChild4" presStyleCnt="0"/>
      <dgm:spPr/>
    </dgm:pt>
    <dgm:pt modelId="{131D0EBD-810F-463A-8473-9B7A4E467029}" type="pres">
      <dgm:prSet presAssocID="{DA867778-EBE2-4780-9FEE-94DB7CE10A9E}" presName="hierChild5" presStyleCnt="0"/>
      <dgm:spPr/>
    </dgm:pt>
    <dgm:pt modelId="{31307A3E-E8AA-4CDA-B24A-55ADF0B50341}" type="pres">
      <dgm:prSet presAssocID="{6621FBC1-E65A-43C3-B516-A5862BC087EA}" presName="Name50" presStyleLbl="parChTrans1D3" presStyleIdx="15" presStyleCnt="16"/>
      <dgm:spPr/>
      <dgm:t>
        <a:bodyPr/>
        <a:lstStyle/>
        <a:p>
          <a:endParaRPr lang="cs-CZ"/>
        </a:p>
      </dgm:t>
    </dgm:pt>
    <dgm:pt modelId="{3D42ACA6-4ADB-445D-BA7F-39B54A48E0D5}" type="pres">
      <dgm:prSet presAssocID="{76658E2B-4829-4910-83CA-0511D2785249}" presName="hierRoot2" presStyleCnt="0">
        <dgm:presLayoutVars>
          <dgm:hierBranch val="init"/>
        </dgm:presLayoutVars>
      </dgm:prSet>
      <dgm:spPr/>
    </dgm:pt>
    <dgm:pt modelId="{418CFA33-0901-49F5-B4F0-494B9721DE39}" type="pres">
      <dgm:prSet presAssocID="{76658E2B-4829-4910-83CA-0511D2785249}" presName="rootComposite" presStyleCnt="0"/>
      <dgm:spPr/>
    </dgm:pt>
    <dgm:pt modelId="{4BE8CDFC-3A13-4955-9B11-087BD7C4B5B7}" type="pres">
      <dgm:prSet presAssocID="{76658E2B-4829-4910-83CA-0511D2785249}" presName="rootText" presStyleLbl="node3" presStyleIdx="15" presStyleCnt="16">
        <dgm:presLayoutVars>
          <dgm:chPref val="3"/>
        </dgm:presLayoutVars>
      </dgm:prSet>
      <dgm:spPr/>
      <dgm:t>
        <a:bodyPr/>
        <a:lstStyle/>
        <a:p>
          <a:endParaRPr lang="cs-CZ"/>
        </a:p>
      </dgm:t>
    </dgm:pt>
    <dgm:pt modelId="{D43B12B2-4E5D-4475-A6E8-5F94773BA6E1}" type="pres">
      <dgm:prSet presAssocID="{76658E2B-4829-4910-83CA-0511D2785249}" presName="rootConnector" presStyleLbl="node3" presStyleIdx="15" presStyleCnt="16"/>
      <dgm:spPr/>
      <dgm:t>
        <a:bodyPr/>
        <a:lstStyle/>
        <a:p>
          <a:endParaRPr lang="cs-CZ"/>
        </a:p>
      </dgm:t>
    </dgm:pt>
    <dgm:pt modelId="{1E4A6647-0B31-4494-936D-E425916180EA}" type="pres">
      <dgm:prSet presAssocID="{76658E2B-4829-4910-83CA-0511D2785249}" presName="hierChild4" presStyleCnt="0"/>
      <dgm:spPr/>
    </dgm:pt>
    <dgm:pt modelId="{5661F741-F8C6-4559-AA48-2D52783304EE}" type="pres">
      <dgm:prSet presAssocID="{76658E2B-4829-4910-83CA-0511D2785249}" presName="hierChild5" presStyleCnt="0"/>
      <dgm:spPr/>
    </dgm:pt>
    <dgm:pt modelId="{14FA371F-CC1F-41E2-9628-F8BDA2A27E2D}" type="pres">
      <dgm:prSet presAssocID="{B3A0D4F2-2787-4D96-827C-830D01785106}" presName="hierChild5" presStyleCnt="0"/>
      <dgm:spPr/>
    </dgm:pt>
    <dgm:pt modelId="{015DCC94-60A0-47CE-9AB3-B9AC3E822C73}" type="pres">
      <dgm:prSet presAssocID="{8888CA17-14C1-440C-9496-5B5E60306624}" presName="hierChild3" presStyleCnt="0"/>
      <dgm:spPr/>
    </dgm:pt>
  </dgm:ptLst>
  <dgm:cxnLst>
    <dgm:cxn modelId="{882BF0A1-73A5-44E8-9184-A1E847277D06}" srcId="{8888CA17-14C1-440C-9496-5B5E60306624}" destId="{B3A0D4F2-2787-4D96-827C-830D01785106}" srcOrd="3" destOrd="0" parTransId="{171CA504-EAF6-4678-B636-C3B02CC2F9B8}" sibTransId="{911ADBBC-958E-42B0-9029-A4D260702445}"/>
    <dgm:cxn modelId="{192CCC62-FE06-45D7-88A0-AF1CB89ABABB}" type="presOf" srcId="{2D321ABF-88AF-44BB-B172-3C1784D4AE1B}" destId="{B9A019D1-381F-4A3E-9662-81405AD4F97F}" srcOrd="0" destOrd="0" presId="urn:microsoft.com/office/officeart/2005/8/layout/orgChart1"/>
    <dgm:cxn modelId="{B970D389-B845-49E0-AC27-675F8BD1DDB9}" type="presOf" srcId="{23F1DA4E-5E0C-45CA-B7FE-BFE6BBB76EC1}" destId="{95883831-EEDC-431F-8D80-99DAD639EA22}" srcOrd="1" destOrd="0" presId="urn:microsoft.com/office/officeart/2005/8/layout/orgChart1"/>
    <dgm:cxn modelId="{8DDB4DF3-2042-4421-AF1B-0A0ED48BDA0D}" type="presOf" srcId="{47620B93-74FE-4ACD-846F-B71278C1D284}" destId="{B5A1222D-128B-422F-9140-0BEE220E4C29}" srcOrd="0" destOrd="0" presId="urn:microsoft.com/office/officeart/2005/8/layout/orgChart1"/>
    <dgm:cxn modelId="{071AD5EB-E558-4FE5-87E0-39799D3FA556}" type="presOf" srcId="{F86ACFEC-9967-4D00-952F-478A82F46534}" destId="{9E9BF5B7-22EE-4268-AE29-64238F7F2D92}" srcOrd="0" destOrd="0" presId="urn:microsoft.com/office/officeart/2005/8/layout/orgChart1"/>
    <dgm:cxn modelId="{29505299-3002-452B-83F4-0A892C60DB65}" type="presOf" srcId="{23F1DA4E-5E0C-45CA-B7FE-BFE6BBB76EC1}" destId="{1A375175-6579-4C43-A3A4-DC440A92FC60}" srcOrd="0" destOrd="0" presId="urn:microsoft.com/office/officeart/2005/8/layout/orgChart1"/>
    <dgm:cxn modelId="{7ED0CF5A-9C9D-4E42-A832-1528DD9D0C52}" type="presOf" srcId="{9EB63DCF-7EB6-43A0-A095-2DA02CB29E2D}" destId="{2BC293BF-90ED-4D64-99EF-C7A0F1539A2E}" srcOrd="1" destOrd="0" presId="urn:microsoft.com/office/officeart/2005/8/layout/orgChart1"/>
    <dgm:cxn modelId="{6C433112-EA3F-43ED-970A-C9AE21775F29}" type="presOf" srcId="{9BB04868-56C1-4308-9ACD-B99087F1A1CE}" destId="{6C66B0D0-6467-4F8C-9937-9324D5E5A87C}" srcOrd="0" destOrd="0" presId="urn:microsoft.com/office/officeart/2005/8/layout/orgChart1"/>
    <dgm:cxn modelId="{F2833DBF-B4FF-4D87-9D01-81538F895913}" type="presOf" srcId="{92E1B9C3-0345-429E-90ED-D114D70C3A16}" destId="{9EEEBF45-406D-4BCE-B6B5-C717CDFBA49C}" srcOrd="1" destOrd="0" presId="urn:microsoft.com/office/officeart/2005/8/layout/orgChart1"/>
    <dgm:cxn modelId="{3AE1037E-8B73-4231-9B98-2A97237E0A28}" type="presOf" srcId="{F86ACFEC-9967-4D00-952F-478A82F46534}" destId="{05E817B1-B022-40BF-9BF5-AFFC49F8BFA7}" srcOrd="1" destOrd="0" presId="urn:microsoft.com/office/officeart/2005/8/layout/orgChart1"/>
    <dgm:cxn modelId="{ED6FBF4A-F071-40A8-93D0-E325512C00C9}" type="presOf" srcId="{3692FF6F-7F53-4EC9-BFBD-D433C240362C}" destId="{C8C18CA7-0CFF-4E6A-8F2C-4798CD546C8D}" srcOrd="1" destOrd="0" presId="urn:microsoft.com/office/officeart/2005/8/layout/orgChart1"/>
    <dgm:cxn modelId="{5CBED005-1B8D-4226-8656-878297E752ED}" type="presOf" srcId="{6521C5F7-75E1-466D-980F-651901E3B8F8}" destId="{F3EF5372-40D4-4E8B-913A-FC8CD9BC260B}" srcOrd="0" destOrd="0" presId="urn:microsoft.com/office/officeart/2005/8/layout/orgChart1"/>
    <dgm:cxn modelId="{ECDDD143-35FF-4C9B-8E96-36784ED9431D}" type="presOf" srcId="{23DFAB99-45E6-4614-9D12-A5BCEE27009A}" destId="{7D922B59-6818-481D-9255-E8055633CBFA}" srcOrd="0" destOrd="0" presId="urn:microsoft.com/office/officeart/2005/8/layout/orgChart1"/>
    <dgm:cxn modelId="{018AC5F1-2A6A-417E-9A5C-03FE13C51F99}" srcId="{47620B93-74FE-4ACD-846F-B71278C1D284}" destId="{23F1DA4E-5E0C-45CA-B7FE-BFE6BBB76EC1}" srcOrd="0" destOrd="0" parTransId="{71A88AAD-98A7-451F-A7E6-5C6C5B6F06CC}" sibTransId="{24BF86D8-0FF0-41D7-9F49-8F20B08756CB}"/>
    <dgm:cxn modelId="{B38B6B08-3A90-4385-80CD-D87410AAE03A}" type="presOf" srcId="{841A3D97-C20A-4A75-A382-2126E2481AC4}" destId="{66C2053A-B349-4619-8A70-AA5C6B050317}" srcOrd="0" destOrd="0" presId="urn:microsoft.com/office/officeart/2005/8/layout/orgChart1"/>
    <dgm:cxn modelId="{C9F28CF7-4A12-4BC7-BFC5-259B00E1B3CD}" srcId="{829EAA57-8EF9-40AB-AD59-8539FDDDE068}" destId="{EF0E15DD-78AF-4145-B2B0-AFB2844DCBA1}" srcOrd="3" destOrd="0" parTransId="{63CD3919-1E77-4F90-83AD-610B50FA4329}" sibTransId="{FBF20FB7-CB8C-490F-A6E4-D9AEDCE8C88E}"/>
    <dgm:cxn modelId="{EF3E636C-EFE0-4DF3-B1AD-D7CAF541BB50}" type="presOf" srcId="{2D321ABF-88AF-44BB-B172-3C1784D4AE1B}" destId="{1A78028B-9759-451F-8122-576A53FE7563}" srcOrd="1" destOrd="0" presId="urn:microsoft.com/office/officeart/2005/8/layout/orgChart1"/>
    <dgm:cxn modelId="{E804A51E-0BA8-4A14-AD32-1836F6F0C809}" type="presOf" srcId="{92E1B9C3-0345-429E-90ED-D114D70C3A16}" destId="{3C060853-E149-49FB-A13D-87C3A734360E}" srcOrd="0" destOrd="0" presId="urn:microsoft.com/office/officeart/2005/8/layout/orgChart1"/>
    <dgm:cxn modelId="{059B6D9D-22D7-4ED2-9BE1-1D408C6F918E}" srcId="{829EAA57-8EF9-40AB-AD59-8539FDDDE068}" destId="{3692FF6F-7F53-4EC9-BFBD-D433C240362C}" srcOrd="1" destOrd="0" parTransId="{7C4F660A-BEDB-4E39-9A84-EA1FA24E2B5D}" sibTransId="{D7219396-5B13-4716-A4FF-2F110D34009E}"/>
    <dgm:cxn modelId="{49B4510E-DE56-4CB8-AA4D-BB86D1542C23}" type="presOf" srcId="{A9EDCC53-6C8C-425F-B960-0E58866329FC}" destId="{B3A907E4-752C-4841-A680-599D9758A98E}" srcOrd="1" destOrd="0" presId="urn:microsoft.com/office/officeart/2005/8/layout/orgChart1"/>
    <dgm:cxn modelId="{B30458CB-87C9-4D50-9675-6187D5868DBC}" type="presOf" srcId="{E76633AD-4B08-4497-87FF-65682BC86FE6}" destId="{FD57EDD2-2FE8-412A-8BC0-A79FCD3B6043}" srcOrd="0" destOrd="0" presId="urn:microsoft.com/office/officeart/2005/8/layout/orgChart1"/>
    <dgm:cxn modelId="{8CD026B2-EDBC-49C8-9EEE-9D085F6DE5EB}" type="presOf" srcId="{B13293A0-F1C1-4299-895D-0A7CE70FA059}" destId="{2F440B19-49C3-4A36-95B2-3A05847FDB44}" srcOrd="0" destOrd="0" presId="urn:microsoft.com/office/officeart/2005/8/layout/orgChart1"/>
    <dgm:cxn modelId="{4C1EDC50-F126-4E54-939B-75FB8820C4C7}" srcId="{B3A0D4F2-2787-4D96-827C-830D01785106}" destId="{DA867778-EBE2-4780-9FEE-94DB7CE10A9E}" srcOrd="4" destOrd="0" parTransId="{B13293A0-F1C1-4299-895D-0A7CE70FA059}" sibTransId="{F535C291-AF37-45ED-BBDC-54664836EC2A}"/>
    <dgm:cxn modelId="{8B382EBF-B4C1-4830-973A-D80702C14A01}" type="presOf" srcId="{47620B93-74FE-4ACD-846F-B71278C1D284}" destId="{1E4758C7-5CE3-4E75-B08B-7DE50C540E29}" srcOrd="1" destOrd="0" presId="urn:microsoft.com/office/officeart/2005/8/layout/orgChart1"/>
    <dgm:cxn modelId="{23931A48-CD6C-4797-AD25-ED4B6F9DA79E}" type="presOf" srcId="{6621FBC1-E65A-43C3-B516-A5862BC087EA}" destId="{31307A3E-E8AA-4CDA-B24A-55ADF0B50341}" srcOrd="0" destOrd="0" presId="urn:microsoft.com/office/officeart/2005/8/layout/orgChart1"/>
    <dgm:cxn modelId="{7361D15D-26F4-4418-A4D0-7FF0A469B384}" type="presOf" srcId="{63CD3919-1E77-4F90-83AD-610B50FA4329}" destId="{04547A01-3FE3-4E02-9315-81BA5EE3755F}" srcOrd="0" destOrd="0" presId="urn:microsoft.com/office/officeart/2005/8/layout/orgChart1"/>
    <dgm:cxn modelId="{7887B8C8-0599-41EF-9E3E-870A505BB5A0}" type="presOf" srcId="{0429C9C2-982B-4716-B9F7-1DC52DBA9FF6}" destId="{4810CE99-2DEC-4ECE-AA6E-CCB6E34B23F7}" srcOrd="0" destOrd="0" presId="urn:microsoft.com/office/officeart/2005/8/layout/orgChart1"/>
    <dgm:cxn modelId="{A774A224-F2AB-42F3-A3B1-4F657C32F419}" type="presOf" srcId="{CFA21FD5-31B1-4C14-B73A-2EA8C1A0E166}" destId="{2AA410FD-63D5-4583-899E-55EB325A5F20}" srcOrd="0" destOrd="0" presId="urn:microsoft.com/office/officeart/2005/8/layout/orgChart1"/>
    <dgm:cxn modelId="{C3107A39-0324-43C0-932A-2F0124200161}" type="presOf" srcId="{8878B43B-E5CB-48D1-B1DC-B8D794CCA6E3}" destId="{79841A8C-CA74-4132-A04A-D9A4DCD4B358}" srcOrd="0" destOrd="0" presId="urn:microsoft.com/office/officeart/2005/8/layout/orgChart1"/>
    <dgm:cxn modelId="{B5090269-A9BE-4923-9205-3A26C04B80C8}" type="presOf" srcId="{878BD286-215F-4301-BCB6-EA181415DF1D}" destId="{6CB493FF-EA95-4C2A-B4E3-9C30C263A572}" srcOrd="0" destOrd="0" presId="urn:microsoft.com/office/officeart/2005/8/layout/orgChart1"/>
    <dgm:cxn modelId="{3D6BD34D-4B02-42E5-80CB-311DEAE18738}" type="presOf" srcId="{221D678D-BE94-4EF3-9E82-CF29C43BB1F0}" destId="{2F4DCD2F-6607-4EE6-BCE2-C380323563A4}" srcOrd="0" destOrd="0" presId="urn:microsoft.com/office/officeart/2005/8/layout/orgChart1"/>
    <dgm:cxn modelId="{67C55CCF-FF56-43A3-8819-7CD382FF0F8B}" type="presOf" srcId="{BA33F8C0-BECB-4E95-8CDA-0E25ED312B8A}" destId="{568CF483-750E-441A-A105-C7F39263E88E}" srcOrd="0" destOrd="0" presId="urn:microsoft.com/office/officeart/2005/8/layout/orgChart1"/>
    <dgm:cxn modelId="{C865C3D6-B115-4E85-B01F-910286C860CA}" type="presOf" srcId="{32A6432E-FCD5-4271-8BA9-DEF915398BFB}" destId="{775F21AC-A0F5-4677-B4E7-B6464C1908A3}" srcOrd="0" destOrd="0" presId="urn:microsoft.com/office/officeart/2005/8/layout/orgChart1"/>
    <dgm:cxn modelId="{1B7F1560-F1DF-4FF8-98BD-B71E128CCDAD}" type="presOf" srcId="{71A88AAD-98A7-451F-A7E6-5C6C5B6F06CC}" destId="{4001DFCD-C469-42B5-8549-87BC21AFFBEE}" srcOrd="0" destOrd="0" presId="urn:microsoft.com/office/officeart/2005/8/layout/orgChart1"/>
    <dgm:cxn modelId="{16D43177-13EA-45DA-BC4A-3E2F4860073E}" type="presOf" srcId="{3692FF6F-7F53-4EC9-BFBD-D433C240362C}" destId="{41C2C694-3CEB-45D9-A54F-56D3F81F0CD4}" srcOrd="0" destOrd="0" presId="urn:microsoft.com/office/officeart/2005/8/layout/orgChart1"/>
    <dgm:cxn modelId="{B56A3188-00BA-4061-93FC-BAF3DC7D34B1}" type="presOf" srcId="{903086BB-9778-429F-A8C0-5DDA01E839E7}" destId="{FCF2C117-A6CB-41BA-AD0E-BB5D0588D043}" srcOrd="0" destOrd="0" presId="urn:microsoft.com/office/officeart/2005/8/layout/orgChart1"/>
    <dgm:cxn modelId="{FA9E11C7-BDF3-48B7-BB01-4ACBD343CF12}" srcId="{8888CA17-14C1-440C-9496-5B5E60306624}" destId="{4ED6D33A-F616-4F0D-B5F8-D696A999ED49}" srcOrd="1" destOrd="0" parTransId="{94859F31-7D39-4030-8D52-E888F2CB0E92}" sibTransId="{2F86BC49-5102-47CC-AAF7-54E4526C27F9}"/>
    <dgm:cxn modelId="{858AE2AD-3867-4221-9525-28F92DBF03B1}" srcId="{829EAA57-8EF9-40AB-AD59-8539FDDDE068}" destId="{E7BB5B64-C476-42EA-8800-78699C93DDFC}" srcOrd="2" destOrd="0" parTransId="{841A3D97-C20A-4A75-A382-2126E2481AC4}" sibTransId="{C674AB28-597A-4265-B795-7B6C5ACD1472}"/>
    <dgm:cxn modelId="{58DF0980-F270-4C3F-B5A1-2B26D6A032AE}" srcId="{47620B93-74FE-4ACD-846F-B71278C1D284}" destId="{A9EDCC53-6C8C-425F-B960-0E58866329FC}" srcOrd="1" destOrd="0" parTransId="{9BB04868-56C1-4308-9ACD-B99087F1A1CE}" sibTransId="{1C81EF2E-903A-4515-9606-3533B391F22B}"/>
    <dgm:cxn modelId="{CCD80DB6-C50A-46F1-8574-96C2E50868EB}" type="presOf" srcId="{A9EDCC53-6C8C-425F-B960-0E58866329FC}" destId="{7C5FE2B0-E0E2-4449-A1B0-5C420F24E0DD}" srcOrd="0" destOrd="0" presId="urn:microsoft.com/office/officeart/2005/8/layout/orgChart1"/>
    <dgm:cxn modelId="{F4296CA8-2D7C-42AB-AC18-7CCB9411A6D7}" type="presOf" srcId="{221D678D-BE94-4EF3-9E82-CF29C43BB1F0}" destId="{51A035A4-BEB1-4C87-AA00-D17310357E1E}" srcOrd="1" destOrd="0" presId="urn:microsoft.com/office/officeart/2005/8/layout/orgChart1"/>
    <dgm:cxn modelId="{9E935FEC-E22B-4876-ADC0-9FBDFF053E0B}" type="presOf" srcId="{959DA64A-4663-4888-8EC9-59F51934AB46}" destId="{7C115A17-CE4D-48D9-8DD6-186650898B47}" srcOrd="1" destOrd="0" presId="urn:microsoft.com/office/officeart/2005/8/layout/orgChart1"/>
    <dgm:cxn modelId="{65B7D1D4-61DE-4DB5-BB7D-E1107E1721D3}" type="presOf" srcId="{829EAA57-8EF9-40AB-AD59-8539FDDDE068}" destId="{62997322-FC3E-4AA7-A32D-FCADD3C97495}" srcOrd="1" destOrd="0" presId="urn:microsoft.com/office/officeart/2005/8/layout/orgChart1"/>
    <dgm:cxn modelId="{4C2A2205-2B5E-434C-AB8B-D16E5E9AD6A4}" srcId="{4ED6D33A-F616-4F0D-B5F8-D696A999ED49}" destId="{959DA64A-4663-4888-8EC9-59F51934AB46}" srcOrd="2" destOrd="0" parTransId="{5C333788-B875-4A49-AC01-F7C6D53738ED}" sibTransId="{9867B54D-514D-4A95-9CD2-5C1868F564F6}"/>
    <dgm:cxn modelId="{8284D9CB-837A-4765-BE67-A7D364E9D3A1}" type="presOf" srcId="{48900A98-B9D7-47EA-A808-D6FC30DD04F6}" destId="{E7485EC9-9314-468F-860D-3DEBB0C14D8B}" srcOrd="0" destOrd="0" presId="urn:microsoft.com/office/officeart/2005/8/layout/orgChart1"/>
    <dgm:cxn modelId="{B68AAABC-4432-4D6C-8B34-385DEB5EBF2D}" type="presOf" srcId="{D41E4544-85CE-400E-A6BA-E9097C16A999}" destId="{BC25F3E4-F5A0-441D-A2F1-488B168EA31E}" srcOrd="0" destOrd="0" presId="urn:microsoft.com/office/officeart/2005/8/layout/orgChart1"/>
    <dgm:cxn modelId="{FF4B31D4-C78A-4127-AC44-4F3CBCED709C}" type="presOf" srcId="{76658E2B-4829-4910-83CA-0511D2785249}" destId="{D43B12B2-4E5D-4475-A6E8-5F94773BA6E1}" srcOrd="1" destOrd="0" presId="urn:microsoft.com/office/officeart/2005/8/layout/orgChart1"/>
    <dgm:cxn modelId="{F0EFCB9C-9C7D-49DA-AB01-8D58F170B9F7}" type="presOf" srcId="{EF0E15DD-78AF-4145-B2B0-AFB2844DCBA1}" destId="{A4355101-EC25-4B5E-A6E0-90BEABCA7358}" srcOrd="1" destOrd="0" presId="urn:microsoft.com/office/officeart/2005/8/layout/orgChart1"/>
    <dgm:cxn modelId="{87301A1B-DE50-4CFD-834A-F8CF8D36BA7F}" type="presOf" srcId="{B3A0D4F2-2787-4D96-827C-830D01785106}" destId="{4A720AE6-7027-4475-A49F-A63CED24CB27}" srcOrd="1" destOrd="0" presId="urn:microsoft.com/office/officeart/2005/8/layout/orgChart1"/>
    <dgm:cxn modelId="{2F988B01-74DE-403D-9BCA-D10FD281287C}" type="presOf" srcId="{B3A0D4F2-2787-4D96-827C-830D01785106}" destId="{BE02632B-8D8E-4337-A752-F9879E3096DB}" srcOrd="0" destOrd="0" presId="urn:microsoft.com/office/officeart/2005/8/layout/orgChart1"/>
    <dgm:cxn modelId="{F95CB780-EF83-4308-A370-0D5613973255}" type="presOf" srcId="{A29F4A50-D6F8-41EC-ADF0-EB88827A1A5E}" destId="{4053DC5E-1361-49EF-A448-CF42EE8CE5B6}" srcOrd="0" destOrd="0" presId="urn:microsoft.com/office/officeart/2005/8/layout/orgChart1"/>
    <dgm:cxn modelId="{2C433A88-1AC8-4508-8640-D5771270D9F3}" type="presOf" srcId="{8888CA17-14C1-440C-9496-5B5E60306624}" destId="{E6EB337F-FAC8-441E-AC5B-62233233B814}" srcOrd="1" destOrd="0" presId="urn:microsoft.com/office/officeart/2005/8/layout/orgChart1"/>
    <dgm:cxn modelId="{340FB792-1F33-4258-ABCF-E1D83F85E283}" srcId="{B3A0D4F2-2787-4D96-827C-830D01785106}" destId="{221D678D-BE94-4EF3-9E82-CF29C43BB1F0}" srcOrd="3" destOrd="0" parTransId="{6521C5F7-75E1-466D-980F-651901E3B8F8}" sibTransId="{6329BC70-EAB9-4399-8757-A56FFD8EC11E}"/>
    <dgm:cxn modelId="{38E81583-4E1B-4E58-92EC-A4E596A1F2DC}" type="presOf" srcId="{94859F31-7D39-4030-8D52-E888F2CB0E92}" destId="{DF4261C2-98DA-413E-9FCE-20816C699F75}" srcOrd="0" destOrd="0" presId="urn:microsoft.com/office/officeart/2005/8/layout/orgChart1"/>
    <dgm:cxn modelId="{AA2BDF63-6070-4FB7-939C-868F786D4768}" type="presOf" srcId="{EF0E15DD-78AF-4145-B2B0-AFB2844DCBA1}" destId="{478BC76E-7073-4EB5-A4EA-D5F306F623DA}" srcOrd="0" destOrd="0" presId="urn:microsoft.com/office/officeart/2005/8/layout/orgChart1"/>
    <dgm:cxn modelId="{5E555015-72A2-41D9-9577-B3AE0B3ABA5C}" type="presOf" srcId="{4ED6D33A-F616-4F0D-B5F8-D696A999ED49}" destId="{09766CF0-DAE5-4620-9BE6-0B811C428FA8}" srcOrd="1" destOrd="0" presId="urn:microsoft.com/office/officeart/2005/8/layout/orgChart1"/>
    <dgm:cxn modelId="{BA7D3F8A-E7E5-4AD0-B7ED-A3DF706D20B4}" type="presOf" srcId="{5C333788-B875-4A49-AC01-F7C6D53738ED}" destId="{EA548E82-370A-4DE9-8373-10251E6670CF}" srcOrd="0" destOrd="0" presId="urn:microsoft.com/office/officeart/2005/8/layout/orgChart1"/>
    <dgm:cxn modelId="{87C2B3C8-3110-4F83-A9BC-5E311B36D2C2}" srcId="{8888CA17-14C1-440C-9496-5B5E60306624}" destId="{47620B93-74FE-4ACD-846F-B71278C1D284}" srcOrd="0" destOrd="0" parTransId="{903086BB-9778-429F-A8C0-5DDA01E839E7}" sibTransId="{B077C1A6-3C6F-49A3-A41C-A835DD365215}"/>
    <dgm:cxn modelId="{E8A68725-F556-4C00-BB9B-C614E329A37B}" srcId="{B3A0D4F2-2787-4D96-827C-830D01785106}" destId="{92E1B9C3-0345-429E-90ED-D114D70C3A16}" srcOrd="0" destOrd="0" parTransId="{85E035FC-2738-4403-B6E7-39715B3D6C8D}" sibTransId="{199ABA03-F31C-4579-A923-71FFAA130AD7}"/>
    <dgm:cxn modelId="{3CA94357-8A31-4EA6-928F-C92B2E194E18}" srcId="{B3A0D4F2-2787-4D96-827C-830D01785106}" destId="{76658E2B-4829-4910-83CA-0511D2785249}" srcOrd="5" destOrd="0" parTransId="{6621FBC1-E65A-43C3-B516-A5862BC087EA}" sibTransId="{93D8BF26-8DF0-4259-BFBB-388AEB3BE04A}"/>
    <dgm:cxn modelId="{B78970D8-178E-4961-B44F-9D32851FC5A7}" srcId="{B3A0D4F2-2787-4D96-827C-830D01785106}" destId="{2D321ABF-88AF-44BB-B172-3C1784D4AE1B}" srcOrd="1" destOrd="0" parTransId="{E76633AD-4B08-4497-87FF-65682BC86FE6}" sibTransId="{9EB15288-B47F-43DE-B941-A6929503ACC7}"/>
    <dgm:cxn modelId="{46552743-748E-4495-95AF-914777ABB22A}" srcId="{829EAA57-8EF9-40AB-AD59-8539FDDDE068}" destId="{878BD286-215F-4301-BCB6-EA181415DF1D}" srcOrd="0" destOrd="0" parTransId="{48900A98-B9D7-47EA-A808-D6FC30DD04F6}" sibTransId="{79B81A15-8EEC-4176-AABC-417DD7654F6B}"/>
    <dgm:cxn modelId="{3A52D463-7D28-4E6D-90F0-FB24B13916D5}" type="presOf" srcId="{76658E2B-4829-4910-83CA-0511D2785249}" destId="{4BE8CDFC-3A13-4955-9B11-087BD7C4B5B7}" srcOrd="0" destOrd="0" presId="urn:microsoft.com/office/officeart/2005/8/layout/orgChart1"/>
    <dgm:cxn modelId="{647C95DC-D12A-4236-89DF-0E1D3E3EC556}" type="presOf" srcId="{4ED6D33A-F616-4F0D-B5F8-D696A999ED49}" destId="{024A07E4-A650-4D3B-940B-8C77084E3E04}" srcOrd="0" destOrd="0" presId="urn:microsoft.com/office/officeart/2005/8/layout/orgChart1"/>
    <dgm:cxn modelId="{250D84F5-4CD7-472C-8D66-E24A44A6D940}" srcId="{4ED6D33A-F616-4F0D-B5F8-D696A999ED49}" destId="{23DFAB99-45E6-4614-9D12-A5BCEE27009A}" srcOrd="3" destOrd="0" parTransId="{32A6432E-FCD5-4271-8BA9-DEF915398BFB}" sibTransId="{FD0E586A-62E8-43A8-9E3B-A0D4B739C51B}"/>
    <dgm:cxn modelId="{B7499B26-0058-4E16-BCD0-DD4F53C23B18}" srcId="{8888CA17-14C1-440C-9496-5B5E60306624}" destId="{829EAA57-8EF9-40AB-AD59-8539FDDDE068}" srcOrd="2" destOrd="0" parTransId="{A29F4A50-D6F8-41EC-ADF0-EB88827A1A5E}" sibTransId="{E378DE85-60DA-4EBF-984C-3413E25F08B7}"/>
    <dgm:cxn modelId="{9C549BAB-536D-433F-AD14-ED5832AA8F20}" type="presOf" srcId="{DA867778-EBE2-4780-9FEE-94DB7CE10A9E}" destId="{0854A82A-9EBD-4E20-BC9C-3257F5523A22}" srcOrd="1" destOrd="0" presId="urn:microsoft.com/office/officeart/2005/8/layout/orgChart1"/>
    <dgm:cxn modelId="{F1797418-461B-4877-B822-B65CD004E19F}" type="presOf" srcId="{959DA64A-4663-4888-8EC9-59F51934AB46}" destId="{07E0935B-5C38-4130-9F6B-E6D30C20AD40}" srcOrd="0" destOrd="0" presId="urn:microsoft.com/office/officeart/2005/8/layout/orgChart1"/>
    <dgm:cxn modelId="{6881791B-73A4-4C8F-B30D-86BD1E9A47C7}" srcId="{D41E4544-85CE-400E-A6BA-E9097C16A999}" destId="{8888CA17-14C1-440C-9496-5B5E60306624}" srcOrd="0" destOrd="0" parTransId="{F09E73BE-E821-4FBC-82EA-1CA1550AD74C}" sibTransId="{160688D4-2A5A-4A00-881A-8434275D063A}"/>
    <dgm:cxn modelId="{70260802-0A08-4E86-B553-1CCB2A665E60}" srcId="{4ED6D33A-F616-4F0D-B5F8-D696A999ED49}" destId="{9EB63DCF-7EB6-43A0-A095-2DA02CB29E2D}" srcOrd="0" destOrd="0" parTransId="{0429C9C2-982B-4716-B9F7-1DC52DBA9FF6}" sibTransId="{B4AB8480-6589-442A-A587-84676157F812}"/>
    <dgm:cxn modelId="{55D49874-4CB0-4368-A20A-0EE829566525}" type="presOf" srcId="{23DFAB99-45E6-4614-9D12-A5BCEE27009A}" destId="{A18F6EB1-2838-4D91-ABE1-E0E128D46380}" srcOrd="1" destOrd="0" presId="urn:microsoft.com/office/officeart/2005/8/layout/orgChart1"/>
    <dgm:cxn modelId="{01819AA1-D03D-4E46-AA2A-E2B5DB41C039}" type="presOf" srcId="{7C4F660A-BEDB-4E39-9A84-EA1FA24E2B5D}" destId="{716BBB6E-0D75-4314-BCC8-0A93230825E2}" srcOrd="0" destOrd="0" presId="urn:microsoft.com/office/officeart/2005/8/layout/orgChart1"/>
    <dgm:cxn modelId="{21B92591-409B-4FFE-A4E0-C9512DF0AA47}" type="presOf" srcId="{DA867778-EBE2-4780-9FEE-94DB7CE10A9E}" destId="{61246C8D-4D6F-422A-B9B9-E8AE48C6A9EF}" srcOrd="0" destOrd="0" presId="urn:microsoft.com/office/officeart/2005/8/layout/orgChart1"/>
    <dgm:cxn modelId="{25E62224-7A68-4261-9AAA-62978492195F}" srcId="{4ED6D33A-F616-4F0D-B5F8-D696A999ED49}" destId="{BA33F8C0-BECB-4E95-8CDA-0E25ED312B8A}" srcOrd="1" destOrd="0" parTransId="{8878B43B-E5CB-48D1-B1DC-B8D794CCA6E3}" sibTransId="{10064FF7-8264-40E4-8FD5-2A888D07587B}"/>
    <dgm:cxn modelId="{19A9B094-84BD-4B7D-A6DB-16E40A999568}" type="presOf" srcId="{9EB63DCF-7EB6-43A0-A095-2DA02CB29E2D}" destId="{EF9C5B8C-3444-4945-A71D-F047D69C1FA0}" srcOrd="0" destOrd="0" presId="urn:microsoft.com/office/officeart/2005/8/layout/orgChart1"/>
    <dgm:cxn modelId="{EBFF194E-8AD0-433F-83F2-9A8306A6073C}" type="presOf" srcId="{171CA504-EAF6-4678-B636-C3B02CC2F9B8}" destId="{67128AF9-06DE-46FB-ADB9-630842715C0D}" srcOrd="0" destOrd="0" presId="urn:microsoft.com/office/officeart/2005/8/layout/orgChart1"/>
    <dgm:cxn modelId="{19CAAB19-2012-44F9-8607-EC419A30D14C}" type="presOf" srcId="{E7BB5B64-C476-42EA-8800-78699C93DDFC}" destId="{6F7DE73E-D427-4D8F-B068-DCFE460579AB}" srcOrd="1" destOrd="0" presId="urn:microsoft.com/office/officeart/2005/8/layout/orgChart1"/>
    <dgm:cxn modelId="{F7D3C23D-A24B-422C-8F8D-CA096C890038}" srcId="{B3A0D4F2-2787-4D96-827C-830D01785106}" destId="{F86ACFEC-9967-4D00-952F-478A82F46534}" srcOrd="2" destOrd="0" parTransId="{CFA21FD5-31B1-4C14-B73A-2EA8C1A0E166}" sibTransId="{18E293A4-BB56-4670-BE57-0D6B0532B6A3}"/>
    <dgm:cxn modelId="{718D856B-C4FC-4665-A6C1-1CA5AB44CEA1}" type="presOf" srcId="{878BD286-215F-4301-BCB6-EA181415DF1D}" destId="{E3FD9877-E271-4208-9187-A711A736DF82}" srcOrd="1" destOrd="0" presId="urn:microsoft.com/office/officeart/2005/8/layout/orgChart1"/>
    <dgm:cxn modelId="{B1731496-4528-4171-AE92-9C37712C3725}" type="presOf" srcId="{85E035FC-2738-4403-B6E7-39715B3D6C8D}" destId="{FB75A775-7F41-49E5-AD71-49B2717BC347}" srcOrd="0" destOrd="0" presId="urn:microsoft.com/office/officeart/2005/8/layout/orgChart1"/>
    <dgm:cxn modelId="{ED5B2E85-53F7-4B31-BA9A-214CF02E4937}" type="presOf" srcId="{BA33F8C0-BECB-4E95-8CDA-0E25ED312B8A}" destId="{B2CF9232-B127-4A7A-93AB-C904D44D1692}" srcOrd="1" destOrd="0" presId="urn:microsoft.com/office/officeart/2005/8/layout/orgChart1"/>
    <dgm:cxn modelId="{136098A0-611E-4528-BD33-49D1361FC52A}" type="presOf" srcId="{E7BB5B64-C476-42EA-8800-78699C93DDFC}" destId="{C33496C6-B3A1-46A9-AA59-B048E1667C0F}" srcOrd="0" destOrd="0" presId="urn:microsoft.com/office/officeart/2005/8/layout/orgChart1"/>
    <dgm:cxn modelId="{3FA8D814-953B-46FB-B96A-0FC6F1274742}" type="presOf" srcId="{8888CA17-14C1-440C-9496-5B5E60306624}" destId="{C109D25D-CEEF-4972-8C1D-2F3EA27056D2}" srcOrd="0" destOrd="0" presId="urn:microsoft.com/office/officeart/2005/8/layout/orgChart1"/>
    <dgm:cxn modelId="{21AF0D7B-D4CF-487D-9E21-6C9167B092A2}" type="presOf" srcId="{829EAA57-8EF9-40AB-AD59-8539FDDDE068}" destId="{256D2487-6E28-44EA-A38C-16520F4C3D60}" srcOrd="0" destOrd="0" presId="urn:microsoft.com/office/officeart/2005/8/layout/orgChart1"/>
    <dgm:cxn modelId="{E23FD8B4-227A-4438-BFEE-6DB227DB1024}" type="presParOf" srcId="{BC25F3E4-F5A0-441D-A2F1-488B168EA31E}" destId="{54AD7DA9-4265-4782-B5B6-F0E59FF23767}" srcOrd="0" destOrd="0" presId="urn:microsoft.com/office/officeart/2005/8/layout/orgChart1"/>
    <dgm:cxn modelId="{510B5D8B-024A-4A61-AC77-BFB61B8363F3}" type="presParOf" srcId="{54AD7DA9-4265-4782-B5B6-F0E59FF23767}" destId="{4B4D5792-8631-459E-852B-73D9F6BEC1F7}" srcOrd="0" destOrd="0" presId="urn:microsoft.com/office/officeart/2005/8/layout/orgChart1"/>
    <dgm:cxn modelId="{7EFB7C44-C937-4541-BD8D-43F75CAF8B0A}" type="presParOf" srcId="{4B4D5792-8631-459E-852B-73D9F6BEC1F7}" destId="{C109D25D-CEEF-4972-8C1D-2F3EA27056D2}" srcOrd="0" destOrd="0" presId="urn:microsoft.com/office/officeart/2005/8/layout/orgChart1"/>
    <dgm:cxn modelId="{A2C9ECB6-F791-42D3-8D64-A9B29AF607BA}" type="presParOf" srcId="{4B4D5792-8631-459E-852B-73D9F6BEC1F7}" destId="{E6EB337F-FAC8-441E-AC5B-62233233B814}" srcOrd="1" destOrd="0" presId="urn:microsoft.com/office/officeart/2005/8/layout/orgChart1"/>
    <dgm:cxn modelId="{226B9A1E-E1A7-47B6-80AA-6F67EBF64957}" type="presParOf" srcId="{54AD7DA9-4265-4782-B5B6-F0E59FF23767}" destId="{3773180C-A158-4E2A-BB33-0568553222F2}" srcOrd="1" destOrd="0" presId="urn:microsoft.com/office/officeart/2005/8/layout/orgChart1"/>
    <dgm:cxn modelId="{8655E9D0-03A1-42B6-AC3B-35A7600F5AD4}" type="presParOf" srcId="{3773180C-A158-4E2A-BB33-0568553222F2}" destId="{FCF2C117-A6CB-41BA-AD0E-BB5D0588D043}" srcOrd="0" destOrd="0" presId="urn:microsoft.com/office/officeart/2005/8/layout/orgChart1"/>
    <dgm:cxn modelId="{E6EA333A-741E-427D-A921-98BF6DC69387}" type="presParOf" srcId="{3773180C-A158-4E2A-BB33-0568553222F2}" destId="{5EAD48EA-3FEF-49B9-9D86-FADE26C26A3B}" srcOrd="1" destOrd="0" presId="urn:microsoft.com/office/officeart/2005/8/layout/orgChart1"/>
    <dgm:cxn modelId="{EE082BCC-E921-4463-94CC-528AC5004036}" type="presParOf" srcId="{5EAD48EA-3FEF-49B9-9D86-FADE26C26A3B}" destId="{AE2C5F37-B2B1-4DCA-934C-8E9B970DAAE6}" srcOrd="0" destOrd="0" presId="urn:microsoft.com/office/officeart/2005/8/layout/orgChart1"/>
    <dgm:cxn modelId="{62670649-8849-460F-B344-04B4E4A6B281}" type="presParOf" srcId="{AE2C5F37-B2B1-4DCA-934C-8E9B970DAAE6}" destId="{B5A1222D-128B-422F-9140-0BEE220E4C29}" srcOrd="0" destOrd="0" presId="urn:microsoft.com/office/officeart/2005/8/layout/orgChart1"/>
    <dgm:cxn modelId="{22D5D0B1-E763-4399-B0BB-B2FCA1BC8666}" type="presParOf" srcId="{AE2C5F37-B2B1-4DCA-934C-8E9B970DAAE6}" destId="{1E4758C7-5CE3-4E75-B08B-7DE50C540E29}" srcOrd="1" destOrd="0" presId="urn:microsoft.com/office/officeart/2005/8/layout/orgChart1"/>
    <dgm:cxn modelId="{98845374-8ED5-4676-8F8D-1087F131BF63}" type="presParOf" srcId="{5EAD48EA-3FEF-49B9-9D86-FADE26C26A3B}" destId="{031C8F66-E74C-48C5-8CF2-E33631CF99B6}" srcOrd="1" destOrd="0" presId="urn:microsoft.com/office/officeart/2005/8/layout/orgChart1"/>
    <dgm:cxn modelId="{A3EBEFCA-7076-4F02-93E5-AAF68DC316BC}" type="presParOf" srcId="{031C8F66-E74C-48C5-8CF2-E33631CF99B6}" destId="{4001DFCD-C469-42B5-8549-87BC21AFFBEE}" srcOrd="0" destOrd="0" presId="urn:microsoft.com/office/officeart/2005/8/layout/orgChart1"/>
    <dgm:cxn modelId="{7FDE2C97-261C-4C5B-AC28-8B8744B072F8}" type="presParOf" srcId="{031C8F66-E74C-48C5-8CF2-E33631CF99B6}" destId="{7EB3DE60-4332-4F57-929E-FDE16AC1AFF1}" srcOrd="1" destOrd="0" presId="urn:microsoft.com/office/officeart/2005/8/layout/orgChart1"/>
    <dgm:cxn modelId="{D9490985-4540-48A9-B8E5-0B11C2A95A63}" type="presParOf" srcId="{7EB3DE60-4332-4F57-929E-FDE16AC1AFF1}" destId="{2DCABE32-B7EA-4A49-A5E7-85B2C60E7CCF}" srcOrd="0" destOrd="0" presId="urn:microsoft.com/office/officeart/2005/8/layout/orgChart1"/>
    <dgm:cxn modelId="{15476866-E9B5-47DC-BD99-78515F14B98F}" type="presParOf" srcId="{2DCABE32-B7EA-4A49-A5E7-85B2C60E7CCF}" destId="{1A375175-6579-4C43-A3A4-DC440A92FC60}" srcOrd="0" destOrd="0" presId="urn:microsoft.com/office/officeart/2005/8/layout/orgChart1"/>
    <dgm:cxn modelId="{E235509A-473B-45B2-B9B6-100D8B1930EF}" type="presParOf" srcId="{2DCABE32-B7EA-4A49-A5E7-85B2C60E7CCF}" destId="{95883831-EEDC-431F-8D80-99DAD639EA22}" srcOrd="1" destOrd="0" presId="urn:microsoft.com/office/officeart/2005/8/layout/orgChart1"/>
    <dgm:cxn modelId="{8E2E8530-1E2F-43C1-9572-A1AA9AC94427}" type="presParOf" srcId="{7EB3DE60-4332-4F57-929E-FDE16AC1AFF1}" destId="{A7A699A0-D396-4810-94CA-89513F8AC647}" srcOrd="1" destOrd="0" presId="urn:microsoft.com/office/officeart/2005/8/layout/orgChart1"/>
    <dgm:cxn modelId="{3D1C7ECD-0ADF-4CC1-8D84-86914F9D008F}" type="presParOf" srcId="{7EB3DE60-4332-4F57-929E-FDE16AC1AFF1}" destId="{589F9EAE-43AA-484B-8330-CC416EB5628D}" srcOrd="2" destOrd="0" presId="urn:microsoft.com/office/officeart/2005/8/layout/orgChart1"/>
    <dgm:cxn modelId="{CCB9D1C8-542A-4B4E-9C98-7FDFA95D3458}" type="presParOf" srcId="{031C8F66-E74C-48C5-8CF2-E33631CF99B6}" destId="{6C66B0D0-6467-4F8C-9937-9324D5E5A87C}" srcOrd="2" destOrd="0" presId="urn:microsoft.com/office/officeart/2005/8/layout/orgChart1"/>
    <dgm:cxn modelId="{77A894A2-DB42-4813-BF51-8F5402CC55B7}" type="presParOf" srcId="{031C8F66-E74C-48C5-8CF2-E33631CF99B6}" destId="{FF906073-AEA7-433B-BBD8-570B4EDBC85E}" srcOrd="3" destOrd="0" presId="urn:microsoft.com/office/officeart/2005/8/layout/orgChart1"/>
    <dgm:cxn modelId="{ACD85297-8977-43DF-8D55-13B3AECC7FF3}" type="presParOf" srcId="{FF906073-AEA7-433B-BBD8-570B4EDBC85E}" destId="{D47A14DF-E746-49CA-B3E6-F57D9B0E9433}" srcOrd="0" destOrd="0" presId="urn:microsoft.com/office/officeart/2005/8/layout/orgChart1"/>
    <dgm:cxn modelId="{F69F20C4-1432-4733-91B8-BAFA909FB734}" type="presParOf" srcId="{D47A14DF-E746-49CA-B3E6-F57D9B0E9433}" destId="{7C5FE2B0-E0E2-4449-A1B0-5C420F24E0DD}" srcOrd="0" destOrd="0" presId="urn:microsoft.com/office/officeart/2005/8/layout/orgChart1"/>
    <dgm:cxn modelId="{3506F6B5-9D34-4873-AD82-FC725BFDC889}" type="presParOf" srcId="{D47A14DF-E746-49CA-B3E6-F57D9B0E9433}" destId="{B3A907E4-752C-4841-A680-599D9758A98E}" srcOrd="1" destOrd="0" presId="urn:microsoft.com/office/officeart/2005/8/layout/orgChart1"/>
    <dgm:cxn modelId="{560B4AA3-3FB2-4C26-95BD-6272E974D85D}" type="presParOf" srcId="{FF906073-AEA7-433B-BBD8-570B4EDBC85E}" destId="{3E5F5382-54EF-47CA-B7F7-29146D708983}" srcOrd="1" destOrd="0" presId="urn:microsoft.com/office/officeart/2005/8/layout/orgChart1"/>
    <dgm:cxn modelId="{58EF0893-FB5A-464D-804D-04DEC3781EDF}" type="presParOf" srcId="{FF906073-AEA7-433B-BBD8-570B4EDBC85E}" destId="{963AA433-E344-434E-8DE8-B49CB1C061E7}" srcOrd="2" destOrd="0" presId="urn:microsoft.com/office/officeart/2005/8/layout/orgChart1"/>
    <dgm:cxn modelId="{AA448AA9-9C90-41CF-9B8D-486884D72127}" type="presParOf" srcId="{5EAD48EA-3FEF-49B9-9D86-FADE26C26A3B}" destId="{C0C890B8-A27B-4FBC-B577-32784B410248}" srcOrd="2" destOrd="0" presId="urn:microsoft.com/office/officeart/2005/8/layout/orgChart1"/>
    <dgm:cxn modelId="{83E7CA4C-0487-4710-8404-857DD13C738F}" type="presParOf" srcId="{3773180C-A158-4E2A-BB33-0568553222F2}" destId="{DF4261C2-98DA-413E-9FCE-20816C699F75}" srcOrd="2" destOrd="0" presId="urn:microsoft.com/office/officeart/2005/8/layout/orgChart1"/>
    <dgm:cxn modelId="{4DEB4C97-6044-457D-8D4F-60EA17872745}" type="presParOf" srcId="{3773180C-A158-4E2A-BB33-0568553222F2}" destId="{D846A36A-0C44-423A-B237-EBC270407243}" srcOrd="3" destOrd="0" presId="urn:microsoft.com/office/officeart/2005/8/layout/orgChart1"/>
    <dgm:cxn modelId="{059FF4D2-3DB4-4D4F-A04F-575F5B119366}" type="presParOf" srcId="{D846A36A-0C44-423A-B237-EBC270407243}" destId="{116EE2F6-4E39-4CB6-A747-4FCF3600890E}" srcOrd="0" destOrd="0" presId="urn:microsoft.com/office/officeart/2005/8/layout/orgChart1"/>
    <dgm:cxn modelId="{C515DC50-FBB9-439D-A355-5B39BC5B3626}" type="presParOf" srcId="{116EE2F6-4E39-4CB6-A747-4FCF3600890E}" destId="{024A07E4-A650-4D3B-940B-8C77084E3E04}" srcOrd="0" destOrd="0" presId="urn:microsoft.com/office/officeart/2005/8/layout/orgChart1"/>
    <dgm:cxn modelId="{67D2B9D0-21BB-4B95-81D7-AB0BFF081784}" type="presParOf" srcId="{116EE2F6-4E39-4CB6-A747-4FCF3600890E}" destId="{09766CF0-DAE5-4620-9BE6-0B811C428FA8}" srcOrd="1" destOrd="0" presId="urn:microsoft.com/office/officeart/2005/8/layout/orgChart1"/>
    <dgm:cxn modelId="{5523C95C-B58F-4040-851E-37BE7F3E958A}" type="presParOf" srcId="{D846A36A-0C44-423A-B237-EBC270407243}" destId="{752E261A-E2BF-42D8-B7ED-798F8C39FFD9}" srcOrd="1" destOrd="0" presId="urn:microsoft.com/office/officeart/2005/8/layout/orgChart1"/>
    <dgm:cxn modelId="{72C90DD2-7D91-46C6-87DF-B1EF8E68AD6A}" type="presParOf" srcId="{752E261A-E2BF-42D8-B7ED-798F8C39FFD9}" destId="{4810CE99-2DEC-4ECE-AA6E-CCB6E34B23F7}" srcOrd="0" destOrd="0" presId="urn:microsoft.com/office/officeart/2005/8/layout/orgChart1"/>
    <dgm:cxn modelId="{94527124-D640-4BC6-9679-5A201DA14EE9}" type="presParOf" srcId="{752E261A-E2BF-42D8-B7ED-798F8C39FFD9}" destId="{6E4AA0E8-5F82-4CD4-A645-666A1898F4A7}" srcOrd="1" destOrd="0" presId="urn:microsoft.com/office/officeart/2005/8/layout/orgChart1"/>
    <dgm:cxn modelId="{1FCB0A49-FE90-4B3D-9EA7-658FA083CBAD}" type="presParOf" srcId="{6E4AA0E8-5F82-4CD4-A645-666A1898F4A7}" destId="{243E5EA8-5E8F-4689-8032-F7B07C14C802}" srcOrd="0" destOrd="0" presId="urn:microsoft.com/office/officeart/2005/8/layout/orgChart1"/>
    <dgm:cxn modelId="{CFF8C4F6-C3FE-40A6-9E9C-8EA5DDA5DB6C}" type="presParOf" srcId="{243E5EA8-5E8F-4689-8032-F7B07C14C802}" destId="{EF9C5B8C-3444-4945-A71D-F047D69C1FA0}" srcOrd="0" destOrd="0" presId="urn:microsoft.com/office/officeart/2005/8/layout/orgChart1"/>
    <dgm:cxn modelId="{C7954C8B-AF5D-4435-9875-74EBCD46141A}" type="presParOf" srcId="{243E5EA8-5E8F-4689-8032-F7B07C14C802}" destId="{2BC293BF-90ED-4D64-99EF-C7A0F1539A2E}" srcOrd="1" destOrd="0" presId="urn:microsoft.com/office/officeart/2005/8/layout/orgChart1"/>
    <dgm:cxn modelId="{BBCD43E0-9C6D-42D6-85CA-C2F2BC5FD3A3}" type="presParOf" srcId="{6E4AA0E8-5F82-4CD4-A645-666A1898F4A7}" destId="{933B71DA-E355-4507-8E96-FE836AB87636}" srcOrd="1" destOrd="0" presId="urn:microsoft.com/office/officeart/2005/8/layout/orgChart1"/>
    <dgm:cxn modelId="{41010292-A2F7-4E0A-B9A0-0C7481511CE8}" type="presParOf" srcId="{6E4AA0E8-5F82-4CD4-A645-666A1898F4A7}" destId="{3AF921CC-5D09-4D4D-A856-22475BB6244B}" srcOrd="2" destOrd="0" presId="urn:microsoft.com/office/officeart/2005/8/layout/orgChart1"/>
    <dgm:cxn modelId="{7DB34A8D-5F63-4D08-8C54-1249AE0B8B12}" type="presParOf" srcId="{752E261A-E2BF-42D8-B7ED-798F8C39FFD9}" destId="{79841A8C-CA74-4132-A04A-D9A4DCD4B358}" srcOrd="2" destOrd="0" presId="urn:microsoft.com/office/officeart/2005/8/layout/orgChart1"/>
    <dgm:cxn modelId="{85AF30FE-77F6-4BAC-A222-B26D1A9D06DB}" type="presParOf" srcId="{752E261A-E2BF-42D8-B7ED-798F8C39FFD9}" destId="{0ABFB095-11EB-4E0E-9BFD-511DB9572CCF}" srcOrd="3" destOrd="0" presId="urn:microsoft.com/office/officeart/2005/8/layout/orgChart1"/>
    <dgm:cxn modelId="{2B639F0C-B826-4DCC-872C-062E01E88E78}" type="presParOf" srcId="{0ABFB095-11EB-4E0E-9BFD-511DB9572CCF}" destId="{0AF33D13-8B90-417E-AF6B-C5D115E3817B}" srcOrd="0" destOrd="0" presId="urn:microsoft.com/office/officeart/2005/8/layout/orgChart1"/>
    <dgm:cxn modelId="{9C64B324-74AD-4585-A3C4-505B97F3A649}" type="presParOf" srcId="{0AF33D13-8B90-417E-AF6B-C5D115E3817B}" destId="{568CF483-750E-441A-A105-C7F39263E88E}" srcOrd="0" destOrd="0" presId="urn:microsoft.com/office/officeart/2005/8/layout/orgChart1"/>
    <dgm:cxn modelId="{969D2681-2A6D-4DFC-BFEC-E4C1016AA39C}" type="presParOf" srcId="{0AF33D13-8B90-417E-AF6B-C5D115E3817B}" destId="{B2CF9232-B127-4A7A-93AB-C904D44D1692}" srcOrd="1" destOrd="0" presId="urn:microsoft.com/office/officeart/2005/8/layout/orgChart1"/>
    <dgm:cxn modelId="{D0FD8F45-97D5-4FD5-9728-52893374AC02}" type="presParOf" srcId="{0ABFB095-11EB-4E0E-9BFD-511DB9572CCF}" destId="{ECF3745D-A4D8-4E9C-A99E-CA4B0416421A}" srcOrd="1" destOrd="0" presId="urn:microsoft.com/office/officeart/2005/8/layout/orgChart1"/>
    <dgm:cxn modelId="{6E9AC555-4EE2-4D57-878C-5540183E6321}" type="presParOf" srcId="{0ABFB095-11EB-4E0E-9BFD-511DB9572CCF}" destId="{604D3434-59B4-44B9-B945-2775B571249E}" srcOrd="2" destOrd="0" presId="urn:microsoft.com/office/officeart/2005/8/layout/orgChart1"/>
    <dgm:cxn modelId="{FAD35C36-CF8F-448B-8853-478E4406AFEF}" type="presParOf" srcId="{752E261A-E2BF-42D8-B7ED-798F8C39FFD9}" destId="{EA548E82-370A-4DE9-8373-10251E6670CF}" srcOrd="4" destOrd="0" presId="urn:microsoft.com/office/officeart/2005/8/layout/orgChart1"/>
    <dgm:cxn modelId="{97B75800-459E-4E9F-9FD4-DC87FD708775}" type="presParOf" srcId="{752E261A-E2BF-42D8-B7ED-798F8C39FFD9}" destId="{48B8D247-0D3C-487E-A6D9-023382204393}" srcOrd="5" destOrd="0" presId="urn:microsoft.com/office/officeart/2005/8/layout/orgChart1"/>
    <dgm:cxn modelId="{501DD678-9D25-41D8-AE54-4A684E59D008}" type="presParOf" srcId="{48B8D247-0D3C-487E-A6D9-023382204393}" destId="{263AA75F-5F52-4133-8E96-EC10FB589609}" srcOrd="0" destOrd="0" presId="urn:microsoft.com/office/officeart/2005/8/layout/orgChart1"/>
    <dgm:cxn modelId="{F576FD78-734E-4CB4-A5CA-61154FFE8B12}" type="presParOf" srcId="{263AA75F-5F52-4133-8E96-EC10FB589609}" destId="{07E0935B-5C38-4130-9F6B-E6D30C20AD40}" srcOrd="0" destOrd="0" presId="urn:microsoft.com/office/officeart/2005/8/layout/orgChart1"/>
    <dgm:cxn modelId="{B8844801-B89C-43AB-A6AE-D0C873991F16}" type="presParOf" srcId="{263AA75F-5F52-4133-8E96-EC10FB589609}" destId="{7C115A17-CE4D-48D9-8DD6-186650898B47}" srcOrd="1" destOrd="0" presId="urn:microsoft.com/office/officeart/2005/8/layout/orgChart1"/>
    <dgm:cxn modelId="{F6056995-7395-43D1-970E-8C075DF7A9A0}" type="presParOf" srcId="{48B8D247-0D3C-487E-A6D9-023382204393}" destId="{E995679B-9EBF-4C1B-8720-A2449F24F8DB}" srcOrd="1" destOrd="0" presId="urn:microsoft.com/office/officeart/2005/8/layout/orgChart1"/>
    <dgm:cxn modelId="{6FE9C89C-2959-4584-A73E-4348B2D7E019}" type="presParOf" srcId="{48B8D247-0D3C-487E-A6D9-023382204393}" destId="{27FF1B65-DDE1-41F8-8A5C-649AA1A9B374}" srcOrd="2" destOrd="0" presId="urn:microsoft.com/office/officeart/2005/8/layout/orgChart1"/>
    <dgm:cxn modelId="{52F95D68-830A-497E-986B-010ADB226716}" type="presParOf" srcId="{752E261A-E2BF-42D8-B7ED-798F8C39FFD9}" destId="{775F21AC-A0F5-4677-B4E7-B6464C1908A3}" srcOrd="6" destOrd="0" presId="urn:microsoft.com/office/officeart/2005/8/layout/orgChart1"/>
    <dgm:cxn modelId="{B473C8BD-EAA8-4F88-A74D-5A9D025A624D}" type="presParOf" srcId="{752E261A-E2BF-42D8-B7ED-798F8C39FFD9}" destId="{D019BD5E-9C62-4B8D-8BD1-52BEDBA08D3A}" srcOrd="7" destOrd="0" presId="urn:microsoft.com/office/officeart/2005/8/layout/orgChart1"/>
    <dgm:cxn modelId="{8A3E9866-4A2E-48F5-A051-95C798B82F0E}" type="presParOf" srcId="{D019BD5E-9C62-4B8D-8BD1-52BEDBA08D3A}" destId="{F3C76208-8E28-44EF-AA3F-9F808C4C8FD7}" srcOrd="0" destOrd="0" presId="urn:microsoft.com/office/officeart/2005/8/layout/orgChart1"/>
    <dgm:cxn modelId="{53593B5B-64B5-43A9-81B5-9E0FAA1C1BAE}" type="presParOf" srcId="{F3C76208-8E28-44EF-AA3F-9F808C4C8FD7}" destId="{7D922B59-6818-481D-9255-E8055633CBFA}" srcOrd="0" destOrd="0" presId="urn:microsoft.com/office/officeart/2005/8/layout/orgChart1"/>
    <dgm:cxn modelId="{801246D5-A261-4A6D-AD8F-9BC436813B71}" type="presParOf" srcId="{F3C76208-8E28-44EF-AA3F-9F808C4C8FD7}" destId="{A18F6EB1-2838-4D91-ABE1-E0E128D46380}" srcOrd="1" destOrd="0" presId="urn:microsoft.com/office/officeart/2005/8/layout/orgChart1"/>
    <dgm:cxn modelId="{6729C539-BA9F-4E34-B96B-51C726C7A9C6}" type="presParOf" srcId="{D019BD5E-9C62-4B8D-8BD1-52BEDBA08D3A}" destId="{0523D65E-6141-4F47-A76F-FA60C8D1C2D0}" srcOrd="1" destOrd="0" presId="urn:microsoft.com/office/officeart/2005/8/layout/orgChart1"/>
    <dgm:cxn modelId="{0A98FC72-F18A-4A45-9C7C-26599199B80A}" type="presParOf" srcId="{D019BD5E-9C62-4B8D-8BD1-52BEDBA08D3A}" destId="{BE93F2DD-33FD-4F38-A70A-CE287B5A2E07}" srcOrd="2" destOrd="0" presId="urn:microsoft.com/office/officeart/2005/8/layout/orgChart1"/>
    <dgm:cxn modelId="{C50AE341-E86F-4B9A-A538-A0E7A21391A2}" type="presParOf" srcId="{D846A36A-0C44-423A-B237-EBC270407243}" destId="{B6D5ADBC-225F-4CDA-9440-D3689DBEB0F1}" srcOrd="2" destOrd="0" presId="urn:microsoft.com/office/officeart/2005/8/layout/orgChart1"/>
    <dgm:cxn modelId="{AFD88562-AE67-4044-9AC6-E7208D11619B}" type="presParOf" srcId="{3773180C-A158-4E2A-BB33-0568553222F2}" destId="{4053DC5E-1361-49EF-A448-CF42EE8CE5B6}" srcOrd="4" destOrd="0" presId="urn:microsoft.com/office/officeart/2005/8/layout/orgChart1"/>
    <dgm:cxn modelId="{004294A3-680A-4D93-BD89-0DA5D73F9751}" type="presParOf" srcId="{3773180C-A158-4E2A-BB33-0568553222F2}" destId="{9A90210A-7CA8-4DEA-8C6B-CB2BCEE9BF93}" srcOrd="5" destOrd="0" presId="urn:microsoft.com/office/officeart/2005/8/layout/orgChart1"/>
    <dgm:cxn modelId="{BB3D0CD5-5D72-4226-9B26-89F26C05A4DC}" type="presParOf" srcId="{9A90210A-7CA8-4DEA-8C6B-CB2BCEE9BF93}" destId="{58BB9973-F6A1-4DB4-AF9F-7D33A6200351}" srcOrd="0" destOrd="0" presId="urn:microsoft.com/office/officeart/2005/8/layout/orgChart1"/>
    <dgm:cxn modelId="{734A8B10-8B08-44D9-8780-ED9B78F50D02}" type="presParOf" srcId="{58BB9973-F6A1-4DB4-AF9F-7D33A6200351}" destId="{256D2487-6E28-44EA-A38C-16520F4C3D60}" srcOrd="0" destOrd="0" presId="urn:microsoft.com/office/officeart/2005/8/layout/orgChart1"/>
    <dgm:cxn modelId="{DA440E7D-15DE-4B4E-9961-C083BDC9C48C}" type="presParOf" srcId="{58BB9973-F6A1-4DB4-AF9F-7D33A6200351}" destId="{62997322-FC3E-4AA7-A32D-FCADD3C97495}" srcOrd="1" destOrd="0" presId="urn:microsoft.com/office/officeart/2005/8/layout/orgChart1"/>
    <dgm:cxn modelId="{85C449D8-32C8-472C-BE48-67E1D2AF295B}" type="presParOf" srcId="{9A90210A-7CA8-4DEA-8C6B-CB2BCEE9BF93}" destId="{0CE233CE-F559-4297-A817-1B1C6E087D5F}" srcOrd="1" destOrd="0" presId="urn:microsoft.com/office/officeart/2005/8/layout/orgChart1"/>
    <dgm:cxn modelId="{122EB45E-C93F-490B-AE8B-98CD44AC2327}" type="presParOf" srcId="{0CE233CE-F559-4297-A817-1B1C6E087D5F}" destId="{E7485EC9-9314-468F-860D-3DEBB0C14D8B}" srcOrd="0" destOrd="0" presId="urn:microsoft.com/office/officeart/2005/8/layout/orgChart1"/>
    <dgm:cxn modelId="{474B1595-D703-4013-A344-B49967945080}" type="presParOf" srcId="{0CE233CE-F559-4297-A817-1B1C6E087D5F}" destId="{E7640AF6-1CDD-4548-94C7-9046245710C7}" srcOrd="1" destOrd="0" presId="urn:microsoft.com/office/officeart/2005/8/layout/orgChart1"/>
    <dgm:cxn modelId="{F289BB19-F885-41F7-AEE8-9E7FBD09E44A}" type="presParOf" srcId="{E7640AF6-1CDD-4548-94C7-9046245710C7}" destId="{3D8BA673-B551-470C-8BDE-15CA0990CA46}" srcOrd="0" destOrd="0" presId="urn:microsoft.com/office/officeart/2005/8/layout/orgChart1"/>
    <dgm:cxn modelId="{3F35B69D-912A-4A46-9F21-999AEEF47F84}" type="presParOf" srcId="{3D8BA673-B551-470C-8BDE-15CA0990CA46}" destId="{6CB493FF-EA95-4C2A-B4E3-9C30C263A572}" srcOrd="0" destOrd="0" presId="urn:microsoft.com/office/officeart/2005/8/layout/orgChart1"/>
    <dgm:cxn modelId="{A61D7826-A068-488B-A5F1-487393D6774C}" type="presParOf" srcId="{3D8BA673-B551-470C-8BDE-15CA0990CA46}" destId="{E3FD9877-E271-4208-9187-A711A736DF82}" srcOrd="1" destOrd="0" presId="urn:microsoft.com/office/officeart/2005/8/layout/orgChart1"/>
    <dgm:cxn modelId="{3504BEDD-DF20-43CB-A37A-E27F47290587}" type="presParOf" srcId="{E7640AF6-1CDD-4548-94C7-9046245710C7}" destId="{C24F0120-4610-4E7A-A1AE-804D668F5693}" srcOrd="1" destOrd="0" presId="urn:microsoft.com/office/officeart/2005/8/layout/orgChart1"/>
    <dgm:cxn modelId="{FD005958-0818-4919-BF6F-E3E9A171F29B}" type="presParOf" srcId="{E7640AF6-1CDD-4548-94C7-9046245710C7}" destId="{2E689EB8-E6F7-4BA7-A043-002F049D79A3}" srcOrd="2" destOrd="0" presId="urn:microsoft.com/office/officeart/2005/8/layout/orgChart1"/>
    <dgm:cxn modelId="{B9EFE2A9-E165-4FDC-9BAE-78480E6D6DA3}" type="presParOf" srcId="{0CE233CE-F559-4297-A817-1B1C6E087D5F}" destId="{716BBB6E-0D75-4314-BCC8-0A93230825E2}" srcOrd="2" destOrd="0" presId="urn:microsoft.com/office/officeart/2005/8/layout/orgChart1"/>
    <dgm:cxn modelId="{82A46580-B0C4-44CC-8253-1A2C37E90A2D}" type="presParOf" srcId="{0CE233CE-F559-4297-A817-1B1C6E087D5F}" destId="{3A0B16BC-8AB1-42A5-BAC2-BC8A64E50C8B}" srcOrd="3" destOrd="0" presId="urn:microsoft.com/office/officeart/2005/8/layout/orgChart1"/>
    <dgm:cxn modelId="{5F7D7F17-2812-4170-AF54-63836E4BCB84}" type="presParOf" srcId="{3A0B16BC-8AB1-42A5-BAC2-BC8A64E50C8B}" destId="{5B539F61-2942-4ABE-8A68-F0224921386F}" srcOrd="0" destOrd="0" presId="urn:microsoft.com/office/officeart/2005/8/layout/orgChart1"/>
    <dgm:cxn modelId="{E5F4A3E7-CB78-43CB-B6DF-74073563D94E}" type="presParOf" srcId="{5B539F61-2942-4ABE-8A68-F0224921386F}" destId="{41C2C694-3CEB-45D9-A54F-56D3F81F0CD4}" srcOrd="0" destOrd="0" presId="urn:microsoft.com/office/officeart/2005/8/layout/orgChart1"/>
    <dgm:cxn modelId="{F7274A00-7993-4BE8-B09A-0A6BE7223A44}" type="presParOf" srcId="{5B539F61-2942-4ABE-8A68-F0224921386F}" destId="{C8C18CA7-0CFF-4E6A-8F2C-4798CD546C8D}" srcOrd="1" destOrd="0" presId="urn:microsoft.com/office/officeart/2005/8/layout/orgChart1"/>
    <dgm:cxn modelId="{28177B4D-D971-4E76-8CE8-EEC6DED11D0E}" type="presParOf" srcId="{3A0B16BC-8AB1-42A5-BAC2-BC8A64E50C8B}" destId="{285FC34F-49A4-4AB4-8712-3AD093C87797}" srcOrd="1" destOrd="0" presId="urn:microsoft.com/office/officeart/2005/8/layout/orgChart1"/>
    <dgm:cxn modelId="{2647F45B-8D2C-4426-BF61-2857588B57CC}" type="presParOf" srcId="{3A0B16BC-8AB1-42A5-BAC2-BC8A64E50C8B}" destId="{CE136FCD-8335-4016-9066-4824CADB0E45}" srcOrd="2" destOrd="0" presId="urn:microsoft.com/office/officeart/2005/8/layout/orgChart1"/>
    <dgm:cxn modelId="{2C251821-E9BF-4A0E-B970-7B5C906F9742}" type="presParOf" srcId="{0CE233CE-F559-4297-A817-1B1C6E087D5F}" destId="{66C2053A-B349-4619-8A70-AA5C6B050317}" srcOrd="4" destOrd="0" presId="urn:microsoft.com/office/officeart/2005/8/layout/orgChart1"/>
    <dgm:cxn modelId="{576B296A-E16D-4C7E-9718-248E3B9EE5A3}" type="presParOf" srcId="{0CE233CE-F559-4297-A817-1B1C6E087D5F}" destId="{B59A1763-CF61-497D-A508-BF72E151EAFE}" srcOrd="5" destOrd="0" presId="urn:microsoft.com/office/officeart/2005/8/layout/orgChart1"/>
    <dgm:cxn modelId="{C071CAB3-4BA7-47B4-895D-FE1BDE4F575C}" type="presParOf" srcId="{B59A1763-CF61-497D-A508-BF72E151EAFE}" destId="{2B77871B-3685-4626-9E1E-3E9EA5232AE5}" srcOrd="0" destOrd="0" presId="urn:microsoft.com/office/officeart/2005/8/layout/orgChart1"/>
    <dgm:cxn modelId="{F11178B4-D67D-428E-BECC-1F8D8E50FB4D}" type="presParOf" srcId="{2B77871B-3685-4626-9E1E-3E9EA5232AE5}" destId="{C33496C6-B3A1-46A9-AA59-B048E1667C0F}" srcOrd="0" destOrd="0" presId="urn:microsoft.com/office/officeart/2005/8/layout/orgChart1"/>
    <dgm:cxn modelId="{A8F97BEB-691C-4880-8627-64461401A7DF}" type="presParOf" srcId="{2B77871B-3685-4626-9E1E-3E9EA5232AE5}" destId="{6F7DE73E-D427-4D8F-B068-DCFE460579AB}" srcOrd="1" destOrd="0" presId="urn:microsoft.com/office/officeart/2005/8/layout/orgChart1"/>
    <dgm:cxn modelId="{BC5F6F0D-8C2C-487F-A2AA-723A7AFF1F29}" type="presParOf" srcId="{B59A1763-CF61-497D-A508-BF72E151EAFE}" destId="{AAECD993-BB69-40E4-BAA2-B91A913309B9}" srcOrd="1" destOrd="0" presId="urn:microsoft.com/office/officeart/2005/8/layout/orgChart1"/>
    <dgm:cxn modelId="{5D4DDFD4-69F2-4AB8-8D22-3E054160C540}" type="presParOf" srcId="{B59A1763-CF61-497D-A508-BF72E151EAFE}" destId="{8863E630-60AF-44AB-867E-EA51C671BA71}" srcOrd="2" destOrd="0" presId="urn:microsoft.com/office/officeart/2005/8/layout/orgChart1"/>
    <dgm:cxn modelId="{184C8D24-B606-4692-A7C4-46351246CA2A}" type="presParOf" srcId="{0CE233CE-F559-4297-A817-1B1C6E087D5F}" destId="{04547A01-3FE3-4E02-9315-81BA5EE3755F}" srcOrd="6" destOrd="0" presId="urn:microsoft.com/office/officeart/2005/8/layout/orgChart1"/>
    <dgm:cxn modelId="{A3C43CE7-7271-41AF-B8CA-4454452D9F8B}" type="presParOf" srcId="{0CE233CE-F559-4297-A817-1B1C6E087D5F}" destId="{F818C97C-2C9F-4050-B4ED-B0099FC0DC82}" srcOrd="7" destOrd="0" presId="urn:microsoft.com/office/officeart/2005/8/layout/orgChart1"/>
    <dgm:cxn modelId="{9D987577-65D1-4056-84DC-BC8D1A0C9718}" type="presParOf" srcId="{F818C97C-2C9F-4050-B4ED-B0099FC0DC82}" destId="{402879CD-DB42-4F57-ADA7-CA00422FB8C8}" srcOrd="0" destOrd="0" presId="urn:microsoft.com/office/officeart/2005/8/layout/orgChart1"/>
    <dgm:cxn modelId="{E6A5332B-ADC9-46CA-90D6-09F6C6D7E924}" type="presParOf" srcId="{402879CD-DB42-4F57-ADA7-CA00422FB8C8}" destId="{478BC76E-7073-4EB5-A4EA-D5F306F623DA}" srcOrd="0" destOrd="0" presId="urn:microsoft.com/office/officeart/2005/8/layout/orgChart1"/>
    <dgm:cxn modelId="{4E5429A8-1ADF-460D-88F5-F55CA17A178C}" type="presParOf" srcId="{402879CD-DB42-4F57-ADA7-CA00422FB8C8}" destId="{A4355101-EC25-4B5E-A6E0-90BEABCA7358}" srcOrd="1" destOrd="0" presId="urn:microsoft.com/office/officeart/2005/8/layout/orgChart1"/>
    <dgm:cxn modelId="{90E28D68-3394-4057-9975-94738032A500}" type="presParOf" srcId="{F818C97C-2C9F-4050-B4ED-B0099FC0DC82}" destId="{82867F35-0A18-49EF-8B20-CA29353FE98D}" srcOrd="1" destOrd="0" presId="urn:microsoft.com/office/officeart/2005/8/layout/orgChart1"/>
    <dgm:cxn modelId="{81FB1BFE-4D3D-408E-8050-AF15CA18B0FF}" type="presParOf" srcId="{F818C97C-2C9F-4050-B4ED-B0099FC0DC82}" destId="{16E091FD-ED38-45B7-AD35-036036972C36}" srcOrd="2" destOrd="0" presId="urn:microsoft.com/office/officeart/2005/8/layout/orgChart1"/>
    <dgm:cxn modelId="{69A30825-EF08-4825-B5C6-B55D863F9E80}" type="presParOf" srcId="{9A90210A-7CA8-4DEA-8C6B-CB2BCEE9BF93}" destId="{85958D88-5304-4820-A9B2-7DF1E5AF2E21}" srcOrd="2" destOrd="0" presId="urn:microsoft.com/office/officeart/2005/8/layout/orgChart1"/>
    <dgm:cxn modelId="{8BBFE399-7EE6-4C21-AE33-BD3231585D4C}" type="presParOf" srcId="{3773180C-A158-4E2A-BB33-0568553222F2}" destId="{67128AF9-06DE-46FB-ADB9-630842715C0D}" srcOrd="6" destOrd="0" presId="urn:microsoft.com/office/officeart/2005/8/layout/orgChart1"/>
    <dgm:cxn modelId="{00576F4D-5A93-4769-8BE5-F54FC05A86CE}" type="presParOf" srcId="{3773180C-A158-4E2A-BB33-0568553222F2}" destId="{7BA06401-C2A3-4878-B821-E09FE9F007C3}" srcOrd="7" destOrd="0" presId="urn:microsoft.com/office/officeart/2005/8/layout/orgChart1"/>
    <dgm:cxn modelId="{079E6FF6-3B05-45DC-8273-1210D900A4DA}" type="presParOf" srcId="{7BA06401-C2A3-4878-B821-E09FE9F007C3}" destId="{6BB5DDCC-21F3-4406-890D-B620BB0F4C53}" srcOrd="0" destOrd="0" presId="urn:microsoft.com/office/officeart/2005/8/layout/orgChart1"/>
    <dgm:cxn modelId="{70F56CC0-90E8-4F4E-B04C-B83562B0DDB2}" type="presParOf" srcId="{6BB5DDCC-21F3-4406-890D-B620BB0F4C53}" destId="{BE02632B-8D8E-4337-A752-F9879E3096DB}" srcOrd="0" destOrd="0" presId="urn:microsoft.com/office/officeart/2005/8/layout/orgChart1"/>
    <dgm:cxn modelId="{B8714C95-11AB-4C03-A974-83F902FC97A7}" type="presParOf" srcId="{6BB5DDCC-21F3-4406-890D-B620BB0F4C53}" destId="{4A720AE6-7027-4475-A49F-A63CED24CB27}" srcOrd="1" destOrd="0" presId="urn:microsoft.com/office/officeart/2005/8/layout/orgChart1"/>
    <dgm:cxn modelId="{08569BC1-925B-4C3E-A535-1E3C018EE1D6}" type="presParOf" srcId="{7BA06401-C2A3-4878-B821-E09FE9F007C3}" destId="{4E786094-CCA5-4B82-AEEF-EDA42546A7E0}" srcOrd="1" destOrd="0" presId="urn:microsoft.com/office/officeart/2005/8/layout/orgChart1"/>
    <dgm:cxn modelId="{B0140DB2-D837-47C0-862E-D31363179749}" type="presParOf" srcId="{4E786094-CCA5-4B82-AEEF-EDA42546A7E0}" destId="{FB75A775-7F41-49E5-AD71-49B2717BC347}" srcOrd="0" destOrd="0" presId="urn:microsoft.com/office/officeart/2005/8/layout/orgChart1"/>
    <dgm:cxn modelId="{06EB4239-06D4-45B3-9A26-1049B9247E7B}" type="presParOf" srcId="{4E786094-CCA5-4B82-AEEF-EDA42546A7E0}" destId="{14DE1979-BC11-4C0F-A61D-0384CED3B9CB}" srcOrd="1" destOrd="0" presId="urn:microsoft.com/office/officeart/2005/8/layout/orgChart1"/>
    <dgm:cxn modelId="{91994E34-1497-41A6-9825-CC3935F0C1E7}" type="presParOf" srcId="{14DE1979-BC11-4C0F-A61D-0384CED3B9CB}" destId="{73240AFF-A0E0-4442-8729-A455AFE0F250}" srcOrd="0" destOrd="0" presId="urn:microsoft.com/office/officeart/2005/8/layout/orgChart1"/>
    <dgm:cxn modelId="{84CCD42A-DC8A-4DB2-A7B0-DEE9769D3010}" type="presParOf" srcId="{73240AFF-A0E0-4442-8729-A455AFE0F250}" destId="{3C060853-E149-49FB-A13D-87C3A734360E}" srcOrd="0" destOrd="0" presId="urn:microsoft.com/office/officeart/2005/8/layout/orgChart1"/>
    <dgm:cxn modelId="{05556E66-158F-4FD5-A666-EAB7768E3D71}" type="presParOf" srcId="{73240AFF-A0E0-4442-8729-A455AFE0F250}" destId="{9EEEBF45-406D-4BCE-B6B5-C717CDFBA49C}" srcOrd="1" destOrd="0" presId="urn:microsoft.com/office/officeart/2005/8/layout/orgChart1"/>
    <dgm:cxn modelId="{59BC4775-F2D7-4604-B83F-A00EB44D92A4}" type="presParOf" srcId="{14DE1979-BC11-4C0F-A61D-0384CED3B9CB}" destId="{29596702-FDAB-41A6-9025-D797BDFFFB74}" srcOrd="1" destOrd="0" presId="urn:microsoft.com/office/officeart/2005/8/layout/orgChart1"/>
    <dgm:cxn modelId="{71B7035E-4047-4AB2-B5B9-80FE952E8400}" type="presParOf" srcId="{14DE1979-BC11-4C0F-A61D-0384CED3B9CB}" destId="{40CAA6B9-AE62-4F6B-B202-C226364E77C6}" srcOrd="2" destOrd="0" presId="urn:microsoft.com/office/officeart/2005/8/layout/orgChart1"/>
    <dgm:cxn modelId="{C79F9651-4237-4894-997D-81F252366199}" type="presParOf" srcId="{4E786094-CCA5-4B82-AEEF-EDA42546A7E0}" destId="{FD57EDD2-2FE8-412A-8BC0-A79FCD3B6043}" srcOrd="2" destOrd="0" presId="urn:microsoft.com/office/officeart/2005/8/layout/orgChart1"/>
    <dgm:cxn modelId="{0BD64194-CA01-4F02-8B5A-3A0B59E3F6D4}" type="presParOf" srcId="{4E786094-CCA5-4B82-AEEF-EDA42546A7E0}" destId="{63FEEB8F-B49A-4CFD-B298-45E65CBC4678}" srcOrd="3" destOrd="0" presId="urn:microsoft.com/office/officeart/2005/8/layout/orgChart1"/>
    <dgm:cxn modelId="{EB664A10-5774-4931-8B70-32F30823679A}" type="presParOf" srcId="{63FEEB8F-B49A-4CFD-B298-45E65CBC4678}" destId="{78E7019E-F7CF-425D-AFE9-C4C6AFA7FAB3}" srcOrd="0" destOrd="0" presId="urn:microsoft.com/office/officeart/2005/8/layout/orgChart1"/>
    <dgm:cxn modelId="{1A347E95-FA7D-44F1-B8B8-CD17AEA9E457}" type="presParOf" srcId="{78E7019E-F7CF-425D-AFE9-C4C6AFA7FAB3}" destId="{B9A019D1-381F-4A3E-9662-81405AD4F97F}" srcOrd="0" destOrd="0" presId="urn:microsoft.com/office/officeart/2005/8/layout/orgChart1"/>
    <dgm:cxn modelId="{803DCB99-B52F-4211-8BBA-28F93E4A5263}" type="presParOf" srcId="{78E7019E-F7CF-425D-AFE9-C4C6AFA7FAB3}" destId="{1A78028B-9759-451F-8122-576A53FE7563}" srcOrd="1" destOrd="0" presId="urn:microsoft.com/office/officeart/2005/8/layout/orgChart1"/>
    <dgm:cxn modelId="{E072FEA1-2E84-4A04-9F02-029830E3CE2E}" type="presParOf" srcId="{63FEEB8F-B49A-4CFD-B298-45E65CBC4678}" destId="{5A5BFA5F-9A12-436F-9663-736DBFAD69B7}" srcOrd="1" destOrd="0" presId="urn:microsoft.com/office/officeart/2005/8/layout/orgChart1"/>
    <dgm:cxn modelId="{889F9014-902D-4C0F-9FA4-D3D422FA9405}" type="presParOf" srcId="{63FEEB8F-B49A-4CFD-B298-45E65CBC4678}" destId="{2128945F-1D1E-421D-9319-F3A2FC2EE584}" srcOrd="2" destOrd="0" presId="urn:microsoft.com/office/officeart/2005/8/layout/orgChart1"/>
    <dgm:cxn modelId="{0A175924-D8DA-4E30-93AE-FE7DCF40F194}" type="presParOf" srcId="{4E786094-CCA5-4B82-AEEF-EDA42546A7E0}" destId="{2AA410FD-63D5-4583-899E-55EB325A5F20}" srcOrd="4" destOrd="0" presId="urn:microsoft.com/office/officeart/2005/8/layout/orgChart1"/>
    <dgm:cxn modelId="{328C78FD-3E0F-403B-8D42-A96E08E43B8A}" type="presParOf" srcId="{4E786094-CCA5-4B82-AEEF-EDA42546A7E0}" destId="{95867955-4AC2-4E41-B462-ABC937E2A5F9}" srcOrd="5" destOrd="0" presId="urn:microsoft.com/office/officeart/2005/8/layout/orgChart1"/>
    <dgm:cxn modelId="{0074ABFB-DCA9-44B7-AC23-2C55F287BF88}" type="presParOf" srcId="{95867955-4AC2-4E41-B462-ABC937E2A5F9}" destId="{06CDF10E-5CA4-439B-B1CE-B2817797E4EA}" srcOrd="0" destOrd="0" presId="urn:microsoft.com/office/officeart/2005/8/layout/orgChart1"/>
    <dgm:cxn modelId="{CFD4EF8B-3ACF-4671-8BC0-63B0B24F0BFC}" type="presParOf" srcId="{06CDF10E-5CA4-439B-B1CE-B2817797E4EA}" destId="{9E9BF5B7-22EE-4268-AE29-64238F7F2D92}" srcOrd="0" destOrd="0" presId="urn:microsoft.com/office/officeart/2005/8/layout/orgChart1"/>
    <dgm:cxn modelId="{75D4F9DC-2526-4D34-8D68-A4F1C1007827}" type="presParOf" srcId="{06CDF10E-5CA4-439B-B1CE-B2817797E4EA}" destId="{05E817B1-B022-40BF-9BF5-AFFC49F8BFA7}" srcOrd="1" destOrd="0" presId="urn:microsoft.com/office/officeart/2005/8/layout/orgChart1"/>
    <dgm:cxn modelId="{419C7143-F4FD-4173-962F-971CC8988F1E}" type="presParOf" srcId="{95867955-4AC2-4E41-B462-ABC937E2A5F9}" destId="{C05D686F-25D4-4149-BF81-1AE97B9B769C}" srcOrd="1" destOrd="0" presId="urn:microsoft.com/office/officeart/2005/8/layout/orgChart1"/>
    <dgm:cxn modelId="{B9C9A10A-2914-4839-A8B4-DE9E544F9900}" type="presParOf" srcId="{95867955-4AC2-4E41-B462-ABC937E2A5F9}" destId="{F2133316-458E-4661-A1E3-A6D9C0023D3B}" srcOrd="2" destOrd="0" presId="urn:microsoft.com/office/officeart/2005/8/layout/orgChart1"/>
    <dgm:cxn modelId="{19FFE491-45CF-447E-87C0-B750AC683BBF}" type="presParOf" srcId="{4E786094-CCA5-4B82-AEEF-EDA42546A7E0}" destId="{F3EF5372-40D4-4E8B-913A-FC8CD9BC260B}" srcOrd="6" destOrd="0" presId="urn:microsoft.com/office/officeart/2005/8/layout/orgChart1"/>
    <dgm:cxn modelId="{664CDD0C-708C-492F-8978-74106F29F268}" type="presParOf" srcId="{4E786094-CCA5-4B82-AEEF-EDA42546A7E0}" destId="{1D070BC2-2EB2-40A8-A672-3FAF81F1F50D}" srcOrd="7" destOrd="0" presId="urn:microsoft.com/office/officeart/2005/8/layout/orgChart1"/>
    <dgm:cxn modelId="{817B6FF9-882F-4B2D-926C-BB1CEA93C2F8}" type="presParOf" srcId="{1D070BC2-2EB2-40A8-A672-3FAF81F1F50D}" destId="{324FA56C-0FA0-44FE-9276-6EAA74E72492}" srcOrd="0" destOrd="0" presId="urn:microsoft.com/office/officeart/2005/8/layout/orgChart1"/>
    <dgm:cxn modelId="{FFFE544E-F3AF-41FC-9A1F-450B767A37AE}" type="presParOf" srcId="{324FA56C-0FA0-44FE-9276-6EAA74E72492}" destId="{2F4DCD2F-6607-4EE6-BCE2-C380323563A4}" srcOrd="0" destOrd="0" presId="urn:microsoft.com/office/officeart/2005/8/layout/orgChart1"/>
    <dgm:cxn modelId="{697C2FDC-0C14-46C2-B933-14015CB7F33B}" type="presParOf" srcId="{324FA56C-0FA0-44FE-9276-6EAA74E72492}" destId="{51A035A4-BEB1-4C87-AA00-D17310357E1E}" srcOrd="1" destOrd="0" presId="urn:microsoft.com/office/officeart/2005/8/layout/orgChart1"/>
    <dgm:cxn modelId="{29C35E0E-788E-43DA-B92B-882E750CB33A}" type="presParOf" srcId="{1D070BC2-2EB2-40A8-A672-3FAF81F1F50D}" destId="{B03CBFAA-2103-4C88-BA18-B87EEC0735D3}" srcOrd="1" destOrd="0" presId="urn:microsoft.com/office/officeart/2005/8/layout/orgChart1"/>
    <dgm:cxn modelId="{0DCF6522-F08F-49BD-B3E5-7BC92E147C20}" type="presParOf" srcId="{1D070BC2-2EB2-40A8-A672-3FAF81F1F50D}" destId="{456516B2-E169-47D3-833D-F5F3F8299241}" srcOrd="2" destOrd="0" presId="urn:microsoft.com/office/officeart/2005/8/layout/orgChart1"/>
    <dgm:cxn modelId="{9DC3956C-A06C-47DA-8BE3-4F2BE66A23A1}" type="presParOf" srcId="{4E786094-CCA5-4B82-AEEF-EDA42546A7E0}" destId="{2F440B19-49C3-4A36-95B2-3A05847FDB44}" srcOrd="8" destOrd="0" presId="urn:microsoft.com/office/officeart/2005/8/layout/orgChart1"/>
    <dgm:cxn modelId="{F164CF77-BF3C-4964-96AA-7133876E9D39}" type="presParOf" srcId="{4E786094-CCA5-4B82-AEEF-EDA42546A7E0}" destId="{D4F485B0-04F8-4E86-86B1-87F43BD4FDA1}" srcOrd="9" destOrd="0" presId="urn:microsoft.com/office/officeart/2005/8/layout/orgChart1"/>
    <dgm:cxn modelId="{D43E0834-7D14-482B-ADBA-A1F189EBF1AF}" type="presParOf" srcId="{D4F485B0-04F8-4E86-86B1-87F43BD4FDA1}" destId="{58E5A5C6-D7FC-427B-BACF-C6A3C89F7692}" srcOrd="0" destOrd="0" presId="urn:microsoft.com/office/officeart/2005/8/layout/orgChart1"/>
    <dgm:cxn modelId="{3AAE2057-93F0-49BE-B1AF-D3BCE033FA24}" type="presParOf" srcId="{58E5A5C6-D7FC-427B-BACF-C6A3C89F7692}" destId="{61246C8D-4D6F-422A-B9B9-E8AE48C6A9EF}" srcOrd="0" destOrd="0" presId="urn:microsoft.com/office/officeart/2005/8/layout/orgChart1"/>
    <dgm:cxn modelId="{67646707-9365-4E5B-ADDE-9C4693EB33B6}" type="presParOf" srcId="{58E5A5C6-D7FC-427B-BACF-C6A3C89F7692}" destId="{0854A82A-9EBD-4E20-BC9C-3257F5523A22}" srcOrd="1" destOrd="0" presId="urn:microsoft.com/office/officeart/2005/8/layout/orgChart1"/>
    <dgm:cxn modelId="{CD677832-D1F1-4CD7-AC1E-50408303756B}" type="presParOf" srcId="{D4F485B0-04F8-4E86-86B1-87F43BD4FDA1}" destId="{3C48F825-B1B1-4DC2-9510-5FA2FA19D896}" srcOrd="1" destOrd="0" presId="urn:microsoft.com/office/officeart/2005/8/layout/orgChart1"/>
    <dgm:cxn modelId="{34B91466-9126-4A7F-9E9B-063BCDFEB4E3}" type="presParOf" srcId="{D4F485B0-04F8-4E86-86B1-87F43BD4FDA1}" destId="{131D0EBD-810F-463A-8473-9B7A4E467029}" srcOrd="2" destOrd="0" presId="urn:microsoft.com/office/officeart/2005/8/layout/orgChart1"/>
    <dgm:cxn modelId="{B53095CA-E8A2-4787-818D-F9EE06B48948}" type="presParOf" srcId="{4E786094-CCA5-4B82-AEEF-EDA42546A7E0}" destId="{31307A3E-E8AA-4CDA-B24A-55ADF0B50341}" srcOrd="10" destOrd="0" presId="urn:microsoft.com/office/officeart/2005/8/layout/orgChart1"/>
    <dgm:cxn modelId="{F1FBD78E-2C62-4055-B768-C53177F2BF69}" type="presParOf" srcId="{4E786094-CCA5-4B82-AEEF-EDA42546A7E0}" destId="{3D42ACA6-4ADB-445D-BA7F-39B54A48E0D5}" srcOrd="11" destOrd="0" presId="urn:microsoft.com/office/officeart/2005/8/layout/orgChart1"/>
    <dgm:cxn modelId="{BDA62B0F-3CE9-4756-8A52-2FCB77FB6E8C}" type="presParOf" srcId="{3D42ACA6-4ADB-445D-BA7F-39B54A48E0D5}" destId="{418CFA33-0901-49F5-B4F0-494B9721DE39}" srcOrd="0" destOrd="0" presId="urn:microsoft.com/office/officeart/2005/8/layout/orgChart1"/>
    <dgm:cxn modelId="{2C5C80F6-A7E1-470A-B06E-CF2E0ACE9837}" type="presParOf" srcId="{418CFA33-0901-49F5-B4F0-494B9721DE39}" destId="{4BE8CDFC-3A13-4955-9B11-087BD7C4B5B7}" srcOrd="0" destOrd="0" presId="urn:microsoft.com/office/officeart/2005/8/layout/orgChart1"/>
    <dgm:cxn modelId="{34F2FC69-E914-4E64-9C1B-A65D21444C4C}" type="presParOf" srcId="{418CFA33-0901-49F5-B4F0-494B9721DE39}" destId="{D43B12B2-4E5D-4475-A6E8-5F94773BA6E1}" srcOrd="1" destOrd="0" presId="urn:microsoft.com/office/officeart/2005/8/layout/orgChart1"/>
    <dgm:cxn modelId="{421B649A-517B-4EE8-A986-AFA6C1CA25F5}" type="presParOf" srcId="{3D42ACA6-4ADB-445D-BA7F-39B54A48E0D5}" destId="{1E4A6647-0B31-4494-936D-E425916180EA}" srcOrd="1" destOrd="0" presId="urn:microsoft.com/office/officeart/2005/8/layout/orgChart1"/>
    <dgm:cxn modelId="{237C0E27-AEFD-4B9E-9701-816F44F8F323}" type="presParOf" srcId="{3D42ACA6-4ADB-445D-BA7F-39B54A48E0D5}" destId="{5661F741-F8C6-4559-AA48-2D52783304EE}" srcOrd="2" destOrd="0" presId="urn:microsoft.com/office/officeart/2005/8/layout/orgChart1"/>
    <dgm:cxn modelId="{1BCDB59C-3ED2-46E4-9A3C-38073F17B001}" type="presParOf" srcId="{7BA06401-C2A3-4878-B821-E09FE9F007C3}" destId="{14FA371F-CC1F-41E2-9628-F8BDA2A27E2D}" srcOrd="2" destOrd="0" presId="urn:microsoft.com/office/officeart/2005/8/layout/orgChart1"/>
    <dgm:cxn modelId="{9F63CF7B-65FD-4586-A7F0-3D53A19EC892}" type="presParOf" srcId="{54AD7DA9-4265-4782-B5B6-F0E59FF23767}" destId="{015DCC94-60A0-47CE-9AB3-B9AC3E822C73}"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C9E5A0-833A-4388-B167-97EEE5E49F7B}" type="doc">
      <dgm:prSet loTypeId="urn:microsoft.com/office/officeart/2005/8/layout/orgChart1" loCatId="hierarchy" qsTypeId="urn:microsoft.com/office/officeart/2005/8/quickstyle/simple1" qsCatId="simple" csTypeId="urn:microsoft.com/office/officeart/2005/8/colors/accent1_2" csCatId="accent1" phldr="1"/>
      <dgm:spPr/>
    </dgm:pt>
    <dgm:pt modelId="{FC9E40A8-59D0-4F39-B9CB-2A9404AFD633}">
      <dgm:prSet/>
      <dgm:spPr>
        <a:xfrm>
          <a:off x="2107569" y="95828"/>
          <a:ext cx="1393180" cy="6965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cs-CZ" baseline="0">
              <a:solidFill>
                <a:sysClr val="window" lastClr="FFFFFF"/>
              </a:solidFill>
              <a:latin typeface="Calibri"/>
              <a:ea typeface="+mn-ea"/>
              <a:cs typeface="+mn-cs"/>
            </a:rPr>
            <a:t>sekce ochrany a podpory veřejného zdraví</a:t>
          </a:r>
          <a:endParaRPr lang="cs-CZ">
            <a:solidFill>
              <a:sysClr val="window" lastClr="FFFFFF"/>
            </a:solidFill>
            <a:latin typeface="Calibri"/>
            <a:ea typeface="+mn-ea"/>
            <a:cs typeface="+mn-cs"/>
          </a:endParaRPr>
        </a:p>
      </dgm:t>
    </dgm:pt>
    <dgm:pt modelId="{9EF6251C-6601-481E-BC99-C9EF0A0B42FE}" type="parTrans" cxnId="{EEC9C77B-842E-4242-B8E4-77428218C4BD}">
      <dgm:prSet/>
      <dgm:spPr/>
      <dgm:t>
        <a:bodyPr/>
        <a:lstStyle/>
        <a:p>
          <a:endParaRPr lang="cs-CZ"/>
        </a:p>
      </dgm:t>
    </dgm:pt>
    <dgm:pt modelId="{2024B847-8B1A-4DEF-AFA6-E558D223D3E2}" type="sibTrans" cxnId="{EEC9C77B-842E-4242-B8E4-77428218C4BD}">
      <dgm:prSet/>
      <dgm:spPr/>
      <dgm:t>
        <a:bodyPr/>
        <a:lstStyle/>
        <a:p>
          <a:endParaRPr lang="cs-CZ"/>
        </a:p>
      </dgm:t>
    </dgm:pt>
    <dgm:pt modelId="{39982BA8-B32B-47B0-9840-550F4ACC5346}">
      <dgm:prSet/>
      <dgm:spPr>
        <a:xfrm>
          <a:off x="385" y="1084986"/>
          <a:ext cx="1393180" cy="6965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cs-CZ" baseline="0">
              <a:solidFill>
                <a:sysClr val="window" lastClr="FFFFFF"/>
              </a:solidFill>
              <a:latin typeface="Calibri"/>
              <a:ea typeface="+mn-ea"/>
              <a:cs typeface="+mn-cs"/>
            </a:rPr>
            <a:t>14 krajských hygienických stanic</a:t>
          </a:r>
          <a:endParaRPr lang="cs-CZ">
            <a:solidFill>
              <a:sysClr val="window" lastClr="FFFFFF"/>
            </a:solidFill>
            <a:latin typeface="Calibri"/>
            <a:ea typeface="+mn-ea"/>
            <a:cs typeface="+mn-cs"/>
          </a:endParaRPr>
        </a:p>
      </dgm:t>
    </dgm:pt>
    <dgm:pt modelId="{F46870AB-B63E-411E-B60E-EFB3B85A2E48}" type="parTrans" cxnId="{44FE2AF3-63E1-458B-B11A-704BF26AA0B9}">
      <dgm:prSet/>
      <dgm:spPr>
        <a:xfrm>
          <a:off x="696975" y="792418"/>
          <a:ext cx="2107184" cy="292567"/>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29DEA70F-3CAB-418C-AFFD-8AFEAE31E9E0}" type="sibTrans" cxnId="{44FE2AF3-63E1-458B-B11A-704BF26AA0B9}">
      <dgm:prSet/>
      <dgm:spPr/>
      <dgm:t>
        <a:bodyPr/>
        <a:lstStyle/>
        <a:p>
          <a:endParaRPr lang="cs-CZ"/>
        </a:p>
      </dgm:t>
    </dgm:pt>
    <dgm:pt modelId="{F339690D-8B80-49E9-9034-5D4B09FA6ECB}">
      <dgm:prSet/>
      <dgm:spPr>
        <a:xfrm>
          <a:off x="2529006" y="1084986"/>
          <a:ext cx="1393180" cy="6965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cs-CZ" baseline="0">
              <a:solidFill>
                <a:sysClr val="window" lastClr="FFFFFF"/>
              </a:solidFill>
              <a:latin typeface="Calibri"/>
              <a:ea typeface="+mn-ea"/>
              <a:cs typeface="+mn-cs"/>
            </a:rPr>
            <a:t>Státní zdravotní ústav se sídlem v Praze</a:t>
          </a:r>
          <a:endParaRPr lang="cs-CZ">
            <a:solidFill>
              <a:sysClr val="window" lastClr="FFFFFF"/>
            </a:solidFill>
            <a:latin typeface="Calibri"/>
            <a:ea typeface="+mn-ea"/>
            <a:cs typeface="+mn-cs"/>
          </a:endParaRPr>
        </a:p>
      </dgm:t>
    </dgm:pt>
    <dgm:pt modelId="{57FB1FBD-6C6F-4443-8239-8EDDA9CA005D}" type="parTrans" cxnId="{8EACFD50-4254-4C38-BA6B-6454302DA12E}">
      <dgm:prSet/>
      <dgm:spPr>
        <a:xfrm>
          <a:off x="2804159" y="792418"/>
          <a:ext cx="421436" cy="292567"/>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6D9E5E45-AF6F-40AE-973A-3FA458B5B9D9}" type="sibTrans" cxnId="{8EACFD50-4254-4C38-BA6B-6454302DA12E}">
      <dgm:prSet/>
      <dgm:spPr/>
      <dgm:t>
        <a:bodyPr/>
        <a:lstStyle/>
        <a:p>
          <a:endParaRPr lang="cs-CZ"/>
        </a:p>
      </dgm:t>
    </dgm:pt>
    <dgm:pt modelId="{F192618C-8F51-4B20-BCC9-0587E23D92A4}">
      <dgm:prSet/>
      <dgm:spPr>
        <a:xfrm>
          <a:off x="1686132" y="2074143"/>
          <a:ext cx="1393180" cy="6965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cs-CZ" baseline="0">
              <a:solidFill>
                <a:sysClr val="window" lastClr="FFFFFF"/>
              </a:solidFill>
              <a:latin typeface="Calibri"/>
              <a:ea typeface="+mn-ea"/>
              <a:cs typeface="+mn-cs"/>
            </a:rPr>
            <a:t>centrum zdraví, výživy a potravin</a:t>
          </a:r>
          <a:endParaRPr lang="cs-CZ">
            <a:solidFill>
              <a:sysClr val="window" lastClr="FFFFFF"/>
            </a:solidFill>
            <a:latin typeface="Calibri"/>
            <a:ea typeface="+mn-ea"/>
            <a:cs typeface="+mn-cs"/>
          </a:endParaRPr>
        </a:p>
      </dgm:t>
    </dgm:pt>
    <dgm:pt modelId="{3B8E6436-A572-47F4-A70A-A14F84EAFBAB}" type="parTrans" cxnId="{2C4817F7-272F-4478-BCA2-175AF7ADC26B}">
      <dgm:prSet/>
      <dgm:spPr>
        <a:xfrm>
          <a:off x="2382723" y="1781576"/>
          <a:ext cx="842873" cy="292567"/>
        </a:xfrm>
        <a:noFill/>
        <a:ln w="25400" cap="flat" cmpd="sng" algn="ctr">
          <a:solidFill>
            <a:srgbClr val="4F81BD">
              <a:shade val="80000"/>
              <a:hueOff val="0"/>
              <a:satOff val="0"/>
              <a:lumOff val="0"/>
              <a:alphaOff val="0"/>
            </a:srgbClr>
          </a:solidFill>
          <a:prstDash val="solid"/>
        </a:ln>
        <a:effectLst/>
      </dgm:spPr>
      <dgm:t>
        <a:bodyPr/>
        <a:lstStyle/>
        <a:p>
          <a:endParaRPr lang="cs-CZ"/>
        </a:p>
      </dgm:t>
    </dgm:pt>
    <dgm:pt modelId="{EFF5DA3E-2A8B-47AB-81F1-D2188768FB00}" type="sibTrans" cxnId="{2C4817F7-272F-4478-BCA2-175AF7ADC26B}">
      <dgm:prSet/>
      <dgm:spPr/>
      <dgm:t>
        <a:bodyPr/>
        <a:lstStyle/>
        <a:p>
          <a:endParaRPr lang="cs-CZ"/>
        </a:p>
      </dgm:t>
    </dgm:pt>
    <dgm:pt modelId="{50EC3324-3436-406A-A26B-9BBCAB812D69}">
      <dgm:prSet/>
      <dgm:spPr>
        <a:xfrm>
          <a:off x="3371880" y="2074143"/>
          <a:ext cx="1393180" cy="6965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cs-CZ" baseline="0">
              <a:solidFill>
                <a:sysClr val="window" lastClr="FFFFFF"/>
              </a:solidFill>
              <a:latin typeface="Calibri"/>
              <a:ea typeface="+mn-ea"/>
              <a:cs typeface="+mn-cs"/>
            </a:rPr>
            <a:t>centrum toxikologie a zdravotní bezpečnosti</a:t>
          </a:r>
          <a:endParaRPr lang="cs-CZ">
            <a:solidFill>
              <a:sysClr val="window" lastClr="FFFFFF"/>
            </a:solidFill>
            <a:latin typeface="Calibri"/>
            <a:ea typeface="+mn-ea"/>
            <a:cs typeface="+mn-cs"/>
          </a:endParaRPr>
        </a:p>
      </dgm:t>
    </dgm:pt>
    <dgm:pt modelId="{A914AA7C-C58A-4B22-A4CE-EA57D3E13737}" type="parTrans" cxnId="{AE02B4A8-93B6-4F3F-9E22-30A5B978FD84}">
      <dgm:prSet/>
      <dgm:spPr>
        <a:xfrm>
          <a:off x="3225596" y="1781576"/>
          <a:ext cx="842873" cy="292567"/>
        </a:xfrm>
        <a:noFill/>
        <a:ln w="25400" cap="flat" cmpd="sng" algn="ctr">
          <a:solidFill>
            <a:srgbClr val="4F81BD">
              <a:shade val="80000"/>
              <a:hueOff val="0"/>
              <a:satOff val="0"/>
              <a:lumOff val="0"/>
              <a:alphaOff val="0"/>
            </a:srgbClr>
          </a:solidFill>
          <a:prstDash val="solid"/>
        </a:ln>
        <a:effectLst/>
      </dgm:spPr>
      <dgm:t>
        <a:bodyPr/>
        <a:lstStyle/>
        <a:p>
          <a:endParaRPr lang="cs-CZ"/>
        </a:p>
      </dgm:t>
    </dgm:pt>
    <dgm:pt modelId="{ABE4988D-03E7-48E8-95E4-C89273075F32}" type="sibTrans" cxnId="{AE02B4A8-93B6-4F3F-9E22-30A5B978FD84}">
      <dgm:prSet/>
      <dgm:spPr/>
      <dgm:t>
        <a:bodyPr/>
        <a:lstStyle/>
        <a:p>
          <a:endParaRPr lang="cs-CZ"/>
        </a:p>
      </dgm:t>
    </dgm:pt>
    <dgm:pt modelId="{1781B171-A4CB-4A9F-ADD1-D737AD509625}">
      <dgm:prSet/>
      <dgm:spPr>
        <a:xfrm>
          <a:off x="3023585" y="3063301"/>
          <a:ext cx="1393180" cy="6965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cs-CZ" baseline="0">
              <a:solidFill>
                <a:sysClr val="window" lastClr="FFFFFF"/>
              </a:solidFill>
              <a:latin typeface="Calibri"/>
              <a:ea typeface="+mn-ea"/>
              <a:cs typeface="+mn-cs"/>
            </a:rPr>
            <a:t>NRL pro materiály a předměty pro styk s potravinami</a:t>
          </a:r>
          <a:endParaRPr lang="cs-CZ">
            <a:solidFill>
              <a:sysClr val="window" lastClr="FFFFFF"/>
            </a:solidFill>
            <a:latin typeface="Calibri"/>
            <a:ea typeface="+mn-ea"/>
            <a:cs typeface="+mn-cs"/>
          </a:endParaRPr>
        </a:p>
      </dgm:t>
    </dgm:pt>
    <dgm:pt modelId="{58F89914-C9BA-4264-9DB4-868552129A2B}" type="parTrans" cxnId="{4C331B37-35BC-4F0B-8094-43DC046748F4}">
      <dgm:prSet/>
      <dgm:spPr>
        <a:xfrm>
          <a:off x="4416765" y="2770733"/>
          <a:ext cx="208977" cy="640862"/>
        </a:xfrm>
        <a:noFill/>
        <a:ln w="25400" cap="flat" cmpd="sng" algn="ctr">
          <a:solidFill>
            <a:srgbClr val="4F81BD">
              <a:shade val="80000"/>
              <a:hueOff val="0"/>
              <a:satOff val="0"/>
              <a:lumOff val="0"/>
              <a:alphaOff val="0"/>
            </a:srgbClr>
          </a:solidFill>
          <a:prstDash val="solid"/>
        </a:ln>
        <a:effectLst/>
      </dgm:spPr>
      <dgm:t>
        <a:bodyPr/>
        <a:lstStyle/>
        <a:p>
          <a:endParaRPr lang="cs-CZ"/>
        </a:p>
      </dgm:t>
    </dgm:pt>
    <dgm:pt modelId="{29D3B613-1B5C-40FE-B794-1FE08D888A6A}" type="sibTrans" cxnId="{4C331B37-35BC-4F0B-8094-43DC046748F4}">
      <dgm:prSet/>
      <dgm:spPr/>
      <dgm:t>
        <a:bodyPr/>
        <a:lstStyle/>
        <a:p>
          <a:endParaRPr lang="cs-CZ"/>
        </a:p>
      </dgm:t>
    </dgm:pt>
    <dgm:pt modelId="{F295727E-68BC-422A-8A8F-C65A69808774}">
      <dgm:prSet/>
      <dgm:spPr>
        <a:xfrm>
          <a:off x="4214754" y="1084986"/>
          <a:ext cx="1393180" cy="6965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cs-CZ" baseline="0">
              <a:solidFill>
                <a:sysClr val="window" lastClr="FFFFFF"/>
              </a:solidFill>
              <a:latin typeface="Calibri"/>
              <a:ea typeface="+mn-ea"/>
              <a:cs typeface="+mn-cs"/>
            </a:rPr>
            <a:t>zdravotní ústavy se sídlem v Ostravě a v Ústí nad Labem</a:t>
          </a:r>
          <a:endParaRPr lang="cs-CZ">
            <a:solidFill>
              <a:sysClr val="window" lastClr="FFFFFF"/>
            </a:solidFill>
            <a:latin typeface="Calibri"/>
            <a:ea typeface="+mn-ea"/>
            <a:cs typeface="+mn-cs"/>
          </a:endParaRPr>
        </a:p>
      </dgm:t>
    </dgm:pt>
    <dgm:pt modelId="{4C17CF59-FFBD-439A-933C-8C76F80821D8}" type="parTrans" cxnId="{FC1189DA-8971-4B67-AD82-EC696907AA3E}">
      <dgm:prSet/>
      <dgm:spPr>
        <a:xfrm>
          <a:off x="2804159" y="792418"/>
          <a:ext cx="2107184" cy="292567"/>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C70DB188-CC33-4471-BC55-7A83C1D6FD39}" type="sibTrans" cxnId="{FC1189DA-8971-4B67-AD82-EC696907AA3E}">
      <dgm:prSet/>
      <dgm:spPr/>
      <dgm:t>
        <a:bodyPr/>
        <a:lstStyle/>
        <a:p>
          <a:endParaRPr lang="cs-CZ"/>
        </a:p>
      </dgm:t>
    </dgm:pt>
    <dgm:pt modelId="{04002264-83F7-40D3-AB85-1E618ECC3949}" type="pres">
      <dgm:prSet presAssocID="{93C9E5A0-833A-4388-B167-97EEE5E49F7B}" presName="hierChild1" presStyleCnt="0">
        <dgm:presLayoutVars>
          <dgm:orgChart val="1"/>
          <dgm:chPref val="1"/>
          <dgm:dir/>
          <dgm:animOne val="branch"/>
          <dgm:animLvl val="lvl"/>
          <dgm:resizeHandles/>
        </dgm:presLayoutVars>
      </dgm:prSet>
      <dgm:spPr/>
    </dgm:pt>
    <dgm:pt modelId="{AED07C64-D4B9-49CF-A49E-C4CA1D50BB77}" type="pres">
      <dgm:prSet presAssocID="{FC9E40A8-59D0-4F39-B9CB-2A9404AFD633}" presName="hierRoot1" presStyleCnt="0">
        <dgm:presLayoutVars>
          <dgm:hierBranch/>
        </dgm:presLayoutVars>
      </dgm:prSet>
      <dgm:spPr/>
    </dgm:pt>
    <dgm:pt modelId="{684AA714-657C-4DD6-9F72-04B3353FEFD2}" type="pres">
      <dgm:prSet presAssocID="{FC9E40A8-59D0-4F39-B9CB-2A9404AFD633}" presName="rootComposite1" presStyleCnt="0"/>
      <dgm:spPr/>
    </dgm:pt>
    <dgm:pt modelId="{AB5409AA-4D98-438F-8ED7-7F9849AD7461}" type="pres">
      <dgm:prSet presAssocID="{FC9E40A8-59D0-4F39-B9CB-2A9404AFD633}" presName="rootText1" presStyleLbl="node0" presStyleIdx="0" presStyleCnt="1">
        <dgm:presLayoutVars>
          <dgm:chPref val="3"/>
        </dgm:presLayoutVars>
      </dgm:prSet>
      <dgm:spPr>
        <a:prstGeom prst="rect">
          <a:avLst/>
        </a:prstGeom>
      </dgm:spPr>
      <dgm:t>
        <a:bodyPr/>
        <a:lstStyle/>
        <a:p>
          <a:endParaRPr lang="cs-CZ"/>
        </a:p>
      </dgm:t>
    </dgm:pt>
    <dgm:pt modelId="{3AFB0711-4786-4A71-956F-A7FCF1ACF02E}" type="pres">
      <dgm:prSet presAssocID="{FC9E40A8-59D0-4F39-B9CB-2A9404AFD633}" presName="rootConnector1" presStyleLbl="node1" presStyleIdx="0" presStyleCnt="0"/>
      <dgm:spPr/>
      <dgm:t>
        <a:bodyPr/>
        <a:lstStyle/>
        <a:p>
          <a:endParaRPr lang="cs-CZ"/>
        </a:p>
      </dgm:t>
    </dgm:pt>
    <dgm:pt modelId="{FC301CDE-BAC3-4865-9E01-F355A37E6DE2}" type="pres">
      <dgm:prSet presAssocID="{FC9E40A8-59D0-4F39-B9CB-2A9404AFD633}" presName="hierChild2" presStyleCnt="0"/>
      <dgm:spPr/>
    </dgm:pt>
    <dgm:pt modelId="{70FD0ADF-095F-4324-AEC1-6BA20F2345DF}" type="pres">
      <dgm:prSet presAssocID="{F46870AB-B63E-411E-B60E-EFB3B85A2E48}" presName="Name35" presStyleLbl="parChTrans1D2" presStyleIdx="0" presStyleCnt="3"/>
      <dgm:spPr>
        <a:custGeom>
          <a:avLst/>
          <a:gdLst/>
          <a:ahLst/>
          <a:cxnLst/>
          <a:rect l="0" t="0" r="0" b="0"/>
          <a:pathLst>
            <a:path>
              <a:moveTo>
                <a:pt x="2124440" y="0"/>
              </a:moveTo>
              <a:lnTo>
                <a:pt x="2124440" y="147481"/>
              </a:lnTo>
              <a:lnTo>
                <a:pt x="0" y="147481"/>
              </a:lnTo>
              <a:lnTo>
                <a:pt x="0" y="294963"/>
              </a:lnTo>
            </a:path>
          </a:pathLst>
        </a:custGeom>
      </dgm:spPr>
      <dgm:t>
        <a:bodyPr/>
        <a:lstStyle/>
        <a:p>
          <a:endParaRPr lang="cs-CZ"/>
        </a:p>
      </dgm:t>
    </dgm:pt>
    <dgm:pt modelId="{54FAEA86-E175-4B27-8817-FD9FEAA6291D}" type="pres">
      <dgm:prSet presAssocID="{39982BA8-B32B-47B0-9840-550F4ACC5346}" presName="hierRoot2" presStyleCnt="0">
        <dgm:presLayoutVars>
          <dgm:hierBranch/>
        </dgm:presLayoutVars>
      </dgm:prSet>
      <dgm:spPr/>
    </dgm:pt>
    <dgm:pt modelId="{1B136A76-650A-4389-BA08-226ECFAD44BF}" type="pres">
      <dgm:prSet presAssocID="{39982BA8-B32B-47B0-9840-550F4ACC5346}" presName="rootComposite" presStyleCnt="0"/>
      <dgm:spPr/>
    </dgm:pt>
    <dgm:pt modelId="{C244B1D5-4CC2-49BE-87F3-5972EA75FC69}" type="pres">
      <dgm:prSet presAssocID="{39982BA8-B32B-47B0-9840-550F4ACC5346}" presName="rootText" presStyleLbl="node2" presStyleIdx="0" presStyleCnt="3">
        <dgm:presLayoutVars>
          <dgm:chPref val="3"/>
        </dgm:presLayoutVars>
      </dgm:prSet>
      <dgm:spPr>
        <a:prstGeom prst="rect">
          <a:avLst/>
        </a:prstGeom>
      </dgm:spPr>
      <dgm:t>
        <a:bodyPr/>
        <a:lstStyle/>
        <a:p>
          <a:endParaRPr lang="cs-CZ"/>
        </a:p>
      </dgm:t>
    </dgm:pt>
    <dgm:pt modelId="{B72F60E6-90C6-4906-A1EA-B5124ED0B3C0}" type="pres">
      <dgm:prSet presAssocID="{39982BA8-B32B-47B0-9840-550F4ACC5346}" presName="rootConnector" presStyleLbl="node2" presStyleIdx="0" presStyleCnt="3"/>
      <dgm:spPr/>
      <dgm:t>
        <a:bodyPr/>
        <a:lstStyle/>
        <a:p>
          <a:endParaRPr lang="cs-CZ"/>
        </a:p>
      </dgm:t>
    </dgm:pt>
    <dgm:pt modelId="{942B50ED-7D19-4A83-B225-396ADFEFBD11}" type="pres">
      <dgm:prSet presAssocID="{39982BA8-B32B-47B0-9840-550F4ACC5346}" presName="hierChild4" presStyleCnt="0"/>
      <dgm:spPr/>
    </dgm:pt>
    <dgm:pt modelId="{A464FA47-7DB2-47F7-A630-1B7A58B721AE}" type="pres">
      <dgm:prSet presAssocID="{39982BA8-B32B-47B0-9840-550F4ACC5346}" presName="hierChild5" presStyleCnt="0"/>
      <dgm:spPr/>
    </dgm:pt>
    <dgm:pt modelId="{7E5609F2-FDA5-4F4B-BB3F-A4E95616B7D9}" type="pres">
      <dgm:prSet presAssocID="{57FB1FBD-6C6F-4443-8239-8EDDA9CA005D}" presName="Name35" presStyleLbl="parChTrans1D2" presStyleIdx="1" presStyleCnt="3"/>
      <dgm:spPr>
        <a:custGeom>
          <a:avLst/>
          <a:gdLst/>
          <a:ahLst/>
          <a:cxnLst/>
          <a:rect l="0" t="0" r="0" b="0"/>
          <a:pathLst>
            <a:path>
              <a:moveTo>
                <a:pt x="0" y="0"/>
              </a:moveTo>
              <a:lnTo>
                <a:pt x="0" y="147481"/>
              </a:lnTo>
              <a:lnTo>
                <a:pt x="424888" y="147481"/>
              </a:lnTo>
              <a:lnTo>
                <a:pt x="424888" y="294963"/>
              </a:lnTo>
            </a:path>
          </a:pathLst>
        </a:custGeom>
      </dgm:spPr>
      <dgm:t>
        <a:bodyPr/>
        <a:lstStyle/>
        <a:p>
          <a:endParaRPr lang="cs-CZ"/>
        </a:p>
      </dgm:t>
    </dgm:pt>
    <dgm:pt modelId="{79FCBCDD-F5AC-484A-8DBB-FD9EC44FD75D}" type="pres">
      <dgm:prSet presAssocID="{F339690D-8B80-49E9-9034-5D4B09FA6ECB}" presName="hierRoot2" presStyleCnt="0">
        <dgm:presLayoutVars>
          <dgm:hierBranch/>
        </dgm:presLayoutVars>
      </dgm:prSet>
      <dgm:spPr/>
    </dgm:pt>
    <dgm:pt modelId="{40EB2C51-85A7-49F5-8BC9-45A0E23D95B0}" type="pres">
      <dgm:prSet presAssocID="{F339690D-8B80-49E9-9034-5D4B09FA6ECB}" presName="rootComposite" presStyleCnt="0"/>
      <dgm:spPr/>
    </dgm:pt>
    <dgm:pt modelId="{E883D8D5-5C66-4382-B6A3-606A85D185DB}" type="pres">
      <dgm:prSet presAssocID="{F339690D-8B80-49E9-9034-5D4B09FA6ECB}" presName="rootText" presStyleLbl="node2" presStyleIdx="1" presStyleCnt="3" custLinFactNeighborX="2080" custLinFactNeighborY="4161">
        <dgm:presLayoutVars>
          <dgm:chPref val="3"/>
        </dgm:presLayoutVars>
      </dgm:prSet>
      <dgm:spPr>
        <a:prstGeom prst="rect">
          <a:avLst/>
        </a:prstGeom>
      </dgm:spPr>
      <dgm:t>
        <a:bodyPr/>
        <a:lstStyle/>
        <a:p>
          <a:endParaRPr lang="cs-CZ"/>
        </a:p>
      </dgm:t>
    </dgm:pt>
    <dgm:pt modelId="{4D2B2555-413F-40F6-A539-E256123F763B}" type="pres">
      <dgm:prSet presAssocID="{F339690D-8B80-49E9-9034-5D4B09FA6ECB}" presName="rootConnector" presStyleLbl="node2" presStyleIdx="1" presStyleCnt="3"/>
      <dgm:spPr/>
      <dgm:t>
        <a:bodyPr/>
        <a:lstStyle/>
        <a:p>
          <a:endParaRPr lang="cs-CZ"/>
        </a:p>
      </dgm:t>
    </dgm:pt>
    <dgm:pt modelId="{303355DF-C5B9-4CD7-AB3A-AEDDCE302FF1}" type="pres">
      <dgm:prSet presAssocID="{F339690D-8B80-49E9-9034-5D4B09FA6ECB}" presName="hierChild4" presStyleCnt="0"/>
      <dgm:spPr/>
    </dgm:pt>
    <dgm:pt modelId="{3C59B1A6-4895-49D0-A5CE-BC3329C9F7B4}" type="pres">
      <dgm:prSet presAssocID="{3B8E6436-A572-47F4-A70A-A14F84EAFBAB}" presName="Name35" presStyleLbl="parChTrans1D3" presStyleIdx="0" presStyleCnt="2"/>
      <dgm:spPr>
        <a:custGeom>
          <a:avLst/>
          <a:gdLst/>
          <a:ahLst/>
          <a:cxnLst/>
          <a:rect l="0" t="0" r="0" b="0"/>
          <a:pathLst>
            <a:path>
              <a:moveTo>
                <a:pt x="849776" y="0"/>
              </a:moveTo>
              <a:lnTo>
                <a:pt x="849776" y="147481"/>
              </a:lnTo>
              <a:lnTo>
                <a:pt x="0" y="147481"/>
              </a:lnTo>
              <a:lnTo>
                <a:pt x="0" y="294963"/>
              </a:lnTo>
            </a:path>
          </a:pathLst>
        </a:custGeom>
      </dgm:spPr>
      <dgm:t>
        <a:bodyPr/>
        <a:lstStyle/>
        <a:p>
          <a:endParaRPr lang="cs-CZ"/>
        </a:p>
      </dgm:t>
    </dgm:pt>
    <dgm:pt modelId="{9ECF3BE5-D20F-418F-9E0B-92D6E0FE45A3}" type="pres">
      <dgm:prSet presAssocID="{F192618C-8F51-4B20-BCC9-0587E23D92A4}" presName="hierRoot2" presStyleCnt="0">
        <dgm:presLayoutVars>
          <dgm:hierBranch val="r"/>
        </dgm:presLayoutVars>
      </dgm:prSet>
      <dgm:spPr/>
    </dgm:pt>
    <dgm:pt modelId="{A2B23FB4-9672-4130-AFA5-8C3F8D2CE3BF}" type="pres">
      <dgm:prSet presAssocID="{F192618C-8F51-4B20-BCC9-0587E23D92A4}" presName="rootComposite" presStyleCnt="0"/>
      <dgm:spPr/>
    </dgm:pt>
    <dgm:pt modelId="{AA587C06-E53A-4EE2-8425-0CA786EF7A17}" type="pres">
      <dgm:prSet presAssocID="{F192618C-8F51-4B20-BCC9-0587E23D92A4}" presName="rootText" presStyleLbl="node3" presStyleIdx="0" presStyleCnt="2">
        <dgm:presLayoutVars>
          <dgm:chPref val="3"/>
        </dgm:presLayoutVars>
      </dgm:prSet>
      <dgm:spPr>
        <a:prstGeom prst="rect">
          <a:avLst/>
        </a:prstGeom>
      </dgm:spPr>
      <dgm:t>
        <a:bodyPr/>
        <a:lstStyle/>
        <a:p>
          <a:endParaRPr lang="cs-CZ"/>
        </a:p>
      </dgm:t>
    </dgm:pt>
    <dgm:pt modelId="{0C33F59C-316B-47A2-89FD-311C632DA2AB}" type="pres">
      <dgm:prSet presAssocID="{F192618C-8F51-4B20-BCC9-0587E23D92A4}" presName="rootConnector" presStyleLbl="node3" presStyleIdx="0" presStyleCnt="2"/>
      <dgm:spPr/>
      <dgm:t>
        <a:bodyPr/>
        <a:lstStyle/>
        <a:p>
          <a:endParaRPr lang="cs-CZ"/>
        </a:p>
      </dgm:t>
    </dgm:pt>
    <dgm:pt modelId="{869AAE39-5C5A-470C-B464-6FD2F9579BF5}" type="pres">
      <dgm:prSet presAssocID="{F192618C-8F51-4B20-BCC9-0587E23D92A4}" presName="hierChild4" presStyleCnt="0"/>
      <dgm:spPr/>
    </dgm:pt>
    <dgm:pt modelId="{EDF5831B-5FE3-43A5-9540-6E3719E3E33A}" type="pres">
      <dgm:prSet presAssocID="{F192618C-8F51-4B20-BCC9-0587E23D92A4}" presName="hierChild5" presStyleCnt="0"/>
      <dgm:spPr/>
    </dgm:pt>
    <dgm:pt modelId="{F5B1F68C-F0BA-4134-BD6C-930D7CC992B6}" type="pres">
      <dgm:prSet presAssocID="{A914AA7C-C58A-4B22-A4CE-EA57D3E13737}" presName="Name35" presStyleLbl="parChTrans1D3" presStyleIdx="1" presStyleCnt="2"/>
      <dgm:spPr>
        <a:custGeom>
          <a:avLst/>
          <a:gdLst/>
          <a:ahLst/>
          <a:cxnLst/>
          <a:rect l="0" t="0" r="0" b="0"/>
          <a:pathLst>
            <a:path>
              <a:moveTo>
                <a:pt x="0" y="0"/>
              </a:moveTo>
              <a:lnTo>
                <a:pt x="0" y="147481"/>
              </a:lnTo>
              <a:lnTo>
                <a:pt x="849776" y="147481"/>
              </a:lnTo>
              <a:lnTo>
                <a:pt x="849776" y="294963"/>
              </a:lnTo>
            </a:path>
          </a:pathLst>
        </a:custGeom>
      </dgm:spPr>
      <dgm:t>
        <a:bodyPr/>
        <a:lstStyle/>
        <a:p>
          <a:endParaRPr lang="cs-CZ"/>
        </a:p>
      </dgm:t>
    </dgm:pt>
    <dgm:pt modelId="{04339C37-9DEF-455C-A4C4-F7B673A7EA6D}" type="pres">
      <dgm:prSet presAssocID="{50EC3324-3436-406A-A26B-9BBCAB812D69}" presName="hierRoot2" presStyleCnt="0">
        <dgm:presLayoutVars>
          <dgm:hierBranch val="l"/>
        </dgm:presLayoutVars>
      </dgm:prSet>
      <dgm:spPr/>
    </dgm:pt>
    <dgm:pt modelId="{13660861-996B-4680-87BE-5AC88F61E477}" type="pres">
      <dgm:prSet presAssocID="{50EC3324-3436-406A-A26B-9BBCAB812D69}" presName="rootComposite" presStyleCnt="0"/>
      <dgm:spPr/>
    </dgm:pt>
    <dgm:pt modelId="{C1E34D25-0536-41ED-BC1C-5881019F6D17}" type="pres">
      <dgm:prSet presAssocID="{50EC3324-3436-406A-A26B-9BBCAB812D69}" presName="rootText" presStyleLbl="node3" presStyleIdx="1" presStyleCnt="2">
        <dgm:presLayoutVars>
          <dgm:chPref val="3"/>
        </dgm:presLayoutVars>
      </dgm:prSet>
      <dgm:spPr>
        <a:prstGeom prst="rect">
          <a:avLst/>
        </a:prstGeom>
      </dgm:spPr>
      <dgm:t>
        <a:bodyPr/>
        <a:lstStyle/>
        <a:p>
          <a:endParaRPr lang="cs-CZ"/>
        </a:p>
      </dgm:t>
    </dgm:pt>
    <dgm:pt modelId="{34D14723-74D0-49F8-B813-CB191EC168F6}" type="pres">
      <dgm:prSet presAssocID="{50EC3324-3436-406A-A26B-9BBCAB812D69}" presName="rootConnector" presStyleLbl="node3" presStyleIdx="1" presStyleCnt="2"/>
      <dgm:spPr/>
      <dgm:t>
        <a:bodyPr/>
        <a:lstStyle/>
        <a:p>
          <a:endParaRPr lang="cs-CZ"/>
        </a:p>
      </dgm:t>
    </dgm:pt>
    <dgm:pt modelId="{D909EECF-CC74-47F7-A72A-EEC2823E5306}" type="pres">
      <dgm:prSet presAssocID="{50EC3324-3436-406A-A26B-9BBCAB812D69}" presName="hierChild4" presStyleCnt="0"/>
      <dgm:spPr/>
    </dgm:pt>
    <dgm:pt modelId="{BAC1DACA-9CDC-49D1-B90D-BA2F751598E8}" type="pres">
      <dgm:prSet presAssocID="{58F89914-C9BA-4264-9DB4-868552129A2B}" presName="Name50" presStyleLbl="parChTrans1D4" presStyleIdx="0" presStyleCnt="1"/>
      <dgm:spPr>
        <a:custGeom>
          <a:avLst/>
          <a:gdLst/>
          <a:ahLst/>
          <a:cxnLst/>
          <a:rect l="0" t="0" r="0" b="0"/>
          <a:pathLst>
            <a:path>
              <a:moveTo>
                <a:pt x="210688" y="0"/>
              </a:moveTo>
              <a:lnTo>
                <a:pt x="210688" y="646110"/>
              </a:lnTo>
              <a:lnTo>
                <a:pt x="0" y="646110"/>
              </a:lnTo>
            </a:path>
          </a:pathLst>
        </a:custGeom>
      </dgm:spPr>
      <dgm:t>
        <a:bodyPr/>
        <a:lstStyle/>
        <a:p>
          <a:endParaRPr lang="cs-CZ"/>
        </a:p>
      </dgm:t>
    </dgm:pt>
    <dgm:pt modelId="{721AADFE-AFCC-4BAE-9BE7-BEEA57AB428C}" type="pres">
      <dgm:prSet presAssocID="{1781B171-A4CB-4A9F-ADD1-D737AD509625}" presName="hierRoot2" presStyleCnt="0">
        <dgm:presLayoutVars>
          <dgm:hierBranch val="r"/>
        </dgm:presLayoutVars>
      </dgm:prSet>
      <dgm:spPr/>
    </dgm:pt>
    <dgm:pt modelId="{ACF61563-B27D-4436-A010-ABD4BB92FA22}" type="pres">
      <dgm:prSet presAssocID="{1781B171-A4CB-4A9F-ADD1-D737AD509625}" presName="rootComposite" presStyleCnt="0"/>
      <dgm:spPr/>
    </dgm:pt>
    <dgm:pt modelId="{9DC278F8-BCFE-4138-92AB-493B6453460B}" type="pres">
      <dgm:prSet presAssocID="{1781B171-A4CB-4A9F-ADD1-D737AD509625}" presName="rootText" presStyleLbl="node4" presStyleIdx="0" presStyleCnt="1">
        <dgm:presLayoutVars>
          <dgm:chPref val="3"/>
        </dgm:presLayoutVars>
      </dgm:prSet>
      <dgm:spPr>
        <a:prstGeom prst="rect">
          <a:avLst/>
        </a:prstGeom>
      </dgm:spPr>
      <dgm:t>
        <a:bodyPr/>
        <a:lstStyle/>
        <a:p>
          <a:endParaRPr lang="cs-CZ"/>
        </a:p>
      </dgm:t>
    </dgm:pt>
    <dgm:pt modelId="{123DBC80-68E6-4228-92C9-7BE21C96FF61}" type="pres">
      <dgm:prSet presAssocID="{1781B171-A4CB-4A9F-ADD1-D737AD509625}" presName="rootConnector" presStyleLbl="node4" presStyleIdx="0" presStyleCnt="1"/>
      <dgm:spPr/>
      <dgm:t>
        <a:bodyPr/>
        <a:lstStyle/>
        <a:p>
          <a:endParaRPr lang="cs-CZ"/>
        </a:p>
      </dgm:t>
    </dgm:pt>
    <dgm:pt modelId="{5035E4DA-CAE5-4E69-A3A4-F5914287B308}" type="pres">
      <dgm:prSet presAssocID="{1781B171-A4CB-4A9F-ADD1-D737AD509625}" presName="hierChild4" presStyleCnt="0"/>
      <dgm:spPr/>
    </dgm:pt>
    <dgm:pt modelId="{7C1845B6-1D8E-453F-BB00-588455F877E0}" type="pres">
      <dgm:prSet presAssocID="{1781B171-A4CB-4A9F-ADD1-D737AD509625}" presName="hierChild5" presStyleCnt="0"/>
      <dgm:spPr/>
    </dgm:pt>
    <dgm:pt modelId="{80DC4DE9-8002-4BA8-880D-FD33416D5084}" type="pres">
      <dgm:prSet presAssocID="{50EC3324-3436-406A-A26B-9BBCAB812D69}" presName="hierChild5" presStyleCnt="0"/>
      <dgm:spPr/>
    </dgm:pt>
    <dgm:pt modelId="{DC7EBE65-B8BE-4580-B942-1E358B6C930B}" type="pres">
      <dgm:prSet presAssocID="{F339690D-8B80-49E9-9034-5D4B09FA6ECB}" presName="hierChild5" presStyleCnt="0"/>
      <dgm:spPr/>
    </dgm:pt>
    <dgm:pt modelId="{CAD9D5BB-BFD8-4B85-8974-9F729B4894E9}" type="pres">
      <dgm:prSet presAssocID="{4C17CF59-FFBD-439A-933C-8C76F80821D8}" presName="Name35" presStyleLbl="parChTrans1D2" presStyleIdx="2" presStyleCnt="3"/>
      <dgm:spPr>
        <a:custGeom>
          <a:avLst/>
          <a:gdLst/>
          <a:ahLst/>
          <a:cxnLst/>
          <a:rect l="0" t="0" r="0" b="0"/>
          <a:pathLst>
            <a:path>
              <a:moveTo>
                <a:pt x="0" y="0"/>
              </a:moveTo>
              <a:lnTo>
                <a:pt x="0" y="147481"/>
              </a:lnTo>
              <a:lnTo>
                <a:pt x="2124440" y="147481"/>
              </a:lnTo>
              <a:lnTo>
                <a:pt x="2124440" y="294963"/>
              </a:lnTo>
            </a:path>
          </a:pathLst>
        </a:custGeom>
      </dgm:spPr>
      <dgm:t>
        <a:bodyPr/>
        <a:lstStyle/>
        <a:p>
          <a:endParaRPr lang="cs-CZ"/>
        </a:p>
      </dgm:t>
    </dgm:pt>
    <dgm:pt modelId="{2BA9CC15-C524-4FE7-915E-A35D907A611E}" type="pres">
      <dgm:prSet presAssocID="{F295727E-68BC-422A-8A8F-C65A69808774}" presName="hierRoot2" presStyleCnt="0">
        <dgm:presLayoutVars>
          <dgm:hierBranch/>
        </dgm:presLayoutVars>
      </dgm:prSet>
      <dgm:spPr/>
    </dgm:pt>
    <dgm:pt modelId="{B45936F1-97FA-4A12-AE4E-D5728231D59A}" type="pres">
      <dgm:prSet presAssocID="{F295727E-68BC-422A-8A8F-C65A69808774}" presName="rootComposite" presStyleCnt="0"/>
      <dgm:spPr/>
    </dgm:pt>
    <dgm:pt modelId="{2749B935-D0ED-448F-B4A8-182E376C5C31}" type="pres">
      <dgm:prSet presAssocID="{F295727E-68BC-422A-8A8F-C65A69808774}" presName="rootText" presStyleLbl="node2" presStyleIdx="2" presStyleCnt="3">
        <dgm:presLayoutVars>
          <dgm:chPref val="3"/>
        </dgm:presLayoutVars>
      </dgm:prSet>
      <dgm:spPr>
        <a:prstGeom prst="rect">
          <a:avLst/>
        </a:prstGeom>
      </dgm:spPr>
      <dgm:t>
        <a:bodyPr/>
        <a:lstStyle/>
        <a:p>
          <a:endParaRPr lang="cs-CZ"/>
        </a:p>
      </dgm:t>
    </dgm:pt>
    <dgm:pt modelId="{BDB13BC8-A2E0-4CA2-9126-DD14481CA296}" type="pres">
      <dgm:prSet presAssocID="{F295727E-68BC-422A-8A8F-C65A69808774}" presName="rootConnector" presStyleLbl="node2" presStyleIdx="2" presStyleCnt="3"/>
      <dgm:spPr/>
      <dgm:t>
        <a:bodyPr/>
        <a:lstStyle/>
        <a:p>
          <a:endParaRPr lang="cs-CZ"/>
        </a:p>
      </dgm:t>
    </dgm:pt>
    <dgm:pt modelId="{EDCD623F-24D6-4098-A461-C70214491F87}" type="pres">
      <dgm:prSet presAssocID="{F295727E-68BC-422A-8A8F-C65A69808774}" presName="hierChild4" presStyleCnt="0"/>
      <dgm:spPr/>
    </dgm:pt>
    <dgm:pt modelId="{3A8935F6-882A-4D0A-B1F9-95ABD1171EA3}" type="pres">
      <dgm:prSet presAssocID="{F295727E-68BC-422A-8A8F-C65A69808774}" presName="hierChild5" presStyleCnt="0"/>
      <dgm:spPr/>
    </dgm:pt>
    <dgm:pt modelId="{CBB3E8BE-2831-40E5-BDC6-535CB256D633}" type="pres">
      <dgm:prSet presAssocID="{FC9E40A8-59D0-4F39-B9CB-2A9404AFD633}" presName="hierChild3" presStyleCnt="0"/>
      <dgm:spPr/>
    </dgm:pt>
  </dgm:ptLst>
  <dgm:cxnLst>
    <dgm:cxn modelId="{2C4817F7-272F-4478-BCA2-175AF7ADC26B}" srcId="{F339690D-8B80-49E9-9034-5D4B09FA6ECB}" destId="{F192618C-8F51-4B20-BCC9-0587E23D92A4}" srcOrd="0" destOrd="0" parTransId="{3B8E6436-A572-47F4-A70A-A14F84EAFBAB}" sibTransId="{EFF5DA3E-2A8B-47AB-81F1-D2188768FB00}"/>
    <dgm:cxn modelId="{27DFDDBB-5B05-4B7B-A202-BD487318CB31}" type="presOf" srcId="{50EC3324-3436-406A-A26B-9BBCAB812D69}" destId="{C1E34D25-0536-41ED-BC1C-5881019F6D17}" srcOrd="0" destOrd="0" presId="urn:microsoft.com/office/officeart/2005/8/layout/orgChart1"/>
    <dgm:cxn modelId="{EEC9C77B-842E-4242-B8E4-77428218C4BD}" srcId="{93C9E5A0-833A-4388-B167-97EEE5E49F7B}" destId="{FC9E40A8-59D0-4F39-B9CB-2A9404AFD633}" srcOrd="0" destOrd="0" parTransId="{9EF6251C-6601-481E-BC99-C9EF0A0B42FE}" sibTransId="{2024B847-8B1A-4DEF-AFA6-E558D223D3E2}"/>
    <dgm:cxn modelId="{FC1189DA-8971-4B67-AD82-EC696907AA3E}" srcId="{FC9E40A8-59D0-4F39-B9CB-2A9404AFD633}" destId="{F295727E-68BC-422A-8A8F-C65A69808774}" srcOrd="2" destOrd="0" parTransId="{4C17CF59-FFBD-439A-933C-8C76F80821D8}" sibTransId="{C70DB188-CC33-4471-BC55-7A83C1D6FD39}"/>
    <dgm:cxn modelId="{44FE2AF3-63E1-458B-B11A-704BF26AA0B9}" srcId="{FC9E40A8-59D0-4F39-B9CB-2A9404AFD633}" destId="{39982BA8-B32B-47B0-9840-550F4ACC5346}" srcOrd="0" destOrd="0" parTransId="{F46870AB-B63E-411E-B60E-EFB3B85A2E48}" sibTransId="{29DEA70F-3CAB-418C-AFFD-8AFEAE31E9E0}"/>
    <dgm:cxn modelId="{4C331B37-35BC-4F0B-8094-43DC046748F4}" srcId="{50EC3324-3436-406A-A26B-9BBCAB812D69}" destId="{1781B171-A4CB-4A9F-ADD1-D737AD509625}" srcOrd="0" destOrd="0" parTransId="{58F89914-C9BA-4264-9DB4-868552129A2B}" sibTransId="{29D3B613-1B5C-40FE-B794-1FE08D888A6A}"/>
    <dgm:cxn modelId="{E0ADB9E5-7393-48AC-9890-54EADF82F993}" type="presOf" srcId="{93C9E5A0-833A-4388-B167-97EEE5E49F7B}" destId="{04002264-83F7-40D3-AB85-1E618ECC3949}" srcOrd="0" destOrd="0" presId="urn:microsoft.com/office/officeart/2005/8/layout/orgChart1"/>
    <dgm:cxn modelId="{0A29B3C0-4ACD-4109-A628-CA381C4C29F1}" type="presOf" srcId="{F192618C-8F51-4B20-BCC9-0587E23D92A4}" destId="{AA587C06-E53A-4EE2-8425-0CA786EF7A17}" srcOrd="0" destOrd="0" presId="urn:microsoft.com/office/officeart/2005/8/layout/orgChart1"/>
    <dgm:cxn modelId="{58B1928A-F4FB-48B4-9245-893364BF1E22}" type="presOf" srcId="{FC9E40A8-59D0-4F39-B9CB-2A9404AFD633}" destId="{3AFB0711-4786-4A71-956F-A7FCF1ACF02E}" srcOrd="1" destOrd="0" presId="urn:microsoft.com/office/officeart/2005/8/layout/orgChart1"/>
    <dgm:cxn modelId="{E3C91338-8E30-427E-83BB-4C79BAFBD93B}" type="presOf" srcId="{FC9E40A8-59D0-4F39-B9CB-2A9404AFD633}" destId="{AB5409AA-4D98-438F-8ED7-7F9849AD7461}" srcOrd="0" destOrd="0" presId="urn:microsoft.com/office/officeart/2005/8/layout/orgChart1"/>
    <dgm:cxn modelId="{0DB402E4-8612-4851-81EC-D2B2240667CB}" type="presOf" srcId="{39982BA8-B32B-47B0-9840-550F4ACC5346}" destId="{C244B1D5-4CC2-49BE-87F3-5972EA75FC69}" srcOrd="0" destOrd="0" presId="urn:microsoft.com/office/officeart/2005/8/layout/orgChart1"/>
    <dgm:cxn modelId="{8BE7530F-6C1E-4120-BDB3-66CF7C5D8B84}" type="presOf" srcId="{39982BA8-B32B-47B0-9840-550F4ACC5346}" destId="{B72F60E6-90C6-4906-A1EA-B5124ED0B3C0}" srcOrd="1" destOrd="0" presId="urn:microsoft.com/office/officeart/2005/8/layout/orgChart1"/>
    <dgm:cxn modelId="{A527A90F-B54D-4D3F-B3BA-A97DF54D3F41}" type="presOf" srcId="{F46870AB-B63E-411E-B60E-EFB3B85A2E48}" destId="{70FD0ADF-095F-4324-AEC1-6BA20F2345DF}" srcOrd="0" destOrd="0" presId="urn:microsoft.com/office/officeart/2005/8/layout/orgChart1"/>
    <dgm:cxn modelId="{AE02B4A8-93B6-4F3F-9E22-30A5B978FD84}" srcId="{F339690D-8B80-49E9-9034-5D4B09FA6ECB}" destId="{50EC3324-3436-406A-A26B-9BBCAB812D69}" srcOrd="1" destOrd="0" parTransId="{A914AA7C-C58A-4B22-A4CE-EA57D3E13737}" sibTransId="{ABE4988D-03E7-48E8-95E4-C89273075F32}"/>
    <dgm:cxn modelId="{2E526D23-96DA-4419-8CC0-0C35E8794AE1}" type="presOf" srcId="{50EC3324-3436-406A-A26B-9BBCAB812D69}" destId="{34D14723-74D0-49F8-B813-CB191EC168F6}" srcOrd="1" destOrd="0" presId="urn:microsoft.com/office/officeart/2005/8/layout/orgChart1"/>
    <dgm:cxn modelId="{F5488D5B-8610-45FB-8C28-A46419C3B966}" type="presOf" srcId="{58F89914-C9BA-4264-9DB4-868552129A2B}" destId="{BAC1DACA-9CDC-49D1-B90D-BA2F751598E8}" srcOrd="0" destOrd="0" presId="urn:microsoft.com/office/officeart/2005/8/layout/orgChart1"/>
    <dgm:cxn modelId="{77FA680F-BB17-44CE-B5DC-950D87754927}" type="presOf" srcId="{3B8E6436-A572-47F4-A70A-A14F84EAFBAB}" destId="{3C59B1A6-4895-49D0-A5CE-BC3329C9F7B4}" srcOrd="0" destOrd="0" presId="urn:microsoft.com/office/officeart/2005/8/layout/orgChart1"/>
    <dgm:cxn modelId="{105FBE31-BD14-4BD2-92E8-6A2D55BB5FB4}" type="presOf" srcId="{1781B171-A4CB-4A9F-ADD1-D737AD509625}" destId="{123DBC80-68E6-4228-92C9-7BE21C96FF61}" srcOrd="1" destOrd="0" presId="urn:microsoft.com/office/officeart/2005/8/layout/orgChart1"/>
    <dgm:cxn modelId="{642353EC-63B1-43F5-AEC8-35540D3E942A}" type="presOf" srcId="{1781B171-A4CB-4A9F-ADD1-D737AD509625}" destId="{9DC278F8-BCFE-4138-92AB-493B6453460B}" srcOrd="0" destOrd="0" presId="urn:microsoft.com/office/officeart/2005/8/layout/orgChart1"/>
    <dgm:cxn modelId="{20E92030-ED81-4E59-BE83-6462CE8BF68E}" type="presOf" srcId="{57FB1FBD-6C6F-4443-8239-8EDDA9CA005D}" destId="{7E5609F2-FDA5-4F4B-BB3F-A4E95616B7D9}" srcOrd="0" destOrd="0" presId="urn:microsoft.com/office/officeart/2005/8/layout/orgChart1"/>
    <dgm:cxn modelId="{77A3EFA0-CC2D-465C-9B6E-CD46189EA765}" type="presOf" srcId="{F339690D-8B80-49E9-9034-5D4B09FA6ECB}" destId="{4D2B2555-413F-40F6-A539-E256123F763B}" srcOrd="1" destOrd="0" presId="urn:microsoft.com/office/officeart/2005/8/layout/orgChart1"/>
    <dgm:cxn modelId="{BD6F5245-7691-46DC-B7C9-616AFEA3CB7B}" type="presOf" srcId="{F192618C-8F51-4B20-BCC9-0587E23D92A4}" destId="{0C33F59C-316B-47A2-89FD-311C632DA2AB}" srcOrd="1" destOrd="0" presId="urn:microsoft.com/office/officeart/2005/8/layout/orgChart1"/>
    <dgm:cxn modelId="{56B5E711-AB82-4DE3-BA8D-208E93C8DD48}" type="presOf" srcId="{A914AA7C-C58A-4B22-A4CE-EA57D3E13737}" destId="{F5B1F68C-F0BA-4134-BD6C-930D7CC992B6}" srcOrd="0" destOrd="0" presId="urn:microsoft.com/office/officeart/2005/8/layout/orgChart1"/>
    <dgm:cxn modelId="{42C6FDBF-6613-4A00-AF54-7795D19A64C1}" type="presOf" srcId="{F339690D-8B80-49E9-9034-5D4B09FA6ECB}" destId="{E883D8D5-5C66-4382-B6A3-606A85D185DB}" srcOrd="0" destOrd="0" presId="urn:microsoft.com/office/officeart/2005/8/layout/orgChart1"/>
    <dgm:cxn modelId="{A44D7B78-5C69-4B6F-B449-540EFC3965A2}" type="presOf" srcId="{4C17CF59-FFBD-439A-933C-8C76F80821D8}" destId="{CAD9D5BB-BFD8-4B85-8974-9F729B4894E9}" srcOrd="0" destOrd="0" presId="urn:microsoft.com/office/officeart/2005/8/layout/orgChart1"/>
    <dgm:cxn modelId="{FBFFA0DD-2092-4AEC-B4D0-AB25BE8CB137}" type="presOf" srcId="{F295727E-68BC-422A-8A8F-C65A69808774}" destId="{BDB13BC8-A2E0-4CA2-9126-DD14481CA296}" srcOrd="1" destOrd="0" presId="urn:microsoft.com/office/officeart/2005/8/layout/orgChart1"/>
    <dgm:cxn modelId="{25BA5201-F560-4462-AEA8-911D919D4DCA}" type="presOf" srcId="{F295727E-68BC-422A-8A8F-C65A69808774}" destId="{2749B935-D0ED-448F-B4A8-182E376C5C31}" srcOrd="0" destOrd="0" presId="urn:microsoft.com/office/officeart/2005/8/layout/orgChart1"/>
    <dgm:cxn modelId="{8EACFD50-4254-4C38-BA6B-6454302DA12E}" srcId="{FC9E40A8-59D0-4F39-B9CB-2A9404AFD633}" destId="{F339690D-8B80-49E9-9034-5D4B09FA6ECB}" srcOrd="1" destOrd="0" parTransId="{57FB1FBD-6C6F-4443-8239-8EDDA9CA005D}" sibTransId="{6D9E5E45-AF6F-40AE-973A-3FA458B5B9D9}"/>
    <dgm:cxn modelId="{6C3E6143-21E9-4201-9B42-26F53686FD0B}" type="presParOf" srcId="{04002264-83F7-40D3-AB85-1E618ECC3949}" destId="{AED07C64-D4B9-49CF-A49E-C4CA1D50BB77}" srcOrd="0" destOrd="0" presId="urn:microsoft.com/office/officeart/2005/8/layout/orgChart1"/>
    <dgm:cxn modelId="{93AE48EE-B55B-4C38-B63A-A92FBD33F141}" type="presParOf" srcId="{AED07C64-D4B9-49CF-A49E-C4CA1D50BB77}" destId="{684AA714-657C-4DD6-9F72-04B3353FEFD2}" srcOrd="0" destOrd="0" presId="urn:microsoft.com/office/officeart/2005/8/layout/orgChart1"/>
    <dgm:cxn modelId="{C7A6FD07-CE3C-44BC-B93A-F7B9A5870FE3}" type="presParOf" srcId="{684AA714-657C-4DD6-9F72-04B3353FEFD2}" destId="{AB5409AA-4D98-438F-8ED7-7F9849AD7461}" srcOrd="0" destOrd="0" presId="urn:microsoft.com/office/officeart/2005/8/layout/orgChart1"/>
    <dgm:cxn modelId="{048FF641-F73B-45A3-BC44-1E89910D1CDC}" type="presParOf" srcId="{684AA714-657C-4DD6-9F72-04B3353FEFD2}" destId="{3AFB0711-4786-4A71-956F-A7FCF1ACF02E}" srcOrd="1" destOrd="0" presId="urn:microsoft.com/office/officeart/2005/8/layout/orgChart1"/>
    <dgm:cxn modelId="{27A942A4-A5CC-4C97-AD30-B6A105F6744F}" type="presParOf" srcId="{AED07C64-D4B9-49CF-A49E-C4CA1D50BB77}" destId="{FC301CDE-BAC3-4865-9E01-F355A37E6DE2}" srcOrd="1" destOrd="0" presId="urn:microsoft.com/office/officeart/2005/8/layout/orgChart1"/>
    <dgm:cxn modelId="{E75C2D8C-933C-4A80-9A66-9430E42B4850}" type="presParOf" srcId="{FC301CDE-BAC3-4865-9E01-F355A37E6DE2}" destId="{70FD0ADF-095F-4324-AEC1-6BA20F2345DF}" srcOrd="0" destOrd="0" presId="urn:microsoft.com/office/officeart/2005/8/layout/orgChart1"/>
    <dgm:cxn modelId="{DBA7C6D3-43E7-4F87-A1F3-8F15464758F3}" type="presParOf" srcId="{FC301CDE-BAC3-4865-9E01-F355A37E6DE2}" destId="{54FAEA86-E175-4B27-8817-FD9FEAA6291D}" srcOrd="1" destOrd="0" presId="urn:microsoft.com/office/officeart/2005/8/layout/orgChart1"/>
    <dgm:cxn modelId="{22605366-3267-4ACD-9D76-1ED26445993B}" type="presParOf" srcId="{54FAEA86-E175-4B27-8817-FD9FEAA6291D}" destId="{1B136A76-650A-4389-BA08-226ECFAD44BF}" srcOrd="0" destOrd="0" presId="urn:microsoft.com/office/officeart/2005/8/layout/orgChart1"/>
    <dgm:cxn modelId="{F0656752-FC79-44E1-9E03-40C104E040AD}" type="presParOf" srcId="{1B136A76-650A-4389-BA08-226ECFAD44BF}" destId="{C244B1D5-4CC2-49BE-87F3-5972EA75FC69}" srcOrd="0" destOrd="0" presId="urn:microsoft.com/office/officeart/2005/8/layout/orgChart1"/>
    <dgm:cxn modelId="{C59B623D-1EDC-4F28-B0B3-0F2879CBA342}" type="presParOf" srcId="{1B136A76-650A-4389-BA08-226ECFAD44BF}" destId="{B72F60E6-90C6-4906-A1EA-B5124ED0B3C0}" srcOrd="1" destOrd="0" presId="urn:microsoft.com/office/officeart/2005/8/layout/orgChart1"/>
    <dgm:cxn modelId="{4F6BEFBE-CBC6-4B42-B6E5-B158121169B1}" type="presParOf" srcId="{54FAEA86-E175-4B27-8817-FD9FEAA6291D}" destId="{942B50ED-7D19-4A83-B225-396ADFEFBD11}" srcOrd="1" destOrd="0" presId="urn:microsoft.com/office/officeart/2005/8/layout/orgChart1"/>
    <dgm:cxn modelId="{B5B3D8CB-E414-4A68-A36D-0AAF456EEB14}" type="presParOf" srcId="{54FAEA86-E175-4B27-8817-FD9FEAA6291D}" destId="{A464FA47-7DB2-47F7-A630-1B7A58B721AE}" srcOrd="2" destOrd="0" presId="urn:microsoft.com/office/officeart/2005/8/layout/orgChart1"/>
    <dgm:cxn modelId="{8C142C03-464E-4FA6-B66A-AFCBEEDA671B}" type="presParOf" srcId="{FC301CDE-BAC3-4865-9E01-F355A37E6DE2}" destId="{7E5609F2-FDA5-4F4B-BB3F-A4E95616B7D9}" srcOrd="2" destOrd="0" presId="urn:microsoft.com/office/officeart/2005/8/layout/orgChart1"/>
    <dgm:cxn modelId="{D909FDDE-1D92-40A6-B759-B5899132C7B4}" type="presParOf" srcId="{FC301CDE-BAC3-4865-9E01-F355A37E6DE2}" destId="{79FCBCDD-F5AC-484A-8DBB-FD9EC44FD75D}" srcOrd="3" destOrd="0" presId="urn:microsoft.com/office/officeart/2005/8/layout/orgChart1"/>
    <dgm:cxn modelId="{24DD16C7-94DE-4950-BADB-A06591631412}" type="presParOf" srcId="{79FCBCDD-F5AC-484A-8DBB-FD9EC44FD75D}" destId="{40EB2C51-85A7-49F5-8BC9-45A0E23D95B0}" srcOrd="0" destOrd="0" presId="urn:microsoft.com/office/officeart/2005/8/layout/orgChart1"/>
    <dgm:cxn modelId="{BED0BB4E-4CF1-42CE-A87D-3E615649EC61}" type="presParOf" srcId="{40EB2C51-85A7-49F5-8BC9-45A0E23D95B0}" destId="{E883D8D5-5C66-4382-B6A3-606A85D185DB}" srcOrd="0" destOrd="0" presId="urn:microsoft.com/office/officeart/2005/8/layout/orgChart1"/>
    <dgm:cxn modelId="{5E905197-EDE8-496C-A093-FF632C490EA0}" type="presParOf" srcId="{40EB2C51-85A7-49F5-8BC9-45A0E23D95B0}" destId="{4D2B2555-413F-40F6-A539-E256123F763B}" srcOrd="1" destOrd="0" presId="urn:microsoft.com/office/officeart/2005/8/layout/orgChart1"/>
    <dgm:cxn modelId="{01703FBD-750C-4DAF-B490-E7170EE6E1C3}" type="presParOf" srcId="{79FCBCDD-F5AC-484A-8DBB-FD9EC44FD75D}" destId="{303355DF-C5B9-4CD7-AB3A-AEDDCE302FF1}" srcOrd="1" destOrd="0" presId="urn:microsoft.com/office/officeart/2005/8/layout/orgChart1"/>
    <dgm:cxn modelId="{CD05F962-663B-4306-B339-3F8F8F0F0E1C}" type="presParOf" srcId="{303355DF-C5B9-4CD7-AB3A-AEDDCE302FF1}" destId="{3C59B1A6-4895-49D0-A5CE-BC3329C9F7B4}" srcOrd="0" destOrd="0" presId="urn:microsoft.com/office/officeart/2005/8/layout/orgChart1"/>
    <dgm:cxn modelId="{FEAAE9FF-532F-4BDD-AF7C-0ECED47AFDEC}" type="presParOf" srcId="{303355DF-C5B9-4CD7-AB3A-AEDDCE302FF1}" destId="{9ECF3BE5-D20F-418F-9E0B-92D6E0FE45A3}" srcOrd="1" destOrd="0" presId="urn:microsoft.com/office/officeart/2005/8/layout/orgChart1"/>
    <dgm:cxn modelId="{D3FB56AF-74EE-4B99-9C4E-4ED49749F030}" type="presParOf" srcId="{9ECF3BE5-D20F-418F-9E0B-92D6E0FE45A3}" destId="{A2B23FB4-9672-4130-AFA5-8C3F8D2CE3BF}" srcOrd="0" destOrd="0" presId="urn:microsoft.com/office/officeart/2005/8/layout/orgChart1"/>
    <dgm:cxn modelId="{7A9A8400-7696-48C5-98D8-CA3C97F33A4E}" type="presParOf" srcId="{A2B23FB4-9672-4130-AFA5-8C3F8D2CE3BF}" destId="{AA587C06-E53A-4EE2-8425-0CA786EF7A17}" srcOrd="0" destOrd="0" presId="urn:microsoft.com/office/officeart/2005/8/layout/orgChart1"/>
    <dgm:cxn modelId="{3FE2AAA4-D635-4C54-9AE8-E797729B8C09}" type="presParOf" srcId="{A2B23FB4-9672-4130-AFA5-8C3F8D2CE3BF}" destId="{0C33F59C-316B-47A2-89FD-311C632DA2AB}" srcOrd="1" destOrd="0" presId="urn:microsoft.com/office/officeart/2005/8/layout/orgChart1"/>
    <dgm:cxn modelId="{B6F46B5E-4591-4454-B3A8-90077BCFB798}" type="presParOf" srcId="{9ECF3BE5-D20F-418F-9E0B-92D6E0FE45A3}" destId="{869AAE39-5C5A-470C-B464-6FD2F9579BF5}" srcOrd="1" destOrd="0" presId="urn:microsoft.com/office/officeart/2005/8/layout/orgChart1"/>
    <dgm:cxn modelId="{994B60BE-62D3-44A0-B255-7B67917D1CF3}" type="presParOf" srcId="{9ECF3BE5-D20F-418F-9E0B-92D6E0FE45A3}" destId="{EDF5831B-5FE3-43A5-9540-6E3719E3E33A}" srcOrd="2" destOrd="0" presId="urn:microsoft.com/office/officeart/2005/8/layout/orgChart1"/>
    <dgm:cxn modelId="{F9214D3E-1708-402F-A50A-1E1F2B04D2F4}" type="presParOf" srcId="{303355DF-C5B9-4CD7-AB3A-AEDDCE302FF1}" destId="{F5B1F68C-F0BA-4134-BD6C-930D7CC992B6}" srcOrd="2" destOrd="0" presId="urn:microsoft.com/office/officeart/2005/8/layout/orgChart1"/>
    <dgm:cxn modelId="{4C66CA29-E6D0-4098-859E-8D6796223AF4}" type="presParOf" srcId="{303355DF-C5B9-4CD7-AB3A-AEDDCE302FF1}" destId="{04339C37-9DEF-455C-A4C4-F7B673A7EA6D}" srcOrd="3" destOrd="0" presId="urn:microsoft.com/office/officeart/2005/8/layout/orgChart1"/>
    <dgm:cxn modelId="{6B5F6AD3-0180-4FB0-9ADE-39B0FE8AF24F}" type="presParOf" srcId="{04339C37-9DEF-455C-A4C4-F7B673A7EA6D}" destId="{13660861-996B-4680-87BE-5AC88F61E477}" srcOrd="0" destOrd="0" presId="urn:microsoft.com/office/officeart/2005/8/layout/orgChart1"/>
    <dgm:cxn modelId="{D6AE3EAD-B794-4DB9-998B-9CCECD548FD1}" type="presParOf" srcId="{13660861-996B-4680-87BE-5AC88F61E477}" destId="{C1E34D25-0536-41ED-BC1C-5881019F6D17}" srcOrd="0" destOrd="0" presId="urn:microsoft.com/office/officeart/2005/8/layout/orgChart1"/>
    <dgm:cxn modelId="{108135D6-2CA8-4F20-B3F4-253BD00CE146}" type="presParOf" srcId="{13660861-996B-4680-87BE-5AC88F61E477}" destId="{34D14723-74D0-49F8-B813-CB191EC168F6}" srcOrd="1" destOrd="0" presId="urn:microsoft.com/office/officeart/2005/8/layout/orgChart1"/>
    <dgm:cxn modelId="{0F83120A-6F1F-441D-B590-C3201AD46610}" type="presParOf" srcId="{04339C37-9DEF-455C-A4C4-F7B673A7EA6D}" destId="{D909EECF-CC74-47F7-A72A-EEC2823E5306}" srcOrd="1" destOrd="0" presId="urn:microsoft.com/office/officeart/2005/8/layout/orgChart1"/>
    <dgm:cxn modelId="{8DDDC1A3-98EC-45EF-9816-C09F6314C60F}" type="presParOf" srcId="{D909EECF-CC74-47F7-A72A-EEC2823E5306}" destId="{BAC1DACA-9CDC-49D1-B90D-BA2F751598E8}" srcOrd="0" destOrd="0" presId="urn:microsoft.com/office/officeart/2005/8/layout/orgChart1"/>
    <dgm:cxn modelId="{27591D55-4BCF-4B84-BF46-56685949A470}" type="presParOf" srcId="{D909EECF-CC74-47F7-A72A-EEC2823E5306}" destId="{721AADFE-AFCC-4BAE-9BE7-BEEA57AB428C}" srcOrd="1" destOrd="0" presId="urn:microsoft.com/office/officeart/2005/8/layout/orgChart1"/>
    <dgm:cxn modelId="{5887466C-74EA-4E37-B25A-5342A1CA4C0B}" type="presParOf" srcId="{721AADFE-AFCC-4BAE-9BE7-BEEA57AB428C}" destId="{ACF61563-B27D-4436-A010-ABD4BB92FA22}" srcOrd="0" destOrd="0" presId="urn:microsoft.com/office/officeart/2005/8/layout/orgChart1"/>
    <dgm:cxn modelId="{64A41D3C-6F0E-44B2-ADDD-5A3F3751CCC8}" type="presParOf" srcId="{ACF61563-B27D-4436-A010-ABD4BB92FA22}" destId="{9DC278F8-BCFE-4138-92AB-493B6453460B}" srcOrd="0" destOrd="0" presId="urn:microsoft.com/office/officeart/2005/8/layout/orgChart1"/>
    <dgm:cxn modelId="{97D75085-C86C-4169-B53A-053BD71DC9F0}" type="presParOf" srcId="{ACF61563-B27D-4436-A010-ABD4BB92FA22}" destId="{123DBC80-68E6-4228-92C9-7BE21C96FF61}" srcOrd="1" destOrd="0" presId="urn:microsoft.com/office/officeart/2005/8/layout/orgChart1"/>
    <dgm:cxn modelId="{54645E45-A53C-4246-A87C-B23D3EEEF51D}" type="presParOf" srcId="{721AADFE-AFCC-4BAE-9BE7-BEEA57AB428C}" destId="{5035E4DA-CAE5-4E69-A3A4-F5914287B308}" srcOrd="1" destOrd="0" presId="urn:microsoft.com/office/officeart/2005/8/layout/orgChart1"/>
    <dgm:cxn modelId="{84083091-41CC-42F7-849E-917C82E327E0}" type="presParOf" srcId="{721AADFE-AFCC-4BAE-9BE7-BEEA57AB428C}" destId="{7C1845B6-1D8E-453F-BB00-588455F877E0}" srcOrd="2" destOrd="0" presId="urn:microsoft.com/office/officeart/2005/8/layout/orgChart1"/>
    <dgm:cxn modelId="{A9F10415-38F7-4A69-8E58-2E75DE9384D9}" type="presParOf" srcId="{04339C37-9DEF-455C-A4C4-F7B673A7EA6D}" destId="{80DC4DE9-8002-4BA8-880D-FD33416D5084}" srcOrd="2" destOrd="0" presId="urn:microsoft.com/office/officeart/2005/8/layout/orgChart1"/>
    <dgm:cxn modelId="{51946404-90C9-40C3-92F8-A89203FB17FB}" type="presParOf" srcId="{79FCBCDD-F5AC-484A-8DBB-FD9EC44FD75D}" destId="{DC7EBE65-B8BE-4580-B942-1E358B6C930B}" srcOrd="2" destOrd="0" presId="urn:microsoft.com/office/officeart/2005/8/layout/orgChart1"/>
    <dgm:cxn modelId="{8090E26E-34B1-4AD9-B824-62C78899D5AD}" type="presParOf" srcId="{FC301CDE-BAC3-4865-9E01-F355A37E6DE2}" destId="{CAD9D5BB-BFD8-4B85-8974-9F729B4894E9}" srcOrd="4" destOrd="0" presId="urn:microsoft.com/office/officeart/2005/8/layout/orgChart1"/>
    <dgm:cxn modelId="{AB339F51-8D55-492B-850B-438319D1B70A}" type="presParOf" srcId="{FC301CDE-BAC3-4865-9E01-F355A37E6DE2}" destId="{2BA9CC15-C524-4FE7-915E-A35D907A611E}" srcOrd="5" destOrd="0" presId="urn:microsoft.com/office/officeart/2005/8/layout/orgChart1"/>
    <dgm:cxn modelId="{31E61042-22A4-4AA1-8E82-DF1653298FE1}" type="presParOf" srcId="{2BA9CC15-C524-4FE7-915E-A35D907A611E}" destId="{B45936F1-97FA-4A12-AE4E-D5728231D59A}" srcOrd="0" destOrd="0" presId="urn:microsoft.com/office/officeart/2005/8/layout/orgChart1"/>
    <dgm:cxn modelId="{8CF2BC22-3190-4F41-9F7B-0D70B7B97A05}" type="presParOf" srcId="{B45936F1-97FA-4A12-AE4E-D5728231D59A}" destId="{2749B935-D0ED-448F-B4A8-182E376C5C31}" srcOrd="0" destOrd="0" presId="urn:microsoft.com/office/officeart/2005/8/layout/orgChart1"/>
    <dgm:cxn modelId="{4E415A80-8ECE-488D-87B4-18ADDA69ECFE}" type="presParOf" srcId="{B45936F1-97FA-4A12-AE4E-D5728231D59A}" destId="{BDB13BC8-A2E0-4CA2-9126-DD14481CA296}" srcOrd="1" destOrd="0" presId="urn:microsoft.com/office/officeart/2005/8/layout/orgChart1"/>
    <dgm:cxn modelId="{B10A2485-4E0B-4AB4-B99A-48C35DC70D77}" type="presParOf" srcId="{2BA9CC15-C524-4FE7-915E-A35D907A611E}" destId="{EDCD623F-24D6-4098-A461-C70214491F87}" srcOrd="1" destOrd="0" presId="urn:microsoft.com/office/officeart/2005/8/layout/orgChart1"/>
    <dgm:cxn modelId="{04784726-8757-4EEB-999F-56E26B680F68}" type="presParOf" srcId="{2BA9CC15-C524-4FE7-915E-A35D907A611E}" destId="{3A8935F6-882A-4D0A-B1F9-95ABD1171EA3}" srcOrd="2" destOrd="0" presId="urn:microsoft.com/office/officeart/2005/8/layout/orgChart1"/>
    <dgm:cxn modelId="{7F2845D0-3305-4B43-A609-6D39C50864B0}" type="presParOf" srcId="{AED07C64-D4B9-49CF-A49E-C4CA1D50BB77}" destId="{CBB3E8BE-2831-40E5-BDC6-535CB256D633}"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5B5809-50AC-47C9-8A28-EB65782C159F}" type="doc">
      <dgm:prSet loTypeId="urn:microsoft.com/office/officeart/2009/3/layout/HorizontalOrganizationChart" loCatId="hierarchy" qsTypeId="urn:microsoft.com/office/officeart/2005/8/quickstyle/simple1" qsCatId="simple" csTypeId="urn:microsoft.com/office/officeart/2005/8/colors/accent1_2" csCatId="accent1" phldr="1"/>
      <dgm:spPr/>
    </dgm:pt>
    <dgm:pt modelId="{2281C35D-F246-45B1-884B-38BFA7F21015}">
      <dgm:prSet/>
      <dgm:spPr>
        <a:xfrm>
          <a:off x="1799714" y="69059"/>
          <a:ext cx="1485193" cy="742596"/>
        </a:xfrm>
      </dgm:spPr>
      <dgm:t>
        <a:bodyPr/>
        <a:lstStyle/>
        <a:p>
          <a:pPr marR="0" algn="l" rtl="0"/>
          <a:r>
            <a:rPr lang="cs-CZ" baseline="0">
              <a:latin typeface="Calibri"/>
              <a:ea typeface="+mn-ea"/>
              <a:cs typeface="+mn-cs"/>
            </a:rPr>
            <a:t>kancelář hlavního hygienika ČR</a:t>
          </a:r>
          <a:endParaRPr lang="cs-CZ">
            <a:latin typeface="Calibri"/>
            <a:ea typeface="+mn-ea"/>
            <a:cs typeface="+mn-cs"/>
          </a:endParaRPr>
        </a:p>
      </dgm:t>
    </dgm:pt>
    <dgm:pt modelId="{A6FD6550-A771-4AC5-ACD5-B9750239D316}" type="parTrans" cxnId="{94D038A4-FB6F-4B35-A6C9-EEC33B72E3D6}">
      <dgm:prSet/>
      <dgm:spPr/>
      <dgm:t>
        <a:bodyPr/>
        <a:lstStyle/>
        <a:p>
          <a:endParaRPr lang="cs-CZ"/>
        </a:p>
      </dgm:t>
    </dgm:pt>
    <dgm:pt modelId="{25F3FFA8-2626-4AB5-8BAE-606767FCF7B4}" type="sibTrans" cxnId="{94D038A4-FB6F-4B35-A6C9-EEC33B72E3D6}">
      <dgm:prSet/>
      <dgm:spPr/>
      <dgm:t>
        <a:bodyPr/>
        <a:lstStyle/>
        <a:p>
          <a:endParaRPr lang="cs-CZ"/>
        </a:p>
      </dgm:t>
    </dgm:pt>
    <dgm:pt modelId="{69A2ECD9-BA91-456A-8CDF-F3D4269A3254}">
      <dgm:prSet/>
      <dgm:spPr>
        <a:xfrm>
          <a:off x="2630" y="1123546"/>
          <a:ext cx="1485193" cy="742596"/>
        </a:xfrm>
      </dgm:spPr>
      <dgm:t>
        <a:bodyPr/>
        <a:lstStyle/>
        <a:p>
          <a:pPr marR="0" algn="l" rtl="0"/>
          <a:r>
            <a:rPr lang="cs-CZ" baseline="0">
              <a:latin typeface="Calibri"/>
              <a:ea typeface="+mn-ea"/>
              <a:cs typeface="+mn-cs"/>
            </a:rPr>
            <a:t>oddělení správní</a:t>
          </a:r>
          <a:endParaRPr lang="cs-CZ">
            <a:latin typeface="Calibri"/>
            <a:ea typeface="+mn-ea"/>
            <a:cs typeface="+mn-cs"/>
          </a:endParaRPr>
        </a:p>
      </dgm:t>
    </dgm:pt>
    <dgm:pt modelId="{F1CDA7CD-B500-4871-8974-84A4367729FC}" type="parTrans" cxnId="{D9C702E7-8CDE-4FDF-8D85-A7FCD2D16CE2}">
      <dgm:prSet/>
      <dgm:spPr>
        <a:xfrm>
          <a:off x="745227" y="811655"/>
          <a:ext cx="1797083" cy="311890"/>
        </a:xfrm>
      </dgm:spPr>
      <dgm:t>
        <a:bodyPr/>
        <a:lstStyle/>
        <a:p>
          <a:endParaRPr lang="cs-CZ"/>
        </a:p>
      </dgm:t>
    </dgm:pt>
    <dgm:pt modelId="{3C645FB4-89A1-4256-807C-AB4850A18923}" type="sibTrans" cxnId="{D9C702E7-8CDE-4FDF-8D85-A7FCD2D16CE2}">
      <dgm:prSet/>
      <dgm:spPr/>
      <dgm:t>
        <a:bodyPr/>
        <a:lstStyle/>
        <a:p>
          <a:endParaRPr lang="cs-CZ"/>
        </a:p>
      </dgm:t>
    </dgm:pt>
    <dgm:pt modelId="{332A27C9-68C5-4E51-9E2A-7018799A94CA}">
      <dgm:prSet/>
      <dgm:spPr>
        <a:xfrm>
          <a:off x="3596797" y="1123546"/>
          <a:ext cx="1485193" cy="742596"/>
        </a:xfrm>
      </dgm:spPr>
      <dgm:t>
        <a:bodyPr/>
        <a:lstStyle/>
        <a:p>
          <a:pPr marR="0" algn="l" rtl="0"/>
          <a:r>
            <a:rPr lang="cs-CZ" baseline="0">
              <a:latin typeface="Calibri"/>
              <a:ea typeface="+mn-ea"/>
              <a:cs typeface="+mn-cs"/>
            </a:rPr>
            <a:t>odbor ochrany veřejného zdraví</a:t>
          </a:r>
          <a:endParaRPr lang="cs-CZ">
            <a:latin typeface="Calibri"/>
            <a:ea typeface="+mn-ea"/>
            <a:cs typeface="+mn-cs"/>
          </a:endParaRPr>
        </a:p>
      </dgm:t>
    </dgm:pt>
    <dgm:pt modelId="{EF445588-8EAC-4046-B71C-C39424FB58D0}" type="parTrans" cxnId="{B40E88B9-BE06-4CF7-9741-DD2363B846B6}">
      <dgm:prSet/>
      <dgm:spPr>
        <a:xfrm>
          <a:off x="2542310" y="811655"/>
          <a:ext cx="1797083" cy="311890"/>
        </a:xfrm>
      </dgm:spPr>
      <dgm:t>
        <a:bodyPr/>
        <a:lstStyle/>
        <a:p>
          <a:endParaRPr lang="cs-CZ"/>
        </a:p>
      </dgm:t>
    </dgm:pt>
    <dgm:pt modelId="{56CD7A1C-CFCC-4967-935A-5922A2F3898F}" type="sibTrans" cxnId="{B40E88B9-BE06-4CF7-9741-DD2363B846B6}">
      <dgm:prSet/>
      <dgm:spPr/>
      <dgm:t>
        <a:bodyPr/>
        <a:lstStyle/>
        <a:p>
          <a:endParaRPr lang="cs-CZ"/>
        </a:p>
      </dgm:t>
    </dgm:pt>
    <dgm:pt modelId="{2664632A-5765-41C5-9EEC-EE2BF9F783B9}">
      <dgm:prSet/>
      <dgm:spPr>
        <a:xfrm>
          <a:off x="3968096" y="2178033"/>
          <a:ext cx="1485193" cy="742596"/>
        </a:xfrm>
      </dgm:spPr>
      <dgm:t>
        <a:bodyPr/>
        <a:lstStyle/>
        <a:p>
          <a:pPr marR="0" algn="l" rtl="0"/>
          <a:r>
            <a:rPr lang="cs-CZ" baseline="0">
              <a:latin typeface="Calibri"/>
              <a:ea typeface="+mn-ea"/>
              <a:cs typeface="+mn-cs"/>
            </a:rPr>
            <a:t>oddělení epidemiologie</a:t>
          </a:r>
          <a:endParaRPr lang="cs-CZ">
            <a:latin typeface="Calibri"/>
            <a:ea typeface="+mn-ea"/>
            <a:cs typeface="+mn-cs"/>
          </a:endParaRPr>
        </a:p>
      </dgm:t>
    </dgm:pt>
    <dgm:pt modelId="{FE513D3E-2C55-4820-A4BC-DA062531E252}" type="parTrans" cxnId="{75EB04E3-9B89-406C-B6B9-ACE554784069}">
      <dgm:prSet/>
      <dgm:spPr>
        <a:xfrm>
          <a:off x="3745317" y="1866142"/>
          <a:ext cx="222778" cy="683188"/>
        </a:xfrm>
      </dgm:spPr>
      <dgm:t>
        <a:bodyPr/>
        <a:lstStyle/>
        <a:p>
          <a:endParaRPr lang="cs-CZ"/>
        </a:p>
      </dgm:t>
    </dgm:pt>
    <dgm:pt modelId="{C9A40483-72A0-4605-8688-14CDF2D27C9D}" type="sibTrans" cxnId="{75EB04E3-9B89-406C-B6B9-ACE554784069}">
      <dgm:prSet/>
      <dgm:spPr/>
      <dgm:t>
        <a:bodyPr/>
        <a:lstStyle/>
        <a:p>
          <a:endParaRPr lang="cs-CZ"/>
        </a:p>
      </dgm:t>
    </dgm:pt>
    <dgm:pt modelId="{51C1807D-68E2-45D4-861D-515FA27A1931}">
      <dgm:prSet/>
      <dgm:spPr>
        <a:xfrm>
          <a:off x="3968096" y="3232520"/>
          <a:ext cx="1485193" cy="742596"/>
        </a:xfrm>
      </dgm:spPr>
      <dgm:t>
        <a:bodyPr/>
        <a:lstStyle/>
        <a:p>
          <a:pPr marR="0" algn="l" rtl="0"/>
          <a:r>
            <a:rPr lang="cs-CZ" baseline="0">
              <a:latin typeface="Calibri"/>
              <a:ea typeface="+mn-ea"/>
              <a:cs typeface="+mn-cs"/>
            </a:rPr>
            <a:t>oddělení obecné a komunální hygieny</a:t>
          </a:r>
          <a:endParaRPr lang="cs-CZ">
            <a:latin typeface="Calibri"/>
            <a:ea typeface="+mn-ea"/>
            <a:cs typeface="+mn-cs"/>
          </a:endParaRPr>
        </a:p>
      </dgm:t>
    </dgm:pt>
    <dgm:pt modelId="{EADF29BF-566D-4910-ABEC-D44943BA71DE}" type="parTrans" cxnId="{68CD209A-F7D9-4ED8-9DE4-55E1767E72DB}">
      <dgm:prSet/>
      <dgm:spPr>
        <a:xfrm>
          <a:off x="3745317" y="1866142"/>
          <a:ext cx="222778" cy="1737675"/>
        </a:xfrm>
      </dgm:spPr>
      <dgm:t>
        <a:bodyPr/>
        <a:lstStyle/>
        <a:p>
          <a:endParaRPr lang="cs-CZ"/>
        </a:p>
      </dgm:t>
    </dgm:pt>
    <dgm:pt modelId="{D70CAB75-B473-4DFA-AAC0-FC7743890182}" type="sibTrans" cxnId="{68CD209A-F7D9-4ED8-9DE4-55E1767E72DB}">
      <dgm:prSet/>
      <dgm:spPr/>
      <dgm:t>
        <a:bodyPr/>
        <a:lstStyle/>
        <a:p>
          <a:endParaRPr lang="cs-CZ"/>
        </a:p>
      </dgm:t>
    </dgm:pt>
    <dgm:pt modelId="{13BF7948-0B84-4E34-A79E-A2D3D066C0E7}">
      <dgm:prSet/>
      <dgm:spPr>
        <a:xfrm>
          <a:off x="3968096" y="4287007"/>
          <a:ext cx="1485193" cy="742596"/>
        </a:xfrm>
      </dgm:spPr>
      <dgm:t>
        <a:bodyPr/>
        <a:lstStyle/>
        <a:p>
          <a:pPr marR="0" algn="l" rtl="0"/>
          <a:r>
            <a:rPr lang="cs-CZ" baseline="0">
              <a:latin typeface="Calibri"/>
              <a:ea typeface="+mn-ea"/>
              <a:cs typeface="+mn-cs"/>
            </a:rPr>
            <a:t>oddělení hygieny práce a pracovního lékařství</a:t>
          </a:r>
          <a:endParaRPr lang="cs-CZ">
            <a:latin typeface="Calibri"/>
            <a:ea typeface="+mn-ea"/>
            <a:cs typeface="+mn-cs"/>
          </a:endParaRPr>
        </a:p>
      </dgm:t>
    </dgm:pt>
    <dgm:pt modelId="{2ECFCEB1-BCE0-4F4F-9BCB-0F3E2452E13E}" type="parTrans" cxnId="{50EF5D94-8C0B-4ABF-BBA7-5A7C0BB4038C}">
      <dgm:prSet/>
      <dgm:spPr>
        <a:xfrm>
          <a:off x="3745317" y="1866142"/>
          <a:ext cx="222778" cy="2792162"/>
        </a:xfrm>
      </dgm:spPr>
      <dgm:t>
        <a:bodyPr/>
        <a:lstStyle/>
        <a:p>
          <a:endParaRPr lang="cs-CZ"/>
        </a:p>
      </dgm:t>
    </dgm:pt>
    <dgm:pt modelId="{1E219ADC-B334-46C7-87FA-F0AC4E3B0D6E}" type="sibTrans" cxnId="{50EF5D94-8C0B-4ABF-BBA7-5A7C0BB4038C}">
      <dgm:prSet/>
      <dgm:spPr/>
      <dgm:t>
        <a:bodyPr/>
        <a:lstStyle/>
        <a:p>
          <a:endParaRPr lang="cs-CZ"/>
        </a:p>
      </dgm:t>
    </dgm:pt>
    <dgm:pt modelId="{C709DE61-F0A8-4F64-9CAE-D8BFBCA23D6E}">
      <dgm:prSet/>
      <dgm:spPr>
        <a:xfrm>
          <a:off x="3968096" y="5341494"/>
          <a:ext cx="1485193" cy="742596"/>
        </a:xfrm>
      </dgm:spPr>
      <dgm:t>
        <a:bodyPr/>
        <a:lstStyle/>
        <a:p>
          <a:pPr marR="0" algn="l" rtl="0"/>
          <a:r>
            <a:rPr lang="cs-CZ" baseline="0">
              <a:latin typeface="Calibri"/>
              <a:ea typeface="+mn-ea"/>
              <a:cs typeface="+mn-cs"/>
            </a:rPr>
            <a:t>oddělení hygieny výživy, předmětů běžného užívání a dětí a mladistvých</a:t>
          </a:r>
          <a:endParaRPr lang="cs-CZ">
            <a:latin typeface="Calibri"/>
            <a:ea typeface="+mn-ea"/>
            <a:cs typeface="+mn-cs"/>
          </a:endParaRPr>
        </a:p>
      </dgm:t>
    </dgm:pt>
    <dgm:pt modelId="{E959C555-AD02-4AB7-8B05-BBA8431FEF61}" type="parTrans" cxnId="{6E1DD2D7-15A6-422A-A39D-618F79730B77}">
      <dgm:prSet/>
      <dgm:spPr>
        <a:xfrm>
          <a:off x="3745317" y="1866142"/>
          <a:ext cx="222778" cy="3846650"/>
        </a:xfrm>
      </dgm:spPr>
      <dgm:t>
        <a:bodyPr/>
        <a:lstStyle/>
        <a:p>
          <a:endParaRPr lang="cs-CZ"/>
        </a:p>
      </dgm:t>
    </dgm:pt>
    <dgm:pt modelId="{68B772C9-FE8E-480D-B283-E4C3D341EF57}" type="sibTrans" cxnId="{6E1DD2D7-15A6-422A-A39D-618F79730B77}">
      <dgm:prSet/>
      <dgm:spPr/>
      <dgm:t>
        <a:bodyPr/>
        <a:lstStyle/>
        <a:p>
          <a:endParaRPr lang="cs-CZ"/>
        </a:p>
      </dgm:t>
    </dgm:pt>
    <dgm:pt modelId="{70027A20-E5B2-4759-85A6-1CBBF82DBCD7}">
      <dgm:prSet/>
      <dgm:spPr>
        <a:xfrm>
          <a:off x="3968096" y="5341494"/>
          <a:ext cx="1485193" cy="742596"/>
        </a:xfrm>
      </dgm:spPr>
      <dgm:t>
        <a:bodyPr/>
        <a:lstStyle/>
        <a:p>
          <a:pPr marR="0" algn="l" rtl="0"/>
          <a:r>
            <a:rPr lang="cs-CZ">
              <a:latin typeface="Calibri"/>
              <a:ea typeface="+mn-ea"/>
              <a:cs typeface="+mn-cs"/>
            </a:rPr>
            <a:t>oddělení podpory zdraví</a:t>
          </a:r>
        </a:p>
      </dgm:t>
    </dgm:pt>
    <dgm:pt modelId="{57933849-96AB-425F-B505-0B4E868D1AFF}" type="parTrans" cxnId="{94DBB1C1-8B17-4C5F-BB58-623B54EBE5AC}">
      <dgm:prSet/>
      <dgm:spPr/>
      <dgm:t>
        <a:bodyPr/>
        <a:lstStyle/>
        <a:p>
          <a:endParaRPr lang="cs-CZ"/>
        </a:p>
      </dgm:t>
    </dgm:pt>
    <dgm:pt modelId="{A0DCD354-5351-4356-B836-A9F271CBB083}" type="sibTrans" cxnId="{94DBB1C1-8B17-4C5F-BB58-623B54EBE5AC}">
      <dgm:prSet/>
      <dgm:spPr/>
      <dgm:t>
        <a:bodyPr/>
        <a:lstStyle/>
        <a:p>
          <a:endParaRPr lang="cs-CZ"/>
        </a:p>
      </dgm:t>
    </dgm:pt>
    <dgm:pt modelId="{DD15737F-E71A-403B-B03A-9C58C63BD6A7}">
      <dgm:prSet/>
      <dgm:spPr>
        <a:xfrm>
          <a:off x="2630" y="1123546"/>
          <a:ext cx="1485193" cy="742596"/>
        </a:xfrm>
      </dgm:spPr>
      <dgm:t>
        <a:bodyPr/>
        <a:lstStyle/>
        <a:p>
          <a:pPr marR="0" algn="l" rtl="0"/>
          <a:r>
            <a:rPr lang="cs-CZ">
              <a:latin typeface="Calibri"/>
              <a:ea typeface="+mn-ea"/>
              <a:cs typeface="+mn-cs"/>
            </a:rPr>
            <a:t>oddělení ekonomiky a řízení hygienické služby</a:t>
          </a:r>
        </a:p>
      </dgm:t>
    </dgm:pt>
    <dgm:pt modelId="{6C93E68D-D381-4EA6-89F6-C2F1C339ABB8}" type="parTrans" cxnId="{5C788DF8-046C-413F-BA9E-62A8511EC902}">
      <dgm:prSet/>
      <dgm:spPr/>
      <dgm:t>
        <a:bodyPr/>
        <a:lstStyle/>
        <a:p>
          <a:endParaRPr lang="cs-CZ"/>
        </a:p>
      </dgm:t>
    </dgm:pt>
    <dgm:pt modelId="{400B8228-9918-4BFA-8F5B-A767D27D81CF}" type="sibTrans" cxnId="{5C788DF8-046C-413F-BA9E-62A8511EC902}">
      <dgm:prSet/>
      <dgm:spPr/>
      <dgm:t>
        <a:bodyPr/>
        <a:lstStyle/>
        <a:p>
          <a:endParaRPr lang="cs-CZ"/>
        </a:p>
      </dgm:t>
    </dgm:pt>
    <dgm:pt modelId="{2B2DB355-4023-464E-9799-96B6D3C1BAB9}">
      <dgm:prSet/>
      <dgm:spPr>
        <a:xfrm>
          <a:off x="2630" y="1123546"/>
          <a:ext cx="1485193" cy="742596"/>
        </a:xfrm>
      </dgm:spPr>
      <dgm:t>
        <a:bodyPr/>
        <a:lstStyle/>
        <a:p>
          <a:pPr marR="0" algn="l" rtl="0"/>
          <a:r>
            <a:rPr lang="cs-CZ">
              <a:latin typeface="Calibri"/>
              <a:ea typeface="+mn-ea"/>
              <a:cs typeface="+mn-cs"/>
            </a:rPr>
            <a:t>oddělení chemických látek a biocidních přípravků</a:t>
          </a:r>
        </a:p>
      </dgm:t>
    </dgm:pt>
    <dgm:pt modelId="{79C567E0-79E7-40B5-AA40-0D69B36590A8}" type="parTrans" cxnId="{3AE33576-F3B8-40F3-A071-27B7FAC1BE69}">
      <dgm:prSet/>
      <dgm:spPr/>
      <dgm:t>
        <a:bodyPr/>
        <a:lstStyle/>
        <a:p>
          <a:endParaRPr lang="cs-CZ"/>
        </a:p>
      </dgm:t>
    </dgm:pt>
    <dgm:pt modelId="{992E78F3-3C18-4A91-80F5-2FE46094B708}" type="sibTrans" cxnId="{3AE33576-F3B8-40F3-A071-27B7FAC1BE69}">
      <dgm:prSet/>
      <dgm:spPr/>
      <dgm:t>
        <a:bodyPr/>
        <a:lstStyle/>
        <a:p>
          <a:endParaRPr lang="cs-CZ"/>
        </a:p>
      </dgm:t>
    </dgm:pt>
    <dgm:pt modelId="{1A807983-F44A-4525-9B24-FF9C9EF64613}" type="pres">
      <dgm:prSet presAssocID="{405B5809-50AC-47C9-8A28-EB65782C159F}" presName="hierChild1" presStyleCnt="0">
        <dgm:presLayoutVars>
          <dgm:orgChart val="1"/>
          <dgm:chPref val="1"/>
          <dgm:dir/>
          <dgm:animOne val="branch"/>
          <dgm:animLvl val="lvl"/>
          <dgm:resizeHandles/>
        </dgm:presLayoutVars>
      </dgm:prSet>
      <dgm:spPr/>
    </dgm:pt>
    <dgm:pt modelId="{30D03CBC-EE38-42F1-91DD-738A1C6B6B73}" type="pres">
      <dgm:prSet presAssocID="{2281C35D-F246-45B1-884B-38BFA7F21015}" presName="hierRoot1" presStyleCnt="0">
        <dgm:presLayoutVars>
          <dgm:hierBranch val="init"/>
        </dgm:presLayoutVars>
      </dgm:prSet>
      <dgm:spPr/>
    </dgm:pt>
    <dgm:pt modelId="{CFDEC19F-20D0-4DAD-A09B-14E833FFCF45}" type="pres">
      <dgm:prSet presAssocID="{2281C35D-F246-45B1-884B-38BFA7F21015}" presName="rootComposite1" presStyleCnt="0"/>
      <dgm:spPr/>
    </dgm:pt>
    <dgm:pt modelId="{F6948835-BC72-4C42-8F92-2A7213FA1F1B}" type="pres">
      <dgm:prSet presAssocID="{2281C35D-F246-45B1-884B-38BFA7F21015}" presName="rootText1" presStyleLbl="node0" presStyleIdx="0" presStyleCnt="1">
        <dgm:presLayoutVars>
          <dgm:chPref val="3"/>
        </dgm:presLayoutVars>
      </dgm:prSet>
      <dgm:spPr/>
      <dgm:t>
        <a:bodyPr/>
        <a:lstStyle/>
        <a:p>
          <a:endParaRPr lang="cs-CZ"/>
        </a:p>
      </dgm:t>
    </dgm:pt>
    <dgm:pt modelId="{C1EA47EA-77C5-4F19-9FF6-86CF3072D39A}" type="pres">
      <dgm:prSet presAssocID="{2281C35D-F246-45B1-884B-38BFA7F21015}" presName="rootConnector1" presStyleLbl="node1" presStyleIdx="0" presStyleCnt="0"/>
      <dgm:spPr/>
      <dgm:t>
        <a:bodyPr/>
        <a:lstStyle/>
        <a:p>
          <a:endParaRPr lang="cs-CZ"/>
        </a:p>
      </dgm:t>
    </dgm:pt>
    <dgm:pt modelId="{7050E828-5356-48A3-BD5C-674AB576E158}" type="pres">
      <dgm:prSet presAssocID="{2281C35D-F246-45B1-884B-38BFA7F21015}" presName="hierChild2" presStyleCnt="0"/>
      <dgm:spPr/>
    </dgm:pt>
    <dgm:pt modelId="{38DDFFAB-5C82-49A3-93F1-6D14F35669EF}" type="pres">
      <dgm:prSet presAssocID="{EF445588-8EAC-4046-B71C-C39424FB58D0}" presName="Name64" presStyleLbl="parChTrans1D2" presStyleIdx="0" presStyleCnt="4"/>
      <dgm:spPr/>
      <dgm:t>
        <a:bodyPr/>
        <a:lstStyle/>
        <a:p>
          <a:endParaRPr lang="cs-CZ"/>
        </a:p>
      </dgm:t>
    </dgm:pt>
    <dgm:pt modelId="{56B3974B-2519-418E-887B-B36B93A86397}" type="pres">
      <dgm:prSet presAssocID="{332A27C9-68C5-4E51-9E2A-7018799A94CA}" presName="hierRoot2" presStyleCnt="0">
        <dgm:presLayoutVars>
          <dgm:hierBranch val="init"/>
        </dgm:presLayoutVars>
      </dgm:prSet>
      <dgm:spPr/>
    </dgm:pt>
    <dgm:pt modelId="{5F26BB69-8280-4A76-BFD1-6091E4FE97FB}" type="pres">
      <dgm:prSet presAssocID="{332A27C9-68C5-4E51-9E2A-7018799A94CA}" presName="rootComposite" presStyleCnt="0"/>
      <dgm:spPr/>
    </dgm:pt>
    <dgm:pt modelId="{47E65E0E-8392-44CA-AC68-ADE1DC9B0B96}" type="pres">
      <dgm:prSet presAssocID="{332A27C9-68C5-4E51-9E2A-7018799A94CA}" presName="rootText" presStyleLbl="node2" presStyleIdx="0" presStyleCnt="4">
        <dgm:presLayoutVars>
          <dgm:chPref val="3"/>
        </dgm:presLayoutVars>
      </dgm:prSet>
      <dgm:spPr/>
      <dgm:t>
        <a:bodyPr/>
        <a:lstStyle/>
        <a:p>
          <a:endParaRPr lang="cs-CZ"/>
        </a:p>
      </dgm:t>
    </dgm:pt>
    <dgm:pt modelId="{2A4FD09F-E4EA-4F46-AB61-7A72E27913C3}" type="pres">
      <dgm:prSet presAssocID="{332A27C9-68C5-4E51-9E2A-7018799A94CA}" presName="rootConnector" presStyleLbl="node2" presStyleIdx="0" presStyleCnt="4"/>
      <dgm:spPr/>
      <dgm:t>
        <a:bodyPr/>
        <a:lstStyle/>
        <a:p>
          <a:endParaRPr lang="cs-CZ"/>
        </a:p>
      </dgm:t>
    </dgm:pt>
    <dgm:pt modelId="{2F3F0F3F-31BA-4278-A332-E93FA1FEB15B}" type="pres">
      <dgm:prSet presAssocID="{332A27C9-68C5-4E51-9E2A-7018799A94CA}" presName="hierChild4" presStyleCnt="0"/>
      <dgm:spPr/>
    </dgm:pt>
    <dgm:pt modelId="{07860BC6-9D07-4723-AA63-4DBA4C563C76}" type="pres">
      <dgm:prSet presAssocID="{FE513D3E-2C55-4820-A4BC-DA062531E252}" presName="Name64" presStyleLbl="parChTrans1D3" presStyleIdx="0" presStyleCnt="5"/>
      <dgm:spPr/>
      <dgm:t>
        <a:bodyPr/>
        <a:lstStyle/>
        <a:p>
          <a:endParaRPr lang="cs-CZ"/>
        </a:p>
      </dgm:t>
    </dgm:pt>
    <dgm:pt modelId="{C3C7D197-400A-4FBB-ABE3-15DA90E72A59}" type="pres">
      <dgm:prSet presAssocID="{2664632A-5765-41C5-9EEC-EE2BF9F783B9}" presName="hierRoot2" presStyleCnt="0">
        <dgm:presLayoutVars>
          <dgm:hierBranch val="init"/>
        </dgm:presLayoutVars>
      </dgm:prSet>
      <dgm:spPr/>
    </dgm:pt>
    <dgm:pt modelId="{3F527B67-FB40-44C9-A4E4-AAF4A90B6AB1}" type="pres">
      <dgm:prSet presAssocID="{2664632A-5765-41C5-9EEC-EE2BF9F783B9}" presName="rootComposite" presStyleCnt="0"/>
      <dgm:spPr/>
    </dgm:pt>
    <dgm:pt modelId="{42A8A266-560B-459B-B40A-9ACF14AF0607}" type="pres">
      <dgm:prSet presAssocID="{2664632A-5765-41C5-9EEC-EE2BF9F783B9}" presName="rootText" presStyleLbl="node3" presStyleIdx="0" presStyleCnt="5">
        <dgm:presLayoutVars>
          <dgm:chPref val="3"/>
        </dgm:presLayoutVars>
      </dgm:prSet>
      <dgm:spPr/>
      <dgm:t>
        <a:bodyPr/>
        <a:lstStyle/>
        <a:p>
          <a:endParaRPr lang="cs-CZ"/>
        </a:p>
      </dgm:t>
    </dgm:pt>
    <dgm:pt modelId="{65E30282-9590-4BDF-940F-5B973D9CA365}" type="pres">
      <dgm:prSet presAssocID="{2664632A-5765-41C5-9EEC-EE2BF9F783B9}" presName="rootConnector" presStyleLbl="node3" presStyleIdx="0" presStyleCnt="5"/>
      <dgm:spPr/>
      <dgm:t>
        <a:bodyPr/>
        <a:lstStyle/>
        <a:p>
          <a:endParaRPr lang="cs-CZ"/>
        </a:p>
      </dgm:t>
    </dgm:pt>
    <dgm:pt modelId="{131E7DE8-659F-4D1F-92F0-35DEAB9E3230}" type="pres">
      <dgm:prSet presAssocID="{2664632A-5765-41C5-9EEC-EE2BF9F783B9}" presName="hierChild4" presStyleCnt="0"/>
      <dgm:spPr/>
    </dgm:pt>
    <dgm:pt modelId="{22585784-CF1A-461F-BE56-CF1BEBF37A54}" type="pres">
      <dgm:prSet presAssocID="{2664632A-5765-41C5-9EEC-EE2BF9F783B9}" presName="hierChild5" presStyleCnt="0"/>
      <dgm:spPr/>
    </dgm:pt>
    <dgm:pt modelId="{6681E2F9-39E0-4F28-A3E5-AADC196E1E7E}" type="pres">
      <dgm:prSet presAssocID="{EADF29BF-566D-4910-ABEC-D44943BA71DE}" presName="Name64" presStyleLbl="parChTrans1D3" presStyleIdx="1" presStyleCnt="5"/>
      <dgm:spPr/>
      <dgm:t>
        <a:bodyPr/>
        <a:lstStyle/>
        <a:p>
          <a:endParaRPr lang="cs-CZ"/>
        </a:p>
      </dgm:t>
    </dgm:pt>
    <dgm:pt modelId="{E8B86854-6168-4B21-AD1F-94B74561AB3C}" type="pres">
      <dgm:prSet presAssocID="{51C1807D-68E2-45D4-861D-515FA27A1931}" presName="hierRoot2" presStyleCnt="0">
        <dgm:presLayoutVars>
          <dgm:hierBranch val="init"/>
        </dgm:presLayoutVars>
      </dgm:prSet>
      <dgm:spPr/>
    </dgm:pt>
    <dgm:pt modelId="{11AB1278-74CC-4CBE-A60F-A5514C100E04}" type="pres">
      <dgm:prSet presAssocID="{51C1807D-68E2-45D4-861D-515FA27A1931}" presName="rootComposite" presStyleCnt="0"/>
      <dgm:spPr/>
    </dgm:pt>
    <dgm:pt modelId="{40C5FE37-E796-44A7-BB5B-F3E572678D35}" type="pres">
      <dgm:prSet presAssocID="{51C1807D-68E2-45D4-861D-515FA27A1931}" presName="rootText" presStyleLbl="node3" presStyleIdx="1" presStyleCnt="5">
        <dgm:presLayoutVars>
          <dgm:chPref val="3"/>
        </dgm:presLayoutVars>
      </dgm:prSet>
      <dgm:spPr/>
      <dgm:t>
        <a:bodyPr/>
        <a:lstStyle/>
        <a:p>
          <a:endParaRPr lang="cs-CZ"/>
        </a:p>
      </dgm:t>
    </dgm:pt>
    <dgm:pt modelId="{0BBAC619-CF1D-468D-960D-7EABAFD1F42F}" type="pres">
      <dgm:prSet presAssocID="{51C1807D-68E2-45D4-861D-515FA27A1931}" presName="rootConnector" presStyleLbl="node3" presStyleIdx="1" presStyleCnt="5"/>
      <dgm:spPr/>
      <dgm:t>
        <a:bodyPr/>
        <a:lstStyle/>
        <a:p>
          <a:endParaRPr lang="cs-CZ"/>
        </a:p>
      </dgm:t>
    </dgm:pt>
    <dgm:pt modelId="{AC531844-2CA4-4B91-9C99-22E3D2587690}" type="pres">
      <dgm:prSet presAssocID="{51C1807D-68E2-45D4-861D-515FA27A1931}" presName="hierChild4" presStyleCnt="0"/>
      <dgm:spPr/>
    </dgm:pt>
    <dgm:pt modelId="{DD62D13B-8D78-4F80-866C-3BF6146BC6AE}" type="pres">
      <dgm:prSet presAssocID="{51C1807D-68E2-45D4-861D-515FA27A1931}" presName="hierChild5" presStyleCnt="0"/>
      <dgm:spPr/>
    </dgm:pt>
    <dgm:pt modelId="{69B76FB9-0206-403D-A24D-F275E4FFB501}" type="pres">
      <dgm:prSet presAssocID="{2ECFCEB1-BCE0-4F4F-9BCB-0F3E2452E13E}" presName="Name64" presStyleLbl="parChTrans1D3" presStyleIdx="2" presStyleCnt="5"/>
      <dgm:spPr/>
      <dgm:t>
        <a:bodyPr/>
        <a:lstStyle/>
        <a:p>
          <a:endParaRPr lang="cs-CZ"/>
        </a:p>
      </dgm:t>
    </dgm:pt>
    <dgm:pt modelId="{BFE516EC-F202-42CD-8107-FC159A9346C7}" type="pres">
      <dgm:prSet presAssocID="{13BF7948-0B84-4E34-A79E-A2D3D066C0E7}" presName="hierRoot2" presStyleCnt="0">
        <dgm:presLayoutVars>
          <dgm:hierBranch val="init"/>
        </dgm:presLayoutVars>
      </dgm:prSet>
      <dgm:spPr/>
    </dgm:pt>
    <dgm:pt modelId="{5E63C179-EB33-410F-9EFC-7FB76E5F6FC3}" type="pres">
      <dgm:prSet presAssocID="{13BF7948-0B84-4E34-A79E-A2D3D066C0E7}" presName="rootComposite" presStyleCnt="0"/>
      <dgm:spPr/>
    </dgm:pt>
    <dgm:pt modelId="{42A33628-BCBB-4700-A7BD-DF12C0A54DFE}" type="pres">
      <dgm:prSet presAssocID="{13BF7948-0B84-4E34-A79E-A2D3D066C0E7}" presName="rootText" presStyleLbl="node3" presStyleIdx="2" presStyleCnt="5">
        <dgm:presLayoutVars>
          <dgm:chPref val="3"/>
        </dgm:presLayoutVars>
      </dgm:prSet>
      <dgm:spPr/>
      <dgm:t>
        <a:bodyPr/>
        <a:lstStyle/>
        <a:p>
          <a:endParaRPr lang="cs-CZ"/>
        </a:p>
      </dgm:t>
    </dgm:pt>
    <dgm:pt modelId="{0E4559BB-AD52-4EE0-BBF0-5E09AD324B4F}" type="pres">
      <dgm:prSet presAssocID="{13BF7948-0B84-4E34-A79E-A2D3D066C0E7}" presName="rootConnector" presStyleLbl="node3" presStyleIdx="2" presStyleCnt="5"/>
      <dgm:spPr/>
      <dgm:t>
        <a:bodyPr/>
        <a:lstStyle/>
        <a:p>
          <a:endParaRPr lang="cs-CZ"/>
        </a:p>
      </dgm:t>
    </dgm:pt>
    <dgm:pt modelId="{09563984-6844-4976-BE88-11C5B4DD5DE2}" type="pres">
      <dgm:prSet presAssocID="{13BF7948-0B84-4E34-A79E-A2D3D066C0E7}" presName="hierChild4" presStyleCnt="0"/>
      <dgm:spPr/>
    </dgm:pt>
    <dgm:pt modelId="{956A6400-0E03-4188-8151-37900854A3A4}" type="pres">
      <dgm:prSet presAssocID="{13BF7948-0B84-4E34-A79E-A2D3D066C0E7}" presName="hierChild5" presStyleCnt="0"/>
      <dgm:spPr/>
    </dgm:pt>
    <dgm:pt modelId="{B656DF15-5644-4FB8-AAB5-9C0EB5B33A14}" type="pres">
      <dgm:prSet presAssocID="{E959C555-AD02-4AB7-8B05-BBA8431FEF61}" presName="Name64" presStyleLbl="parChTrans1D3" presStyleIdx="3" presStyleCnt="5"/>
      <dgm:spPr/>
      <dgm:t>
        <a:bodyPr/>
        <a:lstStyle/>
        <a:p>
          <a:endParaRPr lang="cs-CZ"/>
        </a:p>
      </dgm:t>
    </dgm:pt>
    <dgm:pt modelId="{9280EFAD-0504-4678-8CE7-52271C24D7FD}" type="pres">
      <dgm:prSet presAssocID="{C709DE61-F0A8-4F64-9CAE-D8BFBCA23D6E}" presName="hierRoot2" presStyleCnt="0">
        <dgm:presLayoutVars>
          <dgm:hierBranch val="init"/>
        </dgm:presLayoutVars>
      </dgm:prSet>
      <dgm:spPr/>
    </dgm:pt>
    <dgm:pt modelId="{9A0C355A-F400-42CC-869D-0490DF7AD4EE}" type="pres">
      <dgm:prSet presAssocID="{C709DE61-F0A8-4F64-9CAE-D8BFBCA23D6E}" presName="rootComposite" presStyleCnt="0"/>
      <dgm:spPr/>
    </dgm:pt>
    <dgm:pt modelId="{2D427931-27BD-4AE8-AD0C-03FC774DB721}" type="pres">
      <dgm:prSet presAssocID="{C709DE61-F0A8-4F64-9CAE-D8BFBCA23D6E}" presName="rootText" presStyleLbl="node3" presStyleIdx="3" presStyleCnt="5">
        <dgm:presLayoutVars>
          <dgm:chPref val="3"/>
        </dgm:presLayoutVars>
      </dgm:prSet>
      <dgm:spPr/>
      <dgm:t>
        <a:bodyPr/>
        <a:lstStyle/>
        <a:p>
          <a:endParaRPr lang="cs-CZ"/>
        </a:p>
      </dgm:t>
    </dgm:pt>
    <dgm:pt modelId="{EFA0B359-962B-4970-8EDA-0D15625BF369}" type="pres">
      <dgm:prSet presAssocID="{C709DE61-F0A8-4F64-9CAE-D8BFBCA23D6E}" presName="rootConnector" presStyleLbl="node3" presStyleIdx="3" presStyleCnt="5"/>
      <dgm:spPr/>
      <dgm:t>
        <a:bodyPr/>
        <a:lstStyle/>
        <a:p>
          <a:endParaRPr lang="cs-CZ"/>
        </a:p>
      </dgm:t>
    </dgm:pt>
    <dgm:pt modelId="{33C789AF-0DDD-48F5-8C39-8C539E38E933}" type="pres">
      <dgm:prSet presAssocID="{C709DE61-F0A8-4F64-9CAE-D8BFBCA23D6E}" presName="hierChild4" presStyleCnt="0"/>
      <dgm:spPr/>
    </dgm:pt>
    <dgm:pt modelId="{825BF787-D02E-4DDD-88AC-1581537DE070}" type="pres">
      <dgm:prSet presAssocID="{C709DE61-F0A8-4F64-9CAE-D8BFBCA23D6E}" presName="hierChild5" presStyleCnt="0"/>
      <dgm:spPr/>
    </dgm:pt>
    <dgm:pt modelId="{C82251B1-4F68-451B-8147-E681578B2189}" type="pres">
      <dgm:prSet presAssocID="{57933849-96AB-425F-B505-0B4E868D1AFF}" presName="Name64" presStyleLbl="parChTrans1D3" presStyleIdx="4" presStyleCnt="5"/>
      <dgm:spPr/>
      <dgm:t>
        <a:bodyPr/>
        <a:lstStyle/>
        <a:p>
          <a:endParaRPr lang="cs-CZ"/>
        </a:p>
      </dgm:t>
    </dgm:pt>
    <dgm:pt modelId="{A6398B0C-6BBC-42AE-8D41-1618B0ACFE5E}" type="pres">
      <dgm:prSet presAssocID="{70027A20-E5B2-4759-85A6-1CBBF82DBCD7}" presName="hierRoot2" presStyleCnt="0">
        <dgm:presLayoutVars>
          <dgm:hierBranch val="init"/>
        </dgm:presLayoutVars>
      </dgm:prSet>
      <dgm:spPr/>
    </dgm:pt>
    <dgm:pt modelId="{AEEF50B5-8FD0-4722-9B42-3369C3D9EEE2}" type="pres">
      <dgm:prSet presAssocID="{70027A20-E5B2-4759-85A6-1CBBF82DBCD7}" presName="rootComposite" presStyleCnt="0"/>
      <dgm:spPr/>
    </dgm:pt>
    <dgm:pt modelId="{EAE3F59C-B9DF-4093-8008-B627422E4CF1}" type="pres">
      <dgm:prSet presAssocID="{70027A20-E5B2-4759-85A6-1CBBF82DBCD7}" presName="rootText" presStyleLbl="node3" presStyleIdx="4" presStyleCnt="5">
        <dgm:presLayoutVars>
          <dgm:chPref val="3"/>
        </dgm:presLayoutVars>
      </dgm:prSet>
      <dgm:spPr/>
      <dgm:t>
        <a:bodyPr/>
        <a:lstStyle/>
        <a:p>
          <a:endParaRPr lang="cs-CZ"/>
        </a:p>
      </dgm:t>
    </dgm:pt>
    <dgm:pt modelId="{E5D1F668-8094-418D-96C2-3D779B45D064}" type="pres">
      <dgm:prSet presAssocID="{70027A20-E5B2-4759-85A6-1CBBF82DBCD7}" presName="rootConnector" presStyleLbl="node3" presStyleIdx="4" presStyleCnt="5"/>
      <dgm:spPr/>
      <dgm:t>
        <a:bodyPr/>
        <a:lstStyle/>
        <a:p>
          <a:endParaRPr lang="cs-CZ"/>
        </a:p>
      </dgm:t>
    </dgm:pt>
    <dgm:pt modelId="{6958242F-6795-4271-9C6C-3569B0BDF103}" type="pres">
      <dgm:prSet presAssocID="{70027A20-E5B2-4759-85A6-1CBBF82DBCD7}" presName="hierChild4" presStyleCnt="0"/>
      <dgm:spPr/>
    </dgm:pt>
    <dgm:pt modelId="{4EF6DEE6-644C-4D19-A21D-002191FA9B16}" type="pres">
      <dgm:prSet presAssocID="{70027A20-E5B2-4759-85A6-1CBBF82DBCD7}" presName="hierChild5" presStyleCnt="0"/>
      <dgm:spPr/>
    </dgm:pt>
    <dgm:pt modelId="{F4FDFBC4-FE14-4C33-A849-FD5DBD137731}" type="pres">
      <dgm:prSet presAssocID="{332A27C9-68C5-4E51-9E2A-7018799A94CA}" presName="hierChild5" presStyleCnt="0"/>
      <dgm:spPr/>
    </dgm:pt>
    <dgm:pt modelId="{55D30B73-093F-4C5D-87D3-0788B65DDF14}" type="pres">
      <dgm:prSet presAssocID="{6C93E68D-D381-4EA6-89F6-C2F1C339ABB8}" presName="Name64" presStyleLbl="parChTrans1D2" presStyleIdx="1" presStyleCnt="4"/>
      <dgm:spPr/>
      <dgm:t>
        <a:bodyPr/>
        <a:lstStyle/>
        <a:p>
          <a:endParaRPr lang="cs-CZ"/>
        </a:p>
      </dgm:t>
    </dgm:pt>
    <dgm:pt modelId="{4395B855-6C6A-4384-994E-024A82DCF0C0}" type="pres">
      <dgm:prSet presAssocID="{DD15737F-E71A-403B-B03A-9C58C63BD6A7}" presName="hierRoot2" presStyleCnt="0">
        <dgm:presLayoutVars>
          <dgm:hierBranch val="init"/>
        </dgm:presLayoutVars>
      </dgm:prSet>
      <dgm:spPr/>
    </dgm:pt>
    <dgm:pt modelId="{FDBE8B6B-B567-48DA-A257-1AC3D4F20FA5}" type="pres">
      <dgm:prSet presAssocID="{DD15737F-E71A-403B-B03A-9C58C63BD6A7}" presName="rootComposite" presStyleCnt="0"/>
      <dgm:spPr/>
    </dgm:pt>
    <dgm:pt modelId="{3B98B72B-7140-455D-973E-ACF071F93EE8}" type="pres">
      <dgm:prSet presAssocID="{DD15737F-E71A-403B-B03A-9C58C63BD6A7}" presName="rootText" presStyleLbl="node2" presStyleIdx="1" presStyleCnt="4">
        <dgm:presLayoutVars>
          <dgm:chPref val="3"/>
        </dgm:presLayoutVars>
      </dgm:prSet>
      <dgm:spPr/>
      <dgm:t>
        <a:bodyPr/>
        <a:lstStyle/>
        <a:p>
          <a:endParaRPr lang="cs-CZ"/>
        </a:p>
      </dgm:t>
    </dgm:pt>
    <dgm:pt modelId="{C7BA7B15-8CCA-40ED-8312-A7F0FA99843A}" type="pres">
      <dgm:prSet presAssocID="{DD15737F-E71A-403B-B03A-9C58C63BD6A7}" presName="rootConnector" presStyleLbl="node2" presStyleIdx="1" presStyleCnt="4"/>
      <dgm:spPr/>
      <dgm:t>
        <a:bodyPr/>
        <a:lstStyle/>
        <a:p>
          <a:endParaRPr lang="cs-CZ"/>
        </a:p>
      </dgm:t>
    </dgm:pt>
    <dgm:pt modelId="{9D6B2B61-65ED-49B3-A95E-C4FB053191CD}" type="pres">
      <dgm:prSet presAssocID="{DD15737F-E71A-403B-B03A-9C58C63BD6A7}" presName="hierChild4" presStyleCnt="0"/>
      <dgm:spPr/>
    </dgm:pt>
    <dgm:pt modelId="{4339D668-1CC0-40B7-848C-AD8E284527C0}" type="pres">
      <dgm:prSet presAssocID="{DD15737F-E71A-403B-B03A-9C58C63BD6A7}" presName="hierChild5" presStyleCnt="0"/>
      <dgm:spPr/>
    </dgm:pt>
    <dgm:pt modelId="{01AE2E8A-1939-4A7C-BE0A-12DB394E8DF7}" type="pres">
      <dgm:prSet presAssocID="{F1CDA7CD-B500-4871-8974-84A4367729FC}" presName="Name64" presStyleLbl="parChTrans1D2" presStyleIdx="2" presStyleCnt="4"/>
      <dgm:spPr/>
      <dgm:t>
        <a:bodyPr/>
        <a:lstStyle/>
        <a:p>
          <a:endParaRPr lang="cs-CZ"/>
        </a:p>
      </dgm:t>
    </dgm:pt>
    <dgm:pt modelId="{0E14E146-E96D-4FC6-B179-41FCF1259D1F}" type="pres">
      <dgm:prSet presAssocID="{69A2ECD9-BA91-456A-8CDF-F3D4269A3254}" presName="hierRoot2" presStyleCnt="0">
        <dgm:presLayoutVars>
          <dgm:hierBranch val="init"/>
        </dgm:presLayoutVars>
      </dgm:prSet>
      <dgm:spPr/>
    </dgm:pt>
    <dgm:pt modelId="{D6851D46-9DDE-4A33-B506-DFA9F2373F9D}" type="pres">
      <dgm:prSet presAssocID="{69A2ECD9-BA91-456A-8CDF-F3D4269A3254}" presName="rootComposite" presStyleCnt="0"/>
      <dgm:spPr/>
    </dgm:pt>
    <dgm:pt modelId="{C174A1C9-1E48-46E9-A25F-27FE9A5F28DE}" type="pres">
      <dgm:prSet presAssocID="{69A2ECD9-BA91-456A-8CDF-F3D4269A3254}" presName="rootText" presStyleLbl="node2" presStyleIdx="2" presStyleCnt="4">
        <dgm:presLayoutVars>
          <dgm:chPref val="3"/>
        </dgm:presLayoutVars>
      </dgm:prSet>
      <dgm:spPr/>
      <dgm:t>
        <a:bodyPr/>
        <a:lstStyle/>
        <a:p>
          <a:endParaRPr lang="cs-CZ"/>
        </a:p>
      </dgm:t>
    </dgm:pt>
    <dgm:pt modelId="{675FC657-2235-49B9-A94C-FA6890B38130}" type="pres">
      <dgm:prSet presAssocID="{69A2ECD9-BA91-456A-8CDF-F3D4269A3254}" presName="rootConnector" presStyleLbl="node2" presStyleIdx="2" presStyleCnt="4"/>
      <dgm:spPr/>
      <dgm:t>
        <a:bodyPr/>
        <a:lstStyle/>
        <a:p>
          <a:endParaRPr lang="cs-CZ"/>
        </a:p>
      </dgm:t>
    </dgm:pt>
    <dgm:pt modelId="{C710A3A5-642B-446B-99CC-7BEAE7954821}" type="pres">
      <dgm:prSet presAssocID="{69A2ECD9-BA91-456A-8CDF-F3D4269A3254}" presName="hierChild4" presStyleCnt="0"/>
      <dgm:spPr/>
    </dgm:pt>
    <dgm:pt modelId="{402C157F-7C53-479C-AF21-556F7CF08F0C}" type="pres">
      <dgm:prSet presAssocID="{69A2ECD9-BA91-456A-8CDF-F3D4269A3254}" presName="hierChild5" presStyleCnt="0"/>
      <dgm:spPr/>
    </dgm:pt>
    <dgm:pt modelId="{561D15FA-AC7F-4E77-96E7-F12715522F39}" type="pres">
      <dgm:prSet presAssocID="{79C567E0-79E7-40B5-AA40-0D69B36590A8}" presName="Name64" presStyleLbl="parChTrans1D2" presStyleIdx="3" presStyleCnt="4"/>
      <dgm:spPr/>
      <dgm:t>
        <a:bodyPr/>
        <a:lstStyle/>
        <a:p>
          <a:endParaRPr lang="cs-CZ"/>
        </a:p>
      </dgm:t>
    </dgm:pt>
    <dgm:pt modelId="{D9B52B12-24F5-40FF-9957-98A8119747C9}" type="pres">
      <dgm:prSet presAssocID="{2B2DB355-4023-464E-9799-96B6D3C1BAB9}" presName="hierRoot2" presStyleCnt="0">
        <dgm:presLayoutVars>
          <dgm:hierBranch val="init"/>
        </dgm:presLayoutVars>
      </dgm:prSet>
      <dgm:spPr/>
    </dgm:pt>
    <dgm:pt modelId="{5A59BD1A-2D14-4943-863E-4E1379CCE305}" type="pres">
      <dgm:prSet presAssocID="{2B2DB355-4023-464E-9799-96B6D3C1BAB9}" presName="rootComposite" presStyleCnt="0"/>
      <dgm:spPr/>
    </dgm:pt>
    <dgm:pt modelId="{1298702B-A8EA-4CB5-832C-E7054A05237D}" type="pres">
      <dgm:prSet presAssocID="{2B2DB355-4023-464E-9799-96B6D3C1BAB9}" presName="rootText" presStyleLbl="node2" presStyleIdx="3" presStyleCnt="4">
        <dgm:presLayoutVars>
          <dgm:chPref val="3"/>
        </dgm:presLayoutVars>
      </dgm:prSet>
      <dgm:spPr/>
      <dgm:t>
        <a:bodyPr/>
        <a:lstStyle/>
        <a:p>
          <a:endParaRPr lang="cs-CZ"/>
        </a:p>
      </dgm:t>
    </dgm:pt>
    <dgm:pt modelId="{73564ED0-E253-45DD-8A9F-2B116A6FDB48}" type="pres">
      <dgm:prSet presAssocID="{2B2DB355-4023-464E-9799-96B6D3C1BAB9}" presName="rootConnector" presStyleLbl="node2" presStyleIdx="3" presStyleCnt="4"/>
      <dgm:spPr/>
      <dgm:t>
        <a:bodyPr/>
        <a:lstStyle/>
        <a:p>
          <a:endParaRPr lang="cs-CZ"/>
        </a:p>
      </dgm:t>
    </dgm:pt>
    <dgm:pt modelId="{80F8F178-7D8B-4526-9EA3-D2880EE560F5}" type="pres">
      <dgm:prSet presAssocID="{2B2DB355-4023-464E-9799-96B6D3C1BAB9}" presName="hierChild4" presStyleCnt="0"/>
      <dgm:spPr/>
    </dgm:pt>
    <dgm:pt modelId="{216A21EB-AF79-4080-B2AC-F964F37F32D4}" type="pres">
      <dgm:prSet presAssocID="{2B2DB355-4023-464E-9799-96B6D3C1BAB9}" presName="hierChild5" presStyleCnt="0"/>
      <dgm:spPr/>
    </dgm:pt>
    <dgm:pt modelId="{847EF306-C82E-4A9C-A72C-882A826E1B49}" type="pres">
      <dgm:prSet presAssocID="{2281C35D-F246-45B1-884B-38BFA7F21015}" presName="hierChild3" presStyleCnt="0"/>
      <dgm:spPr/>
    </dgm:pt>
  </dgm:ptLst>
  <dgm:cxnLst>
    <dgm:cxn modelId="{B5504105-AEB4-462C-8755-BAD505FDC98F}" type="presOf" srcId="{13BF7948-0B84-4E34-A79E-A2D3D066C0E7}" destId="{0E4559BB-AD52-4EE0-BBF0-5E09AD324B4F}" srcOrd="1" destOrd="0" presId="urn:microsoft.com/office/officeart/2009/3/layout/HorizontalOrganizationChart"/>
    <dgm:cxn modelId="{24FB4E3B-02BE-41F6-82D6-3B9558A94F94}" type="presOf" srcId="{2ECFCEB1-BCE0-4F4F-9BCB-0F3E2452E13E}" destId="{69B76FB9-0206-403D-A24D-F275E4FFB501}" srcOrd="0" destOrd="0" presId="urn:microsoft.com/office/officeart/2009/3/layout/HorizontalOrganizationChart"/>
    <dgm:cxn modelId="{83706770-631F-42C0-AC7C-B7722D2EFA1A}" type="presOf" srcId="{51C1807D-68E2-45D4-861D-515FA27A1931}" destId="{40C5FE37-E796-44A7-BB5B-F3E572678D35}" srcOrd="0" destOrd="0" presId="urn:microsoft.com/office/officeart/2009/3/layout/HorizontalOrganizationChart"/>
    <dgm:cxn modelId="{C1CACE6A-AA48-41E2-89AB-B93BAB21769B}" type="presOf" srcId="{70027A20-E5B2-4759-85A6-1CBBF82DBCD7}" destId="{EAE3F59C-B9DF-4093-8008-B627422E4CF1}" srcOrd="0" destOrd="0" presId="urn:microsoft.com/office/officeart/2009/3/layout/HorizontalOrganizationChart"/>
    <dgm:cxn modelId="{97FF9636-91D4-4F97-8201-EF49530A6976}" type="presOf" srcId="{69A2ECD9-BA91-456A-8CDF-F3D4269A3254}" destId="{675FC657-2235-49B9-A94C-FA6890B38130}" srcOrd="1" destOrd="0" presId="urn:microsoft.com/office/officeart/2009/3/layout/HorizontalOrganizationChart"/>
    <dgm:cxn modelId="{50EF5D94-8C0B-4ABF-BBA7-5A7C0BB4038C}" srcId="{332A27C9-68C5-4E51-9E2A-7018799A94CA}" destId="{13BF7948-0B84-4E34-A79E-A2D3D066C0E7}" srcOrd="2" destOrd="0" parTransId="{2ECFCEB1-BCE0-4F4F-9BCB-0F3E2452E13E}" sibTransId="{1E219ADC-B334-46C7-87FA-F0AC4E3B0D6E}"/>
    <dgm:cxn modelId="{94DBB1C1-8B17-4C5F-BB58-623B54EBE5AC}" srcId="{332A27C9-68C5-4E51-9E2A-7018799A94CA}" destId="{70027A20-E5B2-4759-85A6-1CBBF82DBCD7}" srcOrd="4" destOrd="0" parTransId="{57933849-96AB-425F-B505-0B4E868D1AFF}" sibTransId="{A0DCD354-5351-4356-B836-A9F271CBB083}"/>
    <dgm:cxn modelId="{75EB04E3-9B89-406C-B6B9-ACE554784069}" srcId="{332A27C9-68C5-4E51-9E2A-7018799A94CA}" destId="{2664632A-5765-41C5-9EEC-EE2BF9F783B9}" srcOrd="0" destOrd="0" parTransId="{FE513D3E-2C55-4820-A4BC-DA062531E252}" sibTransId="{C9A40483-72A0-4605-8688-14CDF2D27C9D}"/>
    <dgm:cxn modelId="{32C61B1C-688B-4BF9-B1BB-43322CA769EE}" type="presOf" srcId="{69A2ECD9-BA91-456A-8CDF-F3D4269A3254}" destId="{C174A1C9-1E48-46E9-A25F-27FE9A5F28DE}" srcOrd="0" destOrd="0" presId="urn:microsoft.com/office/officeart/2009/3/layout/HorizontalOrganizationChart"/>
    <dgm:cxn modelId="{17B12AF9-2C6D-4FB3-ADA8-682A0C0B0279}" type="presOf" srcId="{E959C555-AD02-4AB7-8B05-BBA8431FEF61}" destId="{B656DF15-5644-4FB8-AAB5-9C0EB5B33A14}" srcOrd="0" destOrd="0" presId="urn:microsoft.com/office/officeart/2009/3/layout/HorizontalOrganizationChart"/>
    <dgm:cxn modelId="{B9A76838-4336-4844-83D8-3EC63E1BA0B9}" type="presOf" srcId="{405B5809-50AC-47C9-8A28-EB65782C159F}" destId="{1A807983-F44A-4525-9B24-FF9C9EF64613}" srcOrd="0" destOrd="0" presId="urn:microsoft.com/office/officeart/2009/3/layout/HorizontalOrganizationChart"/>
    <dgm:cxn modelId="{0430F1D8-170C-4283-8560-66415F083F7A}" type="presOf" srcId="{13BF7948-0B84-4E34-A79E-A2D3D066C0E7}" destId="{42A33628-BCBB-4700-A7BD-DF12C0A54DFE}" srcOrd="0" destOrd="0" presId="urn:microsoft.com/office/officeart/2009/3/layout/HorizontalOrganizationChart"/>
    <dgm:cxn modelId="{9DB01753-F1DB-4B93-8D8C-55EC308A88FF}" type="presOf" srcId="{2664632A-5765-41C5-9EEC-EE2BF9F783B9}" destId="{65E30282-9590-4BDF-940F-5B973D9CA365}" srcOrd="1" destOrd="0" presId="urn:microsoft.com/office/officeart/2009/3/layout/HorizontalOrganizationChart"/>
    <dgm:cxn modelId="{5C788DF8-046C-413F-BA9E-62A8511EC902}" srcId="{2281C35D-F246-45B1-884B-38BFA7F21015}" destId="{DD15737F-E71A-403B-B03A-9C58C63BD6A7}" srcOrd="1" destOrd="0" parTransId="{6C93E68D-D381-4EA6-89F6-C2F1C339ABB8}" sibTransId="{400B8228-9918-4BFA-8F5B-A767D27D81CF}"/>
    <dgm:cxn modelId="{3AE33576-F3B8-40F3-A071-27B7FAC1BE69}" srcId="{2281C35D-F246-45B1-884B-38BFA7F21015}" destId="{2B2DB355-4023-464E-9799-96B6D3C1BAB9}" srcOrd="3" destOrd="0" parTransId="{79C567E0-79E7-40B5-AA40-0D69B36590A8}" sibTransId="{992E78F3-3C18-4A91-80F5-2FE46094B708}"/>
    <dgm:cxn modelId="{B40E88B9-BE06-4CF7-9741-DD2363B846B6}" srcId="{2281C35D-F246-45B1-884B-38BFA7F21015}" destId="{332A27C9-68C5-4E51-9E2A-7018799A94CA}" srcOrd="0" destOrd="0" parTransId="{EF445588-8EAC-4046-B71C-C39424FB58D0}" sibTransId="{56CD7A1C-CFCC-4967-935A-5922A2F3898F}"/>
    <dgm:cxn modelId="{0A0E7DC4-39E6-49D5-A9E0-5D197BB2081D}" type="presOf" srcId="{C709DE61-F0A8-4F64-9CAE-D8BFBCA23D6E}" destId="{2D427931-27BD-4AE8-AD0C-03FC774DB721}" srcOrd="0" destOrd="0" presId="urn:microsoft.com/office/officeart/2009/3/layout/HorizontalOrganizationChart"/>
    <dgm:cxn modelId="{375E9171-05E2-477B-93DE-F2B7ED0377D6}" type="presOf" srcId="{2664632A-5765-41C5-9EEC-EE2BF9F783B9}" destId="{42A8A266-560B-459B-B40A-9ACF14AF0607}" srcOrd="0" destOrd="0" presId="urn:microsoft.com/office/officeart/2009/3/layout/HorizontalOrganizationChart"/>
    <dgm:cxn modelId="{D9C702E7-8CDE-4FDF-8D85-A7FCD2D16CE2}" srcId="{2281C35D-F246-45B1-884B-38BFA7F21015}" destId="{69A2ECD9-BA91-456A-8CDF-F3D4269A3254}" srcOrd="2" destOrd="0" parTransId="{F1CDA7CD-B500-4871-8974-84A4367729FC}" sibTransId="{3C645FB4-89A1-4256-807C-AB4850A18923}"/>
    <dgm:cxn modelId="{9591576F-4C20-46B4-8E0F-6F01193655B4}" type="presOf" srcId="{DD15737F-E71A-403B-B03A-9C58C63BD6A7}" destId="{3B98B72B-7140-455D-973E-ACF071F93EE8}" srcOrd="0" destOrd="0" presId="urn:microsoft.com/office/officeart/2009/3/layout/HorizontalOrganizationChart"/>
    <dgm:cxn modelId="{E80CDEB7-B06F-4A7D-98E5-18FB9B491FC6}" type="presOf" srcId="{DD15737F-E71A-403B-B03A-9C58C63BD6A7}" destId="{C7BA7B15-8CCA-40ED-8312-A7F0FA99843A}" srcOrd="1" destOrd="0" presId="urn:microsoft.com/office/officeart/2009/3/layout/HorizontalOrganizationChart"/>
    <dgm:cxn modelId="{AD4EE25C-F561-47A3-B9A9-94CB6CB5D6A8}" type="presOf" srcId="{C709DE61-F0A8-4F64-9CAE-D8BFBCA23D6E}" destId="{EFA0B359-962B-4970-8EDA-0D15625BF369}" srcOrd="1" destOrd="0" presId="urn:microsoft.com/office/officeart/2009/3/layout/HorizontalOrganizationChart"/>
    <dgm:cxn modelId="{E0A0CAC7-E211-44B0-B095-E11C78A833D4}" type="presOf" srcId="{51C1807D-68E2-45D4-861D-515FA27A1931}" destId="{0BBAC619-CF1D-468D-960D-7EABAFD1F42F}" srcOrd="1" destOrd="0" presId="urn:microsoft.com/office/officeart/2009/3/layout/HorizontalOrganizationChart"/>
    <dgm:cxn modelId="{ED98EFF5-2611-4819-84F5-FFCEB76370CD}" type="presOf" srcId="{79C567E0-79E7-40B5-AA40-0D69B36590A8}" destId="{561D15FA-AC7F-4E77-96E7-F12715522F39}" srcOrd="0" destOrd="0" presId="urn:microsoft.com/office/officeart/2009/3/layout/HorizontalOrganizationChart"/>
    <dgm:cxn modelId="{EC25638D-5604-40F5-9FFF-5088886685ED}" type="presOf" srcId="{57933849-96AB-425F-B505-0B4E868D1AFF}" destId="{C82251B1-4F68-451B-8147-E681578B2189}" srcOrd="0" destOrd="0" presId="urn:microsoft.com/office/officeart/2009/3/layout/HorizontalOrganizationChart"/>
    <dgm:cxn modelId="{E0D7938B-BEB7-411D-801A-716BC234C697}" type="presOf" srcId="{2B2DB355-4023-464E-9799-96B6D3C1BAB9}" destId="{73564ED0-E253-45DD-8A9F-2B116A6FDB48}" srcOrd="1" destOrd="0" presId="urn:microsoft.com/office/officeart/2009/3/layout/HorizontalOrganizationChart"/>
    <dgm:cxn modelId="{6445DE24-B3C3-4158-A0F8-F0FC5D665151}" type="presOf" srcId="{332A27C9-68C5-4E51-9E2A-7018799A94CA}" destId="{47E65E0E-8392-44CA-AC68-ADE1DC9B0B96}" srcOrd="0" destOrd="0" presId="urn:microsoft.com/office/officeart/2009/3/layout/HorizontalOrganizationChart"/>
    <dgm:cxn modelId="{33182BDB-DEA8-444F-9B6C-1FA4C2DC80A6}" type="presOf" srcId="{70027A20-E5B2-4759-85A6-1CBBF82DBCD7}" destId="{E5D1F668-8094-418D-96C2-3D779B45D064}" srcOrd="1" destOrd="0" presId="urn:microsoft.com/office/officeart/2009/3/layout/HorizontalOrganizationChart"/>
    <dgm:cxn modelId="{94D038A4-FB6F-4B35-A6C9-EEC33B72E3D6}" srcId="{405B5809-50AC-47C9-8A28-EB65782C159F}" destId="{2281C35D-F246-45B1-884B-38BFA7F21015}" srcOrd="0" destOrd="0" parTransId="{A6FD6550-A771-4AC5-ACD5-B9750239D316}" sibTransId="{25F3FFA8-2626-4AB5-8BAE-606767FCF7B4}"/>
    <dgm:cxn modelId="{68CD209A-F7D9-4ED8-9DE4-55E1767E72DB}" srcId="{332A27C9-68C5-4E51-9E2A-7018799A94CA}" destId="{51C1807D-68E2-45D4-861D-515FA27A1931}" srcOrd="1" destOrd="0" parTransId="{EADF29BF-566D-4910-ABEC-D44943BA71DE}" sibTransId="{D70CAB75-B473-4DFA-AAC0-FC7743890182}"/>
    <dgm:cxn modelId="{5697E748-6545-41C9-B120-97B0C0D89D04}" type="presOf" srcId="{6C93E68D-D381-4EA6-89F6-C2F1C339ABB8}" destId="{55D30B73-093F-4C5D-87D3-0788B65DDF14}" srcOrd="0" destOrd="0" presId="urn:microsoft.com/office/officeart/2009/3/layout/HorizontalOrganizationChart"/>
    <dgm:cxn modelId="{021F69EF-8554-4D7A-8290-E77F789BD617}" type="presOf" srcId="{332A27C9-68C5-4E51-9E2A-7018799A94CA}" destId="{2A4FD09F-E4EA-4F46-AB61-7A72E27913C3}" srcOrd="1" destOrd="0" presId="urn:microsoft.com/office/officeart/2009/3/layout/HorizontalOrganizationChart"/>
    <dgm:cxn modelId="{3A5A8546-45DA-4EC3-8753-D8794108F019}" type="presOf" srcId="{EADF29BF-566D-4910-ABEC-D44943BA71DE}" destId="{6681E2F9-39E0-4F28-A3E5-AADC196E1E7E}" srcOrd="0" destOrd="0" presId="urn:microsoft.com/office/officeart/2009/3/layout/HorizontalOrganizationChart"/>
    <dgm:cxn modelId="{6E1DD2D7-15A6-422A-A39D-618F79730B77}" srcId="{332A27C9-68C5-4E51-9E2A-7018799A94CA}" destId="{C709DE61-F0A8-4F64-9CAE-D8BFBCA23D6E}" srcOrd="3" destOrd="0" parTransId="{E959C555-AD02-4AB7-8B05-BBA8431FEF61}" sibTransId="{68B772C9-FE8E-480D-B283-E4C3D341EF57}"/>
    <dgm:cxn modelId="{143CFF8B-FE49-4EA3-893D-1F83ACDCE1C6}" type="presOf" srcId="{2B2DB355-4023-464E-9799-96B6D3C1BAB9}" destId="{1298702B-A8EA-4CB5-832C-E7054A05237D}" srcOrd="0" destOrd="0" presId="urn:microsoft.com/office/officeart/2009/3/layout/HorizontalOrganizationChart"/>
    <dgm:cxn modelId="{95E9D8CE-0238-4D42-BEDA-E95EDC062D39}" type="presOf" srcId="{2281C35D-F246-45B1-884B-38BFA7F21015}" destId="{F6948835-BC72-4C42-8F92-2A7213FA1F1B}" srcOrd="0" destOrd="0" presId="urn:microsoft.com/office/officeart/2009/3/layout/HorizontalOrganizationChart"/>
    <dgm:cxn modelId="{6142D922-1989-45F3-8B41-B26D8F488EEF}" type="presOf" srcId="{FE513D3E-2C55-4820-A4BC-DA062531E252}" destId="{07860BC6-9D07-4723-AA63-4DBA4C563C76}" srcOrd="0" destOrd="0" presId="urn:microsoft.com/office/officeart/2009/3/layout/HorizontalOrganizationChart"/>
    <dgm:cxn modelId="{C531972D-1448-4899-BEEA-F7CBEB323618}" type="presOf" srcId="{2281C35D-F246-45B1-884B-38BFA7F21015}" destId="{C1EA47EA-77C5-4F19-9FF6-86CF3072D39A}" srcOrd="1" destOrd="0" presId="urn:microsoft.com/office/officeart/2009/3/layout/HorizontalOrganizationChart"/>
    <dgm:cxn modelId="{6BCA6942-6D16-41CC-8C4A-D24B8FE0C9C5}" type="presOf" srcId="{F1CDA7CD-B500-4871-8974-84A4367729FC}" destId="{01AE2E8A-1939-4A7C-BE0A-12DB394E8DF7}" srcOrd="0" destOrd="0" presId="urn:microsoft.com/office/officeart/2009/3/layout/HorizontalOrganizationChart"/>
    <dgm:cxn modelId="{DE58CCB3-3BDD-4979-9CEB-09A42B97D125}" type="presOf" srcId="{EF445588-8EAC-4046-B71C-C39424FB58D0}" destId="{38DDFFAB-5C82-49A3-93F1-6D14F35669EF}" srcOrd="0" destOrd="0" presId="urn:microsoft.com/office/officeart/2009/3/layout/HorizontalOrganizationChart"/>
    <dgm:cxn modelId="{6BDF2366-83A4-4AC9-B0C9-F1EA7A0309FF}" type="presParOf" srcId="{1A807983-F44A-4525-9B24-FF9C9EF64613}" destId="{30D03CBC-EE38-42F1-91DD-738A1C6B6B73}" srcOrd="0" destOrd="0" presId="urn:microsoft.com/office/officeart/2009/3/layout/HorizontalOrganizationChart"/>
    <dgm:cxn modelId="{7C349048-4651-4319-9321-E2D4418B8D04}" type="presParOf" srcId="{30D03CBC-EE38-42F1-91DD-738A1C6B6B73}" destId="{CFDEC19F-20D0-4DAD-A09B-14E833FFCF45}" srcOrd="0" destOrd="0" presId="urn:microsoft.com/office/officeart/2009/3/layout/HorizontalOrganizationChart"/>
    <dgm:cxn modelId="{0B3A621A-836D-4DE1-98BC-C86420835C9E}" type="presParOf" srcId="{CFDEC19F-20D0-4DAD-A09B-14E833FFCF45}" destId="{F6948835-BC72-4C42-8F92-2A7213FA1F1B}" srcOrd="0" destOrd="0" presId="urn:microsoft.com/office/officeart/2009/3/layout/HorizontalOrganizationChart"/>
    <dgm:cxn modelId="{D7DFFEBB-B820-49C6-82DA-025882C94BD1}" type="presParOf" srcId="{CFDEC19F-20D0-4DAD-A09B-14E833FFCF45}" destId="{C1EA47EA-77C5-4F19-9FF6-86CF3072D39A}" srcOrd="1" destOrd="0" presId="urn:microsoft.com/office/officeart/2009/3/layout/HorizontalOrganizationChart"/>
    <dgm:cxn modelId="{15983917-6C53-4685-A238-8EF2D436AA0F}" type="presParOf" srcId="{30D03CBC-EE38-42F1-91DD-738A1C6B6B73}" destId="{7050E828-5356-48A3-BD5C-674AB576E158}" srcOrd="1" destOrd="0" presId="urn:microsoft.com/office/officeart/2009/3/layout/HorizontalOrganizationChart"/>
    <dgm:cxn modelId="{58888722-5EEE-4DF2-B251-0C1B247C484D}" type="presParOf" srcId="{7050E828-5356-48A3-BD5C-674AB576E158}" destId="{38DDFFAB-5C82-49A3-93F1-6D14F35669EF}" srcOrd="0" destOrd="0" presId="urn:microsoft.com/office/officeart/2009/3/layout/HorizontalOrganizationChart"/>
    <dgm:cxn modelId="{92F14800-F9BD-4610-9459-1A796D4D9AEF}" type="presParOf" srcId="{7050E828-5356-48A3-BD5C-674AB576E158}" destId="{56B3974B-2519-418E-887B-B36B93A86397}" srcOrd="1" destOrd="0" presId="urn:microsoft.com/office/officeart/2009/3/layout/HorizontalOrganizationChart"/>
    <dgm:cxn modelId="{BA060DBA-4D4E-4A65-890F-965E2418C2CC}" type="presParOf" srcId="{56B3974B-2519-418E-887B-B36B93A86397}" destId="{5F26BB69-8280-4A76-BFD1-6091E4FE97FB}" srcOrd="0" destOrd="0" presId="urn:microsoft.com/office/officeart/2009/3/layout/HorizontalOrganizationChart"/>
    <dgm:cxn modelId="{AAA7D5DD-88DB-4B6F-B902-2ABB0AAFDE84}" type="presParOf" srcId="{5F26BB69-8280-4A76-BFD1-6091E4FE97FB}" destId="{47E65E0E-8392-44CA-AC68-ADE1DC9B0B96}" srcOrd="0" destOrd="0" presId="urn:microsoft.com/office/officeart/2009/3/layout/HorizontalOrganizationChart"/>
    <dgm:cxn modelId="{4CD6C1DC-B3DD-4195-A828-CF963BADE5F0}" type="presParOf" srcId="{5F26BB69-8280-4A76-BFD1-6091E4FE97FB}" destId="{2A4FD09F-E4EA-4F46-AB61-7A72E27913C3}" srcOrd="1" destOrd="0" presId="urn:microsoft.com/office/officeart/2009/3/layout/HorizontalOrganizationChart"/>
    <dgm:cxn modelId="{D8E82E3D-7673-424E-9B5E-FD3C8600F319}" type="presParOf" srcId="{56B3974B-2519-418E-887B-B36B93A86397}" destId="{2F3F0F3F-31BA-4278-A332-E93FA1FEB15B}" srcOrd="1" destOrd="0" presId="urn:microsoft.com/office/officeart/2009/3/layout/HorizontalOrganizationChart"/>
    <dgm:cxn modelId="{87316D12-85E1-4D75-9E7A-AB90464C8555}" type="presParOf" srcId="{2F3F0F3F-31BA-4278-A332-E93FA1FEB15B}" destId="{07860BC6-9D07-4723-AA63-4DBA4C563C76}" srcOrd="0" destOrd="0" presId="urn:microsoft.com/office/officeart/2009/3/layout/HorizontalOrganizationChart"/>
    <dgm:cxn modelId="{BB041FDB-ADEE-4F5C-B2A0-1D6FB1709402}" type="presParOf" srcId="{2F3F0F3F-31BA-4278-A332-E93FA1FEB15B}" destId="{C3C7D197-400A-4FBB-ABE3-15DA90E72A59}" srcOrd="1" destOrd="0" presId="urn:microsoft.com/office/officeart/2009/3/layout/HorizontalOrganizationChart"/>
    <dgm:cxn modelId="{4B1FDDCD-4972-433A-AFC5-04159CC0C65F}" type="presParOf" srcId="{C3C7D197-400A-4FBB-ABE3-15DA90E72A59}" destId="{3F527B67-FB40-44C9-A4E4-AAF4A90B6AB1}" srcOrd="0" destOrd="0" presId="urn:microsoft.com/office/officeart/2009/3/layout/HorizontalOrganizationChart"/>
    <dgm:cxn modelId="{C44BBE33-B34A-4307-B866-E15B5AE44EC5}" type="presParOf" srcId="{3F527B67-FB40-44C9-A4E4-AAF4A90B6AB1}" destId="{42A8A266-560B-459B-B40A-9ACF14AF0607}" srcOrd="0" destOrd="0" presId="urn:microsoft.com/office/officeart/2009/3/layout/HorizontalOrganizationChart"/>
    <dgm:cxn modelId="{2727DFCC-8BEA-4ED4-AAC9-F4F45853A737}" type="presParOf" srcId="{3F527B67-FB40-44C9-A4E4-AAF4A90B6AB1}" destId="{65E30282-9590-4BDF-940F-5B973D9CA365}" srcOrd="1" destOrd="0" presId="urn:microsoft.com/office/officeart/2009/3/layout/HorizontalOrganizationChart"/>
    <dgm:cxn modelId="{F1C2AEB4-A79D-4385-8313-EFA93944A754}" type="presParOf" srcId="{C3C7D197-400A-4FBB-ABE3-15DA90E72A59}" destId="{131E7DE8-659F-4D1F-92F0-35DEAB9E3230}" srcOrd="1" destOrd="0" presId="urn:microsoft.com/office/officeart/2009/3/layout/HorizontalOrganizationChart"/>
    <dgm:cxn modelId="{1828A62D-7AC7-4068-81AA-B416BAB07D38}" type="presParOf" srcId="{C3C7D197-400A-4FBB-ABE3-15DA90E72A59}" destId="{22585784-CF1A-461F-BE56-CF1BEBF37A54}" srcOrd="2" destOrd="0" presId="urn:microsoft.com/office/officeart/2009/3/layout/HorizontalOrganizationChart"/>
    <dgm:cxn modelId="{8BC138DA-BFC9-4D49-AA4B-DF202F7E8FF2}" type="presParOf" srcId="{2F3F0F3F-31BA-4278-A332-E93FA1FEB15B}" destId="{6681E2F9-39E0-4F28-A3E5-AADC196E1E7E}" srcOrd="2" destOrd="0" presId="urn:microsoft.com/office/officeart/2009/3/layout/HorizontalOrganizationChart"/>
    <dgm:cxn modelId="{6778D143-64FB-40E6-B84A-E2844E61C3B9}" type="presParOf" srcId="{2F3F0F3F-31BA-4278-A332-E93FA1FEB15B}" destId="{E8B86854-6168-4B21-AD1F-94B74561AB3C}" srcOrd="3" destOrd="0" presId="urn:microsoft.com/office/officeart/2009/3/layout/HorizontalOrganizationChart"/>
    <dgm:cxn modelId="{727BF33A-0167-46B9-BAD4-E6AC3A1763E9}" type="presParOf" srcId="{E8B86854-6168-4B21-AD1F-94B74561AB3C}" destId="{11AB1278-74CC-4CBE-A60F-A5514C100E04}" srcOrd="0" destOrd="0" presId="urn:microsoft.com/office/officeart/2009/3/layout/HorizontalOrganizationChart"/>
    <dgm:cxn modelId="{83502C76-7071-418A-BBE6-145E7A1178CB}" type="presParOf" srcId="{11AB1278-74CC-4CBE-A60F-A5514C100E04}" destId="{40C5FE37-E796-44A7-BB5B-F3E572678D35}" srcOrd="0" destOrd="0" presId="urn:microsoft.com/office/officeart/2009/3/layout/HorizontalOrganizationChart"/>
    <dgm:cxn modelId="{03911D09-62D3-4C2F-8716-D6D5F0595883}" type="presParOf" srcId="{11AB1278-74CC-4CBE-A60F-A5514C100E04}" destId="{0BBAC619-CF1D-468D-960D-7EABAFD1F42F}" srcOrd="1" destOrd="0" presId="urn:microsoft.com/office/officeart/2009/3/layout/HorizontalOrganizationChart"/>
    <dgm:cxn modelId="{E1B197C7-3414-48DF-82AB-5832778E2D3B}" type="presParOf" srcId="{E8B86854-6168-4B21-AD1F-94B74561AB3C}" destId="{AC531844-2CA4-4B91-9C99-22E3D2587690}" srcOrd="1" destOrd="0" presId="urn:microsoft.com/office/officeart/2009/3/layout/HorizontalOrganizationChart"/>
    <dgm:cxn modelId="{2C550C6B-D38C-4068-8E3B-BE9C475787AD}" type="presParOf" srcId="{E8B86854-6168-4B21-AD1F-94B74561AB3C}" destId="{DD62D13B-8D78-4F80-866C-3BF6146BC6AE}" srcOrd="2" destOrd="0" presId="urn:microsoft.com/office/officeart/2009/3/layout/HorizontalOrganizationChart"/>
    <dgm:cxn modelId="{EEAAE2DF-A3D0-4672-9E1E-2D6BC1B86E6B}" type="presParOf" srcId="{2F3F0F3F-31BA-4278-A332-E93FA1FEB15B}" destId="{69B76FB9-0206-403D-A24D-F275E4FFB501}" srcOrd="4" destOrd="0" presId="urn:microsoft.com/office/officeart/2009/3/layout/HorizontalOrganizationChart"/>
    <dgm:cxn modelId="{5826CA68-5676-4151-8C4C-C80944445C70}" type="presParOf" srcId="{2F3F0F3F-31BA-4278-A332-E93FA1FEB15B}" destId="{BFE516EC-F202-42CD-8107-FC159A9346C7}" srcOrd="5" destOrd="0" presId="urn:microsoft.com/office/officeart/2009/3/layout/HorizontalOrganizationChart"/>
    <dgm:cxn modelId="{C6B2A73D-7625-4CF6-9D9F-8E31E1BB2192}" type="presParOf" srcId="{BFE516EC-F202-42CD-8107-FC159A9346C7}" destId="{5E63C179-EB33-410F-9EFC-7FB76E5F6FC3}" srcOrd="0" destOrd="0" presId="urn:microsoft.com/office/officeart/2009/3/layout/HorizontalOrganizationChart"/>
    <dgm:cxn modelId="{30E1B497-15D9-404D-963A-2E5DEA4B424A}" type="presParOf" srcId="{5E63C179-EB33-410F-9EFC-7FB76E5F6FC3}" destId="{42A33628-BCBB-4700-A7BD-DF12C0A54DFE}" srcOrd="0" destOrd="0" presId="urn:microsoft.com/office/officeart/2009/3/layout/HorizontalOrganizationChart"/>
    <dgm:cxn modelId="{3D1CC44D-FD22-4A7A-BECF-8551834FCA39}" type="presParOf" srcId="{5E63C179-EB33-410F-9EFC-7FB76E5F6FC3}" destId="{0E4559BB-AD52-4EE0-BBF0-5E09AD324B4F}" srcOrd="1" destOrd="0" presId="urn:microsoft.com/office/officeart/2009/3/layout/HorizontalOrganizationChart"/>
    <dgm:cxn modelId="{8A9DC554-2B89-4A83-83AE-64F848BCB3B9}" type="presParOf" srcId="{BFE516EC-F202-42CD-8107-FC159A9346C7}" destId="{09563984-6844-4976-BE88-11C5B4DD5DE2}" srcOrd="1" destOrd="0" presId="urn:microsoft.com/office/officeart/2009/3/layout/HorizontalOrganizationChart"/>
    <dgm:cxn modelId="{3E46CAC5-FAE3-4C4B-82DF-B7DD7195F79A}" type="presParOf" srcId="{BFE516EC-F202-42CD-8107-FC159A9346C7}" destId="{956A6400-0E03-4188-8151-37900854A3A4}" srcOrd="2" destOrd="0" presId="urn:microsoft.com/office/officeart/2009/3/layout/HorizontalOrganizationChart"/>
    <dgm:cxn modelId="{F0AB3960-4233-4251-8D29-B384E9227A78}" type="presParOf" srcId="{2F3F0F3F-31BA-4278-A332-E93FA1FEB15B}" destId="{B656DF15-5644-4FB8-AAB5-9C0EB5B33A14}" srcOrd="6" destOrd="0" presId="urn:microsoft.com/office/officeart/2009/3/layout/HorizontalOrganizationChart"/>
    <dgm:cxn modelId="{B6CBA8F3-57A9-4ADF-8D6C-1990A2E22302}" type="presParOf" srcId="{2F3F0F3F-31BA-4278-A332-E93FA1FEB15B}" destId="{9280EFAD-0504-4678-8CE7-52271C24D7FD}" srcOrd="7" destOrd="0" presId="urn:microsoft.com/office/officeart/2009/3/layout/HorizontalOrganizationChart"/>
    <dgm:cxn modelId="{CF977680-253A-46AB-ACD7-A426BA79459B}" type="presParOf" srcId="{9280EFAD-0504-4678-8CE7-52271C24D7FD}" destId="{9A0C355A-F400-42CC-869D-0490DF7AD4EE}" srcOrd="0" destOrd="0" presId="urn:microsoft.com/office/officeart/2009/3/layout/HorizontalOrganizationChart"/>
    <dgm:cxn modelId="{4C2E96F5-D64B-4AA1-9495-B94A91D0A5B4}" type="presParOf" srcId="{9A0C355A-F400-42CC-869D-0490DF7AD4EE}" destId="{2D427931-27BD-4AE8-AD0C-03FC774DB721}" srcOrd="0" destOrd="0" presId="urn:microsoft.com/office/officeart/2009/3/layout/HorizontalOrganizationChart"/>
    <dgm:cxn modelId="{9CE10747-F8C9-4A97-904C-0742622BC4D2}" type="presParOf" srcId="{9A0C355A-F400-42CC-869D-0490DF7AD4EE}" destId="{EFA0B359-962B-4970-8EDA-0D15625BF369}" srcOrd="1" destOrd="0" presId="urn:microsoft.com/office/officeart/2009/3/layout/HorizontalOrganizationChart"/>
    <dgm:cxn modelId="{B3D22491-3695-4F08-BF09-356589C65909}" type="presParOf" srcId="{9280EFAD-0504-4678-8CE7-52271C24D7FD}" destId="{33C789AF-0DDD-48F5-8C39-8C539E38E933}" srcOrd="1" destOrd="0" presId="urn:microsoft.com/office/officeart/2009/3/layout/HorizontalOrganizationChart"/>
    <dgm:cxn modelId="{F1CDECC6-6D83-4CB1-B913-82229D3D62B4}" type="presParOf" srcId="{9280EFAD-0504-4678-8CE7-52271C24D7FD}" destId="{825BF787-D02E-4DDD-88AC-1581537DE070}" srcOrd="2" destOrd="0" presId="urn:microsoft.com/office/officeart/2009/3/layout/HorizontalOrganizationChart"/>
    <dgm:cxn modelId="{B7FB975E-263E-4632-B0F7-6848AFDB76FA}" type="presParOf" srcId="{2F3F0F3F-31BA-4278-A332-E93FA1FEB15B}" destId="{C82251B1-4F68-451B-8147-E681578B2189}" srcOrd="8" destOrd="0" presId="urn:microsoft.com/office/officeart/2009/3/layout/HorizontalOrganizationChart"/>
    <dgm:cxn modelId="{DCA0983B-38CD-4CA5-9C9C-E491CA15FD51}" type="presParOf" srcId="{2F3F0F3F-31BA-4278-A332-E93FA1FEB15B}" destId="{A6398B0C-6BBC-42AE-8D41-1618B0ACFE5E}" srcOrd="9" destOrd="0" presId="urn:microsoft.com/office/officeart/2009/3/layout/HorizontalOrganizationChart"/>
    <dgm:cxn modelId="{839413C5-418B-4F56-9A2E-6E8CA308316A}" type="presParOf" srcId="{A6398B0C-6BBC-42AE-8D41-1618B0ACFE5E}" destId="{AEEF50B5-8FD0-4722-9B42-3369C3D9EEE2}" srcOrd="0" destOrd="0" presId="urn:microsoft.com/office/officeart/2009/3/layout/HorizontalOrganizationChart"/>
    <dgm:cxn modelId="{CF15E8B6-E7D3-484B-9EB9-9F0FD7228E14}" type="presParOf" srcId="{AEEF50B5-8FD0-4722-9B42-3369C3D9EEE2}" destId="{EAE3F59C-B9DF-4093-8008-B627422E4CF1}" srcOrd="0" destOrd="0" presId="urn:microsoft.com/office/officeart/2009/3/layout/HorizontalOrganizationChart"/>
    <dgm:cxn modelId="{F6F89F57-AABE-4027-997A-FD727C599007}" type="presParOf" srcId="{AEEF50B5-8FD0-4722-9B42-3369C3D9EEE2}" destId="{E5D1F668-8094-418D-96C2-3D779B45D064}" srcOrd="1" destOrd="0" presId="urn:microsoft.com/office/officeart/2009/3/layout/HorizontalOrganizationChart"/>
    <dgm:cxn modelId="{E0D24418-D180-4471-A215-FE01A41367CA}" type="presParOf" srcId="{A6398B0C-6BBC-42AE-8D41-1618B0ACFE5E}" destId="{6958242F-6795-4271-9C6C-3569B0BDF103}" srcOrd="1" destOrd="0" presId="urn:microsoft.com/office/officeart/2009/3/layout/HorizontalOrganizationChart"/>
    <dgm:cxn modelId="{0E8F2092-C27B-4A14-9088-A72567640950}" type="presParOf" srcId="{A6398B0C-6BBC-42AE-8D41-1618B0ACFE5E}" destId="{4EF6DEE6-644C-4D19-A21D-002191FA9B16}" srcOrd="2" destOrd="0" presId="urn:microsoft.com/office/officeart/2009/3/layout/HorizontalOrganizationChart"/>
    <dgm:cxn modelId="{A964C118-D73F-4AF2-B9DC-DE77DBA2B333}" type="presParOf" srcId="{56B3974B-2519-418E-887B-B36B93A86397}" destId="{F4FDFBC4-FE14-4C33-A849-FD5DBD137731}" srcOrd="2" destOrd="0" presId="urn:microsoft.com/office/officeart/2009/3/layout/HorizontalOrganizationChart"/>
    <dgm:cxn modelId="{BFBC2061-E6FE-406E-886D-25AAF3012157}" type="presParOf" srcId="{7050E828-5356-48A3-BD5C-674AB576E158}" destId="{55D30B73-093F-4C5D-87D3-0788B65DDF14}" srcOrd="2" destOrd="0" presId="urn:microsoft.com/office/officeart/2009/3/layout/HorizontalOrganizationChart"/>
    <dgm:cxn modelId="{7B0D9DAA-DDF3-48E9-89C5-FE3F1C1E0419}" type="presParOf" srcId="{7050E828-5356-48A3-BD5C-674AB576E158}" destId="{4395B855-6C6A-4384-994E-024A82DCF0C0}" srcOrd="3" destOrd="0" presId="urn:microsoft.com/office/officeart/2009/3/layout/HorizontalOrganizationChart"/>
    <dgm:cxn modelId="{DCB53827-DD5D-4CF6-A5AE-FF945EDAB8D7}" type="presParOf" srcId="{4395B855-6C6A-4384-994E-024A82DCF0C0}" destId="{FDBE8B6B-B567-48DA-A257-1AC3D4F20FA5}" srcOrd="0" destOrd="0" presId="urn:microsoft.com/office/officeart/2009/3/layout/HorizontalOrganizationChart"/>
    <dgm:cxn modelId="{EE69A25E-6784-4D95-A57C-3F6E5C94F273}" type="presParOf" srcId="{FDBE8B6B-B567-48DA-A257-1AC3D4F20FA5}" destId="{3B98B72B-7140-455D-973E-ACF071F93EE8}" srcOrd="0" destOrd="0" presId="urn:microsoft.com/office/officeart/2009/3/layout/HorizontalOrganizationChart"/>
    <dgm:cxn modelId="{5059A7CD-AE02-4986-BE17-E1F657821667}" type="presParOf" srcId="{FDBE8B6B-B567-48DA-A257-1AC3D4F20FA5}" destId="{C7BA7B15-8CCA-40ED-8312-A7F0FA99843A}" srcOrd="1" destOrd="0" presId="urn:microsoft.com/office/officeart/2009/3/layout/HorizontalOrganizationChart"/>
    <dgm:cxn modelId="{26AA5045-FAAF-41C0-907C-EC3E78C20737}" type="presParOf" srcId="{4395B855-6C6A-4384-994E-024A82DCF0C0}" destId="{9D6B2B61-65ED-49B3-A95E-C4FB053191CD}" srcOrd="1" destOrd="0" presId="urn:microsoft.com/office/officeart/2009/3/layout/HorizontalOrganizationChart"/>
    <dgm:cxn modelId="{7A7892B8-0630-4E4D-ACA8-AFBD03C8E701}" type="presParOf" srcId="{4395B855-6C6A-4384-994E-024A82DCF0C0}" destId="{4339D668-1CC0-40B7-848C-AD8E284527C0}" srcOrd="2" destOrd="0" presId="urn:microsoft.com/office/officeart/2009/3/layout/HorizontalOrganizationChart"/>
    <dgm:cxn modelId="{5094342B-199F-4EB2-92FE-3A578DB993D0}" type="presParOf" srcId="{7050E828-5356-48A3-BD5C-674AB576E158}" destId="{01AE2E8A-1939-4A7C-BE0A-12DB394E8DF7}" srcOrd="4" destOrd="0" presId="urn:microsoft.com/office/officeart/2009/3/layout/HorizontalOrganizationChart"/>
    <dgm:cxn modelId="{5C9FC9B2-CF34-4DD8-B347-1A8491890789}" type="presParOf" srcId="{7050E828-5356-48A3-BD5C-674AB576E158}" destId="{0E14E146-E96D-4FC6-B179-41FCF1259D1F}" srcOrd="5" destOrd="0" presId="urn:microsoft.com/office/officeart/2009/3/layout/HorizontalOrganizationChart"/>
    <dgm:cxn modelId="{E8986235-A96E-4D19-B501-C25A1DA7B314}" type="presParOf" srcId="{0E14E146-E96D-4FC6-B179-41FCF1259D1F}" destId="{D6851D46-9DDE-4A33-B506-DFA9F2373F9D}" srcOrd="0" destOrd="0" presId="urn:microsoft.com/office/officeart/2009/3/layout/HorizontalOrganizationChart"/>
    <dgm:cxn modelId="{5F8FC90A-3D1E-4ACB-B0C4-BDA2BACA44CA}" type="presParOf" srcId="{D6851D46-9DDE-4A33-B506-DFA9F2373F9D}" destId="{C174A1C9-1E48-46E9-A25F-27FE9A5F28DE}" srcOrd="0" destOrd="0" presId="urn:microsoft.com/office/officeart/2009/3/layout/HorizontalOrganizationChart"/>
    <dgm:cxn modelId="{DA1EE407-FE05-4F98-B09D-A9E14680A6F9}" type="presParOf" srcId="{D6851D46-9DDE-4A33-B506-DFA9F2373F9D}" destId="{675FC657-2235-49B9-A94C-FA6890B38130}" srcOrd="1" destOrd="0" presId="urn:microsoft.com/office/officeart/2009/3/layout/HorizontalOrganizationChart"/>
    <dgm:cxn modelId="{669CAA86-9476-4031-9023-B13A6A1D5EE3}" type="presParOf" srcId="{0E14E146-E96D-4FC6-B179-41FCF1259D1F}" destId="{C710A3A5-642B-446B-99CC-7BEAE7954821}" srcOrd="1" destOrd="0" presId="urn:microsoft.com/office/officeart/2009/3/layout/HorizontalOrganizationChart"/>
    <dgm:cxn modelId="{B1F0CF09-4EF6-4A0A-9820-1C9CB3869B15}" type="presParOf" srcId="{0E14E146-E96D-4FC6-B179-41FCF1259D1F}" destId="{402C157F-7C53-479C-AF21-556F7CF08F0C}" srcOrd="2" destOrd="0" presId="urn:microsoft.com/office/officeart/2009/3/layout/HorizontalOrganizationChart"/>
    <dgm:cxn modelId="{9DBA3DD8-A9F0-4CF2-AEA6-E9E82DDE51CD}" type="presParOf" srcId="{7050E828-5356-48A3-BD5C-674AB576E158}" destId="{561D15FA-AC7F-4E77-96E7-F12715522F39}" srcOrd="6" destOrd="0" presId="urn:microsoft.com/office/officeart/2009/3/layout/HorizontalOrganizationChart"/>
    <dgm:cxn modelId="{BBE33C11-342E-414E-8D06-684444565B17}" type="presParOf" srcId="{7050E828-5356-48A3-BD5C-674AB576E158}" destId="{D9B52B12-24F5-40FF-9957-98A8119747C9}" srcOrd="7" destOrd="0" presId="urn:microsoft.com/office/officeart/2009/3/layout/HorizontalOrganizationChart"/>
    <dgm:cxn modelId="{53CBD6CB-A56B-4899-B220-7813AC2B90D1}" type="presParOf" srcId="{D9B52B12-24F5-40FF-9957-98A8119747C9}" destId="{5A59BD1A-2D14-4943-863E-4E1379CCE305}" srcOrd="0" destOrd="0" presId="urn:microsoft.com/office/officeart/2009/3/layout/HorizontalOrganizationChart"/>
    <dgm:cxn modelId="{2679BC57-5819-49FE-9ACC-3BB635FBECFB}" type="presParOf" srcId="{5A59BD1A-2D14-4943-863E-4E1379CCE305}" destId="{1298702B-A8EA-4CB5-832C-E7054A05237D}" srcOrd="0" destOrd="0" presId="urn:microsoft.com/office/officeart/2009/3/layout/HorizontalOrganizationChart"/>
    <dgm:cxn modelId="{4960123C-9971-4DE0-9C4A-0EBDDD0A16A3}" type="presParOf" srcId="{5A59BD1A-2D14-4943-863E-4E1379CCE305}" destId="{73564ED0-E253-45DD-8A9F-2B116A6FDB48}" srcOrd="1" destOrd="0" presId="urn:microsoft.com/office/officeart/2009/3/layout/HorizontalOrganizationChart"/>
    <dgm:cxn modelId="{846C063F-ABEF-4FC0-A1D6-0B9812CCDFB7}" type="presParOf" srcId="{D9B52B12-24F5-40FF-9957-98A8119747C9}" destId="{80F8F178-7D8B-4526-9EA3-D2880EE560F5}" srcOrd="1" destOrd="0" presId="urn:microsoft.com/office/officeart/2009/3/layout/HorizontalOrganizationChart"/>
    <dgm:cxn modelId="{EC30C1F0-95A5-40AE-938C-EEBD5CC56741}" type="presParOf" srcId="{D9B52B12-24F5-40FF-9957-98A8119747C9}" destId="{216A21EB-AF79-4080-B2AC-F964F37F32D4}" srcOrd="2" destOrd="0" presId="urn:microsoft.com/office/officeart/2009/3/layout/HorizontalOrganizationChart"/>
    <dgm:cxn modelId="{712BC612-5A78-49BF-978D-C11A98777388}" type="presParOf" srcId="{30D03CBC-EE38-42F1-91DD-738A1C6B6B73}" destId="{847EF306-C82E-4A9C-A72C-882A826E1B49}" srcOrd="2" destOrd="0" presId="urn:microsoft.com/office/officeart/2009/3/layout/HorizontalOrganizationChar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23CDBF7-DB1F-4DBF-829A-F3394BF1968C}"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cs-CZ"/>
        </a:p>
      </dgm:t>
    </dgm:pt>
    <dgm:pt modelId="{8B471BBB-BC19-4B54-8B2C-CEA73F247F77}">
      <dgm:prSet phldrT="[Text]"/>
      <dgm:spPr/>
      <dgm:t>
        <a:bodyPr/>
        <a:lstStyle/>
        <a:p>
          <a:r>
            <a:rPr lang="cs-CZ"/>
            <a:t>odborná centra</a:t>
          </a:r>
        </a:p>
      </dgm:t>
    </dgm:pt>
    <dgm:pt modelId="{03EE57A3-C520-4B63-AC8C-12532BA45991}" type="parTrans" cxnId="{D8818F4F-A0CC-49E4-84BF-240CC58E19C7}">
      <dgm:prSet/>
      <dgm:spPr/>
      <dgm:t>
        <a:bodyPr/>
        <a:lstStyle/>
        <a:p>
          <a:endParaRPr lang="cs-CZ"/>
        </a:p>
      </dgm:t>
    </dgm:pt>
    <dgm:pt modelId="{90C4DBFC-5C83-4833-ADE3-330485D272E8}" type="sibTrans" cxnId="{D8818F4F-A0CC-49E4-84BF-240CC58E19C7}">
      <dgm:prSet/>
      <dgm:spPr/>
      <dgm:t>
        <a:bodyPr/>
        <a:lstStyle/>
        <a:p>
          <a:endParaRPr lang="cs-CZ"/>
        </a:p>
      </dgm:t>
    </dgm:pt>
    <dgm:pt modelId="{F70CC136-147D-4EDC-B3CB-C86101DE9051}">
      <dgm:prSet phldrT="[Text]"/>
      <dgm:spPr/>
      <dgm:t>
        <a:bodyPr/>
        <a:lstStyle/>
        <a:p>
          <a:r>
            <a:rPr lang="cs-CZ"/>
            <a:t>centrum zdraví a životního prostředí</a:t>
          </a:r>
        </a:p>
      </dgm:t>
    </dgm:pt>
    <dgm:pt modelId="{4FF34E9D-AFFA-4A2F-AD16-3B3EA4C911B5}" type="parTrans" cxnId="{426AD44E-3D76-4688-8C92-95BEAD2E0AD6}">
      <dgm:prSet/>
      <dgm:spPr/>
      <dgm:t>
        <a:bodyPr/>
        <a:lstStyle/>
        <a:p>
          <a:endParaRPr lang="cs-CZ"/>
        </a:p>
      </dgm:t>
    </dgm:pt>
    <dgm:pt modelId="{D748372E-6278-4C92-9BC8-EA8C1EA08F8B}" type="sibTrans" cxnId="{426AD44E-3D76-4688-8C92-95BEAD2E0AD6}">
      <dgm:prSet/>
      <dgm:spPr/>
      <dgm:t>
        <a:bodyPr/>
        <a:lstStyle/>
        <a:p>
          <a:endParaRPr lang="cs-CZ"/>
        </a:p>
      </dgm:t>
    </dgm:pt>
    <dgm:pt modelId="{8043073D-01B2-4D22-B20B-CDCA701D00C2}">
      <dgm:prSet phldrT="[Text]"/>
      <dgm:spPr/>
      <dgm:t>
        <a:bodyPr/>
        <a:lstStyle/>
        <a:p>
          <a:r>
            <a:rPr lang="cs-CZ"/>
            <a:t>centrum zdraví, výživy a potravin</a:t>
          </a:r>
        </a:p>
      </dgm:t>
    </dgm:pt>
    <dgm:pt modelId="{92F8CC30-2B11-4BB2-9FFB-F6E8BAB54A93}" type="parTrans" cxnId="{7A44D11E-D4CE-44C4-A8FA-F0A2791D43CF}">
      <dgm:prSet/>
      <dgm:spPr/>
      <dgm:t>
        <a:bodyPr/>
        <a:lstStyle/>
        <a:p>
          <a:endParaRPr lang="cs-CZ"/>
        </a:p>
      </dgm:t>
    </dgm:pt>
    <dgm:pt modelId="{6BA14C37-3370-4A30-A3F8-CBD67517625D}" type="sibTrans" cxnId="{7A44D11E-D4CE-44C4-A8FA-F0A2791D43CF}">
      <dgm:prSet/>
      <dgm:spPr/>
      <dgm:t>
        <a:bodyPr/>
        <a:lstStyle/>
        <a:p>
          <a:endParaRPr lang="cs-CZ"/>
        </a:p>
      </dgm:t>
    </dgm:pt>
    <dgm:pt modelId="{67F4B76E-D7D6-4843-998A-8133F8BF657D}">
      <dgm:prSet phldrT="[Text]"/>
      <dgm:spPr/>
      <dgm:t>
        <a:bodyPr/>
        <a:lstStyle/>
        <a:p>
          <a:r>
            <a:rPr lang="cs-CZ"/>
            <a:t>centrum toxikologie a zdravotní bezpečnosti</a:t>
          </a:r>
        </a:p>
      </dgm:t>
    </dgm:pt>
    <dgm:pt modelId="{04E19AEF-C17E-4C14-979D-9D7FFD47ABB6}" type="parTrans" cxnId="{EEC30E23-6C00-49CA-8282-A012205E5E34}">
      <dgm:prSet/>
      <dgm:spPr/>
      <dgm:t>
        <a:bodyPr/>
        <a:lstStyle/>
        <a:p>
          <a:endParaRPr lang="cs-CZ"/>
        </a:p>
      </dgm:t>
    </dgm:pt>
    <dgm:pt modelId="{F1DDE1E2-49BD-44BC-BC38-413B97E0AD24}" type="sibTrans" cxnId="{EEC30E23-6C00-49CA-8282-A012205E5E34}">
      <dgm:prSet/>
      <dgm:spPr/>
      <dgm:t>
        <a:bodyPr/>
        <a:lstStyle/>
        <a:p>
          <a:endParaRPr lang="cs-CZ"/>
        </a:p>
      </dgm:t>
    </dgm:pt>
    <dgm:pt modelId="{5925B3ED-61C2-4F87-B0CC-BFA4ECE3A0AB}">
      <dgm:prSet phldrT="[Text]"/>
      <dgm:spPr/>
      <dgm:t>
        <a:bodyPr/>
        <a:lstStyle/>
        <a:p>
          <a:r>
            <a:rPr lang="cs-CZ"/>
            <a:t>centrum hygieny práce a pracovního lékařství</a:t>
          </a:r>
        </a:p>
      </dgm:t>
    </dgm:pt>
    <dgm:pt modelId="{EEAE7B47-14C7-4B90-8BAF-B009D2D4FD20}" type="parTrans" cxnId="{BFC2F33E-1A9B-4A01-971D-A95ED81AF53D}">
      <dgm:prSet/>
      <dgm:spPr/>
      <dgm:t>
        <a:bodyPr/>
        <a:lstStyle/>
        <a:p>
          <a:endParaRPr lang="cs-CZ"/>
        </a:p>
      </dgm:t>
    </dgm:pt>
    <dgm:pt modelId="{6EDC351A-7B1D-4165-9836-921273E60167}" type="sibTrans" cxnId="{BFC2F33E-1A9B-4A01-971D-A95ED81AF53D}">
      <dgm:prSet/>
      <dgm:spPr/>
      <dgm:t>
        <a:bodyPr/>
        <a:lstStyle/>
        <a:p>
          <a:endParaRPr lang="cs-CZ"/>
        </a:p>
      </dgm:t>
    </dgm:pt>
    <dgm:pt modelId="{D9889DBD-C2E0-493F-9EC1-35DCCD70AF23}">
      <dgm:prSet phldrT="[Text]"/>
      <dgm:spPr/>
      <dgm:t>
        <a:bodyPr/>
        <a:lstStyle/>
        <a:p>
          <a:r>
            <a:rPr lang="cs-CZ"/>
            <a:t>centrum podpory veřejného zdraví</a:t>
          </a:r>
        </a:p>
      </dgm:t>
    </dgm:pt>
    <dgm:pt modelId="{CE2B04D0-F1E9-491A-9609-0FE6FDCB0F7B}" type="parTrans" cxnId="{AB70C307-B1B1-4C49-815C-2F2831014479}">
      <dgm:prSet/>
      <dgm:spPr/>
      <dgm:t>
        <a:bodyPr/>
        <a:lstStyle/>
        <a:p>
          <a:endParaRPr lang="cs-CZ"/>
        </a:p>
      </dgm:t>
    </dgm:pt>
    <dgm:pt modelId="{EDB79FE1-01EF-4BD5-BE0A-EA0BD24E2013}" type="sibTrans" cxnId="{AB70C307-B1B1-4C49-815C-2F2831014479}">
      <dgm:prSet/>
      <dgm:spPr/>
      <dgm:t>
        <a:bodyPr/>
        <a:lstStyle/>
        <a:p>
          <a:endParaRPr lang="cs-CZ"/>
        </a:p>
      </dgm:t>
    </dgm:pt>
    <dgm:pt modelId="{CE5945DA-F7FC-4404-8107-6C04698DFBE7}">
      <dgm:prSet phldrT="[Text]"/>
      <dgm:spPr/>
      <dgm:t>
        <a:bodyPr/>
        <a:lstStyle/>
        <a:p>
          <a:r>
            <a:rPr lang="cs-CZ"/>
            <a:t>centrum epidemiologie a mikrobiologie</a:t>
          </a:r>
        </a:p>
      </dgm:t>
    </dgm:pt>
    <dgm:pt modelId="{96B503C9-EE2C-4DC0-8665-BA1E7905CF9C}" type="parTrans" cxnId="{FD6CE080-F67F-4DA9-8466-8FF15992C8C6}">
      <dgm:prSet/>
      <dgm:spPr/>
      <dgm:t>
        <a:bodyPr/>
        <a:lstStyle/>
        <a:p>
          <a:endParaRPr lang="cs-CZ"/>
        </a:p>
      </dgm:t>
    </dgm:pt>
    <dgm:pt modelId="{9D7842A8-8C44-4183-A0A5-F8C69F975AAB}" type="sibTrans" cxnId="{FD6CE080-F67F-4DA9-8466-8FF15992C8C6}">
      <dgm:prSet/>
      <dgm:spPr/>
      <dgm:t>
        <a:bodyPr/>
        <a:lstStyle/>
        <a:p>
          <a:endParaRPr lang="cs-CZ"/>
        </a:p>
      </dgm:t>
    </dgm:pt>
    <dgm:pt modelId="{AACED470-0792-46E5-AABB-2D0BDF4524F5}">
      <dgm:prSet/>
      <dgm:spPr/>
      <dgm:t>
        <a:bodyPr/>
        <a:lstStyle/>
        <a:p>
          <a:r>
            <a:rPr lang="cs-CZ"/>
            <a:t>oddělení hygieny ovzduší a odpadů</a:t>
          </a:r>
        </a:p>
      </dgm:t>
    </dgm:pt>
    <dgm:pt modelId="{82366D4E-C4A7-4E7E-8ECD-46AB99802AEF}" type="parTrans" cxnId="{0D549AE1-6014-484E-9E3A-A720A57BA4D6}">
      <dgm:prSet/>
      <dgm:spPr/>
      <dgm:t>
        <a:bodyPr/>
        <a:lstStyle/>
        <a:p>
          <a:endParaRPr lang="cs-CZ"/>
        </a:p>
      </dgm:t>
    </dgm:pt>
    <dgm:pt modelId="{261BF7C6-43DC-444D-8C5D-4D3F30036A8E}" type="sibTrans" cxnId="{0D549AE1-6014-484E-9E3A-A720A57BA4D6}">
      <dgm:prSet/>
      <dgm:spPr/>
      <dgm:t>
        <a:bodyPr/>
        <a:lstStyle/>
        <a:p>
          <a:endParaRPr lang="cs-CZ"/>
        </a:p>
      </dgm:t>
    </dgm:pt>
    <dgm:pt modelId="{906AF056-DAD3-4B4E-9EDB-57EC9F29F8CF}">
      <dgm:prSet/>
      <dgm:spPr/>
      <dgm:t>
        <a:bodyPr/>
        <a:lstStyle/>
        <a:p>
          <a:r>
            <a:rPr lang="cs-CZ"/>
            <a:t>oddělení hygieny vody</a:t>
          </a:r>
        </a:p>
      </dgm:t>
    </dgm:pt>
    <dgm:pt modelId="{AE37036B-AC2C-4D62-95E3-08D21E3720CB}" type="parTrans" cxnId="{CEA8AE65-631A-4FDE-B119-74759FEA846D}">
      <dgm:prSet/>
      <dgm:spPr/>
      <dgm:t>
        <a:bodyPr/>
        <a:lstStyle/>
        <a:p>
          <a:endParaRPr lang="cs-CZ"/>
        </a:p>
      </dgm:t>
    </dgm:pt>
    <dgm:pt modelId="{E2EF497D-E662-442E-B6F2-A497AE0EC1E6}" type="sibTrans" cxnId="{CEA8AE65-631A-4FDE-B119-74759FEA846D}">
      <dgm:prSet/>
      <dgm:spPr/>
      <dgm:t>
        <a:bodyPr/>
        <a:lstStyle/>
        <a:p>
          <a:endParaRPr lang="cs-CZ"/>
        </a:p>
      </dgm:t>
    </dgm:pt>
    <dgm:pt modelId="{EF67520B-1734-424C-87F7-36365735C784}">
      <dgm:prSet/>
      <dgm:spPr/>
      <dgm:t>
        <a:bodyPr/>
        <a:lstStyle/>
        <a:p>
          <a:r>
            <a:rPr lang="cs-CZ"/>
            <a:t>oddělení analýzy bezpečnosti potravin</a:t>
          </a:r>
        </a:p>
      </dgm:t>
    </dgm:pt>
    <dgm:pt modelId="{6A52B06B-9010-4AE7-891F-049707308F9D}" type="parTrans" cxnId="{9B290B0D-CCA2-41ED-92A7-E5777A8AB085}">
      <dgm:prSet/>
      <dgm:spPr/>
      <dgm:t>
        <a:bodyPr/>
        <a:lstStyle/>
        <a:p>
          <a:endParaRPr lang="cs-CZ"/>
        </a:p>
      </dgm:t>
    </dgm:pt>
    <dgm:pt modelId="{2E980549-AD48-4366-997F-A2F10DCA1F80}" type="sibTrans" cxnId="{9B290B0D-CCA2-41ED-92A7-E5777A8AB085}">
      <dgm:prSet/>
      <dgm:spPr/>
      <dgm:t>
        <a:bodyPr/>
        <a:lstStyle/>
        <a:p>
          <a:endParaRPr lang="cs-CZ"/>
        </a:p>
      </dgm:t>
    </dgm:pt>
    <dgm:pt modelId="{86BC82FB-9662-42C5-B9DA-B82F03196A07}">
      <dgm:prSet/>
      <dgm:spPr/>
      <dgm:t>
        <a:bodyPr/>
        <a:lstStyle/>
        <a:p>
          <a:r>
            <a:rPr lang="cs-CZ"/>
            <a:t>oddělení hodnocení zdravotních rizik a aplikované výživy</a:t>
          </a:r>
        </a:p>
      </dgm:t>
    </dgm:pt>
    <dgm:pt modelId="{743F401A-3F73-4575-996F-3F3707DD5653}" type="parTrans" cxnId="{503194AA-077E-4A26-AEE3-AB61FCB10A3A}">
      <dgm:prSet/>
      <dgm:spPr/>
      <dgm:t>
        <a:bodyPr/>
        <a:lstStyle/>
        <a:p>
          <a:endParaRPr lang="cs-CZ"/>
        </a:p>
      </dgm:t>
    </dgm:pt>
    <dgm:pt modelId="{6357C666-4F4B-466D-8026-654F59F09746}" type="sibTrans" cxnId="{503194AA-077E-4A26-AEE3-AB61FCB10A3A}">
      <dgm:prSet/>
      <dgm:spPr/>
      <dgm:t>
        <a:bodyPr/>
        <a:lstStyle/>
        <a:p>
          <a:endParaRPr lang="cs-CZ"/>
        </a:p>
      </dgm:t>
    </dgm:pt>
    <dgm:pt modelId="{288C68FF-E96D-4611-A0A4-20831E44B06E}">
      <dgm:prSet/>
      <dgm:spPr/>
      <dgm:t>
        <a:bodyPr/>
        <a:lstStyle/>
        <a:p>
          <a:r>
            <a:rPr lang="cs-CZ"/>
            <a:t>oddělení pro chemickou bezpečnost výrobků</a:t>
          </a:r>
        </a:p>
      </dgm:t>
    </dgm:pt>
    <dgm:pt modelId="{414D4F4B-30BC-4D68-B6CE-7E5F2C158B76}" type="parTrans" cxnId="{5054B771-C1EB-4A46-B137-000028816EB4}">
      <dgm:prSet/>
      <dgm:spPr/>
      <dgm:t>
        <a:bodyPr/>
        <a:lstStyle/>
        <a:p>
          <a:endParaRPr lang="cs-CZ"/>
        </a:p>
      </dgm:t>
    </dgm:pt>
    <dgm:pt modelId="{B33C2286-9AF4-44DF-AF5D-2C7D12D4000E}" type="sibTrans" cxnId="{5054B771-C1EB-4A46-B137-000028816EB4}">
      <dgm:prSet/>
      <dgm:spPr/>
      <dgm:t>
        <a:bodyPr/>
        <a:lstStyle/>
        <a:p>
          <a:endParaRPr lang="cs-CZ"/>
        </a:p>
      </dgm:t>
    </dgm:pt>
    <dgm:pt modelId="{2E182749-74A0-4F5E-A1A8-005620F9F5EC}">
      <dgm:prSet/>
      <dgm:spPr/>
      <dgm:t>
        <a:bodyPr/>
        <a:lstStyle/>
        <a:p>
          <a:r>
            <a:rPr lang="cs-CZ"/>
            <a:t>NRL pro materiály a předměty přicházející do styku s potravinami</a:t>
          </a:r>
        </a:p>
      </dgm:t>
    </dgm:pt>
    <dgm:pt modelId="{7A3FF98B-6D00-4AA5-A460-92EFC514857E}" type="parTrans" cxnId="{E63A0F20-16DE-40AB-B5A5-023FE6415487}">
      <dgm:prSet/>
      <dgm:spPr/>
      <dgm:t>
        <a:bodyPr/>
        <a:lstStyle/>
        <a:p>
          <a:endParaRPr lang="cs-CZ"/>
        </a:p>
      </dgm:t>
    </dgm:pt>
    <dgm:pt modelId="{9E1DFA34-FCEB-49FA-A67D-84CB4575E6BA}" type="sibTrans" cxnId="{E63A0F20-16DE-40AB-B5A5-023FE6415487}">
      <dgm:prSet/>
      <dgm:spPr/>
      <dgm:t>
        <a:bodyPr/>
        <a:lstStyle/>
        <a:p>
          <a:endParaRPr lang="cs-CZ"/>
        </a:p>
      </dgm:t>
    </dgm:pt>
    <dgm:pt modelId="{BF2FED7F-E20C-4854-AF96-1C98CA24CF2C}">
      <dgm:prSet/>
      <dgm:spPr/>
      <dgm:t>
        <a:bodyPr/>
        <a:lstStyle/>
        <a:p>
          <a:r>
            <a:rPr lang="cs-CZ"/>
            <a:t>oddělení pro bezpečnost speciálních druhů potravin a mikrobiologii předmětů běžného užívání</a:t>
          </a:r>
        </a:p>
      </dgm:t>
    </dgm:pt>
    <dgm:pt modelId="{C005DFC7-EDBF-4BEB-ADC9-53ADCBB8AB08}" type="parTrans" cxnId="{FEC7221C-E191-4E0E-8359-E019892A6E71}">
      <dgm:prSet/>
      <dgm:spPr/>
      <dgm:t>
        <a:bodyPr/>
        <a:lstStyle/>
        <a:p>
          <a:endParaRPr lang="cs-CZ"/>
        </a:p>
      </dgm:t>
    </dgm:pt>
    <dgm:pt modelId="{3A063263-497A-43FB-92D7-3810384EFA2D}" type="sibTrans" cxnId="{FEC7221C-E191-4E0E-8359-E019892A6E71}">
      <dgm:prSet/>
      <dgm:spPr/>
      <dgm:t>
        <a:bodyPr/>
        <a:lstStyle/>
        <a:p>
          <a:endParaRPr lang="cs-CZ"/>
        </a:p>
      </dgm:t>
    </dgm:pt>
    <dgm:pt modelId="{09C3C977-8CD2-47F7-AC2F-9D5FDBBF914F}" type="pres">
      <dgm:prSet presAssocID="{023CDBF7-DB1F-4DBF-829A-F3394BF1968C}" presName="hierChild1" presStyleCnt="0">
        <dgm:presLayoutVars>
          <dgm:orgChart val="1"/>
          <dgm:chPref val="1"/>
          <dgm:dir/>
          <dgm:animOne val="branch"/>
          <dgm:animLvl val="lvl"/>
          <dgm:resizeHandles/>
        </dgm:presLayoutVars>
      </dgm:prSet>
      <dgm:spPr/>
      <dgm:t>
        <a:bodyPr/>
        <a:lstStyle/>
        <a:p>
          <a:endParaRPr lang="cs-CZ"/>
        </a:p>
      </dgm:t>
    </dgm:pt>
    <dgm:pt modelId="{38045AB0-16CC-4DA2-A01B-5B0832203E3E}" type="pres">
      <dgm:prSet presAssocID="{8B471BBB-BC19-4B54-8B2C-CEA73F247F77}" presName="hierRoot1" presStyleCnt="0">
        <dgm:presLayoutVars>
          <dgm:hierBranch val="init"/>
        </dgm:presLayoutVars>
      </dgm:prSet>
      <dgm:spPr/>
    </dgm:pt>
    <dgm:pt modelId="{C3D463E3-2DBF-45B2-A62B-BF4FAFE82593}" type="pres">
      <dgm:prSet presAssocID="{8B471BBB-BC19-4B54-8B2C-CEA73F247F77}" presName="rootComposite1" presStyleCnt="0"/>
      <dgm:spPr/>
    </dgm:pt>
    <dgm:pt modelId="{BBD465C6-A308-4F68-8344-03B7DB96655F}" type="pres">
      <dgm:prSet presAssocID="{8B471BBB-BC19-4B54-8B2C-CEA73F247F77}" presName="rootText1" presStyleLbl="node0" presStyleIdx="0" presStyleCnt="1">
        <dgm:presLayoutVars>
          <dgm:chPref val="3"/>
        </dgm:presLayoutVars>
      </dgm:prSet>
      <dgm:spPr/>
      <dgm:t>
        <a:bodyPr/>
        <a:lstStyle/>
        <a:p>
          <a:endParaRPr lang="cs-CZ"/>
        </a:p>
      </dgm:t>
    </dgm:pt>
    <dgm:pt modelId="{5459BDFE-BE24-4C69-943D-7FE78FB8F7C4}" type="pres">
      <dgm:prSet presAssocID="{8B471BBB-BC19-4B54-8B2C-CEA73F247F77}" presName="rootConnector1" presStyleLbl="node1" presStyleIdx="0" presStyleCnt="0"/>
      <dgm:spPr/>
      <dgm:t>
        <a:bodyPr/>
        <a:lstStyle/>
        <a:p>
          <a:endParaRPr lang="cs-CZ"/>
        </a:p>
      </dgm:t>
    </dgm:pt>
    <dgm:pt modelId="{2F31D97E-8764-48A3-B5CD-0481FBCFC37B}" type="pres">
      <dgm:prSet presAssocID="{8B471BBB-BC19-4B54-8B2C-CEA73F247F77}" presName="hierChild2" presStyleCnt="0"/>
      <dgm:spPr/>
    </dgm:pt>
    <dgm:pt modelId="{4F241329-8590-4950-9B31-0F73218A9D36}" type="pres">
      <dgm:prSet presAssocID="{4FF34E9D-AFFA-4A2F-AD16-3B3EA4C911B5}" presName="Name64" presStyleLbl="parChTrans1D2" presStyleIdx="0" presStyleCnt="6"/>
      <dgm:spPr/>
      <dgm:t>
        <a:bodyPr/>
        <a:lstStyle/>
        <a:p>
          <a:endParaRPr lang="cs-CZ"/>
        </a:p>
      </dgm:t>
    </dgm:pt>
    <dgm:pt modelId="{B7E9BC74-8D1B-49F1-B6D1-C611F92A0B6D}" type="pres">
      <dgm:prSet presAssocID="{F70CC136-147D-4EDC-B3CB-C86101DE9051}" presName="hierRoot2" presStyleCnt="0">
        <dgm:presLayoutVars>
          <dgm:hierBranch val="init"/>
        </dgm:presLayoutVars>
      </dgm:prSet>
      <dgm:spPr/>
    </dgm:pt>
    <dgm:pt modelId="{B5556FFC-42F1-45C0-93D5-4F6F7978F210}" type="pres">
      <dgm:prSet presAssocID="{F70CC136-147D-4EDC-B3CB-C86101DE9051}" presName="rootComposite" presStyleCnt="0"/>
      <dgm:spPr/>
    </dgm:pt>
    <dgm:pt modelId="{CA70CE97-2143-4D82-B8D6-4C58F08A0905}" type="pres">
      <dgm:prSet presAssocID="{F70CC136-147D-4EDC-B3CB-C86101DE9051}" presName="rootText" presStyleLbl="node2" presStyleIdx="0" presStyleCnt="6">
        <dgm:presLayoutVars>
          <dgm:chPref val="3"/>
        </dgm:presLayoutVars>
      </dgm:prSet>
      <dgm:spPr/>
      <dgm:t>
        <a:bodyPr/>
        <a:lstStyle/>
        <a:p>
          <a:endParaRPr lang="cs-CZ"/>
        </a:p>
      </dgm:t>
    </dgm:pt>
    <dgm:pt modelId="{4D480DEA-4FC4-4DBB-BDCF-AE9B133E42CD}" type="pres">
      <dgm:prSet presAssocID="{F70CC136-147D-4EDC-B3CB-C86101DE9051}" presName="rootConnector" presStyleLbl="node2" presStyleIdx="0" presStyleCnt="6"/>
      <dgm:spPr/>
      <dgm:t>
        <a:bodyPr/>
        <a:lstStyle/>
        <a:p>
          <a:endParaRPr lang="cs-CZ"/>
        </a:p>
      </dgm:t>
    </dgm:pt>
    <dgm:pt modelId="{9B011D3C-29FF-466D-8BC5-B663E5AFFCF8}" type="pres">
      <dgm:prSet presAssocID="{F70CC136-147D-4EDC-B3CB-C86101DE9051}" presName="hierChild4" presStyleCnt="0"/>
      <dgm:spPr/>
    </dgm:pt>
    <dgm:pt modelId="{795A2C7C-7122-4E33-8C57-F8C251CB980C}" type="pres">
      <dgm:prSet presAssocID="{82366D4E-C4A7-4E7E-8ECD-46AB99802AEF}" presName="Name64" presStyleLbl="parChTrans1D3" presStyleIdx="0" presStyleCnt="6"/>
      <dgm:spPr/>
      <dgm:t>
        <a:bodyPr/>
        <a:lstStyle/>
        <a:p>
          <a:endParaRPr lang="cs-CZ"/>
        </a:p>
      </dgm:t>
    </dgm:pt>
    <dgm:pt modelId="{592D7F4D-A6C8-4E62-B525-B2AA4F37FB7E}" type="pres">
      <dgm:prSet presAssocID="{AACED470-0792-46E5-AABB-2D0BDF4524F5}" presName="hierRoot2" presStyleCnt="0">
        <dgm:presLayoutVars>
          <dgm:hierBranch val="init"/>
        </dgm:presLayoutVars>
      </dgm:prSet>
      <dgm:spPr/>
    </dgm:pt>
    <dgm:pt modelId="{C381FB09-3540-4DAF-947A-2467CF5AA301}" type="pres">
      <dgm:prSet presAssocID="{AACED470-0792-46E5-AABB-2D0BDF4524F5}" presName="rootComposite" presStyleCnt="0"/>
      <dgm:spPr/>
    </dgm:pt>
    <dgm:pt modelId="{88C1DC6E-C476-45B3-9847-8F7FB57E1D86}" type="pres">
      <dgm:prSet presAssocID="{AACED470-0792-46E5-AABB-2D0BDF4524F5}" presName="rootText" presStyleLbl="node3" presStyleIdx="0" presStyleCnt="6">
        <dgm:presLayoutVars>
          <dgm:chPref val="3"/>
        </dgm:presLayoutVars>
      </dgm:prSet>
      <dgm:spPr/>
      <dgm:t>
        <a:bodyPr/>
        <a:lstStyle/>
        <a:p>
          <a:endParaRPr lang="cs-CZ"/>
        </a:p>
      </dgm:t>
    </dgm:pt>
    <dgm:pt modelId="{1198AAE3-9A8F-4AE5-9247-EEE8D397FDC4}" type="pres">
      <dgm:prSet presAssocID="{AACED470-0792-46E5-AABB-2D0BDF4524F5}" presName="rootConnector" presStyleLbl="node3" presStyleIdx="0" presStyleCnt="6"/>
      <dgm:spPr/>
      <dgm:t>
        <a:bodyPr/>
        <a:lstStyle/>
        <a:p>
          <a:endParaRPr lang="cs-CZ"/>
        </a:p>
      </dgm:t>
    </dgm:pt>
    <dgm:pt modelId="{B82594F2-ABF7-488C-9726-1C253462E80F}" type="pres">
      <dgm:prSet presAssocID="{AACED470-0792-46E5-AABB-2D0BDF4524F5}" presName="hierChild4" presStyleCnt="0"/>
      <dgm:spPr/>
    </dgm:pt>
    <dgm:pt modelId="{D5828499-BACD-49E9-A87F-38AF83F42EAB}" type="pres">
      <dgm:prSet presAssocID="{AACED470-0792-46E5-AABB-2D0BDF4524F5}" presName="hierChild5" presStyleCnt="0"/>
      <dgm:spPr/>
    </dgm:pt>
    <dgm:pt modelId="{3FC05087-C48F-44F2-AE08-FEE36B80CD83}" type="pres">
      <dgm:prSet presAssocID="{AE37036B-AC2C-4D62-95E3-08D21E3720CB}" presName="Name64" presStyleLbl="parChTrans1D3" presStyleIdx="1" presStyleCnt="6"/>
      <dgm:spPr/>
      <dgm:t>
        <a:bodyPr/>
        <a:lstStyle/>
        <a:p>
          <a:endParaRPr lang="cs-CZ"/>
        </a:p>
      </dgm:t>
    </dgm:pt>
    <dgm:pt modelId="{90B298F7-5972-483F-9B7F-53BC967D2F8E}" type="pres">
      <dgm:prSet presAssocID="{906AF056-DAD3-4B4E-9EDB-57EC9F29F8CF}" presName="hierRoot2" presStyleCnt="0">
        <dgm:presLayoutVars>
          <dgm:hierBranch val="init"/>
        </dgm:presLayoutVars>
      </dgm:prSet>
      <dgm:spPr/>
    </dgm:pt>
    <dgm:pt modelId="{6D1A8F7E-B740-4F86-BA11-D2031A10914D}" type="pres">
      <dgm:prSet presAssocID="{906AF056-DAD3-4B4E-9EDB-57EC9F29F8CF}" presName="rootComposite" presStyleCnt="0"/>
      <dgm:spPr/>
    </dgm:pt>
    <dgm:pt modelId="{EF1BEAAA-1127-4A97-ADF9-F2E0169DCB39}" type="pres">
      <dgm:prSet presAssocID="{906AF056-DAD3-4B4E-9EDB-57EC9F29F8CF}" presName="rootText" presStyleLbl="node3" presStyleIdx="1" presStyleCnt="6">
        <dgm:presLayoutVars>
          <dgm:chPref val="3"/>
        </dgm:presLayoutVars>
      </dgm:prSet>
      <dgm:spPr/>
      <dgm:t>
        <a:bodyPr/>
        <a:lstStyle/>
        <a:p>
          <a:endParaRPr lang="cs-CZ"/>
        </a:p>
      </dgm:t>
    </dgm:pt>
    <dgm:pt modelId="{26A4FF53-9471-45A3-9369-7FC268493ABD}" type="pres">
      <dgm:prSet presAssocID="{906AF056-DAD3-4B4E-9EDB-57EC9F29F8CF}" presName="rootConnector" presStyleLbl="node3" presStyleIdx="1" presStyleCnt="6"/>
      <dgm:spPr/>
      <dgm:t>
        <a:bodyPr/>
        <a:lstStyle/>
        <a:p>
          <a:endParaRPr lang="cs-CZ"/>
        </a:p>
      </dgm:t>
    </dgm:pt>
    <dgm:pt modelId="{0D596137-7301-4BBB-B8B0-93E758C15780}" type="pres">
      <dgm:prSet presAssocID="{906AF056-DAD3-4B4E-9EDB-57EC9F29F8CF}" presName="hierChild4" presStyleCnt="0"/>
      <dgm:spPr/>
    </dgm:pt>
    <dgm:pt modelId="{831A0A24-AD8C-47DE-8874-47241DD75C1F}" type="pres">
      <dgm:prSet presAssocID="{906AF056-DAD3-4B4E-9EDB-57EC9F29F8CF}" presName="hierChild5" presStyleCnt="0"/>
      <dgm:spPr/>
    </dgm:pt>
    <dgm:pt modelId="{7111D7E1-A69B-4F11-9E87-95776D173606}" type="pres">
      <dgm:prSet presAssocID="{F70CC136-147D-4EDC-B3CB-C86101DE9051}" presName="hierChild5" presStyleCnt="0"/>
      <dgm:spPr/>
    </dgm:pt>
    <dgm:pt modelId="{D9D999FE-F1EE-4AB0-999A-3BACAEC6D1B8}" type="pres">
      <dgm:prSet presAssocID="{92F8CC30-2B11-4BB2-9FFB-F6E8BAB54A93}" presName="Name64" presStyleLbl="parChTrans1D2" presStyleIdx="1" presStyleCnt="6"/>
      <dgm:spPr/>
      <dgm:t>
        <a:bodyPr/>
        <a:lstStyle/>
        <a:p>
          <a:endParaRPr lang="cs-CZ"/>
        </a:p>
      </dgm:t>
    </dgm:pt>
    <dgm:pt modelId="{7F7F5391-E459-4FD5-8482-F178A02831EB}" type="pres">
      <dgm:prSet presAssocID="{8043073D-01B2-4D22-B20B-CDCA701D00C2}" presName="hierRoot2" presStyleCnt="0">
        <dgm:presLayoutVars>
          <dgm:hierBranch val="init"/>
        </dgm:presLayoutVars>
      </dgm:prSet>
      <dgm:spPr/>
    </dgm:pt>
    <dgm:pt modelId="{A48A054D-149A-4990-9AF5-63B12049A1CE}" type="pres">
      <dgm:prSet presAssocID="{8043073D-01B2-4D22-B20B-CDCA701D00C2}" presName="rootComposite" presStyleCnt="0"/>
      <dgm:spPr/>
    </dgm:pt>
    <dgm:pt modelId="{A679D58E-F379-4CC8-B226-D24F03FA448D}" type="pres">
      <dgm:prSet presAssocID="{8043073D-01B2-4D22-B20B-CDCA701D00C2}" presName="rootText" presStyleLbl="node2" presStyleIdx="1" presStyleCnt="6">
        <dgm:presLayoutVars>
          <dgm:chPref val="3"/>
        </dgm:presLayoutVars>
      </dgm:prSet>
      <dgm:spPr/>
      <dgm:t>
        <a:bodyPr/>
        <a:lstStyle/>
        <a:p>
          <a:endParaRPr lang="cs-CZ"/>
        </a:p>
      </dgm:t>
    </dgm:pt>
    <dgm:pt modelId="{5192F285-7D00-4BB9-ACFA-40295926FCD7}" type="pres">
      <dgm:prSet presAssocID="{8043073D-01B2-4D22-B20B-CDCA701D00C2}" presName="rootConnector" presStyleLbl="node2" presStyleIdx="1" presStyleCnt="6"/>
      <dgm:spPr/>
      <dgm:t>
        <a:bodyPr/>
        <a:lstStyle/>
        <a:p>
          <a:endParaRPr lang="cs-CZ"/>
        </a:p>
      </dgm:t>
    </dgm:pt>
    <dgm:pt modelId="{0FBF7DB1-EBE0-4EB2-86B8-2A17F57F6A84}" type="pres">
      <dgm:prSet presAssocID="{8043073D-01B2-4D22-B20B-CDCA701D00C2}" presName="hierChild4" presStyleCnt="0"/>
      <dgm:spPr/>
    </dgm:pt>
    <dgm:pt modelId="{611AE335-5453-4E91-85C9-FDC040401D21}" type="pres">
      <dgm:prSet presAssocID="{6A52B06B-9010-4AE7-891F-049707308F9D}" presName="Name64" presStyleLbl="parChTrans1D3" presStyleIdx="2" presStyleCnt="6"/>
      <dgm:spPr/>
      <dgm:t>
        <a:bodyPr/>
        <a:lstStyle/>
        <a:p>
          <a:endParaRPr lang="cs-CZ"/>
        </a:p>
      </dgm:t>
    </dgm:pt>
    <dgm:pt modelId="{23B8FBCD-0B0E-400E-ADF9-276B4A7FD3DA}" type="pres">
      <dgm:prSet presAssocID="{EF67520B-1734-424C-87F7-36365735C784}" presName="hierRoot2" presStyleCnt="0">
        <dgm:presLayoutVars>
          <dgm:hierBranch val="init"/>
        </dgm:presLayoutVars>
      </dgm:prSet>
      <dgm:spPr/>
    </dgm:pt>
    <dgm:pt modelId="{C7722A00-A3F5-4362-B982-442D61DC877B}" type="pres">
      <dgm:prSet presAssocID="{EF67520B-1734-424C-87F7-36365735C784}" presName="rootComposite" presStyleCnt="0"/>
      <dgm:spPr/>
    </dgm:pt>
    <dgm:pt modelId="{8F3F0B2E-C690-49F0-808F-DEC149CC0344}" type="pres">
      <dgm:prSet presAssocID="{EF67520B-1734-424C-87F7-36365735C784}" presName="rootText" presStyleLbl="node3" presStyleIdx="2" presStyleCnt="6">
        <dgm:presLayoutVars>
          <dgm:chPref val="3"/>
        </dgm:presLayoutVars>
      </dgm:prSet>
      <dgm:spPr/>
      <dgm:t>
        <a:bodyPr/>
        <a:lstStyle/>
        <a:p>
          <a:endParaRPr lang="cs-CZ"/>
        </a:p>
      </dgm:t>
    </dgm:pt>
    <dgm:pt modelId="{4C62C8AF-4E89-4F36-9936-5FABDECF0D20}" type="pres">
      <dgm:prSet presAssocID="{EF67520B-1734-424C-87F7-36365735C784}" presName="rootConnector" presStyleLbl="node3" presStyleIdx="2" presStyleCnt="6"/>
      <dgm:spPr/>
      <dgm:t>
        <a:bodyPr/>
        <a:lstStyle/>
        <a:p>
          <a:endParaRPr lang="cs-CZ"/>
        </a:p>
      </dgm:t>
    </dgm:pt>
    <dgm:pt modelId="{46427265-AA5A-4CA7-824E-395B00E97547}" type="pres">
      <dgm:prSet presAssocID="{EF67520B-1734-424C-87F7-36365735C784}" presName="hierChild4" presStyleCnt="0"/>
      <dgm:spPr/>
    </dgm:pt>
    <dgm:pt modelId="{BAFC65FA-ECE1-4460-BD78-87A218B23A7B}" type="pres">
      <dgm:prSet presAssocID="{EF67520B-1734-424C-87F7-36365735C784}" presName="hierChild5" presStyleCnt="0"/>
      <dgm:spPr/>
    </dgm:pt>
    <dgm:pt modelId="{C6E1D2FE-5A21-4404-BCA5-048C0C4B2829}" type="pres">
      <dgm:prSet presAssocID="{743F401A-3F73-4575-996F-3F3707DD5653}" presName="Name64" presStyleLbl="parChTrans1D3" presStyleIdx="3" presStyleCnt="6"/>
      <dgm:spPr/>
      <dgm:t>
        <a:bodyPr/>
        <a:lstStyle/>
        <a:p>
          <a:endParaRPr lang="cs-CZ"/>
        </a:p>
      </dgm:t>
    </dgm:pt>
    <dgm:pt modelId="{C8D30A42-157A-4DDC-AB03-97E220B2DD51}" type="pres">
      <dgm:prSet presAssocID="{86BC82FB-9662-42C5-B9DA-B82F03196A07}" presName="hierRoot2" presStyleCnt="0">
        <dgm:presLayoutVars>
          <dgm:hierBranch val="init"/>
        </dgm:presLayoutVars>
      </dgm:prSet>
      <dgm:spPr/>
    </dgm:pt>
    <dgm:pt modelId="{55B1D65D-09C7-41BB-A2BE-54D7EAFE4DB9}" type="pres">
      <dgm:prSet presAssocID="{86BC82FB-9662-42C5-B9DA-B82F03196A07}" presName="rootComposite" presStyleCnt="0"/>
      <dgm:spPr/>
    </dgm:pt>
    <dgm:pt modelId="{902BC4F6-7436-4F88-9F71-F2B45C028C13}" type="pres">
      <dgm:prSet presAssocID="{86BC82FB-9662-42C5-B9DA-B82F03196A07}" presName="rootText" presStyleLbl="node3" presStyleIdx="3" presStyleCnt="6">
        <dgm:presLayoutVars>
          <dgm:chPref val="3"/>
        </dgm:presLayoutVars>
      </dgm:prSet>
      <dgm:spPr/>
      <dgm:t>
        <a:bodyPr/>
        <a:lstStyle/>
        <a:p>
          <a:endParaRPr lang="cs-CZ"/>
        </a:p>
      </dgm:t>
    </dgm:pt>
    <dgm:pt modelId="{A9DDD707-42B7-4DC7-8645-3F4711362E08}" type="pres">
      <dgm:prSet presAssocID="{86BC82FB-9662-42C5-B9DA-B82F03196A07}" presName="rootConnector" presStyleLbl="node3" presStyleIdx="3" presStyleCnt="6"/>
      <dgm:spPr/>
      <dgm:t>
        <a:bodyPr/>
        <a:lstStyle/>
        <a:p>
          <a:endParaRPr lang="cs-CZ"/>
        </a:p>
      </dgm:t>
    </dgm:pt>
    <dgm:pt modelId="{D8A2D70D-7597-45DD-9EB9-F23EBA7459CB}" type="pres">
      <dgm:prSet presAssocID="{86BC82FB-9662-42C5-B9DA-B82F03196A07}" presName="hierChild4" presStyleCnt="0"/>
      <dgm:spPr/>
    </dgm:pt>
    <dgm:pt modelId="{90BDECED-C3F7-4F75-B46A-F11CB7E63733}" type="pres">
      <dgm:prSet presAssocID="{86BC82FB-9662-42C5-B9DA-B82F03196A07}" presName="hierChild5" presStyleCnt="0"/>
      <dgm:spPr/>
    </dgm:pt>
    <dgm:pt modelId="{394E7640-A1F3-4C99-A913-7BDDCCE24499}" type="pres">
      <dgm:prSet presAssocID="{8043073D-01B2-4D22-B20B-CDCA701D00C2}" presName="hierChild5" presStyleCnt="0"/>
      <dgm:spPr/>
    </dgm:pt>
    <dgm:pt modelId="{38D3DA02-0CCE-44B2-90C7-6FD86B5912EF}" type="pres">
      <dgm:prSet presAssocID="{04E19AEF-C17E-4C14-979D-9D7FFD47ABB6}" presName="Name64" presStyleLbl="parChTrans1D2" presStyleIdx="2" presStyleCnt="6"/>
      <dgm:spPr/>
      <dgm:t>
        <a:bodyPr/>
        <a:lstStyle/>
        <a:p>
          <a:endParaRPr lang="cs-CZ"/>
        </a:p>
      </dgm:t>
    </dgm:pt>
    <dgm:pt modelId="{1277F311-A144-4229-8981-46B7E702BA4F}" type="pres">
      <dgm:prSet presAssocID="{67F4B76E-D7D6-4843-998A-8133F8BF657D}" presName="hierRoot2" presStyleCnt="0">
        <dgm:presLayoutVars>
          <dgm:hierBranch val="init"/>
        </dgm:presLayoutVars>
      </dgm:prSet>
      <dgm:spPr/>
    </dgm:pt>
    <dgm:pt modelId="{EA609B9B-5565-4364-8018-39F318D1D2CE}" type="pres">
      <dgm:prSet presAssocID="{67F4B76E-D7D6-4843-998A-8133F8BF657D}" presName="rootComposite" presStyleCnt="0"/>
      <dgm:spPr/>
    </dgm:pt>
    <dgm:pt modelId="{24225441-686C-4E4C-BBF4-2B678005BE2F}" type="pres">
      <dgm:prSet presAssocID="{67F4B76E-D7D6-4843-998A-8133F8BF657D}" presName="rootText" presStyleLbl="node2" presStyleIdx="2" presStyleCnt="6">
        <dgm:presLayoutVars>
          <dgm:chPref val="3"/>
        </dgm:presLayoutVars>
      </dgm:prSet>
      <dgm:spPr/>
      <dgm:t>
        <a:bodyPr/>
        <a:lstStyle/>
        <a:p>
          <a:endParaRPr lang="cs-CZ"/>
        </a:p>
      </dgm:t>
    </dgm:pt>
    <dgm:pt modelId="{7C441AE2-3D82-4085-AF7C-0EC4829767B6}" type="pres">
      <dgm:prSet presAssocID="{67F4B76E-D7D6-4843-998A-8133F8BF657D}" presName="rootConnector" presStyleLbl="node2" presStyleIdx="2" presStyleCnt="6"/>
      <dgm:spPr/>
      <dgm:t>
        <a:bodyPr/>
        <a:lstStyle/>
        <a:p>
          <a:endParaRPr lang="cs-CZ"/>
        </a:p>
      </dgm:t>
    </dgm:pt>
    <dgm:pt modelId="{314D4288-E867-437D-960C-4D546A9B5C2E}" type="pres">
      <dgm:prSet presAssocID="{67F4B76E-D7D6-4843-998A-8133F8BF657D}" presName="hierChild4" presStyleCnt="0"/>
      <dgm:spPr/>
    </dgm:pt>
    <dgm:pt modelId="{777DEAD4-5BD0-4FE5-92B6-2311A81E542B}" type="pres">
      <dgm:prSet presAssocID="{414D4F4B-30BC-4D68-B6CE-7E5F2C158B76}" presName="Name64" presStyleLbl="parChTrans1D3" presStyleIdx="4" presStyleCnt="6"/>
      <dgm:spPr/>
      <dgm:t>
        <a:bodyPr/>
        <a:lstStyle/>
        <a:p>
          <a:endParaRPr lang="cs-CZ"/>
        </a:p>
      </dgm:t>
    </dgm:pt>
    <dgm:pt modelId="{3140A5E2-0300-4BD4-B2D8-F81BEFF60ED9}" type="pres">
      <dgm:prSet presAssocID="{288C68FF-E96D-4611-A0A4-20831E44B06E}" presName="hierRoot2" presStyleCnt="0">
        <dgm:presLayoutVars>
          <dgm:hierBranch val="init"/>
        </dgm:presLayoutVars>
      </dgm:prSet>
      <dgm:spPr/>
    </dgm:pt>
    <dgm:pt modelId="{E25BF0CF-C43D-4C2E-ABDD-31CA992F1035}" type="pres">
      <dgm:prSet presAssocID="{288C68FF-E96D-4611-A0A4-20831E44B06E}" presName="rootComposite" presStyleCnt="0"/>
      <dgm:spPr/>
    </dgm:pt>
    <dgm:pt modelId="{1D6DE7A1-D494-40D6-8B67-2524AC98A4BE}" type="pres">
      <dgm:prSet presAssocID="{288C68FF-E96D-4611-A0A4-20831E44B06E}" presName="rootText" presStyleLbl="node3" presStyleIdx="4" presStyleCnt="6">
        <dgm:presLayoutVars>
          <dgm:chPref val="3"/>
        </dgm:presLayoutVars>
      </dgm:prSet>
      <dgm:spPr/>
      <dgm:t>
        <a:bodyPr/>
        <a:lstStyle/>
        <a:p>
          <a:endParaRPr lang="cs-CZ"/>
        </a:p>
      </dgm:t>
    </dgm:pt>
    <dgm:pt modelId="{55AF58B6-EAF2-4D19-A278-75DB06722D19}" type="pres">
      <dgm:prSet presAssocID="{288C68FF-E96D-4611-A0A4-20831E44B06E}" presName="rootConnector" presStyleLbl="node3" presStyleIdx="4" presStyleCnt="6"/>
      <dgm:spPr/>
      <dgm:t>
        <a:bodyPr/>
        <a:lstStyle/>
        <a:p>
          <a:endParaRPr lang="cs-CZ"/>
        </a:p>
      </dgm:t>
    </dgm:pt>
    <dgm:pt modelId="{A412E4E2-DB95-413A-9D21-B9671C720136}" type="pres">
      <dgm:prSet presAssocID="{288C68FF-E96D-4611-A0A4-20831E44B06E}" presName="hierChild4" presStyleCnt="0"/>
      <dgm:spPr/>
    </dgm:pt>
    <dgm:pt modelId="{4339E19F-833F-4209-8457-FA392E87CDAB}" type="pres">
      <dgm:prSet presAssocID="{7A3FF98B-6D00-4AA5-A460-92EFC514857E}" presName="Name64" presStyleLbl="parChTrans1D4" presStyleIdx="0" presStyleCnt="1"/>
      <dgm:spPr/>
      <dgm:t>
        <a:bodyPr/>
        <a:lstStyle/>
        <a:p>
          <a:endParaRPr lang="cs-CZ"/>
        </a:p>
      </dgm:t>
    </dgm:pt>
    <dgm:pt modelId="{E8A954D6-92FB-4158-8994-9641EF557AEA}" type="pres">
      <dgm:prSet presAssocID="{2E182749-74A0-4F5E-A1A8-005620F9F5EC}" presName="hierRoot2" presStyleCnt="0">
        <dgm:presLayoutVars>
          <dgm:hierBranch val="init"/>
        </dgm:presLayoutVars>
      </dgm:prSet>
      <dgm:spPr/>
    </dgm:pt>
    <dgm:pt modelId="{158A8F29-AE7D-4C4B-B4F8-37E185A2603D}" type="pres">
      <dgm:prSet presAssocID="{2E182749-74A0-4F5E-A1A8-005620F9F5EC}" presName="rootComposite" presStyleCnt="0"/>
      <dgm:spPr/>
    </dgm:pt>
    <dgm:pt modelId="{1E337F14-F66A-4471-ABAA-6558E35CE4C5}" type="pres">
      <dgm:prSet presAssocID="{2E182749-74A0-4F5E-A1A8-005620F9F5EC}" presName="rootText" presStyleLbl="node4" presStyleIdx="0" presStyleCnt="1">
        <dgm:presLayoutVars>
          <dgm:chPref val="3"/>
        </dgm:presLayoutVars>
      </dgm:prSet>
      <dgm:spPr/>
      <dgm:t>
        <a:bodyPr/>
        <a:lstStyle/>
        <a:p>
          <a:endParaRPr lang="cs-CZ"/>
        </a:p>
      </dgm:t>
    </dgm:pt>
    <dgm:pt modelId="{AFAD3ECE-D218-48FA-AEC1-364C8C1FE82D}" type="pres">
      <dgm:prSet presAssocID="{2E182749-74A0-4F5E-A1A8-005620F9F5EC}" presName="rootConnector" presStyleLbl="node4" presStyleIdx="0" presStyleCnt="1"/>
      <dgm:spPr/>
      <dgm:t>
        <a:bodyPr/>
        <a:lstStyle/>
        <a:p>
          <a:endParaRPr lang="cs-CZ"/>
        </a:p>
      </dgm:t>
    </dgm:pt>
    <dgm:pt modelId="{5D3C915E-6276-4469-A4EA-2CF1E851A2C3}" type="pres">
      <dgm:prSet presAssocID="{2E182749-74A0-4F5E-A1A8-005620F9F5EC}" presName="hierChild4" presStyleCnt="0"/>
      <dgm:spPr/>
    </dgm:pt>
    <dgm:pt modelId="{26CD552A-24E6-4C31-A14F-5A10CED2E3D9}" type="pres">
      <dgm:prSet presAssocID="{2E182749-74A0-4F5E-A1A8-005620F9F5EC}" presName="hierChild5" presStyleCnt="0"/>
      <dgm:spPr/>
    </dgm:pt>
    <dgm:pt modelId="{C8D4E233-A7BE-4145-83BC-E3D571FFDD03}" type="pres">
      <dgm:prSet presAssocID="{288C68FF-E96D-4611-A0A4-20831E44B06E}" presName="hierChild5" presStyleCnt="0"/>
      <dgm:spPr/>
    </dgm:pt>
    <dgm:pt modelId="{13D36871-633C-4E0C-AD19-06079DC3FCD9}" type="pres">
      <dgm:prSet presAssocID="{C005DFC7-EDBF-4BEB-ADC9-53ADCBB8AB08}" presName="Name64" presStyleLbl="parChTrans1D3" presStyleIdx="5" presStyleCnt="6"/>
      <dgm:spPr/>
      <dgm:t>
        <a:bodyPr/>
        <a:lstStyle/>
        <a:p>
          <a:endParaRPr lang="cs-CZ"/>
        </a:p>
      </dgm:t>
    </dgm:pt>
    <dgm:pt modelId="{7B15505B-743D-477A-A6F8-DF08CF0F74F3}" type="pres">
      <dgm:prSet presAssocID="{BF2FED7F-E20C-4854-AF96-1C98CA24CF2C}" presName="hierRoot2" presStyleCnt="0">
        <dgm:presLayoutVars>
          <dgm:hierBranch val="init"/>
        </dgm:presLayoutVars>
      </dgm:prSet>
      <dgm:spPr/>
    </dgm:pt>
    <dgm:pt modelId="{603F78D0-7CAB-4900-9281-6B1C354D805A}" type="pres">
      <dgm:prSet presAssocID="{BF2FED7F-E20C-4854-AF96-1C98CA24CF2C}" presName="rootComposite" presStyleCnt="0"/>
      <dgm:spPr/>
    </dgm:pt>
    <dgm:pt modelId="{3CDA473F-6072-4566-818E-2D91DCC2E04A}" type="pres">
      <dgm:prSet presAssocID="{BF2FED7F-E20C-4854-AF96-1C98CA24CF2C}" presName="rootText" presStyleLbl="node3" presStyleIdx="5" presStyleCnt="6">
        <dgm:presLayoutVars>
          <dgm:chPref val="3"/>
        </dgm:presLayoutVars>
      </dgm:prSet>
      <dgm:spPr/>
      <dgm:t>
        <a:bodyPr/>
        <a:lstStyle/>
        <a:p>
          <a:endParaRPr lang="cs-CZ"/>
        </a:p>
      </dgm:t>
    </dgm:pt>
    <dgm:pt modelId="{CA8F8CE3-7496-4535-B884-C3356E49E2BD}" type="pres">
      <dgm:prSet presAssocID="{BF2FED7F-E20C-4854-AF96-1C98CA24CF2C}" presName="rootConnector" presStyleLbl="node3" presStyleIdx="5" presStyleCnt="6"/>
      <dgm:spPr/>
      <dgm:t>
        <a:bodyPr/>
        <a:lstStyle/>
        <a:p>
          <a:endParaRPr lang="cs-CZ"/>
        </a:p>
      </dgm:t>
    </dgm:pt>
    <dgm:pt modelId="{93D14B38-20B5-4EB0-9284-1C18F1D46BAA}" type="pres">
      <dgm:prSet presAssocID="{BF2FED7F-E20C-4854-AF96-1C98CA24CF2C}" presName="hierChild4" presStyleCnt="0"/>
      <dgm:spPr/>
    </dgm:pt>
    <dgm:pt modelId="{F42BC922-8445-4546-AA71-0A300AE4D8DD}" type="pres">
      <dgm:prSet presAssocID="{BF2FED7F-E20C-4854-AF96-1C98CA24CF2C}" presName="hierChild5" presStyleCnt="0"/>
      <dgm:spPr/>
    </dgm:pt>
    <dgm:pt modelId="{CE8B7AA8-CE87-4E33-8438-686E07B7A0EF}" type="pres">
      <dgm:prSet presAssocID="{67F4B76E-D7D6-4843-998A-8133F8BF657D}" presName="hierChild5" presStyleCnt="0"/>
      <dgm:spPr/>
    </dgm:pt>
    <dgm:pt modelId="{08793E34-2B36-4980-9FD8-6DF20CBE3365}" type="pres">
      <dgm:prSet presAssocID="{EEAE7B47-14C7-4B90-8BAF-B009D2D4FD20}" presName="Name64" presStyleLbl="parChTrans1D2" presStyleIdx="3" presStyleCnt="6"/>
      <dgm:spPr/>
      <dgm:t>
        <a:bodyPr/>
        <a:lstStyle/>
        <a:p>
          <a:endParaRPr lang="cs-CZ"/>
        </a:p>
      </dgm:t>
    </dgm:pt>
    <dgm:pt modelId="{45ED2A84-A11C-462B-8D9F-1231ADADED75}" type="pres">
      <dgm:prSet presAssocID="{5925B3ED-61C2-4F87-B0CC-BFA4ECE3A0AB}" presName="hierRoot2" presStyleCnt="0">
        <dgm:presLayoutVars>
          <dgm:hierBranch val="init"/>
        </dgm:presLayoutVars>
      </dgm:prSet>
      <dgm:spPr/>
    </dgm:pt>
    <dgm:pt modelId="{8B3AFEAD-E51E-47F4-90A5-848F27C4D3BC}" type="pres">
      <dgm:prSet presAssocID="{5925B3ED-61C2-4F87-B0CC-BFA4ECE3A0AB}" presName="rootComposite" presStyleCnt="0"/>
      <dgm:spPr/>
    </dgm:pt>
    <dgm:pt modelId="{1B7E49AE-0F88-4B84-B189-7098818366DD}" type="pres">
      <dgm:prSet presAssocID="{5925B3ED-61C2-4F87-B0CC-BFA4ECE3A0AB}" presName="rootText" presStyleLbl="node2" presStyleIdx="3" presStyleCnt="6">
        <dgm:presLayoutVars>
          <dgm:chPref val="3"/>
        </dgm:presLayoutVars>
      </dgm:prSet>
      <dgm:spPr/>
      <dgm:t>
        <a:bodyPr/>
        <a:lstStyle/>
        <a:p>
          <a:endParaRPr lang="cs-CZ"/>
        </a:p>
      </dgm:t>
    </dgm:pt>
    <dgm:pt modelId="{DA551205-D801-4016-8C2E-1F728E88ADA6}" type="pres">
      <dgm:prSet presAssocID="{5925B3ED-61C2-4F87-B0CC-BFA4ECE3A0AB}" presName="rootConnector" presStyleLbl="node2" presStyleIdx="3" presStyleCnt="6"/>
      <dgm:spPr/>
      <dgm:t>
        <a:bodyPr/>
        <a:lstStyle/>
        <a:p>
          <a:endParaRPr lang="cs-CZ"/>
        </a:p>
      </dgm:t>
    </dgm:pt>
    <dgm:pt modelId="{DF4D84AB-B83D-4BB3-B309-84160813654A}" type="pres">
      <dgm:prSet presAssocID="{5925B3ED-61C2-4F87-B0CC-BFA4ECE3A0AB}" presName="hierChild4" presStyleCnt="0"/>
      <dgm:spPr/>
    </dgm:pt>
    <dgm:pt modelId="{82633BEB-262C-455F-9FBC-8853AFEAE625}" type="pres">
      <dgm:prSet presAssocID="{5925B3ED-61C2-4F87-B0CC-BFA4ECE3A0AB}" presName="hierChild5" presStyleCnt="0"/>
      <dgm:spPr/>
    </dgm:pt>
    <dgm:pt modelId="{4B04DBDB-3E46-4D24-99A7-54C19AF60064}" type="pres">
      <dgm:prSet presAssocID="{CE2B04D0-F1E9-491A-9609-0FE6FDCB0F7B}" presName="Name64" presStyleLbl="parChTrans1D2" presStyleIdx="4" presStyleCnt="6"/>
      <dgm:spPr/>
      <dgm:t>
        <a:bodyPr/>
        <a:lstStyle/>
        <a:p>
          <a:endParaRPr lang="cs-CZ"/>
        </a:p>
      </dgm:t>
    </dgm:pt>
    <dgm:pt modelId="{E14E1B20-F197-4590-B9AD-73BA8F8DC745}" type="pres">
      <dgm:prSet presAssocID="{D9889DBD-C2E0-493F-9EC1-35DCCD70AF23}" presName="hierRoot2" presStyleCnt="0">
        <dgm:presLayoutVars>
          <dgm:hierBranch val="init"/>
        </dgm:presLayoutVars>
      </dgm:prSet>
      <dgm:spPr/>
    </dgm:pt>
    <dgm:pt modelId="{67125EFC-461E-40EE-85C0-36B814EF0C24}" type="pres">
      <dgm:prSet presAssocID="{D9889DBD-C2E0-493F-9EC1-35DCCD70AF23}" presName="rootComposite" presStyleCnt="0"/>
      <dgm:spPr/>
    </dgm:pt>
    <dgm:pt modelId="{D4413E1D-6065-418B-82CA-EA52E592B644}" type="pres">
      <dgm:prSet presAssocID="{D9889DBD-C2E0-493F-9EC1-35DCCD70AF23}" presName="rootText" presStyleLbl="node2" presStyleIdx="4" presStyleCnt="6">
        <dgm:presLayoutVars>
          <dgm:chPref val="3"/>
        </dgm:presLayoutVars>
      </dgm:prSet>
      <dgm:spPr/>
      <dgm:t>
        <a:bodyPr/>
        <a:lstStyle/>
        <a:p>
          <a:endParaRPr lang="cs-CZ"/>
        </a:p>
      </dgm:t>
    </dgm:pt>
    <dgm:pt modelId="{9444A230-8A7A-4E71-842A-1F56448B90FD}" type="pres">
      <dgm:prSet presAssocID="{D9889DBD-C2E0-493F-9EC1-35DCCD70AF23}" presName="rootConnector" presStyleLbl="node2" presStyleIdx="4" presStyleCnt="6"/>
      <dgm:spPr/>
      <dgm:t>
        <a:bodyPr/>
        <a:lstStyle/>
        <a:p>
          <a:endParaRPr lang="cs-CZ"/>
        </a:p>
      </dgm:t>
    </dgm:pt>
    <dgm:pt modelId="{2BF4BEDB-2E31-44B1-BFE0-726BCC0F6AAF}" type="pres">
      <dgm:prSet presAssocID="{D9889DBD-C2E0-493F-9EC1-35DCCD70AF23}" presName="hierChild4" presStyleCnt="0"/>
      <dgm:spPr/>
    </dgm:pt>
    <dgm:pt modelId="{5A83A7F8-8BDE-4FEA-9E24-91C7E125067E}" type="pres">
      <dgm:prSet presAssocID="{D9889DBD-C2E0-493F-9EC1-35DCCD70AF23}" presName="hierChild5" presStyleCnt="0"/>
      <dgm:spPr/>
    </dgm:pt>
    <dgm:pt modelId="{59F90AB1-17AA-4661-8DBC-DE19BA8F4535}" type="pres">
      <dgm:prSet presAssocID="{96B503C9-EE2C-4DC0-8665-BA1E7905CF9C}" presName="Name64" presStyleLbl="parChTrans1D2" presStyleIdx="5" presStyleCnt="6"/>
      <dgm:spPr/>
      <dgm:t>
        <a:bodyPr/>
        <a:lstStyle/>
        <a:p>
          <a:endParaRPr lang="cs-CZ"/>
        </a:p>
      </dgm:t>
    </dgm:pt>
    <dgm:pt modelId="{894FAA62-2BDB-4D2D-ABEE-88AB8A53A1BA}" type="pres">
      <dgm:prSet presAssocID="{CE5945DA-F7FC-4404-8107-6C04698DFBE7}" presName="hierRoot2" presStyleCnt="0">
        <dgm:presLayoutVars>
          <dgm:hierBranch val="init"/>
        </dgm:presLayoutVars>
      </dgm:prSet>
      <dgm:spPr/>
    </dgm:pt>
    <dgm:pt modelId="{D8303DA3-DDB7-4894-9AB6-17E661F3CEC7}" type="pres">
      <dgm:prSet presAssocID="{CE5945DA-F7FC-4404-8107-6C04698DFBE7}" presName="rootComposite" presStyleCnt="0"/>
      <dgm:spPr/>
    </dgm:pt>
    <dgm:pt modelId="{1545F9B6-22E9-4183-8485-EB64DD413EB7}" type="pres">
      <dgm:prSet presAssocID="{CE5945DA-F7FC-4404-8107-6C04698DFBE7}" presName="rootText" presStyleLbl="node2" presStyleIdx="5" presStyleCnt="6">
        <dgm:presLayoutVars>
          <dgm:chPref val="3"/>
        </dgm:presLayoutVars>
      </dgm:prSet>
      <dgm:spPr/>
      <dgm:t>
        <a:bodyPr/>
        <a:lstStyle/>
        <a:p>
          <a:endParaRPr lang="cs-CZ"/>
        </a:p>
      </dgm:t>
    </dgm:pt>
    <dgm:pt modelId="{0CFD87FF-CC10-4B42-B3D9-0ABDF0530032}" type="pres">
      <dgm:prSet presAssocID="{CE5945DA-F7FC-4404-8107-6C04698DFBE7}" presName="rootConnector" presStyleLbl="node2" presStyleIdx="5" presStyleCnt="6"/>
      <dgm:spPr/>
      <dgm:t>
        <a:bodyPr/>
        <a:lstStyle/>
        <a:p>
          <a:endParaRPr lang="cs-CZ"/>
        </a:p>
      </dgm:t>
    </dgm:pt>
    <dgm:pt modelId="{4003EBE1-68AB-4A13-812B-66CEB0A82C2F}" type="pres">
      <dgm:prSet presAssocID="{CE5945DA-F7FC-4404-8107-6C04698DFBE7}" presName="hierChild4" presStyleCnt="0"/>
      <dgm:spPr/>
    </dgm:pt>
    <dgm:pt modelId="{39E6FA35-1C40-40FB-AC78-28F2C91D08B3}" type="pres">
      <dgm:prSet presAssocID="{CE5945DA-F7FC-4404-8107-6C04698DFBE7}" presName="hierChild5" presStyleCnt="0"/>
      <dgm:spPr/>
    </dgm:pt>
    <dgm:pt modelId="{1A32245E-6ADD-4705-9C62-80F0F73D128E}" type="pres">
      <dgm:prSet presAssocID="{8B471BBB-BC19-4B54-8B2C-CEA73F247F77}" presName="hierChild3" presStyleCnt="0"/>
      <dgm:spPr/>
    </dgm:pt>
  </dgm:ptLst>
  <dgm:cxnLst>
    <dgm:cxn modelId="{36F56557-F260-471E-A3CA-64534D1790B1}" type="presOf" srcId="{CE2B04D0-F1E9-491A-9609-0FE6FDCB0F7B}" destId="{4B04DBDB-3E46-4D24-99A7-54C19AF60064}" srcOrd="0" destOrd="0" presId="urn:microsoft.com/office/officeart/2009/3/layout/HorizontalOrganizationChart"/>
    <dgm:cxn modelId="{CEA8AE65-631A-4FDE-B119-74759FEA846D}" srcId="{F70CC136-147D-4EDC-B3CB-C86101DE9051}" destId="{906AF056-DAD3-4B4E-9EDB-57EC9F29F8CF}" srcOrd="1" destOrd="0" parTransId="{AE37036B-AC2C-4D62-95E3-08D21E3720CB}" sibTransId="{E2EF497D-E662-442E-B6F2-A497AE0EC1E6}"/>
    <dgm:cxn modelId="{08F7FFC8-2A93-42D2-8EEB-C3FEAA819B28}" type="presOf" srcId="{023CDBF7-DB1F-4DBF-829A-F3394BF1968C}" destId="{09C3C977-8CD2-47F7-AC2F-9D5FDBBF914F}" srcOrd="0" destOrd="0" presId="urn:microsoft.com/office/officeart/2009/3/layout/HorizontalOrganizationChart"/>
    <dgm:cxn modelId="{92DF22AE-FA91-4320-BE49-DDEB8D2F30CC}" type="presOf" srcId="{AACED470-0792-46E5-AABB-2D0BDF4524F5}" destId="{88C1DC6E-C476-45B3-9847-8F7FB57E1D86}" srcOrd="0" destOrd="0" presId="urn:microsoft.com/office/officeart/2009/3/layout/HorizontalOrganizationChart"/>
    <dgm:cxn modelId="{3879CFE1-23DC-487B-A6CB-B5633B5AC928}" type="presOf" srcId="{8B471BBB-BC19-4B54-8B2C-CEA73F247F77}" destId="{5459BDFE-BE24-4C69-943D-7FE78FB8F7C4}" srcOrd="1" destOrd="0" presId="urn:microsoft.com/office/officeart/2009/3/layout/HorizontalOrganizationChart"/>
    <dgm:cxn modelId="{B3504CC2-61A6-4DC7-A1E1-5D28CCB5FBD9}" type="presOf" srcId="{67F4B76E-D7D6-4843-998A-8133F8BF657D}" destId="{24225441-686C-4E4C-BBF4-2B678005BE2F}" srcOrd="0" destOrd="0" presId="urn:microsoft.com/office/officeart/2009/3/layout/HorizontalOrganizationChart"/>
    <dgm:cxn modelId="{AC834177-8A24-4E6B-BE90-66349BFA3B21}" type="presOf" srcId="{288C68FF-E96D-4611-A0A4-20831E44B06E}" destId="{1D6DE7A1-D494-40D6-8B67-2524AC98A4BE}" srcOrd="0" destOrd="0" presId="urn:microsoft.com/office/officeart/2009/3/layout/HorizontalOrganizationChart"/>
    <dgm:cxn modelId="{8ABA3F69-7C72-4E32-BAFC-4331E14F479F}" type="presOf" srcId="{92F8CC30-2B11-4BB2-9FFB-F6E8BAB54A93}" destId="{D9D999FE-F1EE-4AB0-999A-3BACAEC6D1B8}" srcOrd="0" destOrd="0" presId="urn:microsoft.com/office/officeart/2009/3/layout/HorizontalOrganizationChart"/>
    <dgm:cxn modelId="{503194AA-077E-4A26-AEE3-AB61FCB10A3A}" srcId="{8043073D-01B2-4D22-B20B-CDCA701D00C2}" destId="{86BC82FB-9662-42C5-B9DA-B82F03196A07}" srcOrd="1" destOrd="0" parTransId="{743F401A-3F73-4575-996F-3F3707DD5653}" sibTransId="{6357C666-4F4B-466D-8026-654F59F09746}"/>
    <dgm:cxn modelId="{3B4DD2EC-F829-42DB-8C6E-4A0E8436B8A9}" type="presOf" srcId="{288C68FF-E96D-4611-A0A4-20831E44B06E}" destId="{55AF58B6-EAF2-4D19-A278-75DB06722D19}" srcOrd="1" destOrd="0" presId="urn:microsoft.com/office/officeart/2009/3/layout/HorizontalOrganizationChart"/>
    <dgm:cxn modelId="{D6F147FC-D5D0-4C75-B4F9-79232F3C5286}" type="presOf" srcId="{2E182749-74A0-4F5E-A1A8-005620F9F5EC}" destId="{1E337F14-F66A-4471-ABAA-6558E35CE4C5}" srcOrd="0" destOrd="0" presId="urn:microsoft.com/office/officeart/2009/3/layout/HorizontalOrganizationChart"/>
    <dgm:cxn modelId="{0A158E1C-F893-4B39-B1A0-63BA7C321C39}" type="presOf" srcId="{EEAE7B47-14C7-4B90-8BAF-B009D2D4FD20}" destId="{08793E34-2B36-4980-9FD8-6DF20CBE3365}" srcOrd="0" destOrd="0" presId="urn:microsoft.com/office/officeart/2009/3/layout/HorizontalOrganizationChart"/>
    <dgm:cxn modelId="{278829F2-3367-428A-86A9-197DB32C53C0}" type="presOf" srcId="{2E182749-74A0-4F5E-A1A8-005620F9F5EC}" destId="{AFAD3ECE-D218-48FA-AEC1-364C8C1FE82D}" srcOrd="1" destOrd="0" presId="urn:microsoft.com/office/officeart/2009/3/layout/HorizontalOrganizationChart"/>
    <dgm:cxn modelId="{9E7D4039-8D68-44D3-8CE5-138580A86E40}" type="presOf" srcId="{C005DFC7-EDBF-4BEB-ADC9-53ADCBB8AB08}" destId="{13D36871-633C-4E0C-AD19-06079DC3FCD9}" srcOrd="0" destOrd="0" presId="urn:microsoft.com/office/officeart/2009/3/layout/HorizontalOrganizationChart"/>
    <dgm:cxn modelId="{01353E1B-95B5-4BA2-810E-528C61E42966}" type="presOf" srcId="{4FF34E9D-AFFA-4A2F-AD16-3B3EA4C911B5}" destId="{4F241329-8590-4950-9B31-0F73218A9D36}" srcOrd="0" destOrd="0" presId="urn:microsoft.com/office/officeart/2009/3/layout/HorizontalOrganizationChart"/>
    <dgm:cxn modelId="{51AD6445-919A-45B5-9F0D-84104E8C2E00}" type="presOf" srcId="{906AF056-DAD3-4B4E-9EDB-57EC9F29F8CF}" destId="{26A4FF53-9471-45A3-9369-7FC268493ABD}" srcOrd="1" destOrd="0" presId="urn:microsoft.com/office/officeart/2009/3/layout/HorizontalOrganizationChart"/>
    <dgm:cxn modelId="{CD68F5D0-F509-445B-AD95-4604F87CC9A7}" type="presOf" srcId="{8043073D-01B2-4D22-B20B-CDCA701D00C2}" destId="{A679D58E-F379-4CC8-B226-D24F03FA448D}" srcOrd="0" destOrd="0" presId="urn:microsoft.com/office/officeart/2009/3/layout/HorizontalOrganizationChart"/>
    <dgm:cxn modelId="{32ED9ED6-F13E-41F1-AD97-BBE13EEFCB94}" type="presOf" srcId="{F70CC136-147D-4EDC-B3CB-C86101DE9051}" destId="{CA70CE97-2143-4D82-B8D6-4C58F08A0905}" srcOrd="0" destOrd="0" presId="urn:microsoft.com/office/officeart/2009/3/layout/HorizontalOrganizationChart"/>
    <dgm:cxn modelId="{2CBB4612-00BF-4F70-AE31-B9DDD8FABCFD}" type="presOf" srcId="{CE5945DA-F7FC-4404-8107-6C04698DFBE7}" destId="{1545F9B6-22E9-4183-8485-EB64DD413EB7}" srcOrd="0" destOrd="0" presId="urn:microsoft.com/office/officeart/2009/3/layout/HorizontalOrganizationChart"/>
    <dgm:cxn modelId="{1BFC4482-7353-4A36-9779-0C59933BD9C4}" type="presOf" srcId="{D9889DBD-C2E0-493F-9EC1-35DCCD70AF23}" destId="{9444A230-8A7A-4E71-842A-1F56448B90FD}" srcOrd="1" destOrd="0" presId="urn:microsoft.com/office/officeart/2009/3/layout/HorizontalOrganizationChart"/>
    <dgm:cxn modelId="{9CF507FB-F162-4B78-A241-C615E226128A}" type="presOf" srcId="{CE5945DA-F7FC-4404-8107-6C04698DFBE7}" destId="{0CFD87FF-CC10-4B42-B3D9-0ABDF0530032}" srcOrd="1" destOrd="0" presId="urn:microsoft.com/office/officeart/2009/3/layout/HorizontalOrganizationChart"/>
    <dgm:cxn modelId="{303D9282-BF90-465C-93CA-FCA39F088F67}" type="presOf" srcId="{6A52B06B-9010-4AE7-891F-049707308F9D}" destId="{611AE335-5453-4E91-85C9-FDC040401D21}" srcOrd="0" destOrd="0" presId="urn:microsoft.com/office/officeart/2009/3/layout/HorizontalOrganizationChart"/>
    <dgm:cxn modelId="{D8818F4F-A0CC-49E4-84BF-240CC58E19C7}" srcId="{023CDBF7-DB1F-4DBF-829A-F3394BF1968C}" destId="{8B471BBB-BC19-4B54-8B2C-CEA73F247F77}" srcOrd="0" destOrd="0" parTransId="{03EE57A3-C520-4B63-AC8C-12532BA45991}" sibTransId="{90C4DBFC-5C83-4833-ADE3-330485D272E8}"/>
    <dgm:cxn modelId="{426AD44E-3D76-4688-8C92-95BEAD2E0AD6}" srcId="{8B471BBB-BC19-4B54-8B2C-CEA73F247F77}" destId="{F70CC136-147D-4EDC-B3CB-C86101DE9051}" srcOrd="0" destOrd="0" parTransId="{4FF34E9D-AFFA-4A2F-AD16-3B3EA4C911B5}" sibTransId="{D748372E-6278-4C92-9BC8-EA8C1EA08F8B}"/>
    <dgm:cxn modelId="{B81D49D9-24DF-4D9C-9D6C-98300F248503}" type="presOf" srcId="{86BC82FB-9662-42C5-B9DA-B82F03196A07}" destId="{A9DDD707-42B7-4DC7-8645-3F4711362E08}" srcOrd="1" destOrd="0" presId="urn:microsoft.com/office/officeart/2009/3/layout/HorizontalOrganizationChart"/>
    <dgm:cxn modelId="{63A3365F-84BF-4848-9139-B6FDBD906782}" type="presOf" srcId="{04E19AEF-C17E-4C14-979D-9D7FFD47ABB6}" destId="{38D3DA02-0CCE-44B2-90C7-6FD86B5912EF}" srcOrd="0" destOrd="0" presId="urn:microsoft.com/office/officeart/2009/3/layout/HorizontalOrganizationChart"/>
    <dgm:cxn modelId="{9B290B0D-CCA2-41ED-92A7-E5777A8AB085}" srcId="{8043073D-01B2-4D22-B20B-CDCA701D00C2}" destId="{EF67520B-1734-424C-87F7-36365735C784}" srcOrd="0" destOrd="0" parTransId="{6A52B06B-9010-4AE7-891F-049707308F9D}" sibTransId="{2E980549-AD48-4366-997F-A2F10DCA1F80}"/>
    <dgm:cxn modelId="{E6C62515-EE1B-4A63-8A96-736FCC2E0311}" type="presOf" srcId="{8043073D-01B2-4D22-B20B-CDCA701D00C2}" destId="{5192F285-7D00-4BB9-ACFA-40295926FCD7}" srcOrd="1" destOrd="0" presId="urn:microsoft.com/office/officeart/2009/3/layout/HorizontalOrganizationChart"/>
    <dgm:cxn modelId="{2A447928-C9C2-47AB-B7B3-1F3061511DAB}" type="presOf" srcId="{7A3FF98B-6D00-4AA5-A460-92EFC514857E}" destId="{4339E19F-833F-4209-8457-FA392E87CDAB}" srcOrd="0" destOrd="0" presId="urn:microsoft.com/office/officeart/2009/3/layout/HorizontalOrganizationChart"/>
    <dgm:cxn modelId="{330CBB78-489C-4702-A107-E1483AFA6B95}" type="presOf" srcId="{906AF056-DAD3-4B4E-9EDB-57EC9F29F8CF}" destId="{EF1BEAAA-1127-4A97-ADF9-F2E0169DCB39}" srcOrd="0" destOrd="0" presId="urn:microsoft.com/office/officeart/2009/3/layout/HorizontalOrganizationChart"/>
    <dgm:cxn modelId="{5BD3EC59-848D-4468-BBCF-85B1AF8EDA5F}" type="presOf" srcId="{5925B3ED-61C2-4F87-B0CC-BFA4ECE3A0AB}" destId="{1B7E49AE-0F88-4B84-B189-7098818366DD}" srcOrd="0" destOrd="0" presId="urn:microsoft.com/office/officeart/2009/3/layout/HorizontalOrganizationChart"/>
    <dgm:cxn modelId="{9C21F9B8-B516-4277-8B87-B30919E87618}" type="presOf" srcId="{BF2FED7F-E20C-4854-AF96-1C98CA24CF2C}" destId="{3CDA473F-6072-4566-818E-2D91DCC2E04A}" srcOrd="0" destOrd="0" presId="urn:microsoft.com/office/officeart/2009/3/layout/HorizontalOrganizationChart"/>
    <dgm:cxn modelId="{40586607-C170-4358-968E-5EB097DA72B0}" type="presOf" srcId="{AE37036B-AC2C-4D62-95E3-08D21E3720CB}" destId="{3FC05087-C48F-44F2-AE08-FEE36B80CD83}" srcOrd="0" destOrd="0" presId="urn:microsoft.com/office/officeart/2009/3/layout/HorizontalOrganizationChart"/>
    <dgm:cxn modelId="{EFD7003E-7CE7-449B-8AD6-3A9A5FD4504F}" type="presOf" srcId="{743F401A-3F73-4575-996F-3F3707DD5653}" destId="{C6E1D2FE-5A21-4404-BCA5-048C0C4B2829}" srcOrd="0" destOrd="0" presId="urn:microsoft.com/office/officeart/2009/3/layout/HorizontalOrganizationChart"/>
    <dgm:cxn modelId="{8EB42493-A18C-43BA-943A-1AC97CE994D8}" type="presOf" srcId="{BF2FED7F-E20C-4854-AF96-1C98CA24CF2C}" destId="{CA8F8CE3-7496-4535-B884-C3356E49E2BD}" srcOrd="1" destOrd="0" presId="urn:microsoft.com/office/officeart/2009/3/layout/HorizontalOrganizationChart"/>
    <dgm:cxn modelId="{F4C43804-7B3C-4FDA-81D4-7D75C6021C88}" type="presOf" srcId="{86BC82FB-9662-42C5-B9DA-B82F03196A07}" destId="{902BC4F6-7436-4F88-9F71-F2B45C028C13}" srcOrd="0" destOrd="0" presId="urn:microsoft.com/office/officeart/2009/3/layout/HorizontalOrganizationChart"/>
    <dgm:cxn modelId="{7EB7D996-495E-4290-BA74-1F44A64890B4}" type="presOf" srcId="{D9889DBD-C2E0-493F-9EC1-35DCCD70AF23}" destId="{D4413E1D-6065-418B-82CA-EA52E592B644}" srcOrd="0" destOrd="0" presId="urn:microsoft.com/office/officeart/2009/3/layout/HorizontalOrganizationChart"/>
    <dgm:cxn modelId="{E63A0F20-16DE-40AB-B5A5-023FE6415487}" srcId="{288C68FF-E96D-4611-A0A4-20831E44B06E}" destId="{2E182749-74A0-4F5E-A1A8-005620F9F5EC}" srcOrd="0" destOrd="0" parTransId="{7A3FF98B-6D00-4AA5-A460-92EFC514857E}" sibTransId="{9E1DFA34-FCEB-49FA-A67D-84CB4575E6BA}"/>
    <dgm:cxn modelId="{95787D64-424F-453D-BC53-7265DC80DBE5}" type="presOf" srcId="{82366D4E-C4A7-4E7E-8ECD-46AB99802AEF}" destId="{795A2C7C-7122-4E33-8C57-F8C251CB980C}" srcOrd="0" destOrd="0" presId="urn:microsoft.com/office/officeart/2009/3/layout/HorizontalOrganizationChart"/>
    <dgm:cxn modelId="{FEC7221C-E191-4E0E-8359-E019892A6E71}" srcId="{67F4B76E-D7D6-4843-998A-8133F8BF657D}" destId="{BF2FED7F-E20C-4854-AF96-1C98CA24CF2C}" srcOrd="1" destOrd="0" parTransId="{C005DFC7-EDBF-4BEB-ADC9-53ADCBB8AB08}" sibTransId="{3A063263-497A-43FB-92D7-3810384EFA2D}"/>
    <dgm:cxn modelId="{FD6CE080-F67F-4DA9-8466-8FF15992C8C6}" srcId="{8B471BBB-BC19-4B54-8B2C-CEA73F247F77}" destId="{CE5945DA-F7FC-4404-8107-6C04698DFBE7}" srcOrd="5" destOrd="0" parTransId="{96B503C9-EE2C-4DC0-8665-BA1E7905CF9C}" sibTransId="{9D7842A8-8C44-4183-A0A5-F8C69F975AAB}"/>
    <dgm:cxn modelId="{939082C2-137C-4B1B-B962-DD0E6FB309F1}" type="presOf" srcId="{EF67520B-1734-424C-87F7-36365735C784}" destId="{4C62C8AF-4E89-4F36-9936-5FABDECF0D20}" srcOrd="1" destOrd="0" presId="urn:microsoft.com/office/officeart/2009/3/layout/HorizontalOrganizationChart"/>
    <dgm:cxn modelId="{7A44D11E-D4CE-44C4-A8FA-F0A2791D43CF}" srcId="{8B471BBB-BC19-4B54-8B2C-CEA73F247F77}" destId="{8043073D-01B2-4D22-B20B-CDCA701D00C2}" srcOrd="1" destOrd="0" parTransId="{92F8CC30-2B11-4BB2-9FFB-F6E8BAB54A93}" sibTransId="{6BA14C37-3370-4A30-A3F8-CBD67517625D}"/>
    <dgm:cxn modelId="{BFC2F33E-1A9B-4A01-971D-A95ED81AF53D}" srcId="{8B471BBB-BC19-4B54-8B2C-CEA73F247F77}" destId="{5925B3ED-61C2-4F87-B0CC-BFA4ECE3A0AB}" srcOrd="3" destOrd="0" parTransId="{EEAE7B47-14C7-4B90-8BAF-B009D2D4FD20}" sibTransId="{6EDC351A-7B1D-4165-9836-921273E60167}"/>
    <dgm:cxn modelId="{B4EC0357-3596-43A0-A9A2-3C0114953C65}" type="presOf" srcId="{EF67520B-1734-424C-87F7-36365735C784}" destId="{8F3F0B2E-C690-49F0-808F-DEC149CC0344}" srcOrd="0" destOrd="0" presId="urn:microsoft.com/office/officeart/2009/3/layout/HorizontalOrganizationChart"/>
    <dgm:cxn modelId="{EEC30E23-6C00-49CA-8282-A012205E5E34}" srcId="{8B471BBB-BC19-4B54-8B2C-CEA73F247F77}" destId="{67F4B76E-D7D6-4843-998A-8133F8BF657D}" srcOrd="2" destOrd="0" parTransId="{04E19AEF-C17E-4C14-979D-9D7FFD47ABB6}" sibTransId="{F1DDE1E2-49BD-44BC-BC38-413B97E0AD24}"/>
    <dgm:cxn modelId="{FA04B7F1-170E-45AD-94A6-4334110973E6}" type="presOf" srcId="{8B471BBB-BC19-4B54-8B2C-CEA73F247F77}" destId="{BBD465C6-A308-4F68-8344-03B7DB96655F}" srcOrd="0" destOrd="0" presId="urn:microsoft.com/office/officeart/2009/3/layout/HorizontalOrganizationChart"/>
    <dgm:cxn modelId="{1271AD94-252D-487D-B27D-73CE3A9DB52A}" type="presOf" srcId="{67F4B76E-D7D6-4843-998A-8133F8BF657D}" destId="{7C441AE2-3D82-4085-AF7C-0EC4829767B6}" srcOrd="1" destOrd="0" presId="urn:microsoft.com/office/officeart/2009/3/layout/HorizontalOrganizationChart"/>
    <dgm:cxn modelId="{841538C8-7087-4C12-8B07-5850EC0A870E}" type="presOf" srcId="{414D4F4B-30BC-4D68-B6CE-7E5F2C158B76}" destId="{777DEAD4-5BD0-4FE5-92B6-2311A81E542B}" srcOrd="0" destOrd="0" presId="urn:microsoft.com/office/officeart/2009/3/layout/HorizontalOrganizationChart"/>
    <dgm:cxn modelId="{6E4E724A-7410-46AF-99A4-EEE8E497ABAE}" type="presOf" srcId="{96B503C9-EE2C-4DC0-8665-BA1E7905CF9C}" destId="{59F90AB1-17AA-4661-8DBC-DE19BA8F4535}" srcOrd="0" destOrd="0" presId="urn:microsoft.com/office/officeart/2009/3/layout/HorizontalOrganizationChart"/>
    <dgm:cxn modelId="{AB70C307-B1B1-4C49-815C-2F2831014479}" srcId="{8B471BBB-BC19-4B54-8B2C-CEA73F247F77}" destId="{D9889DBD-C2E0-493F-9EC1-35DCCD70AF23}" srcOrd="4" destOrd="0" parTransId="{CE2B04D0-F1E9-491A-9609-0FE6FDCB0F7B}" sibTransId="{EDB79FE1-01EF-4BD5-BE0A-EA0BD24E2013}"/>
    <dgm:cxn modelId="{120BCEE2-B57B-4CF4-AF5E-CCEF2E549DFE}" type="presOf" srcId="{F70CC136-147D-4EDC-B3CB-C86101DE9051}" destId="{4D480DEA-4FC4-4DBB-BDCF-AE9B133E42CD}" srcOrd="1" destOrd="0" presId="urn:microsoft.com/office/officeart/2009/3/layout/HorizontalOrganizationChart"/>
    <dgm:cxn modelId="{4D824A60-07C0-464D-B9E1-8C6AFEDFACA5}" type="presOf" srcId="{AACED470-0792-46E5-AABB-2D0BDF4524F5}" destId="{1198AAE3-9A8F-4AE5-9247-EEE8D397FDC4}" srcOrd="1" destOrd="0" presId="urn:microsoft.com/office/officeart/2009/3/layout/HorizontalOrganizationChart"/>
    <dgm:cxn modelId="{0D549AE1-6014-484E-9E3A-A720A57BA4D6}" srcId="{F70CC136-147D-4EDC-B3CB-C86101DE9051}" destId="{AACED470-0792-46E5-AABB-2D0BDF4524F5}" srcOrd="0" destOrd="0" parTransId="{82366D4E-C4A7-4E7E-8ECD-46AB99802AEF}" sibTransId="{261BF7C6-43DC-444D-8C5D-4D3F30036A8E}"/>
    <dgm:cxn modelId="{5054B771-C1EB-4A46-B137-000028816EB4}" srcId="{67F4B76E-D7D6-4843-998A-8133F8BF657D}" destId="{288C68FF-E96D-4611-A0A4-20831E44B06E}" srcOrd="0" destOrd="0" parTransId="{414D4F4B-30BC-4D68-B6CE-7E5F2C158B76}" sibTransId="{B33C2286-9AF4-44DF-AF5D-2C7D12D4000E}"/>
    <dgm:cxn modelId="{BC71DE92-91FC-4DD0-9B90-6E2B33649738}" type="presOf" srcId="{5925B3ED-61C2-4F87-B0CC-BFA4ECE3A0AB}" destId="{DA551205-D801-4016-8C2E-1F728E88ADA6}" srcOrd="1" destOrd="0" presId="urn:microsoft.com/office/officeart/2009/3/layout/HorizontalOrganizationChart"/>
    <dgm:cxn modelId="{C37D71D1-8CB7-4932-BA8D-401ED9D90E61}" type="presParOf" srcId="{09C3C977-8CD2-47F7-AC2F-9D5FDBBF914F}" destId="{38045AB0-16CC-4DA2-A01B-5B0832203E3E}" srcOrd="0" destOrd="0" presId="urn:microsoft.com/office/officeart/2009/3/layout/HorizontalOrganizationChart"/>
    <dgm:cxn modelId="{A02016E3-8089-4875-8AB9-96D5AFCF12CD}" type="presParOf" srcId="{38045AB0-16CC-4DA2-A01B-5B0832203E3E}" destId="{C3D463E3-2DBF-45B2-A62B-BF4FAFE82593}" srcOrd="0" destOrd="0" presId="urn:microsoft.com/office/officeart/2009/3/layout/HorizontalOrganizationChart"/>
    <dgm:cxn modelId="{6873D63C-B0B3-499F-A51E-624FAE7AF401}" type="presParOf" srcId="{C3D463E3-2DBF-45B2-A62B-BF4FAFE82593}" destId="{BBD465C6-A308-4F68-8344-03B7DB96655F}" srcOrd="0" destOrd="0" presId="urn:microsoft.com/office/officeart/2009/3/layout/HorizontalOrganizationChart"/>
    <dgm:cxn modelId="{F6F65468-1475-405D-8645-0610BB77A9F9}" type="presParOf" srcId="{C3D463E3-2DBF-45B2-A62B-BF4FAFE82593}" destId="{5459BDFE-BE24-4C69-943D-7FE78FB8F7C4}" srcOrd="1" destOrd="0" presId="urn:microsoft.com/office/officeart/2009/3/layout/HorizontalOrganizationChart"/>
    <dgm:cxn modelId="{DFF73768-F48B-4D79-8C81-EE6FC77D0E8B}" type="presParOf" srcId="{38045AB0-16CC-4DA2-A01B-5B0832203E3E}" destId="{2F31D97E-8764-48A3-B5CD-0481FBCFC37B}" srcOrd="1" destOrd="0" presId="urn:microsoft.com/office/officeart/2009/3/layout/HorizontalOrganizationChart"/>
    <dgm:cxn modelId="{B15F945F-0DC5-4607-A7F9-13D4519719ED}" type="presParOf" srcId="{2F31D97E-8764-48A3-B5CD-0481FBCFC37B}" destId="{4F241329-8590-4950-9B31-0F73218A9D36}" srcOrd="0" destOrd="0" presId="urn:microsoft.com/office/officeart/2009/3/layout/HorizontalOrganizationChart"/>
    <dgm:cxn modelId="{FF0028B3-7367-4C39-9CFD-7BBCC7CAD4C6}" type="presParOf" srcId="{2F31D97E-8764-48A3-B5CD-0481FBCFC37B}" destId="{B7E9BC74-8D1B-49F1-B6D1-C611F92A0B6D}" srcOrd="1" destOrd="0" presId="urn:microsoft.com/office/officeart/2009/3/layout/HorizontalOrganizationChart"/>
    <dgm:cxn modelId="{A7B0CDD6-9355-4398-9582-C6F6D89ED47D}" type="presParOf" srcId="{B7E9BC74-8D1B-49F1-B6D1-C611F92A0B6D}" destId="{B5556FFC-42F1-45C0-93D5-4F6F7978F210}" srcOrd="0" destOrd="0" presId="urn:microsoft.com/office/officeart/2009/3/layout/HorizontalOrganizationChart"/>
    <dgm:cxn modelId="{358728F3-4FAA-481E-BCE2-3767E7D7D204}" type="presParOf" srcId="{B5556FFC-42F1-45C0-93D5-4F6F7978F210}" destId="{CA70CE97-2143-4D82-B8D6-4C58F08A0905}" srcOrd="0" destOrd="0" presId="urn:microsoft.com/office/officeart/2009/3/layout/HorizontalOrganizationChart"/>
    <dgm:cxn modelId="{2B46FB7C-6A15-4E63-81CE-9AE2EF39D7C0}" type="presParOf" srcId="{B5556FFC-42F1-45C0-93D5-4F6F7978F210}" destId="{4D480DEA-4FC4-4DBB-BDCF-AE9B133E42CD}" srcOrd="1" destOrd="0" presId="urn:microsoft.com/office/officeart/2009/3/layout/HorizontalOrganizationChart"/>
    <dgm:cxn modelId="{9109FD0D-DE3E-429E-9E2A-01DF85F6F2AF}" type="presParOf" srcId="{B7E9BC74-8D1B-49F1-B6D1-C611F92A0B6D}" destId="{9B011D3C-29FF-466D-8BC5-B663E5AFFCF8}" srcOrd="1" destOrd="0" presId="urn:microsoft.com/office/officeart/2009/3/layout/HorizontalOrganizationChart"/>
    <dgm:cxn modelId="{587F0CBD-1571-4897-84D4-406102FEC8E1}" type="presParOf" srcId="{9B011D3C-29FF-466D-8BC5-B663E5AFFCF8}" destId="{795A2C7C-7122-4E33-8C57-F8C251CB980C}" srcOrd="0" destOrd="0" presId="urn:microsoft.com/office/officeart/2009/3/layout/HorizontalOrganizationChart"/>
    <dgm:cxn modelId="{1732DEFB-AEDB-4911-8A32-3096D150FAD7}" type="presParOf" srcId="{9B011D3C-29FF-466D-8BC5-B663E5AFFCF8}" destId="{592D7F4D-A6C8-4E62-B525-B2AA4F37FB7E}" srcOrd="1" destOrd="0" presId="urn:microsoft.com/office/officeart/2009/3/layout/HorizontalOrganizationChart"/>
    <dgm:cxn modelId="{55CE2BF1-5FB3-41B9-997A-B19043897AF0}" type="presParOf" srcId="{592D7F4D-A6C8-4E62-B525-B2AA4F37FB7E}" destId="{C381FB09-3540-4DAF-947A-2467CF5AA301}" srcOrd="0" destOrd="0" presId="urn:microsoft.com/office/officeart/2009/3/layout/HorizontalOrganizationChart"/>
    <dgm:cxn modelId="{94EAC83B-BB1D-48B6-9AA0-9E7D88F39687}" type="presParOf" srcId="{C381FB09-3540-4DAF-947A-2467CF5AA301}" destId="{88C1DC6E-C476-45B3-9847-8F7FB57E1D86}" srcOrd="0" destOrd="0" presId="urn:microsoft.com/office/officeart/2009/3/layout/HorizontalOrganizationChart"/>
    <dgm:cxn modelId="{347307FA-D5A2-4CF2-B34D-B9D207FFBA35}" type="presParOf" srcId="{C381FB09-3540-4DAF-947A-2467CF5AA301}" destId="{1198AAE3-9A8F-4AE5-9247-EEE8D397FDC4}" srcOrd="1" destOrd="0" presId="urn:microsoft.com/office/officeart/2009/3/layout/HorizontalOrganizationChart"/>
    <dgm:cxn modelId="{526EC4CC-3B1E-476D-9A60-DE425DD915DC}" type="presParOf" srcId="{592D7F4D-A6C8-4E62-B525-B2AA4F37FB7E}" destId="{B82594F2-ABF7-488C-9726-1C253462E80F}" srcOrd="1" destOrd="0" presId="urn:microsoft.com/office/officeart/2009/3/layout/HorizontalOrganizationChart"/>
    <dgm:cxn modelId="{0EBE7F22-8C0F-49EE-85F6-39D5EE5894BD}" type="presParOf" srcId="{592D7F4D-A6C8-4E62-B525-B2AA4F37FB7E}" destId="{D5828499-BACD-49E9-A87F-38AF83F42EAB}" srcOrd="2" destOrd="0" presId="urn:microsoft.com/office/officeart/2009/3/layout/HorizontalOrganizationChart"/>
    <dgm:cxn modelId="{EC2530D1-8DCE-474B-98A8-0F6D919451B9}" type="presParOf" srcId="{9B011D3C-29FF-466D-8BC5-B663E5AFFCF8}" destId="{3FC05087-C48F-44F2-AE08-FEE36B80CD83}" srcOrd="2" destOrd="0" presId="urn:microsoft.com/office/officeart/2009/3/layout/HorizontalOrganizationChart"/>
    <dgm:cxn modelId="{15D71C42-AD6F-4E30-8BD2-357F7062B74B}" type="presParOf" srcId="{9B011D3C-29FF-466D-8BC5-B663E5AFFCF8}" destId="{90B298F7-5972-483F-9B7F-53BC967D2F8E}" srcOrd="3" destOrd="0" presId="urn:microsoft.com/office/officeart/2009/3/layout/HorizontalOrganizationChart"/>
    <dgm:cxn modelId="{19608902-C319-4F27-9D45-572EA96D5520}" type="presParOf" srcId="{90B298F7-5972-483F-9B7F-53BC967D2F8E}" destId="{6D1A8F7E-B740-4F86-BA11-D2031A10914D}" srcOrd="0" destOrd="0" presId="urn:microsoft.com/office/officeart/2009/3/layout/HorizontalOrganizationChart"/>
    <dgm:cxn modelId="{D08D64DC-FF43-4000-9EB5-466C73286857}" type="presParOf" srcId="{6D1A8F7E-B740-4F86-BA11-D2031A10914D}" destId="{EF1BEAAA-1127-4A97-ADF9-F2E0169DCB39}" srcOrd="0" destOrd="0" presId="urn:microsoft.com/office/officeart/2009/3/layout/HorizontalOrganizationChart"/>
    <dgm:cxn modelId="{25AA49AF-C053-492E-ABB1-E2F0F674B397}" type="presParOf" srcId="{6D1A8F7E-B740-4F86-BA11-D2031A10914D}" destId="{26A4FF53-9471-45A3-9369-7FC268493ABD}" srcOrd="1" destOrd="0" presId="urn:microsoft.com/office/officeart/2009/3/layout/HorizontalOrganizationChart"/>
    <dgm:cxn modelId="{5130D883-0C9C-4E5E-8670-74D7078FA8AC}" type="presParOf" srcId="{90B298F7-5972-483F-9B7F-53BC967D2F8E}" destId="{0D596137-7301-4BBB-B8B0-93E758C15780}" srcOrd="1" destOrd="0" presId="urn:microsoft.com/office/officeart/2009/3/layout/HorizontalOrganizationChart"/>
    <dgm:cxn modelId="{D07DBF96-317A-4A32-BF34-0DEF61670A6E}" type="presParOf" srcId="{90B298F7-5972-483F-9B7F-53BC967D2F8E}" destId="{831A0A24-AD8C-47DE-8874-47241DD75C1F}" srcOrd="2" destOrd="0" presId="urn:microsoft.com/office/officeart/2009/3/layout/HorizontalOrganizationChart"/>
    <dgm:cxn modelId="{A237DF90-41B8-49BC-9A4A-46D75C25DB25}" type="presParOf" srcId="{B7E9BC74-8D1B-49F1-B6D1-C611F92A0B6D}" destId="{7111D7E1-A69B-4F11-9E87-95776D173606}" srcOrd="2" destOrd="0" presId="urn:microsoft.com/office/officeart/2009/3/layout/HorizontalOrganizationChart"/>
    <dgm:cxn modelId="{06CA5049-31CA-4E72-9362-DF7273DD7C4F}" type="presParOf" srcId="{2F31D97E-8764-48A3-B5CD-0481FBCFC37B}" destId="{D9D999FE-F1EE-4AB0-999A-3BACAEC6D1B8}" srcOrd="2" destOrd="0" presId="urn:microsoft.com/office/officeart/2009/3/layout/HorizontalOrganizationChart"/>
    <dgm:cxn modelId="{55275BC5-D979-4F2E-8015-493EADF67C72}" type="presParOf" srcId="{2F31D97E-8764-48A3-B5CD-0481FBCFC37B}" destId="{7F7F5391-E459-4FD5-8482-F178A02831EB}" srcOrd="3" destOrd="0" presId="urn:microsoft.com/office/officeart/2009/3/layout/HorizontalOrganizationChart"/>
    <dgm:cxn modelId="{E906C646-77C4-43B2-A7F9-9BE18FE0518D}" type="presParOf" srcId="{7F7F5391-E459-4FD5-8482-F178A02831EB}" destId="{A48A054D-149A-4990-9AF5-63B12049A1CE}" srcOrd="0" destOrd="0" presId="urn:microsoft.com/office/officeart/2009/3/layout/HorizontalOrganizationChart"/>
    <dgm:cxn modelId="{17A6013E-F19F-4B7F-9EEE-2C4069B96744}" type="presParOf" srcId="{A48A054D-149A-4990-9AF5-63B12049A1CE}" destId="{A679D58E-F379-4CC8-B226-D24F03FA448D}" srcOrd="0" destOrd="0" presId="urn:microsoft.com/office/officeart/2009/3/layout/HorizontalOrganizationChart"/>
    <dgm:cxn modelId="{3AD5C1C5-29BD-4CC4-8A44-E68D59912A3E}" type="presParOf" srcId="{A48A054D-149A-4990-9AF5-63B12049A1CE}" destId="{5192F285-7D00-4BB9-ACFA-40295926FCD7}" srcOrd="1" destOrd="0" presId="urn:microsoft.com/office/officeart/2009/3/layout/HorizontalOrganizationChart"/>
    <dgm:cxn modelId="{66773406-4879-4A5D-BE84-A09380148BAB}" type="presParOf" srcId="{7F7F5391-E459-4FD5-8482-F178A02831EB}" destId="{0FBF7DB1-EBE0-4EB2-86B8-2A17F57F6A84}" srcOrd="1" destOrd="0" presId="urn:microsoft.com/office/officeart/2009/3/layout/HorizontalOrganizationChart"/>
    <dgm:cxn modelId="{55FE1653-95D0-4A7E-8D66-57A882BC2C17}" type="presParOf" srcId="{0FBF7DB1-EBE0-4EB2-86B8-2A17F57F6A84}" destId="{611AE335-5453-4E91-85C9-FDC040401D21}" srcOrd="0" destOrd="0" presId="urn:microsoft.com/office/officeart/2009/3/layout/HorizontalOrganizationChart"/>
    <dgm:cxn modelId="{2CA54BFA-3ED7-490A-BA23-44093566CC7C}" type="presParOf" srcId="{0FBF7DB1-EBE0-4EB2-86B8-2A17F57F6A84}" destId="{23B8FBCD-0B0E-400E-ADF9-276B4A7FD3DA}" srcOrd="1" destOrd="0" presId="urn:microsoft.com/office/officeart/2009/3/layout/HorizontalOrganizationChart"/>
    <dgm:cxn modelId="{72643A49-42A9-4129-8BA7-12CA9FB61010}" type="presParOf" srcId="{23B8FBCD-0B0E-400E-ADF9-276B4A7FD3DA}" destId="{C7722A00-A3F5-4362-B982-442D61DC877B}" srcOrd="0" destOrd="0" presId="urn:microsoft.com/office/officeart/2009/3/layout/HorizontalOrganizationChart"/>
    <dgm:cxn modelId="{D344FD73-68CB-45DD-AEA4-A834823AC6D7}" type="presParOf" srcId="{C7722A00-A3F5-4362-B982-442D61DC877B}" destId="{8F3F0B2E-C690-49F0-808F-DEC149CC0344}" srcOrd="0" destOrd="0" presId="urn:microsoft.com/office/officeart/2009/3/layout/HorizontalOrganizationChart"/>
    <dgm:cxn modelId="{2DA83A23-862B-4946-AB0C-6D328DBEE0F7}" type="presParOf" srcId="{C7722A00-A3F5-4362-B982-442D61DC877B}" destId="{4C62C8AF-4E89-4F36-9936-5FABDECF0D20}" srcOrd="1" destOrd="0" presId="urn:microsoft.com/office/officeart/2009/3/layout/HorizontalOrganizationChart"/>
    <dgm:cxn modelId="{35F16BF9-664D-4AC4-8A7B-AD5868932968}" type="presParOf" srcId="{23B8FBCD-0B0E-400E-ADF9-276B4A7FD3DA}" destId="{46427265-AA5A-4CA7-824E-395B00E97547}" srcOrd="1" destOrd="0" presId="urn:microsoft.com/office/officeart/2009/3/layout/HorizontalOrganizationChart"/>
    <dgm:cxn modelId="{052934AE-A1FE-4E4C-90B3-D4F0CE99A7D0}" type="presParOf" srcId="{23B8FBCD-0B0E-400E-ADF9-276B4A7FD3DA}" destId="{BAFC65FA-ECE1-4460-BD78-87A218B23A7B}" srcOrd="2" destOrd="0" presId="urn:microsoft.com/office/officeart/2009/3/layout/HorizontalOrganizationChart"/>
    <dgm:cxn modelId="{B56D4AEA-B81D-4789-A61A-BD3FE35CA766}" type="presParOf" srcId="{0FBF7DB1-EBE0-4EB2-86B8-2A17F57F6A84}" destId="{C6E1D2FE-5A21-4404-BCA5-048C0C4B2829}" srcOrd="2" destOrd="0" presId="urn:microsoft.com/office/officeart/2009/3/layout/HorizontalOrganizationChart"/>
    <dgm:cxn modelId="{1B4D6F7D-8BC8-4303-8E4F-57A49DA9A7BF}" type="presParOf" srcId="{0FBF7DB1-EBE0-4EB2-86B8-2A17F57F6A84}" destId="{C8D30A42-157A-4DDC-AB03-97E220B2DD51}" srcOrd="3" destOrd="0" presId="urn:microsoft.com/office/officeart/2009/3/layout/HorizontalOrganizationChart"/>
    <dgm:cxn modelId="{480860FE-3B26-41A5-AED8-84E602775533}" type="presParOf" srcId="{C8D30A42-157A-4DDC-AB03-97E220B2DD51}" destId="{55B1D65D-09C7-41BB-A2BE-54D7EAFE4DB9}" srcOrd="0" destOrd="0" presId="urn:microsoft.com/office/officeart/2009/3/layout/HorizontalOrganizationChart"/>
    <dgm:cxn modelId="{FD2B0F8F-D0BF-4FC1-AD38-64BDB22DFCC5}" type="presParOf" srcId="{55B1D65D-09C7-41BB-A2BE-54D7EAFE4DB9}" destId="{902BC4F6-7436-4F88-9F71-F2B45C028C13}" srcOrd="0" destOrd="0" presId="urn:microsoft.com/office/officeart/2009/3/layout/HorizontalOrganizationChart"/>
    <dgm:cxn modelId="{BACD8C66-9FFB-4948-8336-8BB763D3629F}" type="presParOf" srcId="{55B1D65D-09C7-41BB-A2BE-54D7EAFE4DB9}" destId="{A9DDD707-42B7-4DC7-8645-3F4711362E08}" srcOrd="1" destOrd="0" presId="urn:microsoft.com/office/officeart/2009/3/layout/HorizontalOrganizationChart"/>
    <dgm:cxn modelId="{39EE90D3-CC8A-4723-9A13-36FADB7BCAC0}" type="presParOf" srcId="{C8D30A42-157A-4DDC-AB03-97E220B2DD51}" destId="{D8A2D70D-7597-45DD-9EB9-F23EBA7459CB}" srcOrd="1" destOrd="0" presId="urn:microsoft.com/office/officeart/2009/3/layout/HorizontalOrganizationChart"/>
    <dgm:cxn modelId="{93239084-DC59-4442-AC7C-483C6BEC333A}" type="presParOf" srcId="{C8D30A42-157A-4DDC-AB03-97E220B2DD51}" destId="{90BDECED-C3F7-4F75-B46A-F11CB7E63733}" srcOrd="2" destOrd="0" presId="urn:microsoft.com/office/officeart/2009/3/layout/HorizontalOrganizationChart"/>
    <dgm:cxn modelId="{3DB2924A-D7F0-4A02-806B-432D67B7D30B}" type="presParOf" srcId="{7F7F5391-E459-4FD5-8482-F178A02831EB}" destId="{394E7640-A1F3-4C99-A913-7BDDCCE24499}" srcOrd="2" destOrd="0" presId="urn:microsoft.com/office/officeart/2009/3/layout/HorizontalOrganizationChart"/>
    <dgm:cxn modelId="{19823CB1-1A12-48DB-B066-F214E837E0CB}" type="presParOf" srcId="{2F31D97E-8764-48A3-B5CD-0481FBCFC37B}" destId="{38D3DA02-0CCE-44B2-90C7-6FD86B5912EF}" srcOrd="4" destOrd="0" presId="urn:microsoft.com/office/officeart/2009/3/layout/HorizontalOrganizationChart"/>
    <dgm:cxn modelId="{26182480-F142-4414-9F82-13901E0DCA3D}" type="presParOf" srcId="{2F31D97E-8764-48A3-B5CD-0481FBCFC37B}" destId="{1277F311-A144-4229-8981-46B7E702BA4F}" srcOrd="5" destOrd="0" presId="urn:microsoft.com/office/officeart/2009/3/layout/HorizontalOrganizationChart"/>
    <dgm:cxn modelId="{6332FC4A-33E4-44A8-A013-9CBEE7C4486A}" type="presParOf" srcId="{1277F311-A144-4229-8981-46B7E702BA4F}" destId="{EA609B9B-5565-4364-8018-39F318D1D2CE}" srcOrd="0" destOrd="0" presId="urn:microsoft.com/office/officeart/2009/3/layout/HorizontalOrganizationChart"/>
    <dgm:cxn modelId="{9528FE2E-3372-46D6-BA57-FCCB7808CF67}" type="presParOf" srcId="{EA609B9B-5565-4364-8018-39F318D1D2CE}" destId="{24225441-686C-4E4C-BBF4-2B678005BE2F}" srcOrd="0" destOrd="0" presId="urn:microsoft.com/office/officeart/2009/3/layout/HorizontalOrganizationChart"/>
    <dgm:cxn modelId="{7518E7BD-635B-46D7-9999-BC9C1FE06F73}" type="presParOf" srcId="{EA609B9B-5565-4364-8018-39F318D1D2CE}" destId="{7C441AE2-3D82-4085-AF7C-0EC4829767B6}" srcOrd="1" destOrd="0" presId="urn:microsoft.com/office/officeart/2009/3/layout/HorizontalOrganizationChart"/>
    <dgm:cxn modelId="{FE67B8D8-648F-4B4C-A520-091ABE9AB612}" type="presParOf" srcId="{1277F311-A144-4229-8981-46B7E702BA4F}" destId="{314D4288-E867-437D-960C-4D546A9B5C2E}" srcOrd="1" destOrd="0" presId="urn:microsoft.com/office/officeart/2009/3/layout/HorizontalOrganizationChart"/>
    <dgm:cxn modelId="{FF4C4B92-523B-45D9-9BD0-9939F362D2BA}" type="presParOf" srcId="{314D4288-E867-437D-960C-4D546A9B5C2E}" destId="{777DEAD4-5BD0-4FE5-92B6-2311A81E542B}" srcOrd="0" destOrd="0" presId="urn:microsoft.com/office/officeart/2009/3/layout/HorizontalOrganizationChart"/>
    <dgm:cxn modelId="{455C8459-901F-4FFA-98CB-6EF5280001EC}" type="presParOf" srcId="{314D4288-E867-437D-960C-4D546A9B5C2E}" destId="{3140A5E2-0300-4BD4-B2D8-F81BEFF60ED9}" srcOrd="1" destOrd="0" presId="urn:microsoft.com/office/officeart/2009/3/layout/HorizontalOrganizationChart"/>
    <dgm:cxn modelId="{A2270822-0990-4EFF-B434-DD4C9ACD3CEF}" type="presParOf" srcId="{3140A5E2-0300-4BD4-B2D8-F81BEFF60ED9}" destId="{E25BF0CF-C43D-4C2E-ABDD-31CA992F1035}" srcOrd="0" destOrd="0" presId="urn:microsoft.com/office/officeart/2009/3/layout/HorizontalOrganizationChart"/>
    <dgm:cxn modelId="{632AC432-6D12-4B4F-80E0-5DC4DA10EEB6}" type="presParOf" srcId="{E25BF0CF-C43D-4C2E-ABDD-31CA992F1035}" destId="{1D6DE7A1-D494-40D6-8B67-2524AC98A4BE}" srcOrd="0" destOrd="0" presId="urn:microsoft.com/office/officeart/2009/3/layout/HorizontalOrganizationChart"/>
    <dgm:cxn modelId="{D7241B0B-D12C-4FD2-BF9A-C05D99FEA401}" type="presParOf" srcId="{E25BF0CF-C43D-4C2E-ABDD-31CA992F1035}" destId="{55AF58B6-EAF2-4D19-A278-75DB06722D19}" srcOrd="1" destOrd="0" presId="urn:microsoft.com/office/officeart/2009/3/layout/HorizontalOrganizationChart"/>
    <dgm:cxn modelId="{CC60EDE8-6203-4F4A-9A4D-1F17728AEBC6}" type="presParOf" srcId="{3140A5E2-0300-4BD4-B2D8-F81BEFF60ED9}" destId="{A412E4E2-DB95-413A-9D21-B9671C720136}" srcOrd="1" destOrd="0" presId="urn:microsoft.com/office/officeart/2009/3/layout/HorizontalOrganizationChart"/>
    <dgm:cxn modelId="{635E3896-961F-484D-B41E-0C1A515E4332}" type="presParOf" srcId="{A412E4E2-DB95-413A-9D21-B9671C720136}" destId="{4339E19F-833F-4209-8457-FA392E87CDAB}" srcOrd="0" destOrd="0" presId="urn:microsoft.com/office/officeart/2009/3/layout/HorizontalOrganizationChart"/>
    <dgm:cxn modelId="{7128F500-85B8-47C1-92A9-C3CD8E8DBF90}" type="presParOf" srcId="{A412E4E2-DB95-413A-9D21-B9671C720136}" destId="{E8A954D6-92FB-4158-8994-9641EF557AEA}" srcOrd="1" destOrd="0" presId="urn:microsoft.com/office/officeart/2009/3/layout/HorizontalOrganizationChart"/>
    <dgm:cxn modelId="{4870CBFF-1BC5-4549-9DEB-39A060E08224}" type="presParOf" srcId="{E8A954D6-92FB-4158-8994-9641EF557AEA}" destId="{158A8F29-AE7D-4C4B-B4F8-37E185A2603D}" srcOrd="0" destOrd="0" presId="urn:microsoft.com/office/officeart/2009/3/layout/HorizontalOrganizationChart"/>
    <dgm:cxn modelId="{78992D34-727D-439E-BFF5-587D1E2349D3}" type="presParOf" srcId="{158A8F29-AE7D-4C4B-B4F8-37E185A2603D}" destId="{1E337F14-F66A-4471-ABAA-6558E35CE4C5}" srcOrd="0" destOrd="0" presId="urn:microsoft.com/office/officeart/2009/3/layout/HorizontalOrganizationChart"/>
    <dgm:cxn modelId="{5A705A9A-78AD-4B6C-8A06-DF586BC607C5}" type="presParOf" srcId="{158A8F29-AE7D-4C4B-B4F8-37E185A2603D}" destId="{AFAD3ECE-D218-48FA-AEC1-364C8C1FE82D}" srcOrd="1" destOrd="0" presId="urn:microsoft.com/office/officeart/2009/3/layout/HorizontalOrganizationChart"/>
    <dgm:cxn modelId="{DFA0C5E4-81DE-4445-BFA3-282F198C3A4C}" type="presParOf" srcId="{E8A954D6-92FB-4158-8994-9641EF557AEA}" destId="{5D3C915E-6276-4469-A4EA-2CF1E851A2C3}" srcOrd="1" destOrd="0" presId="urn:microsoft.com/office/officeart/2009/3/layout/HorizontalOrganizationChart"/>
    <dgm:cxn modelId="{E8E0B5E7-2653-43EA-A537-0478D1EC8276}" type="presParOf" srcId="{E8A954D6-92FB-4158-8994-9641EF557AEA}" destId="{26CD552A-24E6-4C31-A14F-5A10CED2E3D9}" srcOrd="2" destOrd="0" presId="urn:microsoft.com/office/officeart/2009/3/layout/HorizontalOrganizationChart"/>
    <dgm:cxn modelId="{3C15BC5E-E682-47D1-B3C1-C08C94386576}" type="presParOf" srcId="{3140A5E2-0300-4BD4-B2D8-F81BEFF60ED9}" destId="{C8D4E233-A7BE-4145-83BC-E3D571FFDD03}" srcOrd="2" destOrd="0" presId="urn:microsoft.com/office/officeart/2009/3/layout/HorizontalOrganizationChart"/>
    <dgm:cxn modelId="{D7718362-6269-4D51-A146-2A7E01ED078C}" type="presParOf" srcId="{314D4288-E867-437D-960C-4D546A9B5C2E}" destId="{13D36871-633C-4E0C-AD19-06079DC3FCD9}" srcOrd="2" destOrd="0" presId="urn:microsoft.com/office/officeart/2009/3/layout/HorizontalOrganizationChart"/>
    <dgm:cxn modelId="{035B502D-24A7-4CBD-87E2-4D40EF0FEA8B}" type="presParOf" srcId="{314D4288-E867-437D-960C-4D546A9B5C2E}" destId="{7B15505B-743D-477A-A6F8-DF08CF0F74F3}" srcOrd="3" destOrd="0" presId="urn:microsoft.com/office/officeart/2009/3/layout/HorizontalOrganizationChart"/>
    <dgm:cxn modelId="{C1E27EA3-D9F7-4C35-9A4D-F30101E9F6F3}" type="presParOf" srcId="{7B15505B-743D-477A-A6F8-DF08CF0F74F3}" destId="{603F78D0-7CAB-4900-9281-6B1C354D805A}" srcOrd="0" destOrd="0" presId="urn:microsoft.com/office/officeart/2009/3/layout/HorizontalOrganizationChart"/>
    <dgm:cxn modelId="{B6CC6A8E-557B-43A5-A4E0-4239F297CBE4}" type="presParOf" srcId="{603F78D0-7CAB-4900-9281-6B1C354D805A}" destId="{3CDA473F-6072-4566-818E-2D91DCC2E04A}" srcOrd="0" destOrd="0" presId="urn:microsoft.com/office/officeart/2009/3/layout/HorizontalOrganizationChart"/>
    <dgm:cxn modelId="{2C3B9645-56C0-466E-BAE4-740DE612D812}" type="presParOf" srcId="{603F78D0-7CAB-4900-9281-6B1C354D805A}" destId="{CA8F8CE3-7496-4535-B884-C3356E49E2BD}" srcOrd="1" destOrd="0" presId="urn:microsoft.com/office/officeart/2009/3/layout/HorizontalOrganizationChart"/>
    <dgm:cxn modelId="{A24D4CE0-2AEB-41E4-92CA-31DA96FF19E1}" type="presParOf" srcId="{7B15505B-743D-477A-A6F8-DF08CF0F74F3}" destId="{93D14B38-20B5-4EB0-9284-1C18F1D46BAA}" srcOrd="1" destOrd="0" presId="urn:microsoft.com/office/officeart/2009/3/layout/HorizontalOrganizationChart"/>
    <dgm:cxn modelId="{B0EA0886-6349-4065-B4A7-510E97B187DD}" type="presParOf" srcId="{7B15505B-743D-477A-A6F8-DF08CF0F74F3}" destId="{F42BC922-8445-4546-AA71-0A300AE4D8DD}" srcOrd="2" destOrd="0" presId="urn:microsoft.com/office/officeart/2009/3/layout/HorizontalOrganizationChart"/>
    <dgm:cxn modelId="{C824F1ED-CEF3-4548-8E8B-05D3621260E4}" type="presParOf" srcId="{1277F311-A144-4229-8981-46B7E702BA4F}" destId="{CE8B7AA8-CE87-4E33-8438-686E07B7A0EF}" srcOrd="2" destOrd="0" presId="urn:microsoft.com/office/officeart/2009/3/layout/HorizontalOrganizationChart"/>
    <dgm:cxn modelId="{0ED88587-8564-4842-95D0-3626D7C5FD35}" type="presParOf" srcId="{2F31D97E-8764-48A3-B5CD-0481FBCFC37B}" destId="{08793E34-2B36-4980-9FD8-6DF20CBE3365}" srcOrd="6" destOrd="0" presId="urn:microsoft.com/office/officeart/2009/3/layout/HorizontalOrganizationChart"/>
    <dgm:cxn modelId="{C2FE8CF4-4F21-4552-87ED-598E9C33CA1C}" type="presParOf" srcId="{2F31D97E-8764-48A3-B5CD-0481FBCFC37B}" destId="{45ED2A84-A11C-462B-8D9F-1231ADADED75}" srcOrd="7" destOrd="0" presId="urn:microsoft.com/office/officeart/2009/3/layout/HorizontalOrganizationChart"/>
    <dgm:cxn modelId="{6CFA6E44-FDFB-47E7-8BA2-06453652B055}" type="presParOf" srcId="{45ED2A84-A11C-462B-8D9F-1231ADADED75}" destId="{8B3AFEAD-E51E-47F4-90A5-848F27C4D3BC}" srcOrd="0" destOrd="0" presId="urn:microsoft.com/office/officeart/2009/3/layout/HorizontalOrganizationChart"/>
    <dgm:cxn modelId="{DAADF1B5-B6DB-487B-9D3A-746B8556A223}" type="presParOf" srcId="{8B3AFEAD-E51E-47F4-90A5-848F27C4D3BC}" destId="{1B7E49AE-0F88-4B84-B189-7098818366DD}" srcOrd="0" destOrd="0" presId="urn:microsoft.com/office/officeart/2009/3/layout/HorizontalOrganizationChart"/>
    <dgm:cxn modelId="{74B6B2B2-52E5-4A81-A4E6-4F52EFA22D2D}" type="presParOf" srcId="{8B3AFEAD-E51E-47F4-90A5-848F27C4D3BC}" destId="{DA551205-D801-4016-8C2E-1F728E88ADA6}" srcOrd="1" destOrd="0" presId="urn:microsoft.com/office/officeart/2009/3/layout/HorizontalOrganizationChart"/>
    <dgm:cxn modelId="{2893E514-B283-4E6A-8716-88E67FBB69E4}" type="presParOf" srcId="{45ED2A84-A11C-462B-8D9F-1231ADADED75}" destId="{DF4D84AB-B83D-4BB3-B309-84160813654A}" srcOrd="1" destOrd="0" presId="urn:microsoft.com/office/officeart/2009/3/layout/HorizontalOrganizationChart"/>
    <dgm:cxn modelId="{329CDAFD-5083-47C6-9A77-94E04FE95D20}" type="presParOf" srcId="{45ED2A84-A11C-462B-8D9F-1231ADADED75}" destId="{82633BEB-262C-455F-9FBC-8853AFEAE625}" srcOrd="2" destOrd="0" presId="urn:microsoft.com/office/officeart/2009/3/layout/HorizontalOrganizationChart"/>
    <dgm:cxn modelId="{A12218E5-7F47-4926-A13F-1B9DB3C4B1B6}" type="presParOf" srcId="{2F31D97E-8764-48A3-B5CD-0481FBCFC37B}" destId="{4B04DBDB-3E46-4D24-99A7-54C19AF60064}" srcOrd="8" destOrd="0" presId="urn:microsoft.com/office/officeart/2009/3/layout/HorizontalOrganizationChart"/>
    <dgm:cxn modelId="{EA73711B-5B4E-45A2-9DB1-6C469C519676}" type="presParOf" srcId="{2F31D97E-8764-48A3-B5CD-0481FBCFC37B}" destId="{E14E1B20-F197-4590-B9AD-73BA8F8DC745}" srcOrd="9" destOrd="0" presId="urn:microsoft.com/office/officeart/2009/3/layout/HorizontalOrganizationChart"/>
    <dgm:cxn modelId="{A2113DFF-B19A-479A-AD43-D3EAC76FD4F5}" type="presParOf" srcId="{E14E1B20-F197-4590-B9AD-73BA8F8DC745}" destId="{67125EFC-461E-40EE-85C0-36B814EF0C24}" srcOrd="0" destOrd="0" presId="urn:microsoft.com/office/officeart/2009/3/layout/HorizontalOrganizationChart"/>
    <dgm:cxn modelId="{ACEA2DFD-E83D-4B4F-AF17-79AADFA8A4D8}" type="presParOf" srcId="{67125EFC-461E-40EE-85C0-36B814EF0C24}" destId="{D4413E1D-6065-418B-82CA-EA52E592B644}" srcOrd="0" destOrd="0" presId="urn:microsoft.com/office/officeart/2009/3/layout/HorizontalOrganizationChart"/>
    <dgm:cxn modelId="{2A50F5D0-1F5F-4BCA-B649-BA7DA13D7A06}" type="presParOf" srcId="{67125EFC-461E-40EE-85C0-36B814EF0C24}" destId="{9444A230-8A7A-4E71-842A-1F56448B90FD}" srcOrd="1" destOrd="0" presId="urn:microsoft.com/office/officeart/2009/3/layout/HorizontalOrganizationChart"/>
    <dgm:cxn modelId="{BC5E50AB-07F3-4FD2-9AEE-311BA5079DD0}" type="presParOf" srcId="{E14E1B20-F197-4590-B9AD-73BA8F8DC745}" destId="{2BF4BEDB-2E31-44B1-BFE0-726BCC0F6AAF}" srcOrd="1" destOrd="0" presId="urn:microsoft.com/office/officeart/2009/3/layout/HorizontalOrganizationChart"/>
    <dgm:cxn modelId="{9626EBE4-2C7D-46DC-92A8-C6740B5D4F3D}" type="presParOf" srcId="{E14E1B20-F197-4590-B9AD-73BA8F8DC745}" destId="{5A83A7F8-8BDE-4FEA-9E24-91C7E125067E}" srcOrd="2" destOrd="0" presId="urn:microsoft.com/office/officeart/2009/3/layout/HorizontalOrganizationChart"/>
    <dgm:cxn modelId="{C779EA8D-7549-4FE7-9D3D-9BBC89E0C3AB}" type="presParOf" srcId="{2F31D97E-8764-48A3-B5CD-0481FBCFC37B}" destId="{59F90AB1-17AA-4661-8DBC-DE19BA8F4535}" srcOrd="10" destOrd="0" presId="urn:microsoft.com/office/officeart/2009/3/layout/HorizontalOrganizationChart"/>
    <dgm:cxn modelId="{4D66A146-E80F-4DA8-A496-12D3C0229277}" type="presParOf" srcId="{2F31D97E-8764-48A3-B5CD-0481FBCFC37B}" destId="{894FAA62-2BDB-4D2D-ABEE-88AB8A53A1BA}" srcOrd="11" destOrd="0" presId="urn:microsoft.com/office/officeart/2009/3/layout/HorizontalOrganizationChart"/>
    <dgm:cxn modelId="{C8F1A6E6-7B54-4741-8908-C2DF8585817E}" type="presParOf" srcId="{894FAA62-2BDB-4D2D-ABEE-88AB8A53A1BA}" destId="{D8303DA3-DDB7-4894-9AB6-17E661F3CEC7}" srcOrd="0" destOrd="0" presId="urn:microsoft.com/office/officeart/2009/3/layout/HorizontalOrganizationChart"/>
    <dgm:cxn modelId="{F65AE8E5-1A88-41D3-8F65-327E648D75DD}" type="presParOf" srcId="{D8303DA3-DDB7-4894-9AB6-17E661F3CEC7}" destId="{1545F9B6-22E9-4183-8485-EB64DD413EB7}" srcOrd="0" destOrd="0" presId="urn:microsoft.com/office/officeart/2009/3/layout/HorizontalOrganizationChart"/>
    <dgm:cxn modelId="{2D3BBFDD-8724-4075-BF71-F533AF5CF10A}" type="presParOf" srcId="{D8303DA3-DDB7-4894-9AB6-17E661F3CEC7}" destId="{0CFD87FF-CC10-4B42-B3D9-0ABDF0530032}" srcOrd="1" destOrd="0" presId="urn:microsoft.com/office/officeart/2009/3/layout/HorizontalOrganizationChart"/>
    <dgm:cxn modelId="{A2798D04-D7C6-4AC6-9FAA-093ABF97D8F5}" type="presParOf" srcId="{894FAA62-2BDB-4D2D-ABEE-88AB8A53A1BA}" destId="{4003EBE1-68AB-4A13-812B-66CEB0A82C2F}" srcOrd="1" destOrd="0" presId="urn:microsoft.com/office/officeart/2009/3/layout/HorizontalOrganizationChart"/>
    <dgm:cxn modelId="{6E757B95-6E60-4532-9864-4D5824237AFD}" type="presParOf" srcId="{894FAA62-2BDB-4D2D-ABEE-88AB8A53A1BA}" destId="{39E6FA35-1C40-40FB-AC78-28F2C91D08B3}" srcOrd="2" destOrd="0" presId="urn:microsoft.com/office/officeart/2009/3/layout/HorizontalOrganizationChart"/>
    <dgm:cxn modelId="{2B5C8337-586C-4C2C-B25A-BE2ED6E890D6}" type="presParOf" srcId="{38045AB0-16CC-4DA2-A01B-5B0832203E3E}" destId="{1A32245E-6ADD-4705-9C62-80F0F73D128E}" srcOrd="2" destOrd="0" presId="urn:microsoft.com/office/officeart/2009/3/layout/HorizontalOrganizationChar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502E093-3435-400D-9FD9-036962AE152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cs-CZ"/>
        </a:p>
      </dgm:t>
    </dgm:pt>
    <dgm:pt modelId="{827A3323-51F5-45B5-85A0-E68D11EDA2CC}">
      <dgm:prSet phldrT="[Text]"/>
      <dgm:spPr>
        <a:xfrm>
          <a:off x="2155064" y="261857"/>
          <a:ext cx="1185796" cy="59289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a:solidFill>
                <a:sysClr val="windowText" lastClr="000000"/>
              </a:solidFill>
              <a:latin typeface="Calibri"/>
              <a:ea typeface="+mn-ea"/>
              <a:cs typeface="+mn-cs"/>
            </a:rPr>
            <a:t>Útvar ředitele</a:t>
          </a:r>
        </a:p>
      </dgm:t>
    </dgm:pt>
    <dgm:pt modelId="{3E8A6624-66AB-4FBC-BC01-ADBCCD131B5E}" type="parTrans" cxnId="{299451D7-914C-47C5-959A-3F228E5E221B}">
      <dgm:prSet/>
      <dgm:spPr/>
      <dgm:t>
        <a:bodyPr/>
        <a:lstStyle/>
        <a:p>
          <a:endParaRPr lang="cs-CZ"/>
        </a:p>
      </dgm:t>
    </dgm:pt>
    <dgm:pt modelId="{ED0344DC-BC72-4B01-A2E3-F7C39974665B}" type="sibTrans" cxnId="{299451D7-914C-47C5-959A-3F228E5E221B}">
      <dgm:prSet/>
      <dgm:spPr/>
      <dgm:t>
        <a:bodyPr/>
        <a:lstStyle/>
        <a:p>
          <a:endParaRPr lang="cs-CZ"/>
        </a:p>
      </dgm:t>
    </dgm:pt>
    <dgm:pt modelId="{4FA644EE-DC19-4D1B-86CA-02374DF585FB}" type="asst">
      <dgm:prSet phldrT="[Text]"/>
      <dgm:spPr>
        <a:xfrm>
          <a:off x="1437657" y="1103772"/>
          <a:ext cx="1185796" cy="59289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b="0" i="0" u="none">
              <a:solidFill>
                <a:sysClr val="windowText" lastClr="000000"/>
              </a:solidFill>
              <a:latin typeface="Calibri"/>
              <a:ea typeface="+mn-ea"/>
              <a:cs typeface="+mn-cs"/>
            </a:rPr>
            <a:t>Referát řízení lidských zdrojů </a:t>
          </a:r>
          <a:endParaRPr lang="cs-CZ">
            <a:solidFill>
              <a:sysClr val="windowText" lastClr="000000"/>
            </a:solidFill>
            <a:latin typeface="Calibri"/>
            <a:ea typeface="+mn-ea"/>
            <a:cs typeface="+mn-cs"/>
          </a:endParaRPr>
        </a:p>
      </dgm:t>
    </dgm:pt>
    <dgm:pt modelId="{F0B535BA-B339-42AE-86C1-2BFAAD91167F}" type="parTrans" cxnId="{1FDE13D0-41F0-4FCC-A5AA-4BA84FB4AC53}">
      <dgm:prSet/>
      <dgm:spPr>
        <a:xfrm>
          <a:off x="2623453" y="854755"/>
          <a:ext cx="124508" cy="545466"/>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87C25675-A003-4829-9578-0F841AE23E3B}" type="sibTrans" cxnId="{1FDE13D0-41F0-4FCC-A5AA-4BA84FB4AC53}">
      <dgm:prSet/>
      <dgm:spPr/>
      <dgm:t>
        <a:bodyPr/>
        <a:lstStyle/>
        <a:p>
          <a:endParaRPr lang="cs-CZ"/>
        </a:p>
      </dgm:t>
    </dgm:pt>
    <dgm:pt modelId="{2245D1CE-F706-48E0-8B57-F2E68009AE86}">
      <dgm:prSet phldrT="[Text]"/>
      <dgm:spPr>
        <a:xfrm>
          <a:off x="2842" y="2787604"/>
          <a:ext cx="1185796" cy="59289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a:solidFill>
                <a:sysClr val="windowText" lastClr="000000"/>
              </a:solidFill>
              <a:latin typeface="Calibri"/>
              <a:ea typeface="+mn-ea"/>
              <a:cs typeface="+mn-cs"/>
            </a:rPr>
            <a:t>Odbor inspekce</a:t>
          </a:r>
        </a:p>
      </dgm:t>
    </dgm:pt>
    <dgm:pt modelId="{4427B991-39AF-4EF9-A29D-BCF0981E1AF5}" type="parTrans" cxnId="{0C115872-5FC2-4086-B531-6D46E5CC64EF}">
      <dgm:prSet/>
      <dgm:spPr>
        <a:xfrm>
          <a:off x="595741" y="854755"/>
          <a:ext cx="2152221" cy="1932848"/>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B9BDD622-FFF6-4881-928F-89EAD36B44FB}" type="sibTrans" cxnId="{0C115872-5FC2-4086-B531-6D46E5CC64EF}">
      <dgm:prSet/>
      <dgm:spPr/>
      <dgm:t>
        <a:bodyPr/>
        <a:lstStyle/>
        <a:p>
          <a:endParaRPr lang="cs-CZ"/>
        </a:p>
      </dgm:t>
    </dgm:pt>
    <dgm:pt modelId="{7BF0D7BA-EDD7-484D-9E0A-C5820D792A1F}">
      <dgm:prSet phldrT="[Text]"/>
      <dgm:spPr>
        <a:xfrm>
          <a:off x="1437657" y="2787604"/>
          <a:ext cx="1185796" cy="59289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a:solidFill>
                <a:sysClr val="windowText" lastClr="000000"/>
              </a:solidFill>
              <a:latin typeface="Calibri"/>
              <a:ea typeface="+mn-ea"/>
              <a:cs typeface="+mn-cs"/>
            </a:rPr>
            <a:t>Odbor registrace a schvalování</a:t>
          </a:r>
          <a:endParaRPr lang="cs-CZ" strike="sngStrike">
            <a:solidFill>
              <a:srgbClr val="FF0000"/>
            </a:solidFill>
            <a:latin typeface="Calibri"/>
            <a:ea typeface="+mn-ea"/>
            <a:cs typeface="+mn-cs"/>
          </a:endParaRPr>
        </a:p>
      </dgm:t>
    </dgm:pt>
    <dgm:pt modelId="{BBC81F6D-8626-4D71-B718-6244843B3E12}" type="parTrans" cxnId="{056ED0A6-CAE8-435A-862D-822A9ECA4064}">
      <dgm:prSet/>
      <dgm:spPr>
        <a:xfrm>
          <a:off x="2030555" y="854755"/>
          <a:ext cx="717407" cy="1932848"/>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12221AF9-ACE2-49F0-A093-C76529092BB9}" type="sibTrans" cxnId="{056ED0A6-CAE8-435A-862D-822A9ECA4064}">
      <dgm:prSet/>
      <dgm:spPr/>
      <dgm:t>
        <a:bodyPr/>
        <a:lstStyle/>
        <a:p>
          <a:endParaRPr lang="cs-CZ"/>
        </a:p>
      </dgm:t>
    </dgm:pt>
    <dgm:pt modelId="{DA5416F4-FE34-4AF8-90F2-670E38605DFC}">
      <dgm:prSet phldrT="[Text]"/>
      <dgm:spPr>
        <a:xfrm>
          <a:off x="2872471" y="2787604"/>
          <a:ext cx="1185796" cy="59289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a:solidFill>
                <a:sysClr val="windowText" lastClr="000000"/>
              </a:solidFill>
              <a:latin typeface="Calibri"/>
              <a:ea typeface="+mn-ea"/>
              <a:cs typeface="+mn-cs"/>
            </a:rPr>
            <a:t>Odbor Úřední laboratoř pro kontrolu veterinárních léčiv</a:t>
          </a:r>
        </a:p>
      </dgm:t>
    </dgm:pt>
    <dgm:pt modelId="{8EEEDD53-41A7-4FC5-84B2-B611F1641BCF}" type="parTrans" cxnId="{291540DC-D834-4CBA-990B-0140FB9FFA7D}">
      <dgm:prSet/>
      <dgm:spPr>
        <a:xfrm>
          <a:off x="2747962" y="854755"/>
          <a:ext cx="717407" cy="1932848"/>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24B0DDFD-CAA7-446E-AB16-CF97F117C887}" type="sibTrans" cxnId="{291540DC-D834-4CBA-990B-0140FB9FFA7D}">
      <dgm:prSet/>
      <dgm:spPr/>
      <dgm:t>
        <a:bodyPr/>
        <a:lstStyle/>
        <a:p>
          <a:endParaRPr lang="cs-CZ"/>
        </a:p>
      </dgm:t>
    </dgm:pt>
    <dgm:pt modelId="{8163E29B-D847-40A1-91C8-30DE5340BB3A}">
      <dgm:prSet/>
      <dgm:spPr>
        <a:xfrm>
          <a:off x="4307285" y="2787604"/>
          <a:ext cx="1185796" cy="59289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a:solidFill>
                <a:sysClr val="windowText" lastClr="000000"/>
              </a:solidFill>
              <a:latin typeface="Calibri"/>
              <a:ea typeface="+mn-ea"/>
              <a:cs typeface="+mn-cs"/>
            </a:rPr>
            <a:t>Odbor Laboratoř pro sledování reziduí cizorodých látek</a:t>
          </a:r>
        </a:p>
      </dgm:t>
    </dgm:pt>
    <dgm:pt modelId="{69444242-101E-4210-9B51-E2BBBE4131F2}" type="parTrans" cxnId="{1A90F506-14D5-41DF-AB65-47F2AD32A2FA}">
      <dgm:prSet/>
      <dgm:spPr>
        <a:xfrm>
          <a:off x="2747962" y="854755"/>
          <a:ext cx="2152221" cy="1932848"/>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B5BC16C9-C354-452A-A4E7-9E65B2A56F09}" type="sibTrans" cxnId="{1A90F506-14D5-41DF-AB65-47F2AD32A2FA}">
      <dgm:prSet/>
      <dgm:spPr/>
      <dgm:t>
        <a:bodyPr/>
        <a:lstStyle/>
        <a:p>
          <a:endParaRPr lang="cs-CZ"/>
        </a:p>
      </dgm:t>
    </dgm:pt>
    <dgm:pt modelId="{D818ED5F-DE52-4FBB-8931-A19226528F6E}" type="asst">
      <dgm:prSet/>
      <dgm:spPr>
        <a:xfrm>
          <a:off x="1437657" y="1945688"/>
          <a:ext cx="1185796" cy="59289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a:solidFill>
                <a:sysClr val="windowText" lastClr="000000"/>
              </a:solidFill>
              <a:latin typeface="Calibri"/>
              <a:ea typeface="+mn-ea"/>
              <a:cs typeface="+mn-cs"/>
            </a:rPr>
            <a:t>Odbor ekonomiky a financování</a:t>
          </a:r>
        </a:p>
      </dgm:t>
    </dgm:pt>
    <dgm:pt modelId="{98B13AE6-040B-4355-A926-B168C386C640}" type="sibTrans" cxnId="{1E82AC00-BED1-42A7-BD61-FEB00B065CBB}">
      <dgm:prSet/>
      <dgm:spPr/>
      <dgm:t>
        <a:bodyPr/>
        <a:lstStyle/>
        <a:p>
          <a:endParaRPr lang="cs-CZ"/>
        </a:p>
      </dgm:t>
    </dgm:pt>
    <dgm:pt modelId="{2F9E22E9-599A-4C7A-BC5A-D7F52481BAE3}" type="parTrans" cxnId="{1E82AC00-BED1-42A7-BD61-FEB00B065CBB}">
      <dgm:prSet/>
      <dgm:spPr>
        <a:xfrm>
          <a:off x="2623453" y="854755"/>
          <a:ext cx="124508" cy="1387382"/>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7F91374D-D636-4D10-8A9F-665237E69021}" type="asst">
      <dgm:prSet/>
      <dgm:spPr>
        <a:xfrm>
          <a:off x="2872471" y="1126581"/>
          <a:ext cx="1396655" cy="5472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a:solidFill>
                <a:sysClr val="windowText" lastClr="000000"/>
              </a:solidFill>
              <a:latin typeface="Calibri"/>
              <a:ea typeface="+mn-ea"/>
              <a:cs typeface="+mn-cs"/>
            </a:rPr>
            <a:t>Referát harmonizace a mezinárodní legislativy v oblasti kontroly a registrace veterinárních léčiv</a:t>
          </a:r>
        </a:p>
      </dgm:t>
    </dgm:pt>
    <dgm:pt modelId="{293DF503-B451-4DD0-B413-D6C7D0B370C5}" type="sibTrans" cxnId="{E29CB43F-2554-4D99-9887-B050A76535B0}">
      <dgm:prSet/>
      <dgm:spPr/>
      <dgm:t>
        <a:bodyPr/>
        <a:lstStyle/>
        <a:p>
          <a:endParaRPr lang="cs-CZ"/>
        </a:p>
      </dgm:t>
    </dgm:pt>
    <dgm:pt modelId="{67B0E59B-CFCC-4D78-8377-C80EFD178310}" type="parTrans" cxnId="{E29CB43F-2554-4D99-9887-B050A76535B0}">
      <dgm:prSet/>
      <dgm:spPr>
        <a:xfrm>
          <a:off x="2747962" y="854755"/>
          <a:ext cx="124508" cy="545466"/>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72BF4960-F0E1-4CCE-B2B8-27BDBBD50286}" type="pres">
      <dgm:prSet presAssocID="{A502E093-3435-400D-9FD9-036962AE1526}" presName="hierChild1" presStyleCnt="0">
        <dgm:presLayoutVars>
          <dgm:orgChart val="1"/>
          <dgm:chPref val="1"/>
          <dgm:dir/>
          <dgm:animOne val="branch"/>
          <dgm:animLvl val="lvl"/>
          <dgm:resizeHandles/>
        </dgm:presLayoutVars>
      </dgm:prSet>
      <dgm:spPr/>
      <dgm:t>
        <a:bodyPr/>
        <a:lstStyle/>
        <a:p>
          <a:endParaRPr lang="cs-CZ"/>
        </a:p>
      </dgm:t>
    </dgm:pt>
    <dgm:pt modelId="{85581B4C-B510-4798-BF76-9651ECEB5ABB}" type="pres">
      <dgm:prSet presAssocID="{827A3323-51F5-45B5-85A0-E68D11EDA2CC}" presName="hierRoot1" presStyleCnt="0">
        <dgm:presLayoutVars>
          <dgm:hierBranch val="init"/>
        </dgm:presLayoutVars>
      </dgm:prSet>
      <dgm:spPr/>
    </dgm:pt>
    <dgm:pt modelId="{D8BC59E2-3C47-4997-B80C-5E71AA3116B6}" type="pres">
      <dgm:prSet presAssocID="{827A3323-51F5-45B5-85A0-E68D11EDA2CC}" presName="rootComposite1" presStyleCnt="0"/>
      <dgm:spPr/>
    </dgm:pt>
    <dgm:pt modelId="{CE685F79-32AB-4DBD-A203-05193765F66F}" type="pres">
      <dgm:prSet presAssocID="{827A3323-51F5-45B5-85A0-E68D11EDA2CC}" presName="rootText1" presStyleLbl="node0" presStyleIdx="0" presStyleCnt="1">
        <dgm:presLayoutVars>
          <dgm:chPref val="3"/>
        </dgm:presLayoutVars>
      </dgm:prSet>
      <dgm:spPr>
        <a:prstGeom prst="rect">
          <a:avLst/>
        </a:prstGeom>
      </dgm:spPr>
      <dgm:t>
        <a:bodyPr/>
        <a:lstStyle/>
        <a:p>
          <a:endParaRPr lang="cs-CZ"/>
        </a:p>
      </dgm:t>
    </dgm:pt>
    <dgm:pt modelId="{D35E28C3-0208-4D40-B6E8-AC8751ABB22D}" type="pres">
      <dgm:prSet presAssocID="{827A3323-51F5-45B5-85A0-E68D11EDA2CC}" presName="rootConnector1" presStyleLbl="node1" presStyleIdx="0" presStyleCnt="0"/>
      <dgm:spPr/>
      <dgm:t>
        <a:bodyPr/>
        <a:lstStyle/>
        <a:p>
          <a:endParaRPr lang="cs-CZ"/>
        </a:p>
      </dgm:t>
    </dgm:pt>
    <dgm:pt modelId="{C20848A8-2A41-4F53-8A02-103B660A05E2}" type="pres">
      <dgm:prSet presAssocID="{827A3323-51F5-45B5-85A0-E68D11EDA2CC}" presName="hierChild2" presStyleCnt="0"/>
      <dgm:spPr/>
    </dgm:pt>
    <dgm:pt modelId="{006C391C-CB94-47C0-B655-D257C948EE5F}" type="pres">
      <dgm:prSet presAssocID="{4427B991-39AF-4EF9-A29D-BCF0981E1AF5}" presName="Name37" presStyleLbl="parChTrans1D2" presStyleIdx="0" presStyleCnt="7"/>
      <dgm:spPr>
        <a:custGeom>
          <a:avLst/>
          <a:gdLst/>
          <a:ahLst/>
          <a:cxnLst/>
          <a:rect l="0" t="0" r="0" b="0"/>
          <a:pathLst>
            <a:path>
              <a:moveTo>
                <a:pt x="2148491" y="0"/>
              </a:moveTo>
              <a:lnTo>
                <a:pt x="2148491" y="1805206"/>
              </a:lnTo>
              <a:lnTo>
                <a:pt x="0" y="1805206"/>
              </a:lnTo>
              <a:lnTo>
                <a:pt x="0" y="1929498"/>
              </a:lnTo>
            </a:path>
          </a:pathLst>
        </a:custGeom>
      </dgm:spPr>
      <dgm:t>
        <a:bodyPr/>
        <a:lstStyle/>
        <a:p>
          <a:endParaRPr lang="cs-CZ"/>
        </a:p>
      </dgm:t>
    </dgm:pt>
    <dgm:pt modelId="{C00C4108-ACA0-4654-A172-02A3EBF1EDF4}" type="pres">
      <dgm:prSet presAssocID="{2245D1CE-F706-48E0-8B57-F2E68009AE86}" presName="hierRoot2" presStyleCnt="0">
        <dgm:presLayoutVars>
          <dgm:hierBranch val="init"/>
        </dgm:presLayoutVars>
      </dgm:prSet>
      <dgm:spPr/>
    </dgm:pt>
    <dgm:pt modelId="{0C9D896E-5181-41B9-A5A4-24736F52DBE0}" type="pres">
      <dgm:prSet presAssocID="{2245D1CE-F706-48E0-8B57-F2E68009AE86}" presName="rootComposite" presStyleCnt="0"/>
      <dgm:spPr/>
    </dgm:pt>
    <dgm:pt modelId="{7E492779-133A-407F-99DE-8C4309DE6E2D}" type="pres">
      <dgm:prSet presAssocID="{2245D1CE-F706-48E0-8B57-F2E68009AE86}" presName="rootText" presStyleLbl="node2" presStyleIdx="0" presStyleCnt="4">
        <dgm:presLayoutVars>
          <dgm:chPref val="3"/>
        </dgm:presLayoutVars>
      </dgm:prSet>
      <dgm:spPr>
        <a:prstGeom prst="rect">
          <a:avLst/>
        </a:prstGeom>
      </dgm:spPr>
      <dgm:t>
        <a:bodyPr/>
        <a:lstStyle/>
        <a:p>
          <a:endParaRPr lang="cs-CZ"/>
        </a:p>
      </dgm:t>
    </dgm:pt>
    <dgm:pt modelId="{F8841598-0992-4015-A1EC-C62A4B6DD607}" type="pres">
      <dgm:prSet presAssocID="{2245D1CE-F706-48E0-8B57-F2E68009AE86}" presName="rootConnector" presStyleLbl="node2" presStyleIdx="0" presStyleCnt="4"/>
      <dgm:spPr/>
      <dgm:t>
        <a:bodyPr/>
        <a:lstStyle/>
        <a:p>
          <a:endParaRPr lang="cs-CZ"/>
        </a:p>
      </dgm:t>
    </dgm:pt>
    <dgm:pt modelId="{BA55A1EC-21A2-4661-9BBF-24B7D07CC1EF}" type="pres">
      <dgm:prSet presAssocID="{2245D1CE-F706-48E0-8B57-F2E68009AE86}" presName="hierChild4" presStyleCnt="0"/>
      <dgm:spPr/>
    </dgm:pt>
    <dgm:pt modelId="{EA9CAE34-8923-4EE4-8043-53C0F10B8EAE}" type="pres">
      <dgm:prSet presAssocID="{2245D1CE-F706-48E0-8B57-F2E68009AE86}" presName="hierChild5" presStyleCnt="0"/>
      <dgm:spPr/>
    </dgm:pt>
    <dgm:pt modelId="{E4050F01-E867-4ADA-BECB-9BCF1F090E56}" type="pres">
      <dgm:prSet presAssocID="{BBC81F6D-8626-4D71-B718-6244843B3E12}" presName="Name37" presStyleLbl="parChTrans1D2" presStyleIdx="1" presStyleCnt="7"/>
      <dgm:spPr>
        <a:custGeom>
          <a:avLst/>
          <a:gdLst/>
          <a:ahLst/>
          <a:cxnLst/>
          <a:rect l="0" t="0" r="0" b="0"/>
          <a:pathLst>
            <a:path>
              <a:moveTo>
                <a:pt x="716163" y="0"/>
              </a:moveTo>
              <a:lnTo>
                <a:pt x="716163" y="1805206"/>
              </a:lnTo>
              <a:lnTo>
                <a:pt x="0" y="1805206"/>
              </a:lnTo>
              <a:lnTo>
                <a:pt x="0" y="1929498"/>
              </a:lnTo>
            </a:path>
          </a:pathLst>
        </a:custGeom>
      </dgm:spPr>
      <dgm:t>
        <a:bodyPr/>
        <a:lstStyle/>
        <a:p>
          <a:endParaRPr lang="cs-CZ"/>
        </a:p>
      </dgm:t>
    </dgm:pt>
    <dgm:pt modelId="{36CB4CA7-AD2E-45D4-B704-ECF3A56C9F1F}" type="pres">
      <dgm:prSet presAssocID="{7BF0D7BA-EDD7-484D-9E0A-C5820D792A1F}" presName="hierRoot2" presStyleCnt="0">
        <dgm:presLayoutVars>
          <dgm:hierBranch val="init"/>
        </dgm:presLayoutVars>
      </dgm:prSet>
      <dgm:spPr/>
    </dgm:pt>
    <dgm:pt modelId="{745545D0-A740-4903-8DC9-6FAC1C163C38}" type="pres">
      <dgm:prSet presAssocID="{7BF0D7BA-EDD7-484D-9E0A-C5820D792A1F}" presName="rootComposite" presStyleCnt="0"/>
      <dgm:spPr/>
    </dgm:pt>
    <dgm:pt modelId="{4FCF1893-FEA4-446D-9136-E4F9F80ED53F}" type="pres">
      <dgm:prSet presAssocID="{7BF0D7BA-EDD7-484D-9E0A-C5820D792A1F}" presName="rootText" presStyleLbl="node2" presStyleIdx="1" presStyleCnt="4">
        <dgm:presLayoutVars>
          <dgm:chPref val="3"/>
        </dgm:presLayoutVars>
      </dgm:prSet>
      <dgm:spPr>
        <a:prstGeom prst="rect">
          <a:avLst/>
        </a:prstGeom>
      </dgm:spPr>
      <dgm:t>
        <a:bodyPr/>
        <a:lstStyle/>
        <a:p>
          <a:endParaRPr lang="cs-CZ"/>
        </a:p>
      </dgm:t>
    </dgm:pt>
    <dgm:pt modelId="{F1473872-4005-423C-962F-4E16E4D31CD8}" type="pres">
      <dgm:prSet presAssocID="{7BF0D7BA-EDD7-484D-9E0A-C5820D792A1F}" presName="rootConnector" presStyleLbl="node2" presStyleIdx="1" presStyleCnt="4"/>
      <dgm:spPr/>
      <dgm:t>
        <a:bodyPr/>
        <a:lstStyle/>
        <a:p>
          <a:endParaRPr lang="cs-CZ"/>
        </a:p>
      </dgm:t>
    </dgm:pt>
    <dgm:pt modelId="{8B48B831-7DC8-40D5-B51F-B9E834CDD2AB}" type="pres">
      <dgm:prSet presAssocID="{7BF0D7BA-EDD7-484D-9E0A-C5820D792A1F}" presName="hierChild4" presStyleCnt="0"/>
      <dgm:spPr/>
    </dgm:pt>
    <dgm:pt modelId="{678769D5-B893-4320-A939-EAC27DA75CC3}" type="pres">
      <dgm:prSet presAssocID="{7BF0D7BA-EDD7-484D-9E0A-C5820D792A1F}" presName="hierChild5" presStyleCnt="0"/>
      <dgm:spPr/>
    </dgm:pt>
    <dgm:pt modelId="{316104DB-66FB-4927-B85B-C6793728AF72}" type="pres">
      <dgm:prSet presAssocID="{8EEEDD53-41A7-4FC5-84B2-B611F1641BCF}" presName="Name37" presStyleLbl="parChTrans1D2" presStyleIdx="2" presStyleCnt="7"/>
      <dgm:spPr>
        <a:custGeom>
          <a:avLst/>
          <a:gdLst/>
          <a:ahLst/>
          <a:cxnLst/>
          <a:rect l="0" t="0" r="0" b="0"/>
          <a:pathLst>
            <a:path>
              <a:moveTo>
                <a:pt x="0" y="0"/>
              </a:moveTo>
              <a:lnTo>
                <a:pt x="0" y="1805206"/>
              </a:lnTo>
              <a:lnTo>
                <a:pt x="716163" y="1805206"/>
              </a:lnTo>
              <a:lnTo>
                <a:pt x="716163" y="1929498"/>
              </a:lnTo>
            </a:path>
          </a:pathLst>
        </a:custGeom>
      </dgm:spPr>
      <dgm:t>
        <a:bodyPr/>
        <a:lstStyle/>
        <a:p>
          <a:endParaRPr lang="cs-CZ"/>
        </a:p>
      </dgm:t>
    </dgm:pt>
    <dgm:pt modelId="{412D8150-ACD9-4422-A6BB-5960B0A11F18}" type="pres">
      <dgm:prSet presAssocID="{DA5416F4-FE34-4AF8-90F2-670E38605DFC}" presName="hierRoot2" presStyleCnt="0">
        <dgm:presLayoutVars>
          <dgm:hierBranch val="init"/>
        </dgm:presLayoutVars>
      </dgm:prSet>
      <dgm:spPr/>
    </dgm:pt>
    <dgm:pt modelId="{CA034B6C-81B7-4DD0-965C-3BA32D2E70D1}" type="pres">
      <dgm:prSet presAssocID="{DA5416F4-FE34-4AF8-90F2-670E38605DFC}" presName="rootComposite" presStyleCnt="0"/>
      <dgm:spPr/>
    </dgm:pt>
    <dgm:pt modelId="{423E5784-E4F8-43EA-B5F8-662C283F49A1}" type="pres">
      <dgm:prSet presAssocID="{DA5416F4-FE34-4AF8-90F2-670E38605DFC}" presName="rootText" presStyleLbl="node2" presStyleIdx="2" presStyleCnt="4">
        <dgm:presLayoutVars>
          <dgm:chPref val="3"/>
        </dgm:presLayoutVars>
      </dgm:prSet>
      <dgm:spPr>
        <a:prstGeom prst="rect">
          <a:avLst/>
        </a:prstGeom>
      </dgm:spPr>
      <dgm:t>
        <a:bodyPr/>
        <a:lstStyle/>
        <a:p>
          <a:endParaRPr lang="cs-CZ"/>
        </a:p>
      </dgm:t>
    </dgm:pt>
    <dgm:pt modelId="{F3A4C5A3-C939-4D3A-AAAD-7D544228DF58}" type="pres">
      <dgm:prSet presAssocID="{DA5416F4-FE34-4AF8-90F2-670E38605DFC}" presName="rootConnector" presStyleLbl="node2" presStyleIdx="2" presStyleCnt="4"/>
      <dgm:spPr/>
      <dgm:t>
        <a:bodyPr/>
        <a:lstStyle/>
        <a:p>
          <a:endParaRPr lang="cs-CZ"/>
        </a:p>
      </dgm:t>
    </dgm:pt>
    <dgm:pt modelId="{1A997640-F75E-442F-A3B1-8506AD95D4FB}" type="pres">
      <dgm:prSet presAssocID="{DA5416F4-FE34-4AF8-90F2-670E38605DFC}" presName="hierChild4" presStyleCnt="0"/>
      <dgm:spPr/>
    </dgm:pt>
    <dgm:pt modelId="{C168ECB3-837E-4F9C-B10D-35832D66C797}" type="pres">
      <dgm:prSet presAssocID="{DA5416F4-FE34-4AF8-90F2-670E38605DFC}" presName="hierChild5" presStyleCnt="0"/>
      <dgm:spPr/>
    </dgm:pt>
    <dgm:pt modelId="{26B81C3F-8929-4CDB-A7C6-87EDA75AEED6}" type="pres">
      <dgm:prSet presAssocID="{69444242-101E-4210-9B51-E2BBBE4131F2}" presName="Name37" presStyleLbl="parChTrans1D2" presStyleIdx="3" presStyleCnt="7"/>
      <dgm:spPr>
        <a:custGeom>
          <a:avLst/>
          <a:gdLst/>
          <a:ahLst/>
          <a:cxnLst/>
          <a:rect l="0" t="0" r="0" b="0"/>
          <a:pathLst>
            <a:path>
              <a:moveTo>
                <a:pt x="0" y="0"/>
              </a:moveTo>
              <a:lnTo>
                <a:pt x="0" y="1805206"/>
              </a:lnTo>
              <a:lnTo>
                <a:pt x="2148491" y="1805206"/>
              </a:lnTo>
              <a:lnTo>
                <a:pt x="2148491" y="1929498"/>
              </a:lnTo>
            </a:path>
          </a:pathLst>
        </a:custGeom>
      </dgm:spPr>
      <dgm:t>
        <a:bodyPr/>
        <a:lstStyle/>
        <a:p>
          <a:endParaRPr lang="cs-CZ"/>
        </a:p>
      </dgm:t>
    </dgm:pt>
    <dgm:pt modelId="{C763667A-2B34-4B54-BC6A-10E476F0659D}" type="pres">
      <dgm:prSet presAssocID="{8163E29B-D847-40A1-91C8-30DE5340BB3A}" presName="hierRoot2" presStyleCnt="0">
        <dgm:presLayoutVars>
          <dgm:hierBranch val="init"/>
        </dgm:presLayoutVars>
      </dgm:prSet>
      <dgm:spPr/>
    </dgm:pt>
    <dgm:pt modelId="{B1846E01-ABD8-40CC-9D60-1BA6C11EB98A}" type="pres">
      <dgm:prSet presAssocID="{8163E29B-D847-40A1-91C8-30DE5340BB3A}" presName="rootComposite" presStyleCnt="0"/>
      <dgm:spPr/>
    </dgm:pt>
    <dgm:pt modelId="{31C87361-5F19-4330-B093-824E40172E8F}" type="pres">
      <dgm:prSet presAssocID="{8163E29B-D847-40A1-91C8-30DE5340BB3A}" presName="rootText" presStyleLbl="node2" presStyleIdx="3" presStyleCnt="4">
        <dgm:presLayoutVars>
          <dgm:chPref val="3"/>
        </dgm:presLayoutVars>
      </dgm:prSet>
      <dgm:spPr>
        <a:prstGeom prst="rect">
          <a:avLst/>
        </a:prstGeom>
      </dgm:spPr>
      <dgm:t>
        <a:bodyPr/>
        <a:lstStyle/>
        <a:p>
          <a:endParaRPr lang="cs-CZ"/>
        </a:p>
      </dgm:t>
    </dgm:pt>
    <dgm:pt modelId="{7369CEB1-A91A-4E86-8434-D13E202179C6}" type="pres">
      <dgm:prSet presAssocID="{8163E29B-D847-40A1-91C8-30DE5340BB3A}" presName="rootConnector" presStyleLbl="node2" presStyleIdx="3" presStyleCnt="4"/>
      <dgm:spPr/>
      <dgm:t>
        <a:bodyPr/>
        <a:lstStyle/>
        <a:p>
          <a:endParaRPr lang="cs-CZ"/>
        </a:p>
      </dgm:t>
    </dgm:pt>
    <dgm:pt modelId="{B25CAA28-78F4-4560-84A8-1787A43D65FB}" type="pres">
      <dgm:prSet presAssocID="{8163E29B-D847-40A1-91C8-30DE5340BB3A}" presName="hierChild4" presStyleCnt="0"/>
      <dgm:spPr/>
    </dgm:pt>
    <dgm:pt modelId="{97118317-FB68-423B-8460-583820A2EBAF}" type="pres">
      <dgm:prSet presAssocID="{8163E29B-D847-40A1-91C8-30DE5340BB3A}" presName="hierChild5" presStyleCnt="0"/>
      <dgm:spPr/>
    </dgm:pt>
    <dgm:pt modelId="{DE011312-BC92-4A06-9B06-935EBCAD2503}" type="pres">
      <dgm:prSet presAssocID="{827A3323-51F5-45B5-85A0-E68D11EDA2CC}" presName="hierChild3" presStyleCnt="0"/>
      <dgm:spPr/>
    </dgm:pt>
    <dgm:pt modelId="{5A214226-B9D0-4578-8E57-AA7FC09F2C89}" type="pres">
      <dgm:prSet presAssocID="{F0B535BA-B339-42AE-86C1-2BFAAD91167F}" presName="Name111" presStyleLbl="parChTrans1D2" presStyleIdx="4" presStyleCnt="7"/>
      <dgm:spPr>
        <a:custGeom>
          <a:avLst/>
          <a:gdLst/>
          <a:ahLst/>
          <a:cxnLst/>
          <a:rect l="0" t="0" r="0" b="0"/>
          <a:pathLst>
            <a:path>
              <a:moveTo>
                <a:pt x="124292" y="0"/>
              </a:moveTo>
              <a:lnTo>
                <a:pt x="124292" y="544521"/>
              </a:lnTo>
              <a:lnTo>
                <a:pt x="0" y="544521"/>
              </a:lnTo>
            </a:path>
          </a:pathLst>
        </a:custGeom>
      </dgm:spPr>
      <dgm:t>
        <a:bodyPr/>
        <a:lstStyle/>
        <a:p>
          <a:endParaRPr lang="cs-CZ"/>
        </a:p>
      </dgm:t>
    </dgm:pt>
    <dgm:pt modelId="{172E2E32-1799-4FFC-B1E2-F5711F0DC209}" type="pres">
      <dgm:prSet presAssocID="{4FA644EE-DC19-4D1B-86CA-02374DF585FB}" presName="hierRoot3" presStyleCnt="0">
        <dgm:presLayoutVars>
          <dgm:hierBranch val="init"/>
        </dgm:presLayoutVars>
      </dgm:prSet>
      <dgm:spPr/>
    </dgm:pt>
    <dgm:pt modelId="{EF4D5DC6-C6A7-4806-9206-E3F5D0A3573D}" type="pres">
      <dgm:prSet presAssocID="{4FA644EE-DC19-4D1B-86CA-02374DF585FB}" presName="rootComposite3" presStyleCnt="0"/>
      <dgm:spPr/>
    </dgm:pt>
    <dgm:pt modelId="{AF81ABCF-4490-45C8-9223-4909ED27792A}" type="pres">
      <dgm:prSet presAssocID="{4FA644EE-DC19-4D1B-86CA-02374DF585FB}" presName="rootText3" presStyleLbl="asst1" presStyleIdx="0" presStyleCnt="3">
        <dgm:presLayoutVars>
          <dgm:chPref val="3"/>
        </dgm:presLayoutVars>
      </dgm:prSet>
      <dgm:spPr>
        <a:prstGeom prst="rect">
          <a:avLst/>
        </a:prstGeom>
      </dgm:spPr>
      <dgm:t>
        <a:bodyPr/>
        <a:lstStyle/>
        <a:p>
          <a:endParaRPr lang="cs-CZ"/>
        </a:p>
      </dgm:t>
    </dgm:pt>
    <dgm:pt modelId="{45AA0E93-BB9F-4389-AB4E-5F04AA95E871}" type="pres">
      <dgm:prSet presAssocID="{4FA644EE-DC19-4D1B-86CA-02374DF585FB}" presName="rootConnector3" presStyleLbl="asst1" presStyleIdx="0" presStyleCnt="3"/>
      <dgm:spPr/>
      <dgm:t>
        <a:bodyPr/>
        <a:lstStyle/>
        <a:p>
          <a:endParaRPr lang="cs-CZ"/>
        </a:p>
      </dgm:t>
    </dgm:pt>
    <dgm:pt modelId="{322335B3-4982-48B8-A532-F4D40920E3E4}" type="pres">
      <dgm:prSet presAssocID="{4FA644EE-DC19-4D1B-86CA-02374DF585FB}" presName="hierChild6" presStyleCnt="0"/>
      <dgm:spPr/>
    </dgm:pt>
    <dgm:pt modelId="{600AAD75-B7E4-4A35-9414-4B1D3270A03E}" type="pres">
      <dgm:prSet presAssocID="{4FA644EE-DC19-4D1B-86CA-02374DF585FB}" presName="hierChild7" presStyleCnt="0"/>
      <dgm:spPr/>
    </dgm:pt>
    <dgm:pt modelId="{CDE8B60A-8700-415E-BE82-B57F3BCC0555}" type="pres">
      <dgm:prSet presAssocID="{67B0E59B-CFCC-4D78-8377-C80EFD178310}" presName="Name111" presStyleLbl="parChTrans1D2" presStyleIdx="5" presStyleCnt="7"/>
      <dgm:spPr>
        <a:custGeom>
          <a:avLst/>
          <a:gdLst/>
          <a:ahLst/>
          <a:cxnLst/>
          <a:rect l="0" t="0" r="0" b="0"/>
          <a:pathLst>
            <a:path>
              <a:moveTo>
                <a:pt x="0" y="0"/>
              </a:moveTo>
              <a:lnTo>
                <a:pt x="0" y="544521"/>
              </a:lnTo>
              <a:lnTo>
                <a:pt x="124292" y="544521"/>
              </a:lnTo>
            </a:path>
          </a:pathLst>
        </a:custGeom>
      </dgm:spPr>
      <dgm:t>
        <a:bodyPr/>
        <a:lstStyle/>
        <a:p>
          <a:endParaRPr lang="cs-CZ"/>
        </a:p>
      </dgm:t>
    </dgm:pt>
    <dgm:pt modelId="{BC440446-4230-410E-B51B-CAAE81943D47}" type="pres">
      <dgm:prSet presAssocID="{7F91374D-D636-4D10-8A9F-665237E69021}" presName="hierRoot3" presStyleCnt="0">
        <dgm:presLayoutVars>
          <dgm:hierBranch val="init"/>
        </dgm:presLayoutVars>
      </dgm:prSet>
      <dgm:spPr/>
    </dgm:pt>
    <dgm:pt modelId="{CD862D58-DC3E-4883-BE04-E3A4E419430F}" type="pres">
      <dgm:prSet presAssocID="{7F91374D-D636-4D10-8A9F-665237E69021}" presName="rootComposite3" presStyleCnt="0"/>
      <dgm:spPr/>
    </dgm:pt>
    <dgm:pt modelId="{8088A1FC-B9FF-4BCC-A235-B5E4564CD7FE}" type="pres">
      <dgm:prSet presAssocID="{7F91374D-D636-4D10-8A9F-665237E69021}" presName="rootText3" presStyleLbl="asst1" presStyleIdx="1" presStyleCnt="3" custScaleX="117782" custScaleY="92306">
        <dgm:presLayoutVars>
          <dgm:chPref val="3"/>
        </dgm:presLayoutVars>
      </dgm:prSet>
      <dgm:spPr>
        <a:prstGeom prst="rect">
          <a:avLst/>
        </a:prstGeom>
      </dgm:spPr>
      <dgm:t>
        <a:bodyPr/>
        <a:lstStyle/>
        <a:p>
          <a:endParaRPr lang="cs-CZ"/>
        </a:p>
      </dgm:t>
    </dgm:pt>
    <dgm:pt modelId="{46DA7908-AFB0-4BC5-9861-5D58671B7D01}" type="pres">
      <dgm:prSet presAssocID="{7F91374D-D636-4D10-8A9F-665237E69021}" presName="rootConnector3" presStyleLbl="asst1" presStyleIdx="1" presStyleCnt="3"/>
      <dgm:spPr/>
      <dgm:t>
        <a:bodyPr/>
        <a:lstStyle/>
        <a:p>
          <a:endParaRPr lang="cs-CZ"/>
        </a:p>
      </dgm:t>
    </dgm:pt>
    <dgm:pt modelId="{75EB927B-FD19-4067-86E7-76612B5C0650}" type="pres">
      <dgm:prSet presAssocID="{7F91374D-D636-4D10-8A9F-665237E69021}" presName="hierChild6" presStyleCnt="0"/>
      <dgm:spPr/>
    </dgm:pt>
    <dgm:pt modelId="{F9724B7D-42AA-4BBD-A4C1-09E5D6A333BB}" type="pres">
      <dgm:prSet presAssocID="{7F91374D-D636-4D10-8A9F-665237E69021}" presName="hierChild7" presStyleCnt="0"/>
      <dgm:spPr/>
    </dgm:pt>
    <dgm:pt modelId="{05089C7A-81A8-4A50-9531-50C048678398}" type="pres">
      <dgm:prSet presAssocID="{2F9E22E9-599A-4C7A-BC5A-D7F52481BAE3}" presName="Name111" presStyleLbl="parChTrans1D2" presStyleIdx="6" presStyleCnt="7"/>
      <dgm:spPr>
        <a:custGeom>
          <a:avLst/>
          <a:gdLst/>
          <a:ahLst/>
          <a:cxnLst/>
          <a:rect l="0" t="0" r="0" b="0"/>
          <a:pathLst>
            <a:path>
              <a:moveTo>
                <a:pt x="124292" y="0"/>
              </a:moveTo>
              <a:lnTo>
                <a:pt x="124292" y="1384977"/>
              </a:lnTo>
              <a:lnTo>
                <a:pt x="0" y="1384977"/>
              </a:lnTo>
            </a:path>
          </a:pathLst>
        </a:custGeom>
      </dgm:spPr>
      <dgm:t>
        <a:bodyPr/>
        <a:lstStyle/>
        <a:p>
          <a:endParaRPr lang="cs-CZ"/>
        </a:p>
      </dgm:t>
    </dgm:pt>
    <dgm:pt modelId="{EE8BFB09-90A9-4289-8921-F73F48600732}" type="pres">
      <dgm:prSet presAssocID="{D818ED5F-DE52-4FBB-8931-A19226528F6E}" presName="hierRoot3" presStyleCnt="0">
        <dgm:presLayoutVars>
          <dgm:hierBranch val="init"/>
        </dgm:presLayoutVars>
      </dgm:prSet>
      <dgm:spPr/>
    </dgm:pt>
    <dgm:pt modelId="{D5C6B159-160B-4AD3-BAC4-EB59EFFDD5F0}" type="pres">
      <dgm:prSet presAssocID="{D818ED5F-DE52-4FBB-8931-A19226528F6E}" presName="rootComposite3" presStyleCnt="0"/>
      <dgm:spPr/>
    </dgm:pt>
    <dgm:pt modelId="{A4C788E2-F8DE-4AD7-A35B-A982319C853F}" type="pres">
      <dgm:prSet presAssocID="{D818ED5F-DE52-4FBB-8931-A19226528F6E}" presName="rootText3" presStyleLbl="asst1" presStyleIdx="2" presStyleCnt="3">
        <dgm:presLayoutVars>
          <dgm:chPref val="3"/>
        </dgm:presLayoutVars>
      </dgm:prSet>
      <dgm:spPr>
        <a:prstGeom prst="rect">
          <a:avLst/>
        </a:prstGeom>
      </dgm:spPr>
      <dgm:t>
        <a:bodyPr/>
        <a:lstStyle/>
        <a:p>
          <a:endParaRPr lang="cs-CZ"/>
        </a:p>
      </dgm:t>
    </dgm:pt>
    <dgm:pt modelId="{68EF8DFB-66E0-49B0-9C63-456C379731E1}" type="pres">
      <dgm:prSet presAssocID="{D818ED5F-DE52-4FBB-8931-A19226528F6E}" presName="rootConnector3" presStyleLbl="asst1" presStyleIdx="2" presStyleCnt="3"/>
      <dgm:spPr/>
      <dgm:t>
        <a:bodyPr/>
        <a:lstStyle/>
        <a:p>
          <a:endParaRPr lang="cs-CZ"/>
        </a:p>
      </dgm:t>
    </dgm:pt>
    <dgm:pt modelId="{8D683BB5-EE9B-49CB-B4FE-954BEA8306FE}" type="pres">
      <dgm:prSet presAssocID="{D818ED5F-DE52-4FBB-8931-A19226528F6E}" presName="hierChild6" presStyleCnt="0"/>
      <dgm:spPr/>
    </dgm:pt>
    <dgm:pt modelId="{2B084C55-8A3B-4740-A01D-5D9AABB382B2}" type="pres">
      <dgm:prSet presAssocID="{D818ED5F-DE52-4FBB-8931-A19226528F6E}" presName="hierChild7" presStyleCnt="0"/>
      <dgm:spPr/>
    </dgm:pt>
  </dgm:ptLst>
  <dgm:cxnLst>
    <dgm:cxn modelId="{1C082574-F8FB-453B-930A-D16C62A7A259}" type="presOf" srcId="{4427B991-39AF-4EF9-A29D-BCF0981E1AF5}" destId="{006C391C-CB94-47C0-B655-D257C948EE5F}" srcOrd="0" destOrd="0" presId="urn:microsoft.com/office/officeart/2005/8/layout/orgChart1"/>
    <dgm:cxn modelId="{1E82AC00-BED1-42A7-BD61-FEB00B065CBB}" srcId="{827A3323-51F5-45B5-85A0-E68D11EDA2CC}" destId="{D818ED5F-DE52-4FBB-8931-A19226528F6E}" srcOrd="6" destOrd="0" parTransId="{2F9E22E9-599A-4C7A-BC5A-D7F52481BAE3}" sibTransId="{98B13AE6-040B-4355-A926-B168C386C640}"/>
    <dgm:cxn modelId="{1FDE13D0-41F0-4FCC-A5AA-4BA84FB4AC53}" srcId="{827A3323-51F5-45B5-85A0-E68D11EDA2CC}" destId="{4FA644EE-DC19-4D1B-86CA-02374DF585FB}" srcOrd="0" destOrd="0" parTransId="{F0B535BA-B339-42AE-86C1-2BFAAD91167F}" sibTransId="{87C25675-A003-4829-9578-0F841AE23E3B}"/>
    <dgm:cxn modelId="{E4393B31-9931-470C-8EA1-B6C36D1048D0}" type="presOf" srcId="{F0B535BA-B339-42AE-86C1-2BFAAD91167F}" destId="{5A214226-B9D0-4578-8E57-AA7FC09F2C89}" srcOrd="0" destOrd="0" presId="urn:microsoft.com/office/officeart/2005/8/layout/orgChart1"/>
    <dgm:cxn modelId="{D8DB5607-DE70-4F79-93CE-4EA1594C1ACD}" type="presOf" srcId="{DA5416F4-FE34-4AF8-90F2-670E38605DFC}" destId="{423E5784-E4F8-43EA-B5F8-662C283F49A1}" srcOrd="0" destOrd="0" presId="urn:microsoft.com/office/officeart/2005/8/layout/orgChart1"/>
    <dgm:cxn modelId="{E42ADA2B-51B5-4A22-AD3A-C9401DE9E058}" type="presOf" srcId="{8EEEDD53-41A7-4FC5-84B2-B611F1641BCF}" destId="{316104DB-66FB-4927-B85B-C6793728AF72}" srcOrd="0" destOrd="0" presId="urn:microsoft.com/office/officeart/2005/8/layout/orgChart1"/>
    <dgm:cxn modelId="{034ABAD0-0992-4E52-8B02-35CF74DA7929}" type="presOf" srcId="{827A3323-51F5-45B5-85A0-E68D11EDA2CC}" destId="{D35E28C3-0208-4D40-B6E8-AC8751ABB22D}" srcOrd="1" destOrd="0" presId="urn:microsoft.com/office/officeart/2005/8/layout/orgChart1"/>
    <dgm:cxn modelId="{15793711-096A-4664-9F25-7172B412F3E2}" type="presOf" srcId="{7F91374D-D636-4D10-8A9F-665237E69021}" destId="{8088A1FC-B9FF-4BCC-A235-B5E4564CD7FE}" srcOrd="0" destOrd="0" presId="urn:microsoft.com/office/officeart/2005/8/layout/orgChart1"/>
    <dgm:cxn modelId="{4897D32A-D240-4034-8D33-CDD015B5E023}" type="presOf" srcId="{A502E093-3435-400D-9FD9-036962AE1526}" destId="{72BF4960-F0E1-4CCE-B2B8-27BDBBD50286}" srcOrd="0" destOrd="0" presId="urn:microsoft.com/office/officeart/2005/8/layout/orgChart1"/>
    <dgm:cxn modelId="{291540DC-D834-4CBA-990B-0140FB9FFA7D}" srcId="{827A3323-51F5-45B5-85A0-E68D11EDA2CC}" destId="{DA5416F4-FE34-4AF8-90F2-670E38605DFC}" srcOrd="3" destOrd="0" parTransId="{8EEEDD53-41A7-4FC5-84B2-B611F1641BCF}" sibTransId="{24B0DDFD-CAA7-446E-AB16-CF97F117C887}"/>
    <dgm:cxn modelId="{4E6DACB6-20D6-4D60-8CF6-7F9C44D831BE}" type="presOf" srcId="{827A3323-51F5-45B5-85A0-E68D11EDA2CC}" destId="{CE685F79-32AB-4DBD-A203-05193765F66F}" srcOrd="0" destOrd="0" presId="urn:microsoft.com/office/officeart/2005/8/layout/orgChart1"/>
    <dgm:cxn modelId="{784ED384-0633-4308-999B-D0025DFA6966}" type="presOf" srcId="{2245D1CE-F706-48E0-8B57-F2E68009AE86}" destId="{F8841598-0992-4015-A1EC-C62A4B6DD607}" srcOrd="1" destOrd="0" presId="urn:microsoft.com/office/officeart/2005/8/layout/orgChart1"/>
    <dgm:cxn modelId="{0B70F6C3-3BC6-47F7-AC34-FF87D5BF00AE}" type="presOf" srcId="{4FA644EE-DC19-4D1B-86CA-02374DF585FB}" destId="{AF81ABCF-4490-45C8-9223-4909ED27792A}" srcOrd="0" destOrd="0" presId="urn:microsoft.com/office/officeart/2005/8/layout/orgChart1"/>
    <dgm:cxn modelId="{8F2AD38C-F0AA-481F-8EA4-B1A7E43ADAB1}" type="presOf" srcId="{7BF0D7BA-EDD7-484D-9E0A-C5820D792A1F}" destId="{F1473872-4005-423C-962F-4E16E4D31CD8}" srcOrd="1" destOrd="0" presId="urn:microsoft.com/office/officeart/2005/8/layout/orgChart1"/>
    <dgm:cxn modelId="{00966E8C-0E34-4F7B-A525-8C1295662F3C}" type="presOf" srcId="{2245D1CE-F706-48E0-8B57-F2E68009AE86}" destId="{7E492779-133A-407F-99DE-8C4309DE6E2D}" srcOrd="0" destOrd="0" presId="urn:microsoft.com/office/officeart/2005/8/layout/orgChart1"/>
    <dgm:cxn modelId="{7B5B3B30-7D6E-4460-98C4-E12B124396D2}" type="presOf" srcId="{DA5416F4-FE34-4AF8-90F2-670E38605DFC}" destId="{F3A4C5A3-C939-4D3A-AAAD-7D544228DF58}" srcOrd="1" destOrd="0" presId="urn:microsoft.com/office/officeart/2005/8/layout/orgChart1"/>
    <dgm:cxn modelId="{08941A6A-6AFE-4100-8585-50CEB3ACA6E4}" type="presOf" srcId="{4FA644EE-DC19-4D1B-86CA-02374DF585FB}" destId="{45AA0E93-BB9F-4389-AB4E-5F04AA95E871}" srcOrd="1" destOrd="0" presId="urn:microsoft.com/office/officeart/2005/8/layout/orgChart1"/>
    <dgm:cxn modelId="{7B64F8CC-4FA1-4245-B869-5A4D24110E3F}" type="presOf" srcId="{67B0E59B-CFCC-4D78-8377-C80EFD178310}" destId="{CDE8B60A-8700-415E-BE82-B57F3BCC0555}" srcOrd="0" destOrd="0" presId="urn:microsoft.com/office/officeart/2005/8/layout/orgChart1"/>
    <dgm:cxn modelId="{CEC63048-0348-4B57-BE40-C89355B11BD4}" type="presOf" srcId="{2F9E22E9-599A-4C7A-BC5A-D7F52481BAE3}" destId="{05089C7A-81A8-4A50-9531-50C048678398}" srcOrd="0" destOrd="0" presId="urn:microsoft.com/office/officeart/2005/8/layout/orgChart1"/>
    <dgm:cxn modelId="{EED73D84-52A6-43C9-93B2-A3D485A50DF5}" type="presOf" srcId="{69444242-101E-4210-9B51-E2BBBE4131F2}" destId="{26B81C3F-8929-4CDB-A7C6-87EDA75AEED6}" srcOrd="0" destOrd="0" presId="urn:microsoft.com/office/officeart/2005/8/layout/orgChart1"/>
    <dgm:cxn modelId="{299451D7-914C-47C5-959A-3F228E5E221B}" srcId="{A502E093-3435-400D-9FD9-036962AE1526}" destId="{827A3323-51F5-45B5-85A0-E68D11EDA2CC}" srcOrd="0" destOrd="0" parTransId="{3E8A6624-66AB-4FBC-BC01-ADBCCD131B5E}" sibTransId="{ED0344DC-BC72-4B01-A2E3-F7C39974665B}"/>
    <dgm:cxn modelId="{570FD63A-98A9-4E9A-88DB-A32E359EC159}" type="presOf" srcId="{7BF0D7BA-EDD7-484D-9E0A-C5820D792A1F}" destId="{4FCF1893-FEA4-446D-9136-E4F9F80ED53F}" srcOrd="0" destOrd="0" presId="urn:microsoft.com/office/officeart/2005/8/layout/orgChart1"/>
    <dgm:cxn modelId="{758B23F4-A7E3-4767-8204-C501DB273B4F}" type="presOf" srcId="{BBC81F6D-8626-4D71-B718-6244843B3E12}" destId="{E4050F01-E867-4ADA-BECB-9BCF1F090E56}" srcOrd="0" destOrd="0" presId="urn:microsoft.com/office/officeart/2005/8/layout/orgChart1"/>
    <dgm:cxn modelId="{056ED0A6-CAE8-435A-862D-822A9ECA4064}" srcId="{827A3323-51F5-45B5-85A0-E68D11EDA2CC}" destId="{7BF0D7BA-EDD7-484D-9E0A-C5820D792A1F}" srcOrd="2" destOrd="0" parTransId="{BBC81F6D-8626-4D71-B718-6244843B3E12}" sibTransId="{12221AF9-ACE2-49F0-A093-C76529092BB9}"/>
    <dgm:cxn modelId="{1E025BB8-A3E0-4C2D-98D5-CD4F66EF619E}" type="presOf" srcId="{D818ED5F-DE52-4FBB-8931-A19226528F6E}" destId="{68EF8DFB-66E0-49B0-9C63-456C379731E1}" srcOrd="1" destOrd="0" presId="urn:microsoft.com/office/officeart/2005/8/layout/orgChart1"/>
    <dgm:cxn modelId="{93D06B82-ECCF-4CF2-B3D5-4F1A5CD14A88}" type="presOf" srcId="{D818ED5F-DE52-4FBB-8931-A19226528F6E}" destId="{A4C788E2-F8DE-4AD7-A35B-A982319C853F}" srcOrd="0" destOrd="0" presId="urn:microsoft.com/office/officeart/2005/8/layout/orgChart1"/>
    <dgm:cxn modelId="{0C115872-5FC2-4086-B531-6D46E5CC64EF}" srcId="{827A3323-51F5-45B5-85A0-E68D11EDA2CC}" destId="{2245D1CE-F706-48E0-8B57-F2E68009AE86}" srcOrd="1" destOrd="0" parTransId="{4427B991-39AF-4EF9-A29D-BCF0981E1AF5}" sibTransId="{B9BDD622-FFF6-4881-928F-89EAD36B44FB}"/>
    <dgm:cxn modelId="{9786D781-8DD7-4006-86D7-030D8ED5238E}" type="presOf" srcId="{8163E29B-D847-40A1-91C8-30DE5340BB3A}" destId="{31C87361-5F19-4330-B093-824E40172E8F}" srcOrd="0" destOrd="0" presId="urn:microsoft.com/office/officeart/2005/8/layout/orgChart1"/>
    <dgm:cxn modelId="{1A90F506-14D5-41DF-AB65-47F2AD32A2FA}" srcId="{827A3323-51F5-45B5-85A0-E68D11EDA2CC}" destId="{8163E29B-D847-40A1-91C8-30DE5340BB3A}" srcOrd="4" destOrd="0" parTransId="{69444242-101E-4210-9B51-E2BBBE4131F2}" sibTransId="{B5BC16C9-C354-452A-A4E7-9E65B2A56F09}"/>
    <dgm:cxn modelId="{A634444F-B4DB-49A4-B9B9-B66812DC2292}" type="presOf" srcId="{7F91374D-D636-4D10-8A9F-665237E69021}" destId="{46DA7908-AFB0-4BC5-9861-5D58671B7D01}" srcOrd="1" destOrd="0" presId="urn:microsoft.com/office/officeart/2005/8/layout/orgChart1"/>
    <dgm:cxn modelId="{7AAE6617-4442-4E7B-B06F-5DFA691C6E4F}" type="presOf" srcId="{8163E29B-D847-40A1-91C8-30DE5340BB3A}" destId="{7369CEB1-A91A-4E86-8434-D13E202179C6}" srcOrd="1" destOrd="0" presId="urn:microsoft.com/office/officeart/2005/8/layout/orgChart1"/>
    <dgm:cxn modelId="{E29CB43F-2554-4D99-9887-B050A76535B0}" srcId="{827A3323-51F5-45B5-85A0-E68D11EDA2CC}" destId="{7F91374D-D636-4D10-8A9F-665237E69021}" srcOrd="5" destOrd="0" parTransId="{67B0E59B-CFCC-4D78-8377-C80EFD178310}" sibTransId="{293DF503-B451-4DD0-B413-D6C7D0B370C5}"/>
    <dgm:cxn modelId="{9FEBB655-A224-4771-A571-69A5C8BD08E3}" type="presParOf" srcId="{72BF4960-F0E1-4CCE-B2B8-27BDBBD50286}" destId="{85581B4C-B510-4798-BF76-9651ECEB5ABB}" srcOrd="0" destOrd="0" presId="urn:microsoft.com/office/officeart/2005/8/layout/orgChart1"/>
    <dgm:cxn modelId="{D0414207-E70E-45FC-9040-43D4E27A2069}" type="presParOf" srcId="{85581B4C-B510-4798-BF76-9651ECEB5ABB}" destId="{D8BC59E2-3C47-4997-B80C-5E71AA3116B6}" srcOrd="0" destOrd="0" presId="urn:microsoft.com/office/officeart/2005/8/layout/orgChart1"/>
    <dgm:cxn modelId="{53410232-3F4C-4232-B701-F6167870E33A}" type="presParOf" srcId="{D8BC59E2-3C47-4997-B80C-5E71AA3116B6}" destId="{CE685F79-32AB-4DBD-A203-05193765F66F}" srcOrd="0" destOrd="0" presId="urn:microsoft.com/office/officeart/2005/8/layout/orgChart1"/>
    <dgm:cxn modelId="{1C13A85F-AD5F-409A-AB8E-43F7984CA22A}" type="presParOf" srcId="{D8BC59E2-3C47-4997-B80C-5E71AA3116B6}" destId="{D35E28C3-0208-4D40-B6E8-AC8751ABB22D}" srcOrd="1" destOrd="0" presId="urn:microsoft.com/office/officeart/2005/8/layout/orgChart1"/>
    <dgm:cxn modelId="{399EBEA6-84BA-4BB9-9C2D-25C466DBC94F}" type="presParOf" srcId="{85581B4C-B510-4798-BF76-9651ECEB5ABB}" destId="{C20848A8-2A41-4F53-8A02-103B660A05E2}" srcOrd="1" destOrd="0" presId="urn:microsoft.com/office/officeart/2005/8/layout/orgChart1"/>
    <dgm:cxn modelId="{A3C98D65-2DE5-4FDD-9AD7-FD4579149750}" type="presParOf" srcId="{C20848A8-2A41-4F53-8A02-103B660A05E2}" destId="{006C391C-CB94-47C0-B655-D257C948EE5F}" srcOrd="0" destOrd="0" presId="urn:microsoft.com/office/officeart/2005/8/layout/orgChart1"/>
    <dgm:cxn modelId="{791AB6C2-4904-4D34-BCC9-0D510B520CE6}" type="presParOf" srcId="{C20848A8-2A41-4F53-8A02-103B660A05E2}" destId="{C00C4108-ACA0-4654-A172-02A3EBF1EDF4}" srcOrd="1" destOrd="0" presId="urn:microsoft.com/office/officeart/2005/8/layout/orgChart1"/>
    <dgm:cxn modelId="{8A1BA18C-5A0B-4C44-86E5-74661B6D9333}" type="presParOf" srcId="{C00C4108-ACA0-4654-A172-02A3EBF1EDF4}" destId="{0C9D896E-5181-41B9-A5A4-24736F52DBE0}" srcOrd="0" destOrd="0" presId="urn:microsoft.com/office/officeart/2005/8/layout/orgChart1"/>
    <dgm:cxn modelId="{86B053B7-4211-46EE-AB11-097000A76E72}" type="presParOf" srcId="{0C9D896E-5181-41B9-A5A4-24736F52DBE0}" destId="{7E492779-133A-407F-99DE-8C4309DE6E2D}" srcOrd="0" destOrd="0" presId="urn:microsoft.com/office/officeart/2005/8/layout/orgChart1"/>
    <dgm:cxn modelId="{0526331B-79B6-4555-B113-7F8BD0A03D74}" type="presParOf" srcId="{0C9D896E-5181-41B9-A5A4-24736F52DBE0}" destId="{F8841598-0992-4015-A1EC-C62A4B6DD607}" srcOrd="1" destOrd="0" presId="urn:microsoft.com/office/officeart/2005/8/layout/orgChart1"/>
    <dgm:cxn modelId="{E37AB31A-858B-4C43-9845-7F01ED56A2C6}" type="presParOf" srcId="{C00C4108-ACA0-4654-A172-02A3EBF1EDF4}" destId="{BA55A1EC-21A2-4661-9BBF-24B7D07CC1EF}" srcOrd="1" destOrd="0" presId="urn:microsoft.com/office/officeart/2005/8/layout/orgChart1"/>
    <dgm:cxn modelId="{BB1F3EA7-A753-41DC-A411-B242961022A9}" type="presParOf" srcId="{C00C4108-ACA0-4654-A172-02A3EBF1EDF4}" destId="{EA9CAE34-8923-4EE4-8043-53C0F10B8EAE}" srcOrd="2" destOrd="0" presId="urn:microsoft.com/office/officeart/2005/8/layout/orgChart1"/>
    <dgm:cxn modelId="{72E46457-8320-4972-85F4-760CAABB4118}" type="presParOf" srcId="{C20848A8-2A41-4F53-8A02-103B660A05E2}" destId="{E4050F01-E867-4ADA-BECB-9BCF1F090E56}" srcOrd="2" destOrd="0" presId="urn:microsoft.com/office/officeart/2005/8/layout/orgChart1"/>
    <dgm:cxn modelId="{9CE5E9B4-EF57-4F55-9447-E88A9B45CB06}" type="presParOf" srcId="{C20848A8-2A41-4F53-8A02-103B660A05E2}" destId="{36CB4CA7-AD2E-45D4-B704-ECF3A56C9F1F}" srcOrd="3" destOrd="0" presId="urn:microsoft.com/office/officeart/2005/8/layout/orgChart1"/>
    <dgm:cxn modelId="{2C478596-61FF-459B-BD86-BC222BE13813}" type="presParOf" srcId="{36CB4CA7-AD2E-45D4-B704-ECF3A56C9F1F}" destId="{745545D0-A740-4903-8DC9-6FAC1C163C38}" srcOrd="0" destOrd="0" presId="urn:microsoft.com/office/officeart/2005/8/layout/orgChart1"/>
    <dgm:cxn modelId="{3919A3CE-E22B-41BD-B28B-5BFDDD536385}" type="presParOf" srcId="{745545D0-A740-4903-8DC9-6FAC1C163C38}" destId="{4FCF1893-FEA4-446D-9136-E4F9F80ED53F}" srcOrd="0" destOrd="0" presId="urn:microsoft.com/office/officeart/2005/8/layout/orgChart1"/>
    <dgm:cxn modelId="{F4A8F883-A8C1-4479-8DB4-841F28CA49ED}" type="presParOf" srcId="{745545D0-A740-4903-8DC9-6FAC1C163C38}" destId="{F1473872-4005-423C-962F-4E16E4D31CD8}" srcOrd="1" destOrd="0" presId="urn:microsoft.com/office/officeart/2005/8/layout/orgChart1"/>
    <dgm:cxn modelId="{2A9C6EDF-4444-40B9-B245-ED0EBDEF1AAD}" type="presParOf" srcId="{36CB4CA7-AD2E-45D4-B704-ECF3A56C9F1F}" destId="{8B48B831-7DC8-40D5-B51F-B9E834CDD2AB}" srcOrd="1" destOrd="0" presId="urn:microsoft.com/office/officeart/2005/8/layout/orgChart1"/>
    <dgm:cxn modelId="{1F576114-5051-46C1-B8F0-6C037AB82BF7}" type="presParOf" srcId="{36CB4CA7-AD2E-45D4-B704-ECF3A56C9F1F}" destId="{678769D5-B893-4320-A939-EAC27DA75CC3}" srcOrd="2" destOrd="0" presId="urn:microsoft.com/office/officeart/2005/8/layout/orgChart1"/>
    <dgm:cxn modelId="{E1853F75-7407-4698-B661-C4278F0E6CF1}" type="presParOf" srcId="{C20848A8-2A41-4F53-8A02-103B660A05E2}" destId="{316104DB-66FB-4927-B85B-C6793728AF72}" srcOrd="4" destOrd="0" presId="urn:microsoft.com/office/officeart/2005/8/layout/orgChart1"/>
    <dgm:cxn modelId="{1BE20A78-B25E-4568-A5DD-09F0BCE863FE}" type="presParOf" srcId="{C20848A8-2A41-4F53-8A02-103B660A05E2}" destId="{412D8150-ACD9-4422-A6BB-5960B0A11F18}" srcOrd="5" destOrd="0" presId="urn:microsoft.com/office/officeart/2005/8/layout/orgChart1"/>
    <dgm:cxn modelId="{46EBBADD-4E64-4480-9952-41DB059C871B}" type="presParOf" srcId="{412D8150-ACD9-4422-A6BB-5960B0A11F18}" destId="{CA034B6C-81B7-4DD0-965C-3BA32D2E70D1}" srcOrd="0" destOrd="0" presId="urn:microsoft.com/office/officeart/2005/8/layout/orgChart1"/>
    <dgm:cxn modelId="{A956D78A-6735-4BE2-B8BC-5793C8EC9B01}" type="presParOf" srcId="{CA034B6C-81B7-4DD0-965C-3BA32D2E70D1}" destId="{423E5784-E4F8-43EA-B5F8-662C283F49A1}" srcOrd="0" destOrd="0" presId="urn:microsoft.com/office/officeart/2005/8/layout/orgChart1"/>
    <dgm:cxn modelId="{C510035C-AD7D-40CD-A25E-37CACAA881A8}" type="presParOf" srcId="{CA034B6C-81B7-4DD0-965C-3BA32D2E70D1}" destId="{F3A4C5A3-C939-4D3A-AAAD-7D544228DF58}" srcOrd="1" destOrd="0" presId="urn:microsoft.com/office/officeart/2005/8/layout/orgChart1"/>
    <dgm:cxn modelId="{28D64B94-3BDF-414B-A9DA-0DA071819438}" type="presParOf" srcId="{412D8150-ACD9-4422-A6BB-5960B0A11F18}" destId="{1A997640-F75E-442F-A3B1-8506AD95D4FB}" srcOrd="1" destOrd="0" presId="urn:microsoft.com/office/officeart/2005/8/layout/orgChart1"/>
    <dgm:cxn modelId="{B1F1B98B-75A0-4F02-A877-32D810E740A7}" type="presParOf" srcId="{412D8150-ACD9-4422-A6BB-5960B0A11F18}" destId="{C168ECB3-837E-4F9C-B10D-35832D66C797}" srcOrd="2" destOrd="0" presId="urn:microsoft.com/office/officeart/2005/8/layout/orgChart1"/>
    <dgm:cxn modelId="{4728A815-FDC2-4ED6-83A1-C397CFC492BB}" type="presParOf" srcId="{C20848A8-2A41-4F53-8A02-103B660A05E2}" destId="{26B81C3F-8929-4CDB-A7C6-87EDA75AEED6}" srcOrd="6" destOrd="0" presId="urn:microsoft.com/office/officeart/2005/8/layout/orgChart1"/>
    <dgm:cxn modelId="{4F6C3C87-D74E-4E6B-87CE-E7F137671701}" type="presParOf" srcId="{C20848A8-2A41-4F53-8A02-103B660A05E2}" destId="{C763667A-2B34-4B54-BC6A-10E476F0659D}" srcOrd="7" destOrd="0" presId="urn:microsoft.com/office/officeart/2005/8/layout/orgChart1"/>
    <dgm:cxn modelId="{255EED25-547A-47E0-AA77-8EB1329C01E6}" type="presParOf" srcId="{C763667A-2B34-4B54-BC6A-10E476F0659D}" destId="{B1846E01-ABD8-40CC-9D60-1BA6C11EB98A}" srcOrd="0" destOrd="0" presId="urn:microsoft.com/office/officeart/2005/8/layout/orgChart1"/>
    <dgm:cxn modelId="{1FB7A676-E68E-49D5-8A28-D6340CFE2692}" type="presParOf" srcId="{B1846E01-ABD8-40CC-9D60-1BA6C11EB98A}" destId="{31C87361-5F19-4330-B093-824E40172E8F}" srcOrd="0" destOrd="0" presId="urn:microsoft.com/office/officeart/2005/8/layout/orgChart1"/>
    <dgm:cxn modelId="{952D1511-EB6F-4C6C-B4F9-0CD7AEADA859}" type="presParOf" srcId="{B1846E01-ABD8-40CC-9D60-1BA6C11EB98A}" destId="{7369CEB1-A91A-4E86-8434-D13E202179C6}" srcOrd="1" destOrd="0" presId="urn:microsoft.com/office/officeart/2005/8/layout/orgChart1"/>
    <dgm:cxn modelId="{048675F2-EF3D-4326-8298-F2952021C758}" type="presParOf" srcId="{C763667A-2B34-4B54-BC6A-10E476F0659D}" destId="{B25CAA28-78F4-4560-84A8-1787A43D65FB}" srcOrd="1" destOrd="0" presId="urn:microsoft.com/office/officeart/2005/8/layout/orgChart1"/>
    <dgm:cxn modelId="{679F1EDF-7301-402F-A73F-356841430B53}" type="presParOf" srcId="{C763667A-2B34-4B54-BC6A-10E476F0659D}" destId="{97118317-FB68-423B-8460-583820A2EBAF}" srcOrd="2" destOrd="0" presId="urn:microsoft.com/office/officeart/2005/8/layout/orgChart1"/>
    <dgm:cxn modelId="{E2BD4EC0-8BAC-44AD-A12C-AF1FDC411B6F}" type="presParOf" srcId="{85581B4C-B510-4798-BF76-9651ECEB5ABB}" destId="{DE011312-BC92-4A06-9B06-935EBCAD2503}" srcOrd="2" destOrd="0" presId="urn:microsoft.com/office/officeart/2005/8/layout/orgChart1"/>
    <dgm:cxn modelId="{CBDA656E-7F12-45A1-8D49-5842FE9A4D54}" type="presParOf" srcId="{DE011312-BC92-4A06-9B06-935EBCAD2503}" destId="{5A214226-B9D0-4578-8E57-AA7FC09F2C89}" srcOrd="0" destOrd="0" presId="urn:microsoft.com/office/officeart/2005/8/layout/orgChart1"/>
    <dgm:cxn modelId="{B8027A55-3D6E-499A-AE43-9F7C24E07511}" type="presParOf" srcId="{DE011312-BC92-4A06-9B06-935EBCAD2503}" destId="{172E2E32-1799-4FFC-B1E2-F5711F0DC209}" srcOrd="1" destOrd="0" presId="urn:microsoft.com/office/officeart/2005/8/layout/orgChart1"/>
    <dgm:cxn modelId="{F61C1E0C-AC6E-469E-9AC9-7EAE057297A0}" type="presParOf" srcId="{172E2E32-1799-4FFC-B1E2-F5711F0DC209}" destId="{EF4D5DC6-C6A7-4806-9206-E3F5D0A3573D}" srcOrd="0" destOrd="0" presId="urn:microsoft.com/office/officeart/2005/8/layout/orgChart1"/>
    <dgm:cxn modelId="{2D0652C6-E3D6-4BFC-869A-0DE772C1CD63}" type="presParOf" srcId="{EF4D5DC6-C6A7-4806-9206-E3F5D0A3573D}" destId="{AF81ABCF-4490-45C8-9223-4909ED27792A}" srcOrd="0" destOrd="0" presId="urn:microsoft.com/office/officeart/2005/8/layout/orgChart1"/>
    <dgm:cxn modelId="{9B6F1AC9-50FA-450E-9CFE-8195D70AE5C0}" type="presParOf" srcId="{EF4D5DC6-C6A7-4806-9206-E3F5D0A3573D}" destId="{45AA0E93-BB9F-4389-AB4E-5F04AA95E871}" srcOrd="1" destOrd="0" presId="urn:microsoft.com/office/officeart/2005/8/layout/orgChart1"/>
    <dgm:cxn modelId="{F1F2C151-6186-48BB-935C-44447F3EECF0}" type="presParOf" srcId="{172E2E32-1799-4FFC-B1E2-F5711F0DC209}" destId="{322335B3-4982-48B8-A532-F4D40920E3E4}" srcOrd="1" destOrd="0" presId="urn:microsoft.com/office/officeart/2005/8/layout/orgChart1"/>
    <dgm:cxn modelId="{9856FFCD-BE2B-4B6F-8614-EE9BAF54F847}" type="presParOf" srcId="{172E2E32-1799-4FFC-B1E2-F5711F0DC209}" destId="{600AAD75-B7E4-4A35-9414-4B1D3270A03E}" srcOrd="2" destOrd="0" presId="urn:microsoft.com/office/officeart/2005/8/layout/orgChart1"/>
    <dgm:cxn modelId="{6FA71BD9-19C4-4363-A490-D5A6AEF25364}" type="presParOf" srcId="{DE011312-BC92-4A06-9B06-935EBCAD2503}" destId="{CDE8B60A-8700-415E-BE82-B57F3BCC0555}" srcOrd="2" destOrd="0" presId="urn:microsoft.com/office/officeart/2005/8/layout/orgChart1"/>
    <dgm:cxn modelId="{0FAEE307-E7F5-4AAC-A4E0-BC7D8CE6478D}" type="presParOf" srcId="{DE011312-BC92-4A06-9B06-935EBCAD2503}" destId="{BC440446-4230-410E-B51B-CAAE81943D47}" srcOrd="3" destOrd="0" presId="urn:microsoft.com/office/officeart/2005/8/layout/orgChart1"/>
    <dgm:cxn modelId="{9EB29996-745C-42E6-A801-9FFE008AC624}" type="presParOf" srcId="{BC440446-4230-410E-B51B-CAAE81943D47}" destId="{CD862D58-DC3E-4883-BE04-E3A4E419430F}" srcOrd="0" destOrd="0" presId="urn:microsoft.com/office/officeart/2005/8/layout/orgChart1"/>
    <dgm:cxn modelId="{8906F5E7-570B-4CC8-9C7F-A18B82884868}" type="presParOf" srcId="{CD862D58-DC3E-4883-BE04-E3A4E419430F}" destId="{8088A1FC-B9FF-4BCC-A235-B5E4564CD7FE}" srcOrd="0" destOrd="0" presId="urn:microsoft.com/office/officeart/2005/8/layout/orgChart1"/>
    <dgm:cxn modelId="{2C236A14-8EC4-47D0-BD53-F9C142DC8B5E}" type="presParOf" srcId="{CD862D58-DC3E-4883-BE04-E3A4E419430F}" destId="{46DA7908-AFB0-4BC5-9861-5D58671B7D01}" srcOrd="1" destOrd="0" presId="urn:microsoft.com/office/officeart/2005/8/layout/orgChart1"/>
    <dgm:cxn modelId="{452D1271-9367-4CAF-BA44-A5AC694E48DB}" type="presParOf" srcId="{BC440446-4230-410E-B51B-CAAE81943D47}" destId="{75EB927B-FD19-4067-86E7-76612B5C0650}" srcOrd="1" destOrd="0" presId="urn:microsoft.com/office/officeart/2005/8/layout/orgChart1"/>
    <dgm:cxn modelId="{BF2559F0-16C6-481D-B4BC-10D07D6D794F}" type="presParOf" srcId="{BC440446-4230-410E-B51B-CAAE81943D47}" destId="{F9724B7D-42AA-4BBD-A4C1-09E5D6A333BB}" srcOrd="2" destOrd="0" presId="urn:microsoft.com/office/officeart/2005/8/layout/orgChart1"/>
    <dgm:cxn modelId="{74DE120B-29CB-4CC8-A489-807074EBE08C}" type="presParOf" srcId="{DE011312-BC92-4A06-9B06-935EBCAD2503}" destId="{05089C7A-81A8-4A50-9531-50C048678398}" srcOrd="4" destOrd="0" presId="urn:microsoft.com/office/officeart/2005/8/layout/orgChart1"/>
    <dgm:cxn modelId="{A855E145-00CE-493C-831D-BF60940316FF}" type="presParOf" srcId="{DE011312-BC92-4A06-9B06-935EBCAD2503}" destId="{EE8BFB09-90A9-4289-8921-F73F48600732}" srcOrd="5" destOrd="0" presId="urn:microsoft.com/office/officeart/2005/8/layout/orgChart1"/>
    <dgm:cxn modelId="{E8C86254-5E46-4F9D-B562-C86667E14D01}" type="presParOf" srcId="{EE8BFB09-90A9-4289-8921-F73F48600732}" destId="{D5C6B159-160B-4AD3-BAC4-EB59EFFDD5F0}" srcOrd="0" destOrd="0" presId="urn:microsoft.com/office/officeart/2005/8/layout/orgChart1"/>
    <dgm:cxn modelId="{D6D4C929-7031-44C8-BB9B-86F3F866D699}" type="presParOf" srcId="{D5C6B159-160B-4AD3-BAC4-EB59EFFDD5F0}" destId="{A4C788E2-F8DE-4AD7-A35B-A982319C853F}" srcOrd="0" destOrd="0" presId="urn:microsoft.com/office/officeart/2005/8/layout/orgChart1"/>
    <dgm:cxn modelId="{7D9E9F67-7328-4AAA-9A78-2EA33818A968}" type="presParOf" srcId="{D5C6B159-160B-4AD3-BAC4-EB59EFFDD5F0}" destId="{68EF8DFB-66E0-49B0-9C63-456C379731E1}" srcOrd="1" destOrd="0" presId="urn:microsoft.com/office/officeart/2005/8/layout/orgChart1"/>
    <dgm:cxn modelId="{1BD98AEC-63E8-4253-922F-CBC7EA87B9E6}" type="presParOf" srcId="{EE8BFB09-90A9-4289-8921-F73F48600732}" destId="{8D683BB5-EE9B-49CB-B4FE-954BEA8306FE}" srcOrd="1" destOrd="0" presId="urn:microsoft.com/office/officeart/2005/8/layout/orgChart1"/>
    <dgm:cxn modelId="{869FF780-88E5-4C46-8F1B-20B25C82BFA3}" type="presParOf" srcId="{EE8BFB09-90A9-4289-8921-F73F48600732}" destId="{2B084C55-8A3B-4740-A01D-5D9AABB382B2}"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23DDC16-64FC-4669-AD1C-87ED3BB71E64}" type="doc">
      <dgm:prSet loTypeId="urn:microsoft.com/office/officeart/2005/8/layout/orgChart1" loCatId="hierarchy" qsTypeId="urn:microsoft.com/office/officeart/2005/8/quickstyle/3d2" qsCatId="3D" csTypeId="urn:microsoft.com/office/officeart/2005/8/colors/colorful4" csCatId="colorful" phldr="1"/>
      <dgm:spPr/>
      <dgm:t>
        <a:bodyPr/>
        <a:lstStyle/>
        <a:p>
          <a:endParaRPr lang="cs-CZ"/>
        </a:p>
      </dgm:t>
    </dgm:pt>
    <dgm:pt modelId="{0123CB08-48A4-4AF7-8ABA-4805E2E7F412}">
      <dgm:prSet phldrT="[Text]"/>
      <dgm:spPr/>
      <dgm:t>
        <a:bodyPr/>
        <a:lstStyle/>
        <a:p>
          <a:r>
            <a:rPr lang="cs-CZ"/>
            <a:t>Ředitelka</a:t>
          </a:r>
        </a:p>
      </dgm:t>
    </dgm:pt>
    <dgm:pt modelId="{10EEA762-A2A2-48A3-AED0-A6FF983574F8}" type="parTrans" cxnId="{D1BDE6E8-78A6-4482-AD40-3DF1FC2A999C}">
      <dgm:prSet/>
      <dgm:spPr/>
      <dgm:t>
        <a:bodyPr/>
        <a:lstStyle/>
        <a:p>
          <a:endParaRPr lang="cs-CZ"/>
        </a:p>
      </dgm:t>
    </dgm:pt>
    <dgm:pt modelId="{CD194511-FF32-4616-8906-E6B973EFF534}" type="sibTrans" cxnId="{D1BDE6E8-78A6-4482-AD40-3DF1FC2A999C}">
      <dgm:prSet/>
      <dgm:spPr/>
      <dgm:t>
        <a:bodyPr/>
        <a:lstStyle/>
        <a:p>
          <a:endParaRPr lang="cs-CZ"/>
        </a:p>
      </dgm:t>
    </dgm:pt>
    <dgm:pt modelId="{D53AC1F7-BF3E-4C91-AAAE-5E58E4A5D977}" type="asst">
      <dgm:prSet phldrT="[Text]"/>
      <dgm:spPr/>
      <dgm:t>
        <a:bodyPr/>
        <a:lstStyle/>
        <a:p>
          <a:r>
            <a:rPr lang="cs-CZ"/>
            <a:t>Asistentka - personální</a:t>
          </a:r>
        </a:p>
      </dgm:t>
    </dgm:pt>
    <dgm:pt modelId="{239658E6-9AA3-42BB-B117-03530325B4D6}" type="parTrans" cxnId="{2D2FCAA5-8EDD-4D8B-93D1-44258D36BEBB}">
      <dgm:prSet/>
      <dgm:spPr/>
      <dgm:t>
        <a:bodyPr/>
        <a:lstStyle/>
        <a:p>
          <a:endParaRPr lang="cs-CZ"/>
        </a:p>
      </dgm:t>
    </dgm:pt>
    <dgm:pt modelId="{2D322E40-CFD1-4D64-9515-7D6F5CF546B8}" type="sibTrans" cxnId="{2D2FCAA5-8EDD-4D8B-93D1-44258D36BEBB}">
      <dgm:prSet/>
      <dgm:spPr/>
      <dgm:t>
        <a:bodyPr/>
        <a:lstStyle/>
        <a:p>
          <a:endParaRPr lang="cs-CZ"/>
        </a:p>
      </dgm:t>
    </dgm:pt>
    <dgm:pt modelId="{B43C317E-1B98-4F3D-8784-BFFBA98F2A75}">
      <dgm:prSet phldrT="[Text]"/>
      <dgm:spPr/>
      <dgm:t>
        <a:bodyPr/>
        <a:lstStyle/>
        <a:p>
          <a:r>
            <a:rPr lang="cs-CZ"/>
            <a:t>Oddělení analytické</a:t>
          </a:r>
        </a:p>
      </dgm:t>
    </dgm:pt>
    <dgm:pt modelId="{43860DED-6B6C-422F-8761-A7F176F36D46}" type="parTrans" cxnId="{55082A27-5C20-405A-BA6D-7E01C28D9E41}">
      <dgm:prSet/>
      <dgm:spPr/>
      <dgm:t>
        <a:bodyPr/>
        <a:lstStyle/>
        <a:p>
          <a:endParaRPr lang="cs-CZ"/>
        </a:p>
      </dgm:t>
    </dgm:pt>
    <dgm:pt modelId="{8852CA2B-7EBA-4EDE-B7B0-88D73C0D05F1}" type="sibTrans" cxnId="{55082A27-5C20-405A-BA6D-7E01C28D9E41}">
      <dgm:prSet/>
      <dgm:spPr/>
      <dgm:t>
        <a:bodyPr/>
        <a:lstStyle/>
        <a:p>
          <a:endParaRPr lang="cs-CZ"/>
        </a:p>
      </dgm:t>
    </dgm:pt>
    <dgm:pt modelId="{27E2DEA7-96B0-4A96-85F4-92B16F04C608}">
      <dgm:prSet phldrT="[Text]"/>
      <dgm:spPr/>
      <dgm:t>
        <a:bodyPr/>
        <a:lstStyle/>
        <a:p>
          <a:r>
            <a:rPr lang="cs-CZ"/>
            <a:t>Oddělení Čechy</a:t>
          </a:r>
        </a:p>
      </dgm:t>
    </dgm:pt>
    <dgm:pt modelId="{92CDDD8D-3CFF-4C33-8602-C1FE20C6F253}" type="parTrans" cxnId="{09A9579A-9653-4E19-A7DB-8D25F1BB4390}">
      <dgm:prSet/>
      <dgm:spPr/>
      <dgm:t>
        <a:bodyPr/>
        <a:lstStyle/>
        <a:p>
          <a:endParaRPr lang="cs-CZ"/>
        </a:p>
      </dgm:t>
    </dgm:pt>
    <dgm:pt modelId="{7C70C506-AD11-4F04-B1E0-EEA43BA2EA8B}" type="sibTrans" cxnId="{09A9579A-9653-4E19-A7DB-8D25F1BB4390}">
      <dgm:prSet/>
      <dgm:spPr/>
      <dgm:t>
        <a:bodyPr/>
        <a:lstStyle/>
        <a:p>
          <a:endParaRPr lang="cs-CZ"/>
        </a:p>
      </dgm:t>
    </dgm:pt>
    <dgm:pt modelId="{772CB3B8-DD33-4776-8C34-CF4CBF68804B}">
      <dgm:prSet phldrT="[Text]"/>
      <dgm:spPr/>
      <dgm:t>
        <a:bodyPr/>
        <a:lstStyle/>
        <a:p>
          <a:r>
            <a:rPr lang="cs-CZ"/>
            <a:t>Oddělení Morava</a:t>
          </a:r>
        </a:p>
      </dgm:t>
    </dgm:pt>
    <dgm:pt modelId="{2541CED4-4826-4AA9-9C2D-0254AAF70830}" type="parTrans" cxnId="{17074924-F9EC-4497-9220-2FDAD6F322A7}">
      <dgm:prSet/>
      <dgm:spPr/>
      <dgm:t>
        <a:bodyPr/>
        <a:lstStyle/>
        <a:p>
          <a:endParaRPr lang="cs-CZ"/>
        </a:p>
      </dgm:t>
    </dgm:pt>
    <dgm:pt modelId="{5C1D3F02-41FD-4289-B5BA-004C0CCB07C7}" type="sibTrans" cxnId="{17074924-F9EC-4497-9220-2FDAD6F322A7}">
      <dgm:prSet/>
      <dgm:spPr/>
      <dgm:t>
        <a:bodyPr/>
        <a:lstStyle/>
        <a:p>
          <a:endParaRPr lang="cs-CZ"/>
        </a:p>
      </dgm:t>
    </dgm:pt>
    <dgm:pt modelId="{A55396AB-7BB0-4744-B245-00A5855AA423}" type="asst">
      <dgm:prSet/>
      <dgm:spPr/>
      <dgm:t>
        <a:bodyPr/>
        <a:lstStyle/>
        <a:p>
          <a:r>
            <a:rPr lang="cs-CZ"/>
            <a:t>Auditor</a:t>
          </a:r>
        </a:p>
      </dgm:t>
    </dgm:pt>
    <dgm:pt modelId="{8DDBB27D-AFA4-4FC5-9A23-6D10AF4B768E}" type="parTrans" cxnId="{F3318711-6B4C-4F8B-9DC1-03345F3795CE}">
      <dgm:prSet/>
      <dgm:spPr/>
      <dgm:t>
        <a:bodyPr/>
        <a:lstStyle/>
        <a:p>
          <a:endParaRPr lang="cs-CZ"/>
        </a:p>
      </dgm:t>
    </dgm:pt>
    <dgm:pt modelId="{F2575314-D76E-40B7-9FAB-11E598281362}" type="sibTrans" cxnId="{F3318711-6B4C-4F8B-9DC1-03345F3795CE}">
      <dgm:prSet/>
      <dgm:spPr/>
      <dgm:t>
        <a:bodyPr/>
        <a:lstStyle/>
        <a:p>
          <a:endParaRPr lang="cs-CZ"/>
        </a:p>
      </dgm:t>
    </dgm:pt>
    <dgm:pt modelId="{95195B4D-06FA-4A6B-BEEE-685718F59755}">
      <dgm:prSet/>
      <dgm:spPr/>
      <dgm:t>
        <a:bodyPr/>
        <a:lstStyle/>
        <a:p>
          <a:r>
            <a:rPr lang="cs-CZ"/>
            <a:t>Oddělení právní </a:t>
          </a:r>
        </a:p>
        <a:p>
          <a:r>
            <a:rPr lang="cs-CZ"/>
            <a:t>a IT</a:t>
          </a:r>
        </a:p>
      </dgm:t>
    </dgm:pt>
    <dgm:pt modelId="{84D804C1-FF9D-4656-9406-9BAF34C52774}" type="parTrans" cxnId="{06F36387-1CB2-4251-ACFB-08E87A20AE57}">
      <dgm:prSet/>
      <dgm:spPr/>
      <dgm:t>
        <a:bodyPr/>
        <a:lstStyle/>
        <a:p>
          <a:endParaRPr lang="cs-CZ"/>
        </a:p>
      </dgm:t>
    </dgm:pt>
    <dgm:pt modelId="{08E6A2E3-200F-4188-AEF3-817760509F0A}" type="sibTrans" cxnId="{06F36387-1CB2-4251-ACFB-08E87A20AE57}">
      <dgm:prSet/>
      <dgm:spPr/>
      <dgm:t>
        <a:bodyPr/>
        <a:lstStyle/>
        <a:p>
          <a:endParaRPr lang="cs-CZ"/>
        </a:p>
      </dgm:t>
    </dgm:pt>
    <dgm:pt modelId="{36314A43-CD3A-40AC-B5E4-00DB87827C51}" type="asst">
      <dgm:prSet/>
      <dgm:spPr/>
      <dgm:t>
        <a:bodyPr/>
        <a:lstStyle/>
        <a:p>
          <a:r>
            <a:rPr lang="cs-CZ"/>
            <a:t>Asistentka</a:t>
          </a:r>
        </a:p>
      </dgm:t>
    </dgm:pt>
    <dgm:pt modelId="{AD476E62-705C-4F72-8664-966F5BCBF0DE}" type="parTrans" cxnId="{BEEC72E4-FAC4-434F-94D2-3CCEE33D9F78}">
      <dgm:prSet/>
      <dgm:spPr/>
      <dgm:t>
        <a:bodyPr/>
        <a:lstStyle/>
        <a:p>
          <a:endParaRPr lang="cs-CZ"/>
        </a:p>
      </dgm:t>
    </dgm:pt>
    <dgm:pt modelId="{51FD7B54-6228-408A-B46E-AEAF52C2804C}" type="sibTrans" cxnId="{BEEC72E4-FAC4-434F-94D2-3CCEE33D9F78}">
      <dgm:prSet/>
      <dgm:spPr/>
      <dgm:t>
        <a:bodyPr/>
        <a:lstStyle/>
        <a:p>
          <a:endParaRPr lang="cs-CZ"/>
        </a:p>
      </dgm:t>
    </dgm:pt>
    <dgm:pt modelId="{A51969E4-7359-481E-A0F1-0383E380D5A4}">
      <dgm:prSet/>
      <dgm:spPr/>
      <dgm:t>
        <a:bodyPr/>
        <a:lstStyle/>
        <a:p>
          <a:r>
            <a:rPr lang="cs-CZ"/>
            <a:t>Středisko Uhříněves</a:t>
          </a:r>
        </a:p>
      </dgm:t>
    </dgm:pt>
    <dgm:pt modelId="{D811BECD-4F6B-47FC-A71F-59BE0CC1DBC1}" type="parTrans" cxnId="{29D49B98-B0A9-4110-A3DE-E70D43212560}">
      <dgm:prSet/>
      <dgm:spPr/>
      <dgm:t>
        <a:bodyPr/>
        <a:lstStyle/>
        <a:p>
          <a:endParaRPr lang="cs-CZ"/>
        </a:p>
      </dgm:t>
    </dgm:pt>
    <dgm:pt modelId="{B7DC15B8-BBA0-4A11-8212-C135B36D66AB}" type="sibTrans" cxnId="{29D49B98-B0A9-4110-A3DE-E70D43212560}">
      <dgm:prSet/>
      <dgm:spPr/>
      <dgm:t>
        <a:bodyPr/>
        <a:lstStyle/>
        <a:p>
          <a:endParaRPr lang="cs-CZ"/>
        </a:p>
      </dgm:t>
    </dgm:pt>
    <dgm:pt modelId="{FD9E2E82-FBDE-4712-A833-BDC642ED655E}">
      <dgm:prSet/>
      <dgm:spPr/>
      <dgm:t>
        <a:bodyPr/>
        <a:lstStyle/>
        <a:p>
          <a:r>
            <a:rPr lang="cs-CZ"/>
            <a:t>Středisko </a:t>
          </a:r>
        </a:p>
        <a:p>
          <a:r>
            <a:rPr lang="cs-CZ"/>
            <a:t>Benešov</a:t>
          </a:r>
        </a:p>
      </dgm:t>
    </dgm:pt>
    <dgm:pt modelId="{46C08C9F-DD80-4494-81C3-7B3551632D9E}" type="parTrans" cxnId="{075E643F-BF65-4AA8-825D-12C5F8A72824}">
      <dgm:prSet/>
      <dgm:spPr/>
      <dgm:t>
        <a:bodyPr/>
        <a:lstStyle/>
        <a:p>
          <a:endParaRPr lang="cs-CZ"/>
        </a:p>
      </dgm:t>
    </dgm:pt>
    <dgm:pt modelId="{E1521146-9B22-4E6F-BAF9-3B56C2BC0314}" type="sibTrans" cxnId="{075E643F-BF65-4AA8-825D-12C5F8A72824}">
      <dgm:prSet/>
      <dgm:spPr/>
      <dgm:t>
        <a:bodyPr/>
        <a:lstStyle/>
        <a:p>
          <a:endParaRPr lang="cs-CZ"/>
        </a:p>
      </dgm:t>
    </dgm:pt>
    <dgm:pt modelId="{04AAE5A3-5F7F-4630-B6F2-EBD77ADDA5D8}">
      <dgm:prSet/>
      <dgm:spPr/>
      <dgm:t>
        <a:bodyPr/>
        <a:lstStyle/>
        <a:p>
          <a:r>
            <a:rPr lang="cs-CZ"/>
            <a:t>Středisko </a:t>
          </a:r>
        </a:p>
        <a:p>
          <a:r>
            <a:rPr lang="cs-CZ"/>
            <a:t>České Budějovice</a:t>
          </a:r>
        </a:p>
      </dgm:t>
    </dgm:pt>
    <dgm:pt modelId="{701C6223-DF3E-4B0B-910A-75A1B4B5241E}" type="parTrans" cxnId="{0D5FAA09-AE1C-416F-A604-38E3A5210727}">
      <dgm:prSet/>
      <dgm:spPr/>
      <dgm:t>
        <a:bodyPr/>
        <a:lstStyle/>
        <a:p>
          <a:endParaRPr lang="cs-CZ"/>
        </a:p>
      </dgm:t>
    </dgm:pt>
    <dgm:pt modelId="{EA87442A-6DD4-46AA-BBF0-65AC4D03238E}" type="sibTrans" cxnId="{0D5FAA09-AE1C-416F-A604-38E3A5210727}">
      <dgm:prSet/>
      <dgm:spPr/>
      <dgm:t>
        <a:bodyPr/>
        <a:lstStyle/>
        <a:p>
          <a:endParaRPr lang="cs-CZ"/>
        </a:p>
      </dgm:t>
    </dgm:pt>
    <dgm:pt modelId="{43F58010-59B0-4AFE-8CA9-5ADD07AEDBCD}">
      <dgm:prSet/>
      <dgm:spPr/>
      <dgm:t>
        <a:bodyPr/>
        <a:lstStyle/>
        <a:p>
          <a:r>
            <a:rPr lang="cs-CZ"/>
            <a:t>Středisko </a:t>
          </a:r>
        </a:p>
        <a:p>
          <a:r>
            <a:rPr lang="cs-CZ"/>
            <a:t>Karlovy Vary</a:t>
          </a:r>
        </a:p>
      </dgm:t>
    </dgm:pt>
    <dgm:pt modelId="{38BD2495-0ED1-4909-9411-07D173538891}" type="parTrans" cxnId="{2450F310-5D8E-4A03-8621-EAFA9FE42337}">
      <dgm:prSet/>
      <dgm:spPr/>
      <dgm:t>
        <a:bodyPr/>
        <a:lstStyle/>
        <a:p>
          <a:endParaRPr lang="cs-CZ"/>
        </a:p>
      </dgm:t>
    </dgm:pt>
    <dgm:pt modelId="{57FB3812-9A39-454C-915E-1EC54AF6B382}" type="sibTrans" cxnId="{2450F310-5D8E-4A03-8621-EAFA9FE42337}">
      <dgm:prSet/>
      <dgm:spPr/>
      <dgm:t>
        <a:bodyPr/>
        <a:lstStyle/>
        <a:p>
          <a:endParaRPr lang="cs-CZ"/>
        </a:p>
      </dgm:t>
    </dgm:pt>
    <dgm:pt modelId="{C1FF066C-7E13-4A02-AFFD-F4B9520E677E}">
      <dgm:prSet/>
      <dgm:spPr/>
      <dgm:t>
        <a:bodyPr/>
        <a:lstStyle/>
        <a:p>
          <a:r>
            <a:rPr lang="cs-CZ"/>
            <a:t>Středisko </a:t>
          </a:r>
        </a:p>
        <a:p>
          <a:r>
            <a:rPr lang="cs-CZ"/>
            <a:t>Pardubice</a:t>
          </a:r>
        </a:p>
      </dgm:t>
    </dgm:pt>
    <dgm:pt modelId="{8161E1A1-5DF6-4F51-913C-517EF5611FEA}" type="parTrans" cxnId="{AB869997-1AB8-40FC-90ED-74061D5447AC}">
      <dgm:prSet/>
      <dgm:spPr/>
      <dgm:t>
        <a:bodyPr/>
        <a:lstStyle/>
        <a:p>
          <a:endParaRPr lang="cs-CZ"/>
        </a:p>
      </dgm:t>
    </dgm:pt>
    <dgm:pt modelId="{FA66EBC4-E5C5-4974-BDB8-E3B41519D8CB}" type="sibTrans" cxnId="{AB869997-1AB8-40FC-90ED-74061D5447AC}">
      <dgm:prSet/>
      <dgm:spPr/>
      <dgm:t>
        <a:bodyPr/>
        <a:lstStyle/>
        <a:p>
          <a:endParaRPr lang="cs-CZ"/>
        </a:p>
      </dgm:t>
    </dgm:pt>
    <dgm:pt modelId="{9E8F8831-3728-42FE-8637-73899F172B3F}">
      <dgm:prSet/>
      <dgm:spPr/>
      <dgm:t>
        <a:bodyPr/>
        <a:lstStyle/>
        <a:p>
          <a:r>
            <a:rPr lang="cs-CZ"/>
            <a:t>Středisko Rokycany</a:t>
          </a:r>
        </a:p>
      </dgm:t>
    </dgm:pt>
    <dgm:pt modelId="{2A726ED9-825C-4206-AA36-C54D73DA0ED8}" type="parTrans" cxnId="{68A271E2-29C7-4142-9604-49E66D438254}">
      <dgm:prSet/>
      <dgm:spPr/>
      <dgm:t>
        <a:bodyPr/>
        <a:lstStyle/>
        <a:p>
          <a:endParaRPr lang="cs-CZ"/>
        </a:p>
      </dgm:t>
    </dgm:pt>
    <dgm:pt modelId="{E914323E-6FFF-4322-B5D9-AC8D2C3D4D93}" type="sibTrans" cxnId="{68A271E2-29C7-4142-9604-49E66D438254}">
      <dgm:prSet/>
      <dgm:spPr/>
      <dgm:t>
        <a:bodyPr/>
        <a:lstStyle/>
        <a:p>
          <a:endParaRPr lang="cs-CZ"/>
        </a:p>
      </dgm:t>
    </dgm:pt>
    <dgm:pt modelId="{91238B07-63A2-4BF4-985B-DD884D45F88B}" type="asst">
      <dgm:prSet/>
      <dgm:spPr/>
      <dgm:t>
        <a:bodyPr/>
        <a:lstStyle/>
        <a:p>
          <a:r>
            <a:rPr lang="cs-CZ"/>
            <a:t>Asistentka</a:t>
          </a:r>
        </a:p>
      </dgm:t>
    </dgm:pt>
    <dgm:pt modelId="{EA151ECD-3940-47FF-AC43-C0BD2DBEC22D}" type="parTrans" cxnId="{9DCC4521-3D78-4361-9F56-0013A8F78EA9}">
      <dgm:prSet/>
      <dgm:spPr/>
      <dgm:t>
        <a:bodyPr/>
        <a:lstStyle/>
        <a:p>
          <a:endParaRPr lang="cs-CZ"/>
        </a:p>
      </dgm:t>
    </dgm:pt>
    <dgm:pt modelId="{A31012A7-D38E-4FF1-9F31-BA89AD799F72}" type="sibTrans" cxnId="{9DCC4521-3D78-4361-9F56-0013A8F78EA9}">
      <dgm:prSet/>
      <dgm:spPr/>
      <dgm:t>
        <a:bodyPr/>
        <a:lstStyle/>
        <a:p>
          <a:endParaRPr lang="cs-CZ"/>
        </a:p>
      </dgm:t>
    </dgm:pt>
    <dgm:pt modelId="{8F93B489-14E4-4615-B990-664C6DDE7CBB}">
      <dgm:prSet/>
      <dgm:spPr/>
      <dgm:t>
        <a:bodyPr/>
        <a:lstStyle/>
        <a:p>
          <a:r>
            <a:rPr lang="cs-CZ"/>
            <a:t>Středisko </a:t>
          </a:r>
        </a:p>
        <a:p>
          <a:r>
            <a:rPr lang="cs-CZ"/>
            <a:t>Brno</a:t>
          </a:r>
        </a:p>
      </dgm:t>
    </dgm:pt>
    <dgm:pt modelId="{E6BEFEA6-29A7-4E57-A8ED-574FFB93FE7E}" type="parTrans" cxnId="{7BBD09EB-65CD-4416-AC76-914B22E4F0CC}">
      <dgm:prSet/>
      <dgm:spPr/>
      <dgm:t>
        <a:bodyPr/>
        <a:lstStyle/>
        <a:p>
          <a:endParaRPr lang="cs-CZ"/>
        </a:p>
      </dgm:t>
    </dgm:pt>
    <dgm:pt modelId="{EE46DD67-2118-4180-B8A6-E3716CEF32F9}" type="sibTrans" cxnId="{7BBD09EB-65CD-4416-AC76-914B22E4F0CC}">
      <dgm:prSet/>
      <dgm:spPr/>
      <dgm:t>
        <a:bodyPr/>
        <a:lstStyle/>
        <a:p>
          <a:endParaRPr lang="cs-CZ"/>
        </a:p>
      </dgm:t>
    </dgm:pt>
    <dgm:pt modelId="{BD60E427-5E15-4BC2-B3BE-8772F7BCF1CF}">
      <dgm:prSet/>
      <dgm:spPr/>
      <dgm:t>
        <a:bodyPr/>
        <a:lstStyle/>
        <a:p>
          <a:r>
            <a:rPr lang="cs-CZ"/>
            <a:t>Středisko </a:t>
          </a:r>
        </a:p>
        <a:p>
          <a:r>
            <a:rPr lang="cs-CZ"/>
            <a:t>Žďár nad Sázavou</a:t>
          </a:r>
        </a:p>
      </dgm:t>
    </dgm:pt>
    <dgm:pt modelId="{374A7D83-7FA3-44F8-A4EF-FF491AADD113}" type="parTrans" cxnId="{DBCD2FC4-60C9-40B2-84F0-702EB0516BFC}">
      <dgm:prSet/>
      <dgm:spPr/>
      <dgm:t>
        <a:bodyPr/>
        <a:lstStyle/>
        <a:p>
          <a:endParaRPr lang="cs-CZ"/>
        </a:p>
      </dgm:t>
    </dgm:pt>
    <dgm:pt modelId="{35F1CDA8-4411-4985-96E9-45D43BF5FF07}" type="sibTrans" cxnId="{DBCD2FC4-60C9-40B2-84F0-702EB0516BFC}">
      <dgm:prSet/>
      <dgm:spPr/>
      <dgm:t>
        <a:bodyPr/>
        <a:lstStyle/>
        <a:p>
          <a:endParaRPr lang="cs-CZ"/>
        </a:p>
      </dgm:t>
    </dgm:pt>
    <dgm:pt modelId="{D16DCC3E-B571-4BE5-9483-1A4B68BF5D90}">
      <dgm:prSet/>
      <dgm:spPr/>
      <dgm:t>
        <a:bodyPr/>
        <a:lstStyle/>
        <a:p>
          <a:r>
            <a:rPr lang="cs-CZ"/>
            <a:t>Středisko </a:t>
          </a:r>
        </a:p>
        <a:p>
          <a:r>
            <a:rPr lang="cs-CZ"/>
            <a:t>Třebíč</a:t>
          </a:r>
        </a:p>
      </dgm:t>
    </dgm:pt>
    <dgm:pt modelId="{C669DC1F-D5BC-4900-A333-B2439CA8A717}" type="parTrans" cxnId="{E4E2429C-AC90-431D-BA43-233FAF1B8FE6}">
      <dgm:prSet/>
      <dgm:spPr/>
      <dgm:t>
        <a:bodyPr/>
        <a:lstStyle/>
        <a:p>
          <a:endParaRPr lang="cs-CZ"/>
        </a:p>
      </dgm:t>
    </dgm:pt>
    <dgm:pt modelId="{0158CAC2-D582-4312-85CB-1035085541FD}" type="sibTrans" cxnId="{E4E2429C-AC90-431D-BA43-233FAF1B8FE6}">
      <dgm:prSet/>
      <dgm:spPr/>
      <dgm:t>
        <a:bodyPr/>
        <a:lstStyle/>
        <a:p>
          <a:endParaRPr lang="cs-CZ"/>
        </a:p>
      </dgm:t>
    </dgm:pt>
    <dgm:pt modelId="{1DDD4C11-8665-4D57-887D-90F6A73B6567}">
      <dgm:prSet/>
      <dgm:spPr/>
      <dgm:t>
        <a:bodyPr/>
        <a:lstStyle/>
        <a:p>
          <a:r>
            <a:rPr lang="cs-CZ"/>
            <a:t>Středisko</a:t>
          </a:r>
        </a:p>
        <a:p>
          <a:r>
            <a:rPr lang="cs-CZ"/>
            <a:t>Šumperk</a:t>
          </a:r>
        </a:p>
      </dgm:t>
    </dgm:pt>
    <dgm:pt modelId="{03D883C7-8A51-415C-B728-95AA0161F175}" type="parTrans" cxnId="{246B0DB1-F084-4FAF-A952-F968FD28496C}">
      <dgm:prSet/>
      <dgm:spPr/>
      <dgm:t>
        <a:bodyPr/>
        <a:lstStyle/>
        <a:p>
          <a:endParaRPr lang="cs-CZ"/>
        </a:p>
      </dgm:t>
    </dgm:pt>
    <dgm:pt modelId="{75A9CF64-CA83-418F-9F75-AA8E61351D16}" type="sibTrans" cxnId="{246B0DB1-F084-4FAF-A952-F968FD28496C}">
      <dgm:prSet/>
      <dgm:spPr/>
      <dgm:t>
        <a:bodyPr/>
        <a:lstStyle/>
        <a:p>
          <a:endParaRPr lang="cs-CZ"/>
        </a:p>
      </dgm:t>
    </dgm:pt>
    <dgm:pt modelId="{9E6E65DF-F55F-4593-BEF9-84AFD04D7CD7}">
      <dgm:prSet/>
      <dgm:spPr/>
      <dgm:t>
        <a:bodyPr/>
        <a:lstStyle/>
        <a:p>
          <a:r>
            <a:rPr lang="cs-CZ"/>
            <a:t>Středisko</a:t>
          </a:r>
        </a:p>
        <a:p>
          <a:r>
            <a:rPr lang="cs-CZ"/>
            <a:t>Nový Jičín</a:t>
          </a:r>
        </a:p>
      </dgm:t>
    </dgm:pt>
    <dgm:pt modelId="{117C8C97-F649-472B-9CC3-0EA0162C2933}" type="parTrans" cxnId="{56719049-76BD-479B-AC66-AF663F512E4D}">
      <dgm:prSet/>
      <dgm:spPr/>
      <dgm:t>
        <a:bodyPr/>
        <a:lstStyle/>
        <a:p>
          <a:endParaRPr lang="cs-CZ"/>
        </a:p>
      </dgm:t>
    </dgm:pt>
    <dgm:pt modelId="{B393CB83-AD5A-4A11-BB7F-BB06B568B9EC}" type="sibTrans" cxnId="{56719049-76BD-479B-AC66-AF663F512E4D}">
      <dgm:prSet/>
      <dgm:spPr/>
      <dgm:t>
        <a:bodyPr/>
        <a:lstStyle/>
        <a:p>
          <a:endParaRPr lang="cs-CZ"/>
        </a:p>
      </dgm:t>
    </dgm:pt>
    <dgm:pt modelId="{C402A192-677F-4639-93CF-059CBD681445}">
      <dgm:prSet/>
      <dgm:spPr/>
      <dgm:t>
        <a:bodyPr/>
        <a:lstStyle/>
        <a:p>
          <a:r>
            <a:rPr lang="cs-CZ"/>
            <a:t>Středisko </a:t>
          </a:r>
        </a:p>
        <a:p>
          <a:r>
            <a:rPr lang="cs-CZ"/>
            <a:t>Náchod</a:t>
          </a:r>
        </a:p>
      </dgm:t>
    </dgm:pt>
    <dgm:pt modelId="{1726B5DA-6D0A-4334-92AF-EF48515993BF}" type="parTrans" cxnId="{172F8D19-895C-4F74-88A2-9EB1CFEE3FE4}">
      <dgm:prSet/>
      <dgm:spPr/>
      <dgm:t>
        <a:bodyPr/>
        <a:lstStyle/>
        <a:p>
          <a:endParaRPr lang="cs-CZ"/>
        </a:p>
      </dgm:t>
    </dgm:pt>
    <dgm:pt modelId="{7DFB8632-CFC8-4882-BF0D-30084BB820F4}" type="sibTrans" cxnId="{172F8D19-895C-4F74-88A2-9EB1CFEE3FE4}">
      <dgm:prSet/>
      <dgm:spPr/>
      <dgm:t>
        <a:bodyPr/>
        <a:lstStyle/>
        <a:p>
          <a:endParaRPr lang="cs-CZ"/>
        </a:p>
      </dgm:t>
    </dgm:pt>
    <dgm:pt modelId="{294EAE11-DE64-4CFC-A45D-EE36A279B6A7}" type="asst">
      <dgm:prSet/>
      <dgm:spPr/>
      <dgm:t>
        <a:bodyPr/>
        <a:lstStyle/>
        <a:p>
          <a:r>
            <a:rPr lang="cs-CZ"/>
            <a:t>Účetní</a:t>
          </a:r>
        </a:p>
      </dgm:t>
    </dgm:pt>
    <dgm:pt modelId="{60920A63-3E17-4788-A53B-6856CE361903}" type="parTrans" cxnId="{EE0E0371-64F4-48CF-8737-3D55D2459519}">
      <dgm:prSet/>
      <dgm:spPr/>
      <dgm:t>
        <a:bodyPr/>
        <a:lstStyle/>
        <a:p>
          <a:endParaRPr lang="cs-CZ"/>
        </a:p>
      </dgm:t>
    </dgm:pt>
    <dgm:pt modelId="{1CE9D2B2-3FB6-4A7B-B7E9-3DFC9AD090D4}" type="sibTrans" cxnId="{EE0E0371-64F4-48CF-8737-3D55D2459519}">
      <dgm:prSet/>
      <dgm:spPr/>
      <dgm:t>
        <a:bodyPr/>
        <a:lstStyle/>
        <a:p>
          <a:endParaRPr lang="cs-CZ"/>
        </a:p>
      </dgm:t>
    </dgm:pt>
    <dgm:pt modelId="{35815176-1634-40AB-83FC-7B48E7300DFD}">
      <dgm:prSet/>
      <dgm:spPr/>
      <dgm:t>
        <a:bodyPr/>
        <a:lstStyle/>
        <a:p>
          <a:r>
            <a:rPr lang="cs-CZ"/>
            <a:t>Středisko Kroměříž </a:t>
          </a:r>
        </a:p>
      </dgm:t>
    </dgm:pt>
    <dgm:pt modelId="{7ABD33E9-3514-42C3-8361-CACCD3EBB41F}" type="parTrans" cxnId="{08BD1DD3-3B12-48DD-98DF-5DD821DA1656}">
      <dgm:prSet/>
      <dgm:spPr/>
      <dgm:t>
        <a:bodyPr/>
        <a:lstStyle/>
        <a:p>
          <a:endParaRPr lang="cs-CZ"/>
        </a:p>
      </dgm:t>
    </dgm:pt>
    <dgm:pt modelId="{415C7A13-6C9F-4E62-B772-15922D8CE04E}" type="sibTrans" cxnId="{08BD1DD3-3B12-48DD-98DF-5DD821DA1656}">
      <dgm:prSet/>
      <dgm:spPr/>
      <dgm:t>
        <a:bodyPr/>
        <a:lstStyle/>
        <a:p>
          <a:endParaRPr lang="cs-CZ"/>
        </a:p>
      </dgm:t>
    </dgm:pt>
    <dgm:pt modelId="{435C9B79-6684-4853-A18D-0233EA039939}" type="pres">
      <dgm:prSet presAssocID="{223DDC16-64FC-4669-AD1C-87ED3BB71E64}" presName="hierChild1" presStyleCnt="0">
        <dgm:presLayoutVars>
          <dgm:orgChart val="1"/>
          <dgm:chPref val="1"/>
          <dgm:dir/>
          <dgm:animOne val="branch"/>
          <dgm:animLvl val="lvl"/>
          <dgm:resizeHandles/>
        </dgm:presLayoutVars>
      </dgm:prSet>
      <dgm:spPr/>
      <dgm:t>
        <a:bodyPr/>
        <a:lstStyle/>
        <a:p>
          <a:endParaRPr lang="cs-CZ"/>
        </a:p>
      </dgm:t>
    </dgm:pt>
    <dgm:pt modelId="{235533E9-DA28-4FDC-B75D-29FACE61DF56}" type="pres">
      <dgm:prSet presAssocID="{0123CB08-48A4-4AF7-8ABA-4805E2E7F412}" presName="hierRoot1" presStyleCnt="0">
        <dgm:presLayoutVars>
          <dgm:hierBranch val="init"/>
        </dgm:presLayoutVars>
      </dgm:prSet>
      <dgm:spPr/>
    </dgm:pt>
    <dgm:pt modelId="{84A4C69B-759A-42C3-AF06-2C7E3ADBC5D9}" type="pres">
      <dgm:prSet presAssocID="{0123CB08-48A4-4AF7-8ABA-4805E2E7F412}" presName="rootComposite1" presStyleCnt="0"/>
      <dgm:spPr/>
    </dgm:pt>
    <dgm:pt modelId="{D269538D-1064-4D1C-A550-B47FAF4EF5AA}" type="pres">
      <dgm:prSet presAssocID="{0123CB08-48A4-4AF7-8ABA-4805E2E7F412}" presName="rootText1" presStyleLbl="node0" presStyleIdx="0" presStyleCnt="1">
        <dgm:presLayoutVars>
          <dgm:chPref val="3"/>
        </dgm:presLayoutVars>
      </dgm:prSet>
      <dgm:spPr/>
      <dgm:t>
        <a:bodyPr/>
        <a:lstStyle/>
        <a:p>
          <a:endParaRPr lang="cs-CZ"/>
        </a:p>
      </dgm:t>
    </dgm:pt>
    <dgm:pt modelId="{82546B85-EE71-4AA5-BD2E-F9C8B0474AF1}" type="pres">
      <dgm:prSet presAssocID="{0123CB08-48A4-4AF7-8ABA-4805E2E7F412}" presName="rootConnector1" presStyleLbl="node1" presStyleIdx="0" presStyleCnt="0"/>
      <dgm:spPr/>
      <dgm:t>
        <a:bodyPr/>
        <a:lstStyle/>
        <a:p>
          <a:endParaRPr lang="cs-CZ"/>
        </a:p>
      </dgm:t>
    </dgm:pt>
    <dgm:pt modelId="{9B8E09AB-BDA6-4F00-B0CA-2A428FD3F81F}" type="pres">
      <dgm:prSet presAssocID="{0123CB08-48A4-4AF7-8ABA-4805E2E7F412}" presName="hierChild2" presStyleCnt="0"/>
      <dgm:spPr/>
    </dgm:pt>
    <dgm:pt modelId="{47C85CAE-8E58-4C94-B29B-DE49B45A076E}" type="pres">
      <dgm:prSet presAssocID="{43860DED-6B6C-422F-8761-A7F176F36D46}" presName="Name37" presStyleLbl="parChTrans1D2" presStyleIdx="0" presStyleCnt="7"/>
      <dgm:spPr/>
      <dgm:t>
        <a:bodyPr/>
        <a:lstStyle/>
        <a:p>
          <a:endParaRPr lang="cs-CZ"/>
        </a:p>
      </dgm:t>
    </dgm:pt>
    <dgm:pt modelId="{D41BF38E-6BBC-4DFA-82BB-70E12342DC44}" type="pres">
      <dgm:prSet presAssocID="{B43C317E-1B98-4F3D-8784-BFFBA98F2A75}" presName="hierRoot2" presStyleCnt="0">
        <dgm:presLayoutVars>
          <dgm:hierBranch val="init"/>
        </dgm:presLayoutVars>
      </dgm:prSet>
      <dgm:spPr/>
    </dgm:pt>
    <dgm:pt modelId="{38888A9D-33D1-47BE-B19E-183EA43A3C7C}" type="pres">
      <dgm:prSet presAssocID="{B43C317E-1B98-4F3D-8784-BFFBA98F2A75}" presName="rootComposite" presStyleCnt="0"/>
      <dgm:spPr/>
    </dgm:pt>
    <dgm:pt modelId="{C63FEB70-9F22-4B3B-B329-862151A48CFF}" type="pres">
      <dgm:prSet presAssocID="{B43C317E-1B98-4F3D-8784-BFFBA98F2A75}" presName="rootText" presStyleLbl="node2" presStyleIdx="0" presStyleCnt="4">
        <dgm:presLayoutVars>
          <dgm:chPref val="3"/>
        </dgm:presLayoutVars>
      </dgm:prSet>
      <dgm:spPr/>
      <dgm:t>
        <a:bodyPr/>
        <a:lstStyle/>
        <a:p>
          <a:endParaRPr lang="cs-CZ"/>
        </a:p>
      </dgm:t>
    </dgm:pt>
    <dgm:pt modelId="{70D7238E-C18A-4085-9AFE-44FC26AE5D1B}" type="pres">
      <dgm:prSet presAssocID="{B43C317E-1B98-4F3D-8784-BFFBA98F2A75}" presName="rootConnector" presStyleLbl="node2" presStyleIdx="0" presStyleCnt="4"/>
      <dgm:spPr/>
      <dgm:t>
        <a:bodyPr/>
        <a:lstStyle/>
        <a:p>
          <a:endParaRPr lang="cs-CZ"/>
        </a:p>
      </dgm:t>
    </dgm:pt>
    <dgm:pt modelId="{7C69B117-000A-47BA-9421-BEB91B3C1149}" type="pres">
      <dgm:prSet presAssocID="{B43C317E-1B98-4F3D-8784-BFFBA98F2A75}" presName="hierChild4" presStyleCnt="0"/>
      <dgm:spPr/>
    </dgm:pt>
    <dgm:pt modelId="{95F4624C-0681-4274-B891-275D4FB58845}" type="pres">
      <dgm:prSet presAssocID="{B43C317E-1B98-4F3D-8784-BFFBA98F2A75}" presName="hierChild5" presStyleCnt="0"/>
      <dgm:spPr/>
    </dgm:pt>
    <dgm:pt modelId="{119FC5FB-5E66-4AD9-9BA8-34A69FC6A10F}" type="pres">
      <dgm:prSet presAssocID="{92CDDD8D-3CFF-4C33-8602-C1FE20C6F253}" presName="Name37" presStyleLbl="parChTrans1D2" presStyleIdx="1" presStyleCnt="7"/>
      <dgm:spPr/>
      <dgm:t>
        <a:bodyPr/>
        <a:lstStyle/>
        <a:p>
          <a:endParaRPr lang="cs-CZ"/>
        </a:p>
      </dgm:t>
    </dgm:pt>
    <dgm:pt modelId="{BC385AE6-329C-4B02-820F-B5C607163687}" type="pres">
      <dgm:prSet presAssocID="{27E2DEA7-96B0-4A96-85F4-92B16F04C608}" presName="hierRoot2" presStyleCnt="0">
        <dgm:presLayoutVars>
          <dgm:hierBranch val="init"/>
        </dgm:presLayoutVars>
      </dgm:prSet>
      <dgm:spPr/>
    </dgm:pt>
    <dgm:pt modelId="{5513004E-4281-471C-84E9-5E4B4A5873C7}" type="pres">
      <dgm:prSet presAssocID="{27E2DEA7-96B0-4A96-85F4-92B16F04C608}" presName="rootComposite" presStyleCnt="0"/>
      <dgm:spPr/>
    </dgm:pt>
    <dgm:pt modelId="{55EF4967-AE72-45A0-B107-8697B8A1A0AE}" type="pres">
      <dgm:prSet presAssocID="{27E2DEA7-96B0-4A96-85F4-92B16F04C608}" presName="rootText" presStyleLbl="node2" presStyleIdx="1" presStyleCnt="4">
        <dgm:presLayoutVars>
          <dgm:chPref val="3"/>
        </dgm:presLayoutVars>
      </dgm:prSet>
      <dgm:spPr/>
      <dgm:t>
        <a:bodyPr/>
        <a:lstStyle/>
        <a:p>
          <a:endParaRPr lang="cs-CZ"/>
        </a:p>
      </dgm:t>
    </dgm:pt>
    <dgm:pt modelId="{48B1457A-6271-498E-9D33-273DC88FF59C}" type="pres">
      <dgm:prSet presAssocID="{27E2DEA7-96B0-4A96-85F4-92B16F04C608}" presName="rootConnector" presStyleLbl="node2" presStyleIdx="1" presStyleCnt="4"/>
      <dgm:spPr/>
      <dgm:t>
        <a:bodyPr/>
        <a:lstStyle/>
        <a:p>
          <a:endParaRPr lang="cs-CZ"/>
        </a:p>
      </dgm:t>
    </dgm:pt>
    <dgm:pt modelId="{2F4AD860-7C68-40B3-A182-E4D1EF96499E}" type="pres">
      <dgm:prSet presAssocID="{27E2DEA7-96B0-4A96-85F4-92B16F04C608}" presName="hierChild4" presStyleCnt="0"/>
      <dgm:spPr/>
    </dgm:pt>
    <dgm:pt modelId="{20C0D64D-2075-4E75-A2F3-0DFECC45243B}" type="pres">
      <dgm:prSet presAssocID="{D811BECD-4F6B-47FC-A71F-59BE0CC1DBC1}" presName="Name37" presStyleLbl="parChTrans1D3" presStyleIdx="0" presStyleCnt="15"/>
      <dgm:spPr/>
      <dgm:t>
        <a:bodyPr/>
        <a:lstStyle/>
        <a:p>
          <a:endParaRPr lang="cs-CZ"/>
        </a:p>
      </dgm:t>
    </dgm:pt>
    <dgm:pt modelId="{4ED4AD32-40FD-436B-A3B9-59905CAD7A28}" type="pres">
      <dgm:prSet presAssocID="{A51969E4-7359-481E-A0F1-0383E380D5A4}" presName="hierRoot2" presStyleCnt="0">
        <dgm:presLayoutVars>
          <dgm:hierBranch val="init"/>
        </dgm:presLayoutVars>
      </dgm:prSet>
      <dgm:spPr/>
    </dgm:pt>
    <dgm:pt modelId="{64EE2EFB-B6A1-4014-8D95-9BD2159222E5}" type="pres">
      <dgm:prSet presAssocID="{A51969E4-7359-481E-A0F1-0383E380D5A4}" presName="rootComposite" presStyleCnt="0"/>
      <dgm:spPr/>
    </dgm:pt>
    <dgm:pt modelId="{39E67203-2B0B-4EC1-A3EB-67BCE7515ABF}" type="pres">
      <dgm:prSet presAssocID="{A51969E4-7359-481E-A0F1-0383E380D5A4}" presName="rootText" presStyleLbl="node3" presStyleIdx="0" presStyleCnt="13">
        <dgm:presLayoutVars>
          <dgm:chPref val="3"/>
        </dgm:presLayoutVars>
      </dgm:prSet>
      <dgm:spPr/>
      <dgm:t>
        <a:bodyPr/>
        <a:lstStyle/>
        <a:p>
          <a:endParaRPr lang="cs-CZ"/>
        </a:p>
      </dgm:t>
    </dgm:pt>
    <dgm:pt modelId="{F5FF9346-7C0F-40F8-9FAD-D566C63B5460}" type="pres">
      <dgm:prSet presAssocID="{A51969E4-7359-481E-A0F1-0383E380D5A4}" presName="rootConnector" presStyleLbl="node3" presStyleIdx="0" presStyleCnt="13"/>
      <dgm:spPr/>
      <dgm:t>
        <a:bodyPr/>
        <a:lstStyle/>
        <a:p>
          <a:endParaRPr lang="cs-CZ"/>
        </a:p>
      </dgm:t>
    </dgm:pt>
    <dgm:pt modelId="{1057C0D7-912C-4B4E-AB60-910CC3FA848D}" type="pres">
      <dgm:prSet presAssocID="{A51969E4-7359-481E-A0F1-0383E380D5A4}" presName="hierChild4" presStyleCnt="0"/>
      <dgm:spPr/>
    </dgm:pt>
    <dgm:pt modelId="{449349A8-9D81-4213-AEDA-5F6603AAD44E}" type="pres">
      <dgm:prSet presAssocID="{A51969E4-7359-481E-A0F1-0383E380D5A4}" presName="hierChild5" presStyleCnt="0"/>
      <dgm:spPr/>
    </dgm:pt>
    <dgm:pt modelId="{4C36DEF8-D26D-4F30-A61E-F5DCEB324DEA}" type="pres">
      <dgm:prSet presAssocID="{46C08C9F-DD80-4494-81C3-7B3551632D9E}" presName="Name37" presStyleLbl="parChTrans1D3" presStyleIdx="1" presStyleCnt="15"/>
      <dgm:spPr/>
      <dgm:t>
        <a:bodyPr/>
        <a:lstStyle/>
        <a:p>
          <a:endParaRPr lang="cs-CZ"/>
        </a:p>
      </dgm:t>
    </dgm:pt>
    <dgm:pt modelId="{766C9D2F-D778-4CA1-BB79-4E5FBBD3E5BD}" type="pres">
      <dgm:prSet presAssocID="{FD9E2E82-FBDE-4712-A833-BDC642ED655E}" presName="hierRoot2" presStyleCnt="0">
        <dgm:presLayoutVars>
          <dgm:hierBranch val="init"/>
        </dgm:presLayoutVars>
      </dgm:prSet>
      <dgm:spPr/>
    </dgm:pt>
    <dgm:pt modelId="{0F7BAAEA-C9A5-4B55-BCEC-29A4FC4217FC}" type="pres">
      <dgm:prSet presAssocID="{FD9E2E82-FBDE-4712-A833-BDC642ED655E}" presName="rootComposite" presStyleCnt="0"/>
      <dgm:spPr/>
    </dgm:pt>
    <dgm:pt modelId="{69AD636A-A7F0-45A8-A835-477D55B6675C}" type="pres">
      <dgm:prSet presAssocID="{FD9E2E82-FBDE-4712-A833-BDC642ED655E}" presName="rootText" presStyleLbl="node3" presStyleIdx="1" presStyleCnt="13">
        <dgm:presLayoutVars>
          <dgm:chPref val="3"/>
        </dgm:presLayoutVars>
      </dgm:prSet>
      <dgm:spPr/>
      <dgm:t>
        <a:bodyPr/>
        <a:lstStyle/>
        <a:p>
          <a:endParaRPr lang="cs-CZ"/>
        </a:p>
      </dgm:t>
    </dgm:pt>
    <dgm:pt modelId="{B6667E4A-5E2F-4F8B-9DE3-E367FAC598E5}" type="pres">
      <dgm:prSet presAssocID="{FD9E2E82-FBDE-4712-A833-BDC642ED655E}" presName="rootConnector" presStyleLbl="node3" presStyleIdx="1" presStyleCnt="13"/>
      <dgm:spPr/>
      <dgm:t>
        <a:bodyPr/>
        <a:lstStyle/>
        <a:p>
          <a:endParaRPr lang="cs-CZ"/>
        </a:p>
      </dgm:t>
    </dgm:pt>
    <dgm:pt modelId="{C92CF07D-25B8-44A1-9DF1-4FC076615933}" type="pres">
      <dgm:prSet presAssocID="{FD9E2E82-FBDE-4712-A833-BDC642ED655E}" presName="hierChild4" presStyleCnt="0"/>
      <dgm:spPr/>
    </dgm:pt>
    <dgm:pt modelId="{8D8D5609-6339-4900-AF09-820831B61622}" type="pres">
      <dgm:prSet presAssocID="{FD9E2E82-FBDE-4712-A833-BDC642ED655E}" presName="hierChild5" presStyleCnt="0"/>
      <dgm:spPr/>
    </dgm:pt>
    <dgm:pt modelId="{2EB9B6B1-67A9-4208-B4CA-2B65CA80E853}" type="pres">
      <dgm:prSet presAssocID="{701C6223-DF3E-4B0B-910A-75A1B4B5241E}" presName="Name37" presStyleLbl="parChTrans1D3" presStyleIdx="2" presStyleCnt="15"/>
      <dgm:spPr/>
      <dgm:t>
        <a:bodyPr/>
        <a:lstStyle/>
        <a:p>
          <a:endParaRPr lang="cs-CZ"/>
        </a:p>
      </dgm:t>
    </dgm:pt>
    <dgm:pt modelId="{1EBF3383-1B01-48CF-BCD0-E79217313C13}" type="pres">
      <dgm:prSet presAssocID="{04AAE5A3-5F7F-4630-B6F2-EBD77ADDA5D8}" presName="hierRoot2" presStyleCnt="0">
        <dgm:presLayoutVars>
          <dgm:hierBranch val="init"/>
        </dgm:presLayoutVars>
      </dgm:prSet>
      <dgm:spPr/>
    </dgm:pt>
    <dgm:pt modelId="{870CB84A-C2EA-48D0-B4EA-2645CAE1DFF7}" type="pres">
      <dgm:prSet presAssocID="{04AAE5A3-5F7F-4630-B6F2-EBD77ADDA5D8}" presName="rootComposite" presStyleCnt="0"/>
      <dgm:spPr/>
    </dgm:pt>
    <dgm:pt modelId="{693FFA9F-C4FF-4BF7-9CCC-5AB61B3D9771}" type="pres">
      <dgm:prSet presAssocID="{04AAE5A3-5F7F-4630-B6F2-EBD77ADDA5D8}" presName="rootText" presStyleLbl="node3" presStyleIdx="2" presStyleCnt="13">
        <dgm:presLayoutVars>
          <dgm:chPref val="3"/>
        </dgm:presLayoutVars>
      </dgm:prSet>
      <dgm:spPr/>
      <dgm:t>
        <a:bodyPr/>
        <a:lstStyle/>
        <a:p>
          <a:endParaRPr lang="cs-CZ"/>
        </a:p>
      </dgm:t>
    </dgm:pt>
    <dgm:pt modelId="{1771EC07-CF54-4521-B6F8-F88649E42DBC}" type="pres">
      <dgm:prSet presAssocID="{04AAE5A3-5F7F-4630-B6F2-EBD77ADDA5D8}" presName="rootConnector" presStyleLbl="node3" presStyleIdx="2" presStyleCnt="13"/>
      <dgm:spPr/>
      <dgm:t>
        <a:bodyPr/>
        <a:lstStyle/>
        <a:p>
          <a:endParaRPr lang="cs-CZ"/>
        </a:p>
      </dgm:t>
    </dgm:pt>
    <dgm:pt modelId="{509ECCC3-0C0C-4CF6-AA3D-8813C0AC0D91}" type="pres">
      <dgm:prSet presAssocID="{04AAE5A3-5F7F-4630-B6F2-EBD77ADDA5D8}" presName="hierChild4" presStyleCnt="0"/>
      <dgm:spPr/>
    </dgm:pt>
    <dgm:pt modelId="{50E9A07E-578D-4FF3-8EF7-171EC1B91594}" type="pres">
      <dgm:prSet presAssocID="{04AAE5A3-5F7F-4630-B6F2-EBD77ADDA5D8}" presName="hierChild5" presStyleCnt="0"/>
      <dgm:spPr/>
    </dgm:pt>
    <dgm:pt modelId="{F8E42C68-9891-4122-A7DF-84B7E8CD757D}" type="pres">
      <dgm:prSet presAssocID="{38BD2495-0ED1-4909-9411-07D173538891}" presName="Name37" presStyleLbl="parChTrans1D3" presStyleIdx="3" presStyleCnt="15"/>
      <dgm:spPr/>
      <dgm:t>
        <a:bodyPr/>
        <a:lstStyle/>
        <a:p>
          <a:endParaRPr lang="cs-CZ"/>
        </a:p>
      </dgm:t>
    </dgm:pt>
    <dgm:pt modelId="{12769AAE-5F6D-4CF2-8256-7B8AC402C309}" type="pres">
      <dgm:prSet presAssocID="{43F58010-59B0-4AFE-8CA9-5ADD07AEDBCD}" presName="hierRoot2" presStyleCnt="0">
        <dgm:presLayoutVars>
          <dgm:hierBranch val="init"/>
        </dgm:presLayoutVars>
      </dgm:prSet>
      <dgm:spPr/>
    </dgm:pt>
    <dgm:pt modelId="{DDF43EE9-5559-4FF3-A8A7-E403FAAA3D7F}" type="pres">
      <dgm:prSet presAssocID="{43F58010-59B0-4AFE-8CA9-5ADD07AEDBCD}" presName="rootComposite" presStyleCnt="0"/>
      <dgm:spPr/>
    </dgm:pt>
    <dgm:pt modelId="{1AF9E157-716A-441A-B51F-33C7DEAF880E}" type="pres">
      <dgm:prSet presAssocID="{43F58010-59B0-4AFE-8CA9-5ADD07AEDBCD}" presName="rootText" presStyleLbl="node3" presStyleIdx="3" presStyleCnt="13">
        <dgm:presLayoutVars>
          <dgm:chPref val="3"/>
        </dgm:presLayoutVars>
      </dgm:prSet>
      <dgm:spPr/>
      <dgm:t>
        <a:bodyPr/>
        <a:lstStyle/>
        <a:p>
          <a:endParaRPr lang="cs-CZ"/>
        </a:p>
      </dgm:t>
    </dgm:pt>
    <dgm:pt modelId="{5493088B-6E2E-461A-A523-0581D1A07A58}" type="pres">
      <dgm:prSet presAssocID="{43F58010-59B0-4AFE-8CA9-5ADD07AEDBCD}" presName="rootConnector" presStyleLbl="node3" presStyleIdx="3" presStyleCnt="13"/>
      <dgm:spPr/>
      <dgm:t>
        <a:bodyPr/>
        <a:lstStyle/>
        <a:p>
          <a:endParaRPr lang="cs-CZ"/>
        </a:p>
      </dgm:t>
    </dgm:pt>
    <dgm:pt modelId="{F076BDE4-F4A5-4791-B10F-E671795FD77A}" type="pres">
      <dgm:prSet presAssocID="{43F58010-59B0-4AFE-8CA9-5ADD07AEDBCD}" presName="hierChild4" presStyleCnt="0"/>
      <dgm:spPr/>
    </dgm:pt>
    <dgm:pt modelId="{0E24B83D-DC3C-44A5-BE61-EDD734444290}" type="pres">
      <dgm:prSet presAssocID="{43F58010-59B0-4AFE-8CA9-5ADD07AEDBCD}" presName="hierChild5" presStyleCnt="0"/>
      <dgm:spPr/>
    </dgm:pt>
    <dgm:pt modelId="{B3C9F62F-5F40-4AD4-992F-65A691DC320D}" type="pres">
      <dgm:prSet presAssocID="{8161E1A1-5DF6-4F51-913C-517EF5611FEA}" presName="Name37" presStyleLbl="parChTrans1D3" presStyleIdx="4" presStyleCnt="15"/>
      <dgm:spPr/>
      <dgm:t>
        <a:bodyPr/>
        <a:lstStyle/>
        <a:p>
          <a:endParaRPr lang="cs-CZ"/>
        </a:p>
      </dgm:t>
    </dgm:pt>
    <dgm:pt modelId="{1FB996F3-5261-499F-A6A3-57935EAF61BD}" type="pres">
      <dgm:prSet presAssocID="{C1FF066C-7E13-4A02-AFFD-F4B9520E677E}" presName="hierRoot2" presStyleCnt="0">
        <dgm:presLayoutVars>
          <dgm:hierBranch val="init"/>
        </dgm:presLayoutVars>
      </dgm:prSet>
      <dgm:spPr/>
    </dgm:pt>
    <dgm:pt modelId="{12796510-0F41-41D1-822D-7396186FA382}" type="pres">
      <dgm:prSet presAssocID="{C1FF066C-7E13-4A02-AFFD-F4B9520E677E}" presName="rootComposite" presStyleCnt="0"/>
      <dgm:spPr/>
    </dgm:pt>
    <dgm:pt modelId="{C806510A-C214-4AA8-8D21-9134B318C4DD}" type="pres">
      <dgm:prSet presAssocID="{C1FF066C-7E13-4A02-AFFD-F4B9520E677E}" presName="rootText" presStyleLbl="node3" presStyleIdx="4" presStyleCnt="13">
        <dgm:presLayoutVars>
          <dgm:chPref val="3"/>
        </dgm:presLayoutVars>
      </dgm:prSet>
      <dgm:spPr/>
      <dgm:t>
        <a:bodyPr/>
        <a:lstStyle/>
        <a:p>
          <a:endParaRPr lang="cs-CZ"/>
        </a:p>
      </dgm:t>
    </dgm:pt>
    <dgm:pt modelId="{5C2D2384-B978-4926-B289-B5BB3018091F}" type="pres">
      <dgm:prSet presAssocID="{C1FF066C-7E13-4A02-AFFD-F4B9520E677E}" presName="rootConnector" presStyleLbl="node3" presStyleIdx="4" presStyleCnt="13"/>
      <dgm:spPr/>
      <dgm:t>
        <a:bodyPr/>
        <a:lstStyle/>
        <a:p>
          <a:endParaRPr lang="cs-CZ"/>
        </a:p>
      </dgm:t>
    </dgm:pt>
    <dgm:pt modelId="{B1FAC8BD-7E1B-4DF7-B4FA-D9B7B4D7AC52}" type="pres">
      <dgm:prSet presAssocID="{C1FF066C-7E13-4A02-AFFD-F4B9520E677E}" presName="hierChild4" presStyleCnt="0"/>
      <dgm:spPr/>
    </dgm:pt>
    <dgm:pt modelId="{D5805BBF-7B56-40AD-860E-F072CAC9269B}" type="pres">
      <dgm:prSet presAssocID="{C1FF066C-7E13-4A02-AFFD-F4B9520E677E}" presName="hierChild5" presStyleCnt="0"/>
      <dgm:spPr/>
    </dgm:pt>
    <dgm:pt modelId="{6D7E90D5-91C4-469F-A4C7-FB082E1EC5FF}" type="pres">
      <dgm:prSet presAssocID="{2A726ED9-825C-4206-AA36-C54D73DA0ED8}" presName="Name37" presStyleLbl="parChTrans1D3" presStyleIdx="5" presStyleCnt="15"/>
      <dgm:spPr/>
      <dgm:t>
        <a:bodyPr/>
        <a:lstStyle/>
        <a:p>
          <a:endParaRPr lang="cs-CZ"/>
        </a:p>
      </dgm:t>
    </dgm:pt>
    <dgm:pt modelId="{6CC7E1AD-31AF-4807-A9E9-A3C8E3B27B9C}" type="pres">
      <dgm:prSet presAssocID="{9E8F8831-3728-42FE-8637-73899F172B3F}" presName="hierRoot2" presStyleCnt="0">
        <dgm:presLayoutVars>
          <dgm:hierBranch val="init"/>
        </dgm:presLayoutVars>
      </dgm:prSet>
      <dgm:spPr/>
    </dgm:pt>
    <dgm:pt modelId="{069D6BC8-C5E8-47D3-8A80-F526EBFA126A}" type="pres">
      <dgm:prSet presAssocID="{9E8F8831-3728-42FE-8637-73899F172B3F}" presName="rootComposite" presStyleCnt="0"/>
      <dgm:spPr/>
    </dgm:pt>
    <dgm:pt modelId="{67079E2E-1E93-45DA-9C2E-50B1227C7F34}" type="pres">
      <dgm:prSet presAssocID="{9E8F8831-3728-42FE-8637-73899F172B3F}" presName="rootText" presStyleLbl="node3" presStyleIdx="5" presStyleCnt="13">
        <dgm:presLayoutVars>
          <dgm:chPref val="3"/>
        </dgm:presLayoutVars>
      </dgm:prSet>
      <dgm:spPr/>
      <dgm:t>
        <a:bodyPr/>
        <a:lstStyle/>
        <a:p>
          <a:endParaRPr lang="cs-CZ"/>
        </a:p>
      </dgm:t>
    </dgm:pt>
    <dgm:pt modelId="{353E0F3A-4E64-4FD1-9894-E000BC709949}" type="pres">
      <dgm:prSet presAssocID="{9E8F8831-3728-42FE-8637-73899F172B3F}" presName="rootConnector" presStyleLbl="node3" presStyleIdx="5" presStyleCnt="13"/>
      <dgm:spPr/>
      <dgm:t>
        <a:bodyPr/>
        <a:lstStyle/>
        <a:p>
          <a:endParaRPr lang="cs-CZ"/>
        </a:p>
      </dgm:t>
    </dgm:pt>
    <dgm:pt modelId="{9674BC9C-2A51-4FE1-B325-3B59267DB2E0}" type="pres">
      <dgm:prSet presAssocID="{9E8F8831-3728-42FE-8637-73899F172B3F}" presName="hierChild4" presStyleCnt="0"/>
      <dgm:spPr/>
    </dgm:pt>
    <dgm:pt modelId="{9478CA1C-4205-4241-A4EE-DE68837F6B3D}" type="pres">
      <dgm:prSet presAssocID="{9E8F8831-3728-42FE-8637-73899F172B3F}" presName="hierChild5" presStyleCnt="0"/>
      <dgm:spPr/>
    </dgm:pt>
    <dgm:pt modelId="{FE03201D-4256-41E2-AB7D-9917A2815CE4}" type="pres">
      <dgm:prSet presAssocID="{27E2DEA7-96B0-4A96-85F4-92B16F04C608}" presName="hierChild5" presStyleCnt="0"/>
      <dgm:spPr/>
    </dgm:pt>
    <dgm:pt modelId="{20831B1D-857A-4510-BC35-A01FD5BE4A2B}" type="pres">
      <dgm:prSet presAssocID="{AD476E62-705C-4F72-8664-966F5BCBF0DE}" presName="Name111" presStyleLbl="parChTrans1D3" presStyleIdx="6" presStyleCnt="15"/>
      <dgm:spPr/>
      <dgm:t>
        <a:bodyPr/>
        <a:lstStyle/>
        <a:p>
          <a:endParaRPr lang="cs-CZ"/>
        </a:p>
      </dgm:t>
    </dgm:pt>
    <dgm:pt modelId="{F3DEB23F-F7B4-4FB9-8BCE-2819F7DC222E}" type="pres">
      <dgm:prSet presAssocID="{36314A43-CD3A-40AC-B5E4-00DB87827C51}" presName="hierRoot3" presStyleCnt="0">
        <dgm:presLayoutVars>
          <dgm:hierBranch val="init"/>
        </dgm:presLayoutVars>
      </dgm:prSet>
      <dgm:spPr/>
    </dgm:pt>
    <dgm:pt modelId="{C383D2D4-383C-41C2-BDBB-EB06D340FF93}" type="pres">
      <dgm:prSet presAssocID="{36314A43-CD3A-40AC-B5E4-00DB87827C51}" presName="rootComposite3" presStyleCnt="0"/>
      <dgm:spPr/>
    </dgm:pt>
    <dgm:pt modelId="{E370395C-2270-41DE-8430-79B811DC718C}" type="pres">
      <dgm:prSet presAssocID="{36314A43-CD3A-40AC-B5E4-00DB87827C51}" presName="rootText3" presStyleLbl="asst2" presStyleIdx="0" presStyleCnt="2">
        <dgm:presLayoutVars>
          <dgm:chPref val="3"/>
        </dgm:presLayoutVars>
      </dgm:prSet>
      <dgm:spPr/>
      <dgm:t>
        <a:bodyPr/>
        <a:lstStyle/>
        <a:p>
          <a:endParaRPr lang="cs-CZ"/>
        </a:p>
      </dgm:t>
    </dgm:pt>
    <dgm:pt modelId="{5381F030-82BD-41A0-9DAE-0549E07CE7B6}" type="pres">
      <dgm:prSet presAssocID="{36314A43-CD3A-40AC-B5E4-00DB87827C51}" presName="rootConnector3" presStyleLbl="asst2" presStyleIdx="0" presStyleCnt="2"/>
      <dgm:spPr/>
      <dgm:t>
        <a:bodyPr/>
        <a:lstStyle/>
        <a:p>
          <a:endParaRPr lang="cs-CZ"/>
        </a:p>
      </dgm:t>
    </dgm:pt>
    <dgm:pt modelId="{549179AD-5A80-4185-998E-652207FD104B}" type="pres">
      <dgm:prSet presAssocID="{36314A43-CD3A-40AC-B5E4-00DB87827C51}" presName="hierChild6" presStyleCnt="0"/>
      <dgm:spPr/>
    </dgm:pt>
    <dgm:pt modelId="{F2957C30-8016-44F4-8DF5-4AA3C4D5DBB8}" type="pres">
      <dgm:prSet presAssocID="{36314A43-CD3A-40AC-B5E4-00DB87827C51}" presName="hierChild7" presStyleCnt="0"/>
      <dgm:spPr/>
    </dgm:pt>
    <dgm:pt modelId="{10805109-955C-4E26-834A-DC0DE48C59E3}" type="pres">
      <dgm:prSet presAssocID="{2541CED4-4826-4AA9-9C2D-0254AAF70830}" presName="Name37" presStyleLbl="parChTrans1D2" presStyleIdx="2" presStyleCnt="7"/>
      <dgm:spPr/>
      <dgm:t>
        <a:bodyPr/>
        <a:lstStyle/>
        <a:p>
          <a:endParaRPr lang="cs-CZ"/>
        </a:p>
      </dgm:t>
    </dgm:pt>
    <dgm:pt modelId="{50831445-6E66-4253-A86C-23DACE72AD2D}" type="pres">
      <dgm:prSet presAssocID="{772CB3B8-DD33-4776-8C34-CF4CBF68804B}" presName="hierRoot2" presStyleCnt="0">
        <dgm:presLayoutVars>
          <dgm:hierBranch val="init"/>
        </dgm:presLayoutVars>
      </dgm:prSet>
      <dgm:spPr/>
    </dgm:pt>
    <dgm:pt modelId="{23C34106-A7EB-46C6-8832-F9D462514A65}" type="pres">
      <dgm:prSet presAssocID="{772CB3B8-DD33-4776-8C34-CF4CBF68804B}" presName="rootComposite" presStyleCnt="0"/>
      <dgm:spPr/>
    </dgm:pt>
    <dgm:pt modelId="{793A639B-914D-45D2-8C0E-74D2BE17AD99}" type="pres">
      <dgm:prSet presAssocID="{772CB3B8-DD33-4776-8C34-CF4CBF68804B}" presName="rootText" presStyleLbl="node2" presStyleIdx="2" presStyleCnt="4">
        <dgm:presLayoutVars>
          <dgm:chPref val="3"/>
        </dgm:presLayoutVars>
      </dgm:prSet>
      <dgm:spPr/>
      <dgm:t>
        <a:bodyPr/>
        <a:lstStyle/>
        <a:p>
          <a:endParaRPr lang="cs-CZ"/>
        </a:p>
      </dgm:t>
    </dgm:pt>
    <dgm:pt modelId="{3246F907-DC9D-4755-88C7-4DC1FC59ABFE}" type="pres">
      <dgm:prSet presAssocID="{772CB3B8-DD33-4776-8C34-CF4CBF68804B}" presName="rootConnector" presStyleLbl="node2" presStyleIdx="2" presStyleCnt="4"/>
      <dgm:spPr/>
      <dgm:t>
        <a:bodyPr/>
        <a:lstStyle/>
        <a:p>
          <a:endParaRPr lang="cs-CZ"/>
        </a:p>
      </dgm:t>
    </dgm:pt>
    <dgm:pt modelId="{9F1D51C1-7772-450E-80CE-FDCAE0BC7A53}" type="pres">
      <dgm:prSet presAssocID="{772CB3B8-DD33-4776-8C34-CF4CBF68804B}" presName="hierChild4" presStyleCnt="0"/>
      <dgm:spPr/>
    </dgm:pt>
    <dgm:pt modelId="{50F0D0E2-D3EA-474A-AE78-89302F5E1D62}" type="pres">
      <dgm:prSet presAssocID="{E6BEFEA6-29A7-4E57-A8ED-574FFB93FE7E}" presName="Name37" presStyleLbl="parChTrans1D3" presStyleIdx="7" presStyleCnt="15"/>
      <dgm:spPr/>
      <dgm:t>
        <a:bodyPr/>
        <a:lstStyle/>
        <a:p>
          <a:endParaRPr lang="cs-CZ"/>
        </a:p>
      </dgm:t>
    </dgm:pt>
    <dgm:pt modelId="{F8B4461C-9421-4C61-BA75-141D9CB23281}" type="pres">
      <dgm:prSet presAssocID="{8F93B489-14E4-4615-B990-664C6DDE7CBB}" presName="hierRoot2" presStyleCnt="0">
        <dgm:presLayoutVars>
          <dgm:hierBranch val="init"/>
        </dgm:presLayoutVars>
      </dgm:prSet>
      <dgm:spPr/>
    </dgm:pt>
    <dgm:pt modelId="{C7B7A70B-5619-4187-9E13-014F4DFDCD8E}" type="pres">
      <dgm:prSet presAssocID="{8F93B489-14E4-4615-B990-664C6DDE7CBB}" presName="rootComposite" presStyleCnt="0"/>
      <dgm:spPr/>
    </dgm:pt>
    <dgm:pt modelId="{AE34E82C-B87F-4573-B0E0-FBF041593B9B}" type="pres">
      <dgm:prSet presAssocID="{8F93B489-14E4-4615-B990-664C6DDE7CBB}" presName="rootText" presStyleLbl="node3" presStyleIdx="6" presStyleCnt="13">
        <dgm:presLayoutVars>
          <dgm:chPref val="3"/>
        </dgm:presLayoutVars>
      </dgm:prSet>
      <dgm:spPr/>
      <dgm:t>
        <a:bodyPr/>
        <a:lstStyle/>
        <a:p>
          <a:endParaRPr lang="cs-CZ"/>
        </a:p>
      </dgm:t>
    </dgm:pt>
    <dgm:pt modelId="{F4A2E7E2-88CC-41B0-B944-9F60B5C31797}" type="pres">
      <dgm:prSet presAssocID="{8F93B489-14E4-4615-B990-664C6DDE7CBB}" presName="rootConnector" presStyleLbl="node3" presStyleIdx="6" presStyleCnt="13"/>
      <dgm:spPr/>
      <dgm:t>
        <a:bodyPr/>
        <a:lstStyle/>
        <a:p>
          <a:endParaRPr lang="cs-CZ"/>
        </a:p>
      </dgm:t>
    </dgm:pt>
    <dgm:pt modelId="{37AB557A-C7B0-4620-BDE2-00A996A81001}" type="pres">
      <dgm:prSet presAssocID="{8F93B489-14E4-4615-B990-664C6DDE7CBB}" presName="hierChild4" presStyleCnt="0"/>
      <dgm:spPr/>
    </dgm:pt>
    <dgm:pt modelId="{7BEE5464-4405-4C71-B5DF-27F4A323F6E6}" type="pres">
      <dgm:prSet presAssocID="{8F93B489-14E4-4615-B990-664C6DDE7CBB}" presName="hierChild5" presStyleCnt="0"/>
      <dgm:spPr/>
    </dgm:pt>
    <dgm:pt modelId="{D4705BD6-2783-47AB-8EA6-E9B5B6A9AB16}" type="pres">
      <dgm:prSet presAssocID="{374A7D83-7FA3-44F8-A4EF-FF491AADD113}" presName="Name37" presStyleLbl="parChTrans1D3" presStyleIdx="8" presStyleCnt="15"/>
      <dgm:spPr/>
      <dgm:t>
        <a:bodyPr/>
        <a:lstStyle/>
        <a:p>
          <a:endParaRPr lang="cs-CZ"/>
        </a:p>
      </dgm:t>
    </dgm:pt>
    <dgm:pt modelId="{C04A6828-59B3-4DE6-990C-A8F617A858C9}" type="pres">
      <dgm:prSet presAssocID="{BD60E427-5E15-4BC2-B3BE-8772F7BCF1CF}" presName="hierRoot2" presStyleCnt="0">
        <dgm:presLayoutVars>
          <dgm:hierBranch val="init"/>
        </dgm:presLayoutVars>
      </dgm:prSet>
      <dgm:spPr/>
    </dgm:pt>
    <dgm:pt modelId="{55929FE2-EDCB-4C36-A109-E7523D5C539B}" type="pres">
      <dgm:prSet presAssocID="{BD60E427-5E15-4BC2-B3BE-8772F7BCF1CF}" presName="rootComposite" presStyleCnt="0"/>
      <dgm:spPr/>
    </dgm:pt>
    <dgm:pt modelId="{91041498-5232-4F2B-AF08-096A37C60345}" type="pres">
      <dgm:prSet presAssocID="{BD60E427-5E15-4BC2-B3BE-8772F7BCF1CF}" presName="rootText" presStyleLbl="node3" presStyleIdx="7" presStyleCnt="13">
        <dgm:presLayoutVars>
          <dgm:chPref val="3"/>
        </dgm:presLayoutVars>
      </dgm:prSet>
      <dgm:spPr/>
      <dgm:t>
        <a:bodyPr/>
        <a:lstStyle/>
        <a:p>
          <a:endParaRPr lang="cs-CZ"/>
        </a:p>
      </dgm:t>
    </dgm:pt>
    <dgm:pt modelId="{CDF12B87-F302-47A1-8A32-BB2852626189}" type="pres">
      <dgm:prSet presAssocID="{BD60E427-5E15-4BC2-B3BE-8772F7BCF1CF}" presName="rootConnector" presStyleLbl="node3" presStyleIdx="7" presStyleCnt="13"/>
      <dgm:spPr/>
      <dgm:t>
        <a:bodyPr/>
        <a:lstStyle/>
        <a:p>
          <a:endParaRPr lang="cs-CZ"/>
        </a:p>
      </dgm:t>
    </dgm:pt>
    <dgm:pt modelId="{1455EE09-0E25-4313-AB34-4527561D750F}" type="pres">
      <dgm:prSet presAssocID="{BD60E427-5E15-4BC2-B3BE-8772F7BCF1CF}" presName="hierChild4" presStyleCnt="0"/>
      <dgm:spPr/>
    </dgm:pt>
    <dgm:pt modelId="{285E0C96-527A-4576-9242-D9997A6A812B}" type="pres">
      <dgm:prSet presAssocID="{BD60E427-5E15-4BC2-B3BE-8772F7BCF1CF}" presName="hierChild5" presStyleCnt="0"/>
      <dgm:spPr/>
    </dgm:pt>
    <dgm:pt modelId="{5C7AC295-0A4E-4210-B63C-174C8AA93A9A}" type="pres">
      <dgm:prSet presAssocID="{C669DC1F-D5BC-4900-A333-B2439CA8A717}" presName="Name37" presStyleLbl="parChTrans1D3" presStyleIdx="9" presStyleCnt="15"/>
      <dgm:spPr/>
      <dgm:t>
        <a:bodyPr/>
        <a:lstStyle/>
        <a:p>
          <a:endParaRPr lang="cs-CZ"/>
        </a:p>
      </dgm:t>
    </dgm:pt>
    <dgm:pt modelId="{6AC2569B-D851-4BB9-BBF3-5418A3DB9D7F}" type="pres">
      <dgm:prSet presAssocID="{D16DCC3E-B571-4BE5-9483-1A4B68BF5D90}" presName="hierRoot2" presStyleCnt="0">
        <dgm:presLayoutVars>
          <dgm:hierBranch val="init"/>
        </dgm:presLayoutVars>
      </dgm:prSet>
      <dgm:spPr/>
    </dgm:pt>
    <dgm:pt modelId="{3935F459-1C8E-4D3D-8EDE-BF7AECAB08AF}" type="pres">
      <dgm:prSet presAssocID="{D16DCC3E-B571-4BE5-9483-1A4B68BF5D90}" presName="rootComposite" presStyleCnt="0"/>
      <dgm:spPr/>
    </dgm:pt>
    <dgm:pt modelId="{870C41D6-A8D6-428E-9B6C-DB54C84C8A0E}" type="pres">
      <dgm:prSet presAssocID="{D16DCC3E-B571-4BE5-9483-1A4B68BF5D90}" presName="rootText" presStyleLbl="node3" presStyleIdx="8" presStyleCnt="13">
        <dgm:presLayoutVars>
          <dgm:chPref val="3"/>
        </dgm:presLayoutVars>
      </dgm:prSet>
      <dgm:spPr/>
      <dgm:t>
        <a:bodyPr/>
        <a:lstStyle/>
        <a:p>
          <a:endParaRPr lang="cs-CZ"/>
        </a:p>
      </dgm:t>
    </dgm:pt>
    <dgm:pt modelId="{83227600-3ECA-4EA6-B20D-E793A373B4F7}" type="pres">
      <dgm:prSet presAssocID="{D16DCC3E-B571-4BE5-9483-1A4B68BF5D90}" presName="rootConnector" presStyleLbl="node3" presStyleIdx="8" presStyleCnt="13"/>
      <dgm:spPr/>
      <dgm:t>
        <a:bodyPr/>
        <a:lstStyle/>
        <a:p>
          <a:endParaRPr lang="cs-CZ"/>
        </a:p>
      </dgm:t>
    </dgm:pt>
    <dgm:pt modelId="{FBDDAE85-01CA-47FC-BFCA-10F0F9E962FC}" type="pres">
      <dgm:prSet presAssocID="{D16DCC3E-B571-4BE5-9483-1A4B68BF5D90}" presName="hierChild4" presStyleCnt="0"/>
      <dgm:spPr/>
    </dgm:pt>
    <dgm:pt modelId="{24FF7EC4-2E52-4690-AE34-78D439EF2584}" type="pres">
      <dgm:prSet presAssocID="{D16DCC3E-B571-4BE5-9483-1A4B68BF5D90}" presName="hierChild5" presStyleCnt="0"/>
      <dgm:spPr/>
    </dgm:pt>
    <dgm:pt modelId="{E5BEE45B-BB2B-4EC1-89B1-AC643C277A72}" type="pres">
      <dgm:prSet presAssocID="{03D883C7-8A51-415C-B728-95AA0161F175}" presName="Name37" presStyleLbl="parChTrans1D3" presStyleIdx="10" presStyleCnt="15"/>
      <dgm:spPr/>
      <dgm:t>
        <a:bodyPr/>
        <a:lstStyle/>
        <a:p>
          <a:endParaRPr lang="cs-CZ"/>
        </a:p>
      </dgm:t>
    </dgm:pt>
    <dgm:pt modelId="{58AD4AC8-0103-4CA4-A545-81AD86BC0A81}" type="pres">
      <dgm:prSet presAssocID="{1DDD4C11-8665-4D57-887D-90F6A73B6567}" presName="hierRoot2" presStyleCnt="0">
        <dgm:presLayoutVars>
          <dgm:hierBranch val="init"/>
        </dgm:presLayoutVars>
      </dgm:prSet>
      <dgm:spPr/>
    </dgm:pt>
    <dgm:pt modelId="{051F7EAD-7ED2-4756-88CA-27C5AD03E89C}" type="pres">
      <dgm:prSet presAssocID="{1DDD4C11-8665-4D57-887D-90F6A73B6567}" presName="rootComposite" presStyleCnt="0"/>
      <dgm:spPr/>
    </dgm:pt>
    <dgm:pt modelId="{0AE0D37F-1E1B-4AE2-A025-A0EACCBF61A6}" type="pres">
      <dgm:prSet presAssocID="{1DDD4C11-8665-4D57-887D-90F6A73B6567}" presName="rootText" presStyleLbl="node3" presStyleIdx="9" presStyleCnt="13">
        <dgm:presLayoutVars>
          <dgm:chPref val="3"/>
        </dgm:presLayoutVars>
      </dgm:prSet>
      <dgm:spPr/>
      <dgm:t>
        <a:bodyPr/>
        <a:lstStyle/>
        <a:p>
          <a:endParaRPr lang="cs-CZ"/>
        </a:p>
      </dgm:t>
    </dgm:pt>
    <dgm:pt modelId="{13DF45EC-1CF0-48B1-B5D3-2B693D6568B7}" type="pres">
      <dgm:prSet presAssocID="{1DDD4C11-8665-4D57-887D-90F6A73B6567}" presName="rootConnector" presStyleLbl="node3" presStyleIdx="9" presStyleCnt="13"/>
      <dgm:spPr/>
      <dgm:t>
        <a:bodyPr/>
        <a:lstStyle/>
        <a:p>
          <a:endParaRPr lang="cs-CZ"/>
        </a:p>
      </dgm:t>
    </dgm:pt>
    <dgm:pt modelId="{BBB5DB76-F7CD-472C-A3EE-B2EE06583D7B}" type="pres">
      <dgm:prSet presAssocID="{1DDD4C11-8665-4D57-887D-90F6A73B6567}" presName="hierChild4" presStyleCnt="0"/>
      <dgm:spPr/>
    </dgm:pt>
    <dgm:pt modelId="{645BA55D-19FF-47FD-AA7E-987504AD78F0}" type="pres">
      <dgm:prSet presAssocID="{1DDD4C11-8665-4D57-887D-90F6A73B6567}" presName="hierChild5" presStyleCnt="0"/>
      <dgm:spPr/>
    </dgm:pt>
    <dgm:pt modelId="{54CB34A2-EF13-431E-9243-7569C2FB4542}" type="pres">
      <dgm:prSet presAssocID="{117C8C97-F649-472B-9CC3-0EA0162C2933}" presName="Name37" presStyleLbl="parChTrans1D3" presStyleIdx="11" presStyleCnt="15"/>
      <dgm:spPr/>
      <dgm:t>
        <a:bodyPr/>
        <a:lstStyle/>
        <a:p>
          <a:endParaRPr lang="cs-CZ"/>
        </a:p>
      </dgm:t>
    </dgm:pt>
    <dgm:pt modelId="{6C754490-BB1E-4B22-87FC-8A710932D3F1}" type="pres">
      <dgm:prSet presAssocID="{9E6E65DF-F55F-4593-BEF9-84AFD04D7CD7}" presName="hierRoot2" presStyleCnt="0">
        <dgm:presLayoutVars>
          <dgm:hierBranch val="init"/>
        </dgm:presLayoutVars>
      </dgm:prSet>
      <dgm:spPr/>
    </dgm:pt>
    <dgm:pt modelId="{7917067C-F112-4D86-8C16-3F56DEF486B1}" type="pres">
      <dgm:prSet presAssocID="{9E6E65DF-F55F-4593-BEF9-84AFD04D7CD7}" presName="rootComposite" presStyleCnt="0"/>
      <dgm:spPr/>
    </dgm:pt>
    <dgm:pt modelId="{4AC0B543-A5B0-41F5-9B8D-1670F9E69FE4}" type="pres">
      <dgm:prSet presAssocID="{9E6E65DF-F55F-4593-BEF9-84AFD04D7CD7}" presName="rootText" presStyleLbl="node3" presStyleIdx="10" presStyleCnt="13">
        <dgm:presLayoutVars>
          <dgm:chPref val="3"/>
        </dgm:presLayoutVars>
      </dgm:prSet>
      <dgm:spPr/>
      <dgm:t>
        <a:bodyPr/>
        <a:lstStyle/>
        <a:p>
          <a:endParaRPr lang="cs-CZ"/>
        </a:p>
      </dgm:t>
    </dgm:pt>
    <dgm:pt modelId="{96D27E91-9CDB-4738-9962-471941B0DAF0}" type="pres">
      <dgm:prSet presAssocID="{9E6E65DF-F55F-4593-BEF9-84AFD04D7CD7}" presName="rootConnector" presStyleLbl="node3" presStyleIdx="10" presStyleCnt="13"/>
      <dgm:spPr/>
      <dgm:t>
        <a:bodyPr/>
        <a:lstStyle/>
        <a:p>
          <a:endParaRPr lang="cs-CZ"/>
        </a:p>
      </dgm:t>
    </dgm:pt>
    <dgm:pt modelId="{2FA21CE4-383B-4ABE-BD9A-1122ED54753D}" type="pres">
      <dgm:prSet presAssocID="{9E6E65DF-F55F-4593-BEF9-84AFD04D7CD7}" presName="hierChild4" presStyleCnt="0"/>
      <dgm:spPr/>
    </dgm:pt>
    <dgm:pt modelId="{6361FD63-9B04-4E87-B78A-0BC2094C878A}" type="pres">
      <dgm:prSet presAssocID="{9E6E65DF-F55F-4593-BEF9-84AFD04D7CD7}" presName="hierChild5" presStyleCnt="0"/>
      <dgm:spPr/>
    </dgm:pt>
    <dgm:pt modelId="{DD296FF0-83C9-4BB1-B752-D5D7750953F4}" type="pres">
      <dgm:prSet presAssocID="{1726B5DA-6D0A-4334-92AF-EF48515993BF}" presName="Name37" presStyleLbl="parChTrans1D3" presStyleIdx="12" presStyleCnt="15"/>
      <dgm:spPr/>
      <dgm:t>
        <a:bodyPr/>
        <a:lstStyle/>
        <a:p>
          <a:endParaRPr lang="cs-CZ"/>
        </a:p>
      </dgm:t>
    </dgm:pt>
    <dgm:pt modelId="{E479BE56-1939-4494-84F4-8710FACCA01B}" type="pres">
      <dgm:prSet presAssocID="{C402A192-677F-4639-93CF-059CBD681445}" presName="hierRoot2" presStyleCnt="0">
        <dgm:presLayoutVars>
          <dgm:hierBranch val="init"/>
        </dgm:presLayoutVars>
      </dgm:prSet>
      <dgm:spPr/>
    </dgm:pt>
    <dgm:pt modelId="{F18D0099-B874-4E86-BA08-980858D019AD}" type="pres">
      <dgm:prSet presAssocID="{C402A192-677F-4639-93CF-059CBD681445}" presName="rootComposite" presStyleCnt="0"/>
      <dgm:spPr/>
    </dgm:pt>
    <dgm:pt modelId="{1B891A95-E62D-4450-926D-76C821868C07}" type="pres">
      <dgm:prSet presAssocID="{C402A192-677F-4639-93CF-059CBD681445}" presName="rootText" presStyleLbl="node3" presStyleIdx="11" presStyleCnt="13">
        <dgm:presLayoutVars>
          <dgm:chPref val="3"/>
        </dgm:presLayoutVars>
      </dgm:prSet>
      <dgm:spPr/>
      <dgm:t>
        <a:bodyPr/>
        <a:lstStyle/>
        <a:p>
          <a:endParaRPr lang="cs-CZ"/>
        </a:p>
      </dgm:t>
    </dgm:pt>
    <dgm:pt modelId="{57537D1B-5EEC-4D95-A56B-B26E81796DEA}" type="pres">
      <dgm:prSet presAssocID="{C402A192-677F-4639-93CF-059CBD681445}" presName="rootConnector" presStyleLbl="node3" presStyleIdx="11" presStyleCnt="13"/>
      <dgm:spPr/>
      <dgm:t>
        <a:bodyPr/>
        <a:lstStyle/>
        <a:p>
          <a:endParaRPr lang="cs-CZ"/>
        </a:p>
      </dgm:t>
    </dgm:pt>
    <dgm:pt modelId="{2C03405E-6633-430B-B20F-946A2150BF55}" type="pres">
      <dgm:prSet presAssocID="{C402A192-677F-4639-93CF-059CBD681445}" presName="hierChild4" presStyleCnt="0"/>
      <dgm:spPr/>
    </dgm:pt>
    <dgm:pt modelId="{6F2A05F8-4399-4F32-AD09-8CE8E9BBC365}" type="pres">
      <dgm:prSet presAssocID="{C402A192-677F-4639-93CF-059CBD681445}" presName="hierChild5" presStyleCnt="0"/>
      <dgm:spPr/>
    </dgm:pt>
    <dgm:pt modelId="{EDA30D1E-52B9-4F0F-8160-D056CEB021AF}" type="pres">
      <dgm:prSet presAssocID="{7ABD33E9-3514-42C3-8361-CACCD3EBB41F}" presName="Name37" presStyleLbl="parChTrans1D3" presStyleIdx="13" presStyleCnt="15"/>
      <dgm:spPr/>
      <dgm:t>
        <a:bodyPr/>
        <a:lstStyle/>
        <a:p>
          <a:endParaRPr lang="cs-CZ"/>
        </a:p>
      </dgm:t>
    </dgm:pt>
    <dgm:pt modelId="{90459DF8-B30E-47A1-9817-0C53316E721B}" type="pres">
      <dgm:prSet presAssocID="{35815176-1634-40AB-83FC-7B48E7300DFD}" presName="hierRoot2" presStyleCnt="0">
        <dgm:presLayoutVars>
          <dgm:hierBranch val="init"/>
        </dgm:presLayoutVars>
      </dgm:prSet>
      <dgm:spPr/>
    </dgm:pt>
    <dgm:pt modelId="{40DFFE59-598F-47CA-89B3-5335FD9F96F2}" type="pres">
      <dgm:prSet presAssocID="{35815176-1634-40AB-83FC-7B48E7300DFD}" presName="rootComposite" presStyleCnt="0"/>
      <dgm:spPr/>
    </dgm:pt>
    <dgm:pt modelId="{C7F3FA21-6758-45BB-96E7-346AEDBDC31D}" type="pres">
      <dgm:prSet presAssocID="{35815176-1634-40AB-83FC-7B48E7300DFD}" presName="rootText" presStyleLbl="node3" presStyleIdx="12" presStyleCnt="13">
        <dgm:presLayoutVars>
          <dgm:chPref val="3"/>
        </dgm:presLayoutVars>
      </dgm:prSet>
      <dgm:spPr/>
      <dgm:t>
        <a:bodyPr/>
        <a:lstStyle/>
        <a:p>
          <a:endParaRPr lang="cs-CZ"/>
        </a:p>
      </dgm:t>
    </dgm:pt>
    <dgm:pt modelId="{A75EE468-6640-40A7-848A-4B2F25475504}" type="pres">
      <dgm:prSet presAssocID="{35815176-1634-40AB-83FC-7B48E7300DFD}" presName="rootConnector" presStyleLbl="node3" presStyleIdx="12" presStyleCnt="13"/>
      <dgm:spPr/>
      <dgm:t>
        <a:bodyPr/>
        <a:lstStyle/>
        <a:p>
          <a:endParaRPr lang="cs-CZ"/>
        </a:p>
      </dgm:t>
    </dgm:pt>
    <dgm:pt modelId="{5F175B36-0DF6-42BF-BA3E-F3C7AAA87634}" type="pres">
      <dgm:prSet presAssocID="{35815176-1634-40AB-83FC-7B48E7300DFD}" presName="hierChild4" presStyleCnt="0"/>
      <dgm:spPr/>
    </dgm:pt>
    <dgm:pt modelId="{11A407BA-AE0F-4EA0-9F4B-B775730BED4F}" type="pres">
      <dgm:prSet presAssocID="{35815176-1634-40AB-83FC-7B48E7300DFD}" presName="hierChild5" presStyleCnt="0"/>
      <dgm:spPr/>
    </dgm:pt>
    <dgm:pt modelId="{4393A623-D579-46BB-A8F0-503008828115}" type="pres">
      <dgm:prSet presAssocID="{772CB3B8-DD33-4776-8C34-CF4CBF68804B}" presName="hierChild5" presStyleCnt="0"/>
      <dgm:spPr/>
    </dgm:pt>
    <dgm:pt modelId="{B995E20D-2D0A-4B89-AA29-0C458158E27A}" type="pres">
      <dgm:prSet presAssocID="{EA151ECD-3940-47FF-AC43-C0BD2DBEC22D}" presName="Name111" presStyleLbl="parChTrans1D3" presStyleIdx="14" presStyleCnt="15"/>
      <dgm:spPr/>
      <dgm:t>
        <a:bodyPr/>
        <a:lstStyle/>
        <a:p>
          <a:endParaRPr lang="cs-CZ"/>
        </a:p>
      </dgm:t>
    </dgm:pt>
    <dgm:pt modelId="{FC0C3DB4-EB9E-4A0B-9177-1D02FE71929F}" type="pres">
      <dgm:prSet presAssocID="{91238B07-63A2-4BF4-985B-DD884D45F88B}" presName="hierRoot3" presStyleCnt="0">
        <dgm:presLayoutVars>
          <dgm:hierBranch val="init"/>
        </dgm:presLayoutVars>
      </dgm:prSet>
      <dgm:spPr/>
    </dgm:pt>
    <dgm:pt modelId="{FEEA982F-7569-4F2E-A30C-F7161205B10D}" type="pres">
      <dgm:prSet presAssocID="{91238B07-63A2-4BF4-985B-DD884D45F88B}" presName="rootComposite3" presStyleCnt="0"/>
      <dgm:spPr/>
    </dgm:pt>
    <dgm:pt modelId="{BE013A85-A348-4490-93E9-A2D19CEB54E2}" type="pres">
      <dgm:prSet presAssocID="{91238B07-63A2-4BF4-985B-DD884D45F88B}" presName="rootText3" presStyleLbl="asst2" presStyleIdx="1" presStyleCnt="2">
        <dgm:presLayoutVars>
          <dgm:chPref val="3"/>
        </dgm:presLayoutVars>
      </dgm:prSet>
      <dgm:spPr/>
      <dgm:t>
        <a:bodyPr/>
        <a:lstStyle/>
        <a:p>
          <a:endParaRPr lang="cs-CZ"/>
        </a:p>
      </dgm:t>
    </dgm:pt>
    <dgm:pt modelId="{6734D48C-F880-4DB9-B533-13E3127EF5C8}" type="pres">
      <dgm:prSet presAssocID="{91238B07-63A2-4BF4-985B-DD884D45F88B}" presName="rootConnector3" presStyleLbl="asst2" presStyleIdx="1" presStyleCnt="2"/>
      <dgm:spPr/>
      <dgm:t>
        <a:bodyPr/>
        <a:lstStyle/>
        <a:p>
          <a:endParaRPr lang="cs-CZ"/>
        </a:p>
      </dgm:t>
    </dgm:pt>
    <dgm:pt modelId="{D93BE587-3AD2-47FD-9D1E-4532297B3206}" type="pres">
      <dgm:prSet presAssocID="{91238B07-63A2-4BF4-985B-DD884D45F88B}" presName="hierChild6" presStyleCnt="0"/>
      <dgm:spPr/>
    </dgm:pt>
    <dgm:pt modelId="{04AF20D2-A185-4E7F-BF56-BCF6B179A7F3}" type="pres">
      <dgm:prSet presAssocID="{91238B07-63A2-4BF4-985B-DD884D45F88B}" presName="hierChild7" presStyleCnt="0"/>
      <dgm:spPr/>
    </dgm:pt>
    <dgm:pt modelId="{78CE78E3-A412-417F-BDB7-AD449E34B9DA}" type="pres">
      <dgm:prSet presAssocID="{84D804C1-FF9D-4656-9406-9BAF34C52774}" presName="Name37" presStyleLbl="parChTrans1D2" presStyleIdx="3" presStyleCnt="7"/>
      <dgm:spPr/>
      <dgm:t>
        <a:bodyPr/>
        <a:lstStyle/>
        <a:p>
          <a:endParaRPr lang="cs-CZ"/>
        </a:p>
      </dgm:t>
    </dgm:pt>
    <dgm:pt modelId="{A9E2AAD3-196C-4029-BF6D-E7E032A64E2B}" type="pres">
      <dgm:prSet presAssocID="{95195B4D-06FA-4A6B-BEEE-685718F59755}" presName="hierRoot2" presStyleCnt="0">
        <dgm:presLayoutVars>
          <dgm:hierBranch val="init"/>
        </dgm:presLayoutVars>
      </dgm:prSet>
      <dgm:spPr/>
    </dgm:pt>
    <dgm:pt modelId="{201D285B-A2B4-4481-A9F0-1DEEEA375547}" type="pres">
      <dgm:prSet presAssocID="{95195B4D-06FA-4A6B-BEEE-685718F59755}" presName="rootComposite" presStyleCnt="0"/>
      <dgm:spPr/>
    </dgm:pt>
    <dgm:pt modelId="{31386B43-C32F-458A-814A-98380442E85D}" type="pres">
      <dgm:prSet presAssocID="{95195B4D-06FA-4A6B-BEEE-685718F59755}" presName="rootText" presStyleLbl="node2" presStyleIdx="3" presStyleCnt="4">
        <dgm:presLayoutVars>
          <dgm:chPref val="3"/>
        </dgm:presLayoutVars>
      </dgm:prSet>
      <dgm:spPr/>
      <dgm:t>
        <a:bodyPr/>
        <a:lstStyle/>
        <a:p>
          <a:endParaRPr lang="cs-CZ"/>
        </a:p>
      </dgm:t>
    </dgm:pt>
    <dgm:pt modelId="{31CCA618-A4A1-4B6F-BBE2-B248D180A0E8}" type="pres">
      <dgm:prSet presAssocID="{95195B4D-06FA-4A6B-BEEE-685718F59755}" presName="rootConnector" presStyleLbl="node2" presStyleIdx="3" presStyleCnt="4"/>
      <dgm:spPr/>
      <dgm:t>
        <a:bodyPr/>
        <a:lstStyle/>
        <a:p>
          <a:endParaRPr lang="cs-CZ"/>
        </a:p>
      </dgm:t>
    </dgm:pt>
    <dgm:pt modelId="{A5E69068-4672-4DD1-A58A-DA2BF237A6B2}" type="pres">
      <dgm:prSet presAssocID="{95195B4D-06FA-4A6B-BEEE-685718F59755}" presName="hierChild4" presStyleCnt="0"/>
      <dgm:spPr/>
    </dgm:pt>
    <dgm:pt modelId="{F4A5EB17-3FA6-4B9A-A898-25472039B7CB}" type="pres">
      <dgm:prSet presAssocID="{95195B4D-06FA-4A6B-BEEE-685718F59755}" presName="hierChild5" presStyleCnt="0"/>
      <dgm:spPr/>
    </dgm:pt>
    <dgm:pt modelId="{D36370D1-AFED-45CE-B740-FC6DC584A28B}" type="pres">
      <dgm:prSet presAssocID="{0123CB08-48A4-4AF7-8ABA-4805E2E7F412}" presName="hierChild3" presStyleCnt="0"/>
      <dgm:spPr/>
    </dgm:pt>
    <dgm:pt modelId="{B48BC595-9FA8-405B-8A74-DA7C62864E50}" type="pres">
      <dgm:prSet presAssocID="{239658E6-9AA3-42BB-B117-03530325B4D6}" presName="Name111" presStyleLbl="parChTrans1D2" presStyleIdx="4" presStyleCnt="7"/>
      <dgm:spPr/>
      <dgm:t>
        <a:bodyPr/>
        <a:lstStyle/>
        <a:p>
          <a:endParaRPr lang="cs-CZ"/>
        </a:p>
      </dgm:t>
    </dgm:pt>
    <dgm:pt modelId="{71656766-9E40-4320-B976-A97974E2BB12}" type="pres">
      <dgm:prSet presAssocID="{D53AC1F7-BF3E-4C91-AAAE-5E58E4A5D977}" presName="hierRoot3" presStyleCnt="0">
        <dgm:presLayoutVars>
          <dgm:hierBranch val="init"/>
        </dgm:presLayoutVars>
      </dgm:prSet>
      <dgm:spPr/>
    </dgm:pt>
    <dgm:pt modelId="{5231DC87-5253-4037-B546-C47894205169}" type="pres">
      <dgm:prSet presAssocID="{D53AC1F7-BF3E-4C91-AAAE-5E58E4A5D977}" presName="rootComposite3" presStyleCnt="0"/>
      <dgm:spPr/>
    </dgm:pt>
    <dgm:pt modelId="{90D3568C-40F2-4BD3-B393-AE2DBF762CF6}" type="pres">
      <dgm:prSet presAssocID="{D53AC1F7-BF3E-4C91-AAAE-5E58E4A5D977}" presName="rootText3" presStyleLbl="asst1" presStyleIdx="0" presStyleCnt="3">
        <dgm:presLayoutVars>
          <dgm:chPref val="3"/>
        </dgm:presLayoutVars>
      </dgm:prSet>
      <dgm:spPr/>
      <dgm:t>
        <a:bodyPr/>
        <a:lstStyle/>
        <a:p>
          <a:endParaRPr lang="cs-CZ"/>
        </a:p>
      </dgm:t>
    </dgm:pt>
    <dgm:pt modelId="{FA2B3F52-C659-4879-BD36-0A9BFF3F8C23}" type="pres">
      <dgm:prSet presAssocID="{D53AC1F7-BF3E-4C91-AAAE-5E58E4A5D977}" presName="rootConnector3" presStyleLbl="asst1" presStyleIdx="0" presStyleCnt="3"/>
      <dgm:spPr/>
      <dgm:t>
        <a:bodyPr/>
        <a:lstStyle/>
        <a:p>
          <a:endParaRPr lang="cs-CZ"/>
        </a:p>
      </dgm:t>
    </dgm:pt>
    <dgm:pt modelId="{40C0F49B-548C-4EB9-AD44-4A6629542890}" type="pres">
      <dgm:prSet presAssocID="{D53AC1F7-BF3E-4C91-AAAE-5E58E4A5D977}" presName="hierChild6" presStyleCnt="0"/>
      <dgm:spPr/>
    </dgm:pt>
    <dgm:pt modelId="{BF1F7E6A-A49C-471D-92A1-9A3C13980033}" type="pres">
      <dgm:prSet presAssocID="{D53AC1F7-BF3E-4C91-AAAE-5E58E4A5D977}" presName="hierChild7" presStyleCnt="0"/>
      <dgm:spPr/>
    </dgm:pt>
    <dgm:pt modelId="{27BA9803-7087-4EAE-9E27-A1053186EFBF}" type="pres">
      <dgm:prSet presAssocID="{8DDBB27D-AFA4-4FC5-9A23-6D10AF4B768E}" presName="Name111" presStyleLbl="parChTrans1D2" presStyleIdx="5" presStyleCnt="7"/>
      <dgm:spPr/>
      <dgm:t>
        <a:bodyPr/>
        <a:lstStyle/>
        <a:p>
          <a:endParaRPr lang="cs-CZ"/>
        </a:p>
      </dgm:t>
    </dgm:pt>
    <dgm:pt modelId="{B3FE49B7-D591-44CE-8F0A-18EC8954666A}" type="pres">
      <dgm:prSet presAssocID="{A55396AB-7BB0-4744-B245-00A5855AA423}" presName="hierRoot3" presStyleCnt="0">
        <dgm:presLayoutVars>
          <dgm:hierBranch val="init"/>
        </dgm:presLayoutVars>
      </dgm:prSet>
      <dgm:spPr/>
    </dgm:pt>
    <dgm:pt modelId="{78AE0BDF-6ECA-49EF-9737-E018F1B432DE}" type="pres">
      <dgm:prSet presAssocID="{A55396AB-7BB0-4744-B245-00A5855AA423}" presName="rootComposite3" presStyleCnt="0"/>
      <dgm:spPr/>
    </dgm:pt>
    <dgm:pt modelId="{BB2BB002-6BAA-4B00-8033-11EEA505DEC8}" type="pres">
      <dgm:prSet presAssocID="{A55396AB-7BB0-4744-B245-00A5855AA423}" presName="rootText3" presStyleLbl="asst1" presStyleIdx="1" presStyleCnt="3">
        <dgm:presLayoutVars>
          <dgm:chPref val="3"/>
        </dgm:presLayoutVars>
      </dgm:prSet>
      <dgm:spPr/>
      <dgm:t>
        <a:bodyPr/>
        <a:lstStyle/>
        <a:p>
          <a:endParaRPr lang="cs-CZ"/>
        </a:p>
      </dgm:t>
    </dgm:pt>
    <dgm:pt modelId="{3BF696AC-B968-4599-9C97-752D12678CDA}" type="pres">
      <dgm:prSet presAssocID="{A55396AB-7BB0-4744-B245-00A5855AA423}" presName="rootConnector3" presStyleLbl="asst1" presStyleIdx="1" presStyleCnt="3"/>
      <dgm:spPr/>
      <dgm:t>
        <a:bodyPr/>
        <a:lstStyle/>
        <a:p>
          <a:endParaRPr lang="cs-CZ"/>
        </a:p>
      </dgm:t>
    </dgm:pt>
    <dgm:pt modelId="{9DC4B5DF-917E-4835-A5F0-0B566264604C}" type="pres">
      <dgm:prSet presAssocID="{A55396AB-7BB0-4744-B245-00A5855AA423}" presName="hierChild6" presStyleCnt="0"/>
      <dgm:spPr/>
    </dgm:pt>
    <dgm:pt modelId="{DCBA6ECA-D0FD-4BBB-902B-06D2012C2DE4}" type="pres">
      <dgm:prSet presAssocID="{A55396AB-7BB0-4744-B245-00A5855AA423}" presName="hierChild7" presStyleCnt="0"/>
      <dgm:spPr/>
    </dgm:pt>
    <dgm:pt modelId="{2CFF46AC-EB1C-454F-B730-2FB96DE353E3}" type="pres">
      <dgm:prSet presAssocID="{60920A63-3E17-4788-A53B-6856CE361903}" presName="Name111" presStyleLbl="parChTrans1D2" presStyleIdx="6" presStyleCnt="7"/>
      <dgm:spPr/>
      <dgm:t>
        <a:bodyPr/>
        <a:lstStyle/>
        <a:p>
          <a:endParaRPr lang="cs-CZ"/>
        </a:p>
      </dgm:t>
    </dgm:pt>
    <dgm:pt modelId="{0CC34722-50EB-4277-8BF0-69ABC2642DB4}" type="pres">
      <dgm:prSet presAssocID="{294EAE11-DE64-4CFC-A45D-EE36A279B6A7}" presName="hierRoot3" presStyleCnt="0">
        <dgm:presLayoutVars>
          <dgm:hierBranch val="init"/>
        </dgm:presLayoutVars>
      </dgm:prSet>
      <dgm:spPr/>
    </dgm:pt>
    <dgm:pt modelId="{FB8EDB5A-8B80-48D9-B760-40865D2DF07C}" type="pres">
      <dgm:prSet presAssocID="{294EAE11-DE64-4CFC-A45D-EE36A279B6A7}" presName="rootComposite3" presStyleCnt="0"/>
      <dgm:spPr/>
    </dgm:pt>
    <dgm:pt modelId="{FB882641-71BF-412F-BFBB-906928083EEA}" type="pres">
      <dgm:prSet presAssocID="{294EAE11-DE64-4CFC-A45D-EE36A279B6A7}" presName="rootText3" presStyleLbl="asst1" presStyleIdx="2" presStyleCnt="3">
        <dgm:presLayoutVars>
          <dgm:chPref val="3"/>
        </dgm:presLayoutVars>
      </dgm:prSet>
      <dgm:spPr/>
      <dgm:t>
        <a:bodyPr/>
        <a:lstStyle/>
        <a:p>
          <a:endParaRPr lang="cs-CZ"/>
        </a:p>
      </dgm:t>
    </dgm:pt>
    <dgm:pt modelId="{2321329A-E5CA-4631-9965-093F15681259}" type="pres">
      <dgm:prSet presAssocID="{294EAE11-DE64-4CFC-A45D-EE36A279B6A7}" presName="rootConnector3" presStyleLbl="asst1" presStyleIdx="2" presStyleCnt="3"/>
      <dgm:spPr/>
      <dgm:t>
        <a:bodyPr/>
        <a:lstStyle/>
        <a:p>
          <a:endParaRPr lang="cs-CZ"/>
        </a:p>
      </dgm:t>
    </dgm:pt>
    <dgm:pt modelId="{BED6170F-9262-4190-A738-985E8FEB4748}" type="pres">
      <dgm:prSet presAssocID="{294EAE11-DE64-4CFC-A45D-EE36A279B6A7}" presName="hierChild6" presStyleCnt="0"/>
      <dgm:spPr/>
    </dgm:pt>
    <dgm:pt modelId="{10509267-71FA-4CF6-A234-ABBDEAF19F4A}" type="pres">
      <dgm:prSet presAssocID="{294EAE11-DE64-4CFC-A45D-EE36A279B6A7}" presName="hierChild7" presStyleCnt="0"/>
      <dgm:spPr/>
    </dgm:pt>
  </dgm:ptLst>
  <dgm:cxnLst>
    <dgm:cxn modelId="{F3639A43-4D75-4F47-9B7B-709960F83F28}" type="presOf" srcId="{FD9E2E82-FBDE-4712-A833-BDC642ED655E}" destId="{69AD636A-A7F0-45A8-A835-477D55B6675C}" srcOrd="0" destOrd="0" presId="urn:microsoft.com/office/officeart/2005/8/layout/orgChart1"/>
    <dgm:cxn modelId="{6DEDEBDE-839C-4EA1-8A48-74C1C0E18503}" type="presOf" srcId="{8F93B489-14E4-4615-B990-664C6DDE7CBB}" destId="{AE34E82C-B87F-4573-B0E0-FBF041593B9B}" srcOrd="0" destOrd="0" presId="urn:microsoft.com/office/officeart/2005/8/layout/orgChart1"/>
    <dgm:cxn modelId="{9F54079C-27B6-466A-9D11-D8FC15FA7482}" type="presOf" srcId="{223DDC16-64FC-4669-AD1C-87ED3BB71E64}" destId="{435C9B79-6684-4853-A18D-0233EA039939}" srcOrd="0" destOrd="0" presId="urn:microsoft.com/office/officeart/2005/8/layout/orgChart1"/>
    <dgm:cxn modelId="{61B83F28-E367-4E23-89B9-CF52535CEB04}" type="presOf" srcId="{43860DED-6B6C-422F-8761-A7F176F36D46}" destId="{47C85CAE-8E58-4C94-B29B-DE49B45A076E}" srcOrd="0" destOrd="0" presId="urn:microsoft.com/office/officeart/2005/8/layout/orgChart1"/>
    <dgm:cxn modelId="{2E257048-B293-4D57-B61D-7D4B01F4A327}" type="presOf" srcId="{239658E6-9AA3-42BB-B117-03530325B4D6}" destId="{B48BC595-9FA8-405B-8A74-DA7C62864E50}" srcOrd="0" destOrd="0" presId="urn:microsoft.com/office/officeart/2005/8/layout/orgChart1"/>
    <dgm:cxn modelId="{A4DCA62F-0FFD-49DF-826C-EE884353FA5F}" type="presOf" srcId="{E6BEFEA6-29A7-4E57-A8ED-574FFB93FE7E}" destId="{50F0D0E2-D3EA-474A-AE78-89302F5E1D62}" srcOrd="0" destOrd="0" presId="urn:microsoft.com/office/officeart/2005/8/layout/orgChart1"/>
    <dgm:cxn modelId="{09A9579A-9653-4E19-A7DB-8D25F1BB4390}" srcId="{0123CB08-48A4-4AF7-8ABA-4805E2E7F412}" destId="{27E2DEA7-96B0-4A96-85F4-92B16F04C608}" srcOrd="4" destOrd="0" parTransId="{92CDDD8D-3CFF-4C33-8602-C1FE20C6F253}" sibTransId="{7C70C506-AD11-4F04-B1E0-EEA43BA2EA8B}"/>
    <dgm:cxn modelId="{555997BA-6FF8-4B0A-9640-BD7704918CDF}" type="presOf" srcId="{374A7D83-7FA3-44F8-A4EF-FF491AADD113}" destId="{D4705BD6-2783-47AB-8EA6-E9B5B6A9AB16}" srcOrd="0" destOrd="0" presId="urn:microsoft.com/office/officeart/2005/8/layout/orgChart1"/>
    <dgm:cxn modelId="{3DDFFBFC-511C-4A5A-ABF1-99DDBED0CDD8}" type="presOf" srcId="{1726B5DA-6D0A-4334-92AF-EF48515993BF}" destId="{DD296FF0-83C9-4BB1-B752-D5D7750953F4}" srcOrd="0" destOrd="0" presId="urn:microsoft.com/office/officeart/2005/8/layout/orgChart1"/>
    <dgm:cxn modelId="{95C1D452-DF31-4D82-A6EE-53BACE992088}" type="presOf" srcId="{AD476E62-705C-4F72-8664-966F5BCBF0DE}" destId="{20831B1D-857A-4510-BC35-A01FD5BE4A2B}" srcOrd="0" destOrd="0" presId="urn:microsoft.com/office/officeart/2005/8/layout/orgChart1"/>
    <dgm:cxn modelId="{DEF61C22-9B1E-4299-AB82-F085AC0716DC}" type="presOf" srcId="{9E6E65DF-F55F-4593-BEF9-84AFD04D7CD7}" destId="{96D27E91-9CDB-4738-9962-471941B0DAF0}" srcOrd="1" destOrd="0" presId="urn:microsoft.com/office/officeart/2005/8/layout/orgChart1"/>
    <dgm:cxn modelId="{56719049-76BD-479B-AC66-AF663F512E4D}" srcId="{772CB3B8-DD33-4776-8C34-CF4CBF68804B}" destId="{9E6E65DF-F55F-4593-BEF9-84AFD04D7CD7}" srcOrd="5" destOrd="0" parTransId="{117C8C97-F649-472B-9CC3-0EA0162C2933}" sibTransId="{B393CB83-AD5A-4A11-BB7F-BB06B568B9EC}"/>
    <dgm:cxn modelId="{F66D7D10-E7E4-4307-A76C-129CE772BBF1}" type="presOf" srcId="{A51969E4-7359-481E-A0F1-0383E380D5A4}" destId="{39E67203-2B0B-4EC1-A3EB-67BCE7515ABF}" srcOrd="0" destOrd="0" presId="urn:microsoft.com/office/officeart/2005/8/layout/orgChart1"/>
    <dgm:cxn modelId="{70AD2DEC-DC46-4068-83AC-ADC403798571}" type="presOf" srcId="{35815176-1634-40AB-83FC-7B48E7300DFD}" destId="{C7F3FA21-6758-45BB-96E7-346AEDBDC31D}" srcOrd="0" destOrd="0" presId="urn:microsoft.com/office/officeart/2005/8/layout/orgChart1"/>
    <dgm:cxn modelId="{BA1392F6-A507-4916-AD5F-22BA0AA969B6}" type="presOf" srcId="{46C08C9F-DD80-4494-81C3-7B3551632D9E}" destId="{4C36DEF8-D26D-4F30-A61E-F5DCEB324DEA}" srcOrd="0" destOrd="0" presId="urn:microsoft.com/office/officeart/2005/8/layout/orgChart1"/>
    <dgm:cxn modelId="{4775BDAA-D717-4F90-B7D3-B4B814E585F7}" type="presOf" srcId="{9E8F8831-3728-42FE-8637-73899F172B3F}" destId="{353E0F3A-4E64-4FD1-9894-E000BC709949}" srcOrd="1" destOrd="0" presId="urn:microsoft.com/office/officeart/2005/8/layout/orgChart1"/>
    <dgm:cxn modelId="{40E7C91E-B992-4727-8828-B49E59AE1F1D}" type="presOf" srcId="{701C6223-DF3E-4B0B-910A-75A1B4B5241E}" destId="{2EB9B6B1-67A9-4208-B4CA-2B65CA80E853}" srcOrd="0" destOrd="0" presId="urn:microsoft.com/office/officeart/2005/8/layout/orgChart1"/>
    <dgm:cxn modelId="{9DCC4521-3D78-4361-9F56-0013A8F78EA9}" srcId="{772CB3B8-DD33-4776-8C34-CF4CBF68804B}" destId="{91238B07-63A2-4BF4-985B-DD884D45F88B}" srcOrd="0" destOrd="0" parTransId="{EA151ECD-3940-47FF-AC43-C0BD2DBEC22D}" sibTransId="{A31012A7-D38E-4FF1-9F31-BA89AD799F72}"/>
    <dgm:cxn modelId="{946A6E84-6EE0-4248-A0EB-4EC34F32829C}" type="presOf" srcId="{D53AC1F7-BF3E-4C91-AAAE-5E58E4A5D977}" destId="{90D3568C-40F2-4BD3-B393-AE2DBF762CF6}" srcOrd="0" destOrd="0" presId="urn:microsoft.com/office/officeart/2005/8/layout/orgChart1"/>
    <dgm:cxn modelId="{2D2FCAA5-8EDD-4D8B-93D1-44258D36BEBB}" srcId="{0123CB08-48A4-4AF7-8ABA-4805E2E7F412}" destId="{D53AC1F7-BF3E-4C91-AAAE-5E58E4A5D977}" srcOrd="0" destOrd="0" parTransId="{239658E6-9AA3-42BB-B117-03530325B4D6}" sibTransId="{2D322E40-CFD1-4D64-9515-7D6F5CF546B8}"/>
    <dgm:cxn modelId="{E4E2429C-AC90-431D-BA43-233FAF1B8FE6}" srcId="{772CB3B8-DD33-4776-8C34-CF4CBF68804B}" destId="{D16DCC3E-B571-4BE5-9483-1A4B68BF5D90}" srcOrd="3" destOrd="0" parTransId="{C669DC1F-D5BC-4900-A333-B2439CA8A717}" sibTransId="{0158CAC2-D582-4312-85CB-1035085541FD}"/>
    <dgm:cxn modelId="{15C456F5-97C6-43D7-B72F-5D0B16CECB29}" type="presOf" srcId="{C1FF066C-7E13-4A02-AFFD-F4B9520E677E}" destId="{C806510A-C214-4AA8-8D21-9134B318C4DD}" srcOrd="0" destOrd="0" presId="urn:microsoft.com/office/officeart/2005/8/layout/orgChart1"/>
    <dgm:cxn modelId="{06F36387-1CB2-4251-ACFB-08E87A20AE57}" srcId="{0123CB08-48A4-4AF7-8ABA-4805E2E7F412}" destId="{95195B4D-06FA-4A6B-BEEE-685718F59755}" srcOrd="6" destOrd="0" parTransId="{84D804C1-FF9D-4656-9406-9BAF34C52774}" sibTransId="{08E6A2E3-200F-4188-AEF3-817760509F0A}"/>
    <dgm:cxn modelId="{E8DBFD49-0893-4F3C-8844-D24807970335}" type="presOf" srcId="{8161E1A1-5DF6-4F51-913C-517EF5611FEA}" destId="{B3C9F62F-5F40-4AD4-992F-65A691DC320D}" srcOrd="0" destOrd="0" presId="urn:microsoft.com/office/officeart/2005/8/layout/orgChart1"/>
    <dgm:cxn modelId="{5EC93444-9AA9-4BFF-9ED8-F93556D4C295}" type="presOf" srcId="{C1FF066C-7E13-4A02-AFFD-F4B9520E677E}" destId="{5C2D2384-B978-4926-B289-B5BB3018091F}" srcOrd="1" destOrd="0" presId="urn:microsoft.com/office/officeart/2005/8/layout/orgChart1"/>
    <dgm:cxn modelId="{5A7E2991-2D12-40D1-BAFC-74E84D00150E}" type="presOf" srcId="{03D883C7-8A51-415C-B728-95AA0161F175}" destId="{E5BEE45B-BB2B-4EC1-89B1-AC643C277A72}" srcOrd="0" destOrd="0" presId="urn:microsoft.com/office/officeart/2005/8/layout/orgChart1"/>
    <dgm:cxn modelId="{10B16739-A1AE-477B-8AA7-4ADC7B041D7B}" type="presOf" srcId="{A55396AB-7BB0-4744-B245-00A5855AA423}" destId="{3BF696AC-B968-4599-9C97-752D12678CDA}" srcOrd="1" destOrd="0" presId="urn:microsoft.com/office/officeart/2005/8/layout/orgChart1"/>
    <dgm:cxn modelId="{29D49B98-B0A9-4110-A3DE-E70D43212560}" srcId="{27E2DEA7-96B0-4A96-85F4-92B16F04C608}" destId="{A51969E4-7359-481E-A0F1-0383E380D5A4}" srcOrd="1" destOrd="0" parTransId="{D811BECD-4F6B-47FC-A71F-59BE0CC1DBC1}" sibTransId="{B7DC15B8-BBA0-4A11-8212-C135B36D66AB}"/>
    <dgm:cxn modelId="{17074924-F9EC-4497-9220-2FDAD6F322A7}" srcId="{0123CB08-48A4-4AF7-8ABA-4805E2E7F412}" destId="{772CB3B8-DD33-4776-8C34-CF4CBF68804B}" srcOrd="5" destOrd="0" parTransId="{2541CED4-4826-4AA9-9C2D-0254AAF70830}" sibTransId="{5C1D3F02-41FD-4289-B5BA-004C0CCB07C7}"/>
    <dgm:cxn modelId="{6E86D644-08B4-409E-AB1F-36A7DCCF72D9}" type="presOf" srcId="{38BD2495-0ED1-4909-9411-07D173538891}" destId="{F8E42C68-9891-4122-A7DF-84B7E8CD757D}" srcOrd="0" destOrd="0" presId="urn:microsoft.com/office/officeart/2005/8/layout/orgChart1"/>
    <dgm:cxn modelId="{F0E59D63-8E9B-4259-B621-75DBEF37533E}" type="presOf" srcId="{92CDDD8D-3CFF-4C33-8602-C1FE20C6F253}" destId="{119FC5FB-5E66-4AD9-9BA8-34A69FC6A10F}" srcOrd="0" destOrd="0" presId="urn:microsoft.com/office/officeart/2005/8/layout/orgChart1"/>
    <dgm:cxn modelId="{2450F310-5D8E-4A03-8621-EAFA9FE42337}" srcId="{27E2DEA7-96B0-4A96-85F4-92B16F04C608}" destId="{43F58010-59B0-4AFE-8CA9-5ADD07AEDBCD}" srcOrd="4" destOrd="0" parTransId="{38BD2495-0ED1-4909-9411-07D173538891}" sibTransId="{57FB3812-9A39-454C-915E-1EC54AF6B382}"/>
    <dgm:cxn modelId="{52671A39-8340-4BDB-B592-336CFC70BA87}" type="presOf" srcId="{D811BECD-4F6B-47FC-A71F-59BE0CC1DBC1}" destId="{20C0D64D-2075-4E75-A2F3-0DFECC45243B}" srcOrd="0" destOrd="0" presId="urn:microsoft.com/office/officeart/2005/8/layout/orgChart1"/>
    <dgm:cxn modelId="{9E7F7101-735A-4285-BC27-3A770C88E470}" type="presOf" srcId="{1DDD4C11-8665-4D57-887D-90F6A73B6567}" destId="{0AE0D37F-1E1B-4AE2-A025-A0EACCBF61A6}" srcOrd="0" destOrd="0" presId="urn:microsoft.com/office/officeart/2005/8/layout/orgChart1"/>
    <dgm:cxn modelId="{27023821-BD1B-49D4-B109-2F06E4A6A349}" type="presOf" srcId="{D16DCC3E-B571-4BE5-9483-1A4B68BF5D90}" destId="{870C41D6-A8D6-428E-9B6C-DB54C84C8A0E}" srcOrd="0" destOrd="0" presId="urn:microsoft.com/office/officeart/2005/8/layout/orgChart1"/>
    <dgm:cxn modelId="{AA24BC9B-B68A-494A-8080-288D53F7F6BE}" type="presOf" srcId="{95195B4D-06FA-4A6B-BEEE-685718F59755}" destId="{31386B43-C32F-458A-814A-98380442E85D}" srcOrd="0" destOrd="0" presId="urn:microsoft.com/office/officeart/2005/8/layout/orgChart1"/>
    <dgm:cxn modelId="{AB869997-1AB8-40FC-90ED-74061D5447AC}" srcId="{27E2DEA7-96B0-4A96-85F4-92B16F04C608}" destId="{C1FF066C-7E13-4A02-AFFD-F4B9520E677E}" srcOrd="5" destOrd="0" parTransId="{8161E1A1-5DF6-4F51-913C-517EF5611FEA}" sibTransId="{FA66EBC4-E5C5-4974-BDB8-E3B41519D8CB}"/>
    <dgm:cxn modelId="{68A271E2-29C7-4142-9604-49E66D438254}" srcId="{27E2DEA7-96B0-4A96-85F4-92B16F04C608}" destId="{9E8F8831-3728-42FE-8637-73899F172B3F}" srcOrd="6" destOrd="0" parTransId="{2A726ED9-825C-4206-AA36-C54D73DA0ED8}" sibTransId="{E914323E-6FFF-4322-B5D9-AC8D2C3D4D93}"/>
    <dgm:cxn modelId="{3C71A961-196D-4371-B9C2-B827DD247FB6}" type="presOf" srcId="{91238B07-63A2-4BF4-985B-DD884D45F88B}" destId="{6734D48C-F880-4DB9-B533-13E3127EF5C8}" srcOrd="1" destOrd="0" presId="urn:microsoft.com/office/officeart/2005/8/layout/orgChart1"/>
    <dgm:cxn modelId="{D43D7F59-97EB-481D-ACA2-A11E8F80A5AD}" type="presOf" srcId="{EA151ECD-3940-47FF-AC43-C0BD2DBEC22D}" destId="{B995E20D-2D0A-4B89-AA29-0C458158E27A}" srcOrd="0" destOrd="0" presId="urn:microsoft.com/office/officeart/2005/8/layout/orgChart1"/>
    <dgm:cxn modelId="{D9E49204-2189-4234-A7F6-27F50196E8FB}" type="presOf" srcId="{C402A192-677F-4639-93CF-059CBD681445}" destId="{57537D1B-5EEC-4D95-A56B-B26E81796DEA}" srcOrd="1" destOrd="0" presId="urn:microsoft.com/office/officeart/2005/8/layout/orgChart1"/>
    <dgm:cxn modelId="{075E643F-BF65-4AA8-825D-12C5F8A72824}" srcId="{27E2DEA7-96B0-4A96-85F4-92B16F04C608}" destId="{FD9E2E82-FBDE-4712-A833-BDC642ED655E}" srcOrd="2" destOrd="0" parTransId="{46C08C9F-DD80-4494-81C3-7B3551632D9E}" sibTransId="{E1521146-9B22-4E6F-BAF9-3B56C2BC0314}"/>
    <dgm:cxn modelId="{FD91242B-FD24-4C24-83D5-D0B731149A00}" type="presOf" srcId="{36314A43-CD3A-40AC-B5E4-00DB87827C51}" destId="{5381F030-82BD-41A0-9DAE-0549E07CE7B6}" srcOrd="1" destOrd="0" presId="urn:microsoft.com/office/officeart/2005/8/layout/orgChart1"/>
    <dgm:cxn modelId="{DBCD2FC4-60C9-40B2-84F0-702EB0516BFC}" srcId="{772CB3B8-DD33-4776-8C34-CF4CBF68804B}" destId="{BD60E427-5E15-4BC2-B3BE-8772F7BCF1CF}" srcOrd="2" destOrd="0" parTransId="{374A7D83-7FA3-44F8-A4EF-FF491AADD113}" sibTransId="{35F1CDA8-4411-4985-96E9-45D43BF5FF07}"/>
    <dgm:cxn modelId="{F3318711-6B4C-4F8B-9DC1-03345F3795CE}" srcId="{0123CB08-48A4-4AF7-8ABA-4805E2E7F412}" destId="{A55396AB-7BB0-4744-B245-00A5855AA423}" srcOrd="1" destOrd="0" parTransId="{8DDBB27D-AFA4-4FC5-9A23-6D10AF4B768E}" sibTransId="{F2575314-D76E-40B7-9FAB-11E598281362}"/>
    <dgm:cxn modelId="{308F1A7D-19BD-4F50-98C9-31EDF60E1631}" type="presOf" srcId="{FD9E2E82-FBDE-4712-A833-BDC642ED655E}" destId="{B6667E4A-5E2F-4F8B-9DE3-E367FAC598E5}" srcOrd="1" destOrd="0" presId="urn:microsoft.com/office/officeart/2005/8/layout/orgChart1"/>
    <dgm:cxn modelId="{406F5847-A13D-498F-A797-4409BC223749}" type="presOf" srcId="{A55396AB-7BB0-4744-B245-00A5855AA423}" destId="{BB2BB002-6BAA-4B00-8033-11EEA505DEC8}" srcOrd="0" destOrd="0" presId="urn:microsoft.com/office/officeart/2005/8/layout/orgChart1"/>
    <dgm:cxn modelId="{330F142C-42F0-4274-9AFB-0BEE9703442B}" type="presOf" srcId="{117C8C97-F649-472B-9CC3-0EA0162C2933}" destId="{54CB34A2-EF13-431E-9243-7569C2FB4542}" srcOrd="0" destOrd="0" presId="urn:microsoft.com/office/officeart/2005/8/layout/orgChart1"/>
    <dgm:cxn modelId="{7808FE7B-9B74-4594-A612-9E08BAF8A998}" type="presOf" srcId="{BD60E427-5E15-4BC2-B3BE-8772F7BCF1CF}" destId="{CDF12B87-F302-47A1-8A32-BB2852626189}" srcOrd="1" destOrd="0" presId="urn:microsoft.com/office/officeart/2005/8/layout/orgChart1"/>
    <dgm:cxn modelId="{D1BDE6E8-78A6-4482-AD40-3DF1FC2A999C}" srcId="{223DDC16-64FC-4669-AD1C-87ED3BB71E64}" destId="{0123CB08-48A4-4AF7-8ABA-4805E2E7F412}" srcOrd="0" destOrd="0" parTransId="{10EEA762-A2A2-48A3-AED0-A6FF983574F8}" sibTransId="{CD194511-FF32-4616-8906-E6B973EFF534}"/>
    <dgm:cxn modelId="{08BD1DD3-3B12-48DD-98DF-5DD821DA1656}" srcId="{772CB3B8-DD33-4776-8C34-CF4CBF68804B}" destId="{35815176-1634-40AB-83FC-7B48E7300DFD}" srcOrd="7" destOrd="0" parTransId="{7ABD33E9-3514-42C3-8361-CACCD3EBB41F}" sibTransId="{415C7A13-6C9F-4E62-B772-15922D8CE04E}"/>
    <dgm:cxn modelId="{55082A27-5C20-405A-BA6D-7E01C28D9E41}" srcId="{0123CB08-48A4-4AF7-8ABA-4805E2E7F412}" destId="{B43C317E-1B98-4F3D-8784-BFFBA98F2A75}" srcOrd="3" destOrd="0" parTransId="{43860DED-6B6C-422F-8761-A7F176F36D46}" sibTransId="{8852CA2B-7EBA-4EDE-B7B0-88D73C0D05F1}"/>
    <dgm:cxn modelId="{3ACDA9FC-A8A6-4FE0-B8E0-F05F5DFCA348}" type="presOf" srcId="{36314A43-CD3A-40AC-B5E4-00DB87827C51}" destId="{E370395C-2270-41DE-8430-79B811DC718C}" srcOrd="0" destOrd="0" presId="urn:microsoft.com/office/officeart/2005/8/layout/orgChart1"/>
    <dgm:cxn modelId="{D325416F-E761-4707-ACDD-5580547F7A37}" type="presOf" srcId="{35815176-1634-40AB-83FC-7B48E7300DFD}" destId="{A75EE468-6640-40A7-848A-4B2F25475504}" srcOrd="1" destOrd="0" presId="urn:microsoft.com/office/officeart/2005/8/layout/orgChart1"/>
    <dgm:cxn modelId="{0D5FAA09-AE1C-416F-A604-38E3A5210727}" srcId="{27E2DEA7-96B0-4A96-85F4-92B16F04C608}" destId="{04AAE5A3-5F7F-4630-B6F2-EBD77ADDA5D8}" srcOrd="3" destOrd="0" parTransId="{701C6223-DF3E-4B0B-910A-75A1B4B5241E}" sibTransId="{EA87442A-6DD4-46AA-BBF0-65AC4D03238E}"/>
    <dgm:cxn modelId="{BEBC2CE5-DCCC-49A4-8566-5E3714C5ACD3}" type="presOf" srcId="{2541CED4-4826-4AA9-9C2D-0254AAF70830}" destId="{10805109-955C-4E26-834A-DC0DE48C59E3}" srcOrd="0" destOrd="0" presId="urn:microsoft.com/office/officeart/2005/8/layout/orgChart1"/>
    <dgm:cxn modelId="{EE0E0371-64F4-48CF-8737-3D55D2459519}" srcId="{0123CB08-48A4-4AF7-8ABA-4805E2E7F412}" destId="{294EAE11-DE64-4CFC-A45D-EE36A279B6A7}" srcOrd="2" destOrd="0" parTransId="{60920A63-3E17-4788-A53B-6856CE361903}" sibTransId="{1CE9D2B2-3FB6-4A7B-B7E9-3DFC9AD090D4}"/>
    <dgm:cxn modelId="{ABB2D616-E10B-4F9C-BD4F-8A57562A91A6}" type="presOf" srcId="{772CB3B8-DD33-4776-8C34-CF4CBF68804B}" destId="{793A639B-914D-45D2-8C0E-74D2BE17AD99}" srcOrd="0" destOrd="0" presId="urn:microsoft.com/office/officeart/2005/8/layout/orgChart1"/>
    <dgm:cxn modelId="{BEEC72E4-FAC4-434F-94D2-3CCEE33D9F78}" srcId="{27E2DEA7-96B0-4A96-85F4-92B16F04C608}" destId="{36314A43-CD3A-40AC-B5E4-00DB87827C51}" srcOrd="0" destOrd="0" parTransId="{AD476E62-705C-4F72-8664-966F5BCBF0DE}" sibTransId="{51FD7B54-6228-408A-B46E-AEAF52C2804C}"/>
    <dgm:cxn modelId="{6E9FABBB-94D2-4663-B557-375104FBD777}" type="presOf" srcId="{A51969E4-7359-481E-A0F1-0383E380D5A4}" destId="{F5FF9346-7C0F-40F8-9FAD-D566C63B5460}" srcOrd="1" destOrd="0" presId="urn:microsoft.com/office/officeart/2005/8/layout/orgChart1"/>
    <dgm:cxn modelId="{ED00CC78-C854-4820-A2FD-B4DC18B30656}" type="presOf" srcId="{43F58010-59B0-4AFE-8CA9-5ADD07AEDBCD}" destId="{1AF9E157-716A-441A-B51F-33C7DEAF880E}" srcOrd="0" destOrd="0" presId="urn:microsoft.com/office/officeart/2005/8/layout/orgChart1"/>
    <dgm:cxn modelId="{A0E137C1-4F37-4E5C-A70B-8F261C32EE69}" type="presOf" srcId="{04AAE5A3-5F7F-4630-B6F2-EBD77ADDA5D8}" destId="{1771EC07-CF54-4521-B6F8-F88649E42DBC}" srcOrd="1" destOrd="0" presId="urn:microsoft.com/office/officeart/2005/8/layout/orgChart1"/>
    <dgm:cxn modelId="{3D904803-CA96-45A3-95D5-BDA7BDC82BED}" type="presOf" srcId="{2A726ED9-825C-4206-AA36-C54D73DA0ED8}" destId="{6D7E90D5-91C4-469F-A4C7-FB082E1EC5FF}" srcOrd="0" destOrd="0" presId="urn:microsoft.com/office/officeart/2005/8/layout/orgChart1"/>
    <dgm:cxn modelId="{291F5726-56E4-40CF-8EBC-8D90F44D1421}" type="presOf" srcId="{84D804C1-FF9D-4656-9406-9BAF34C52774}" destId="{78CE78E3-A412-417F-BDB7-AD449E34B9DA}" srcOrd="0" destOrd="0" presId="urn:microsoft.com/office/officeart/2005/8/layout/orgChart1"/>
    <dgm:cxn modelId="{7BBD09EB-65CD-4416-AC76-914B22E4F0CC}" srcId="{772CB3B8-DD33-4776-8C34-CF4CBF68804B}" destId="{8F93B489-14E4-4615-B990-664C6DDE7CBB}" srcOrd="1" destOrd="0" parTransId="{E6BEFEA6-29A7-4E57-A8ED-574FFB93FE7E}" sibTransId="{EE46DD67-2118-4180-B8A6-E3716CEF32F9}"/>
    <dgm:cxn modelId="{99ABF8C5-4284-4B8C-B7ED-867DBC14EED6}" type="presOf" srcId="{8F93B489-14E4-4615-B990-664C6DDE7CBB}" destId="{F4A2E7E2-88CC-41B0-B944-9F60B5C31797}" srcOrd="1" destOrd="0" presId="urn:microsoft.com/office/officeart/2005/8/layout/orgChart1"/>
    <dgm:cxn modelId="{AFBA4AB7-609B-4230-8566-046B98BA3651}" type="presOf" srcId="{60920A63-3E17-4788-A53B-6856CE361903}" destId="{2CFF46AC-EB1C-454F-B730-2FB96DE353E3}" srcOrd="0" destOrd="0" presId="urn:microsoft.com/office/officeart/2005/8/layout/orgChart1"/>
    <dgm:cxn modelId="{510F7B4B-0561-4ECD-8332-D6DC002CC0D1}" type="presOf" srcId="{8DDBB27D-AFA4-4FC5-9A23-6D10AF4B768E}" destId="{27BA9803-7087-4EAE-9E27-A1053186EFBF}" srcOrd="0" destOrd="0" presId="urn:microsoft.com/office/officeart/2005/8/layout/orgChart1"/>
    <dgm:cxn modelId="{246B0DB1-F084-4FAF-A952-F968FD28496C}" srcId="{772CB3B8-DD33-4776-8C34-CF4CBF68804B}" destId="{1DDD4C11-8665-4D57-887D-90F6A73B6567}" srcOrd="4" destOrd="0" parTransId="{03D883C7-8A51-415C-B728-95AA0161F175}" sibTransId="{75A9CF64-CA83-418F-9F75-AA8E61351D16}"/>
    <dgm:cxn modelId="{450C58F9-48FE-4180-AED4-A42D9E8A4A8A}" type="presOf" srcId="{0123CB08-48A4-4AF7-8ABA-4805E2E7F412}" destId="{D269538D-1064-4D1C-A550-B47FAF4EF5AA}" srcOrd="0" destOrd="0" presId="urn:microsoft.com/office/officeart/2005/8/layout/orgChart1"/>
    <dgm:cxn modelId="{A198FC09-3A6D-4C2C-B066-E36F17972163}" type="presOf" srcId="{D53AC1F7-BF3E-4C91-AAAE-5E58E4A5D977}" destId="{FA2B3F52-C659-4879-BD36-0A9BFF3F8C23}" srcOrd="1" destOrd="0" presId="urn:microsoft.com/office/officeart/2005/8/layout/orgChart1"/>
    <dgm:cxn modelId="{3261A260-078D-413A-9A21-DEC3087202EB}" type="presOf" srcId="{1DDD4C11-8665-4D57-887D-90F6A73B6567}" destId="{13DF45EC-1CF0-48B1-B5D3-2B693D6568B7}" srcOrd="1" destOrd="0" presId="urn:microsoft.com/office/officeart/2005/8/layout/orgChart1"/>
    <dgm:cxn modelId="{C2CE237C-9131-4346-9D07-E653995F5663}" type="presOf" srcId="{04AAE5A3-5F7F-4630-B6F2-EBD77ADDA5D8}" destId="{693FFA9F-C4FF-4BF7-9CCC-5AB61B3D9771}" srcOrd="0" destOrd="0" presId="urn:microsoft.com/office/officeart/2005/8/layout/orgChart1"/>
    <dgm:cxn modelId="{01A1D8E7-05FF-4FC8-98C7-F16C2B94570B}" type="presOf" srcId="{43F58010-59B0-4AFE-8CA9-5ADD07AEDBCD}" destId="{5493088B-6E2E-461A-A523-0581D1A07A58}" srcOrd="1" destOrd="0" presId="urn:microsoft.com/office/officeart/2005/8/layout/orgChart1"/>
    <dgm:cxn modelId="{1A1C250C-0D43-4EF6-8D34-2AEF8A0F611C}" type="presOf" srcId="{B43C317E-1B98-4F3D-8784-BFFBA98F2A75}" destId="{70D7238E-C18A-4085-9AFE-44FC26AE5D1B}" srcOrd="1" destOrd="0" presId="urn:microsoft.com/office/officeart/2005/8/layout/orgChart1"/>
    <dgm:cxn modelId="{172F8D19-895C-4F74-88A2-9EB1CFEE3FE4}" srcId="{772CB3B8-DD33-4776-8C34-CF4CBF68804B}" destId="{C402A192-677F-4639-93CF-059CBD681445}" srcOrd="6" destOrd="0" parTransId="{1726B5DA-6D0A-4334-92AF-EF48515993BF}" sibTransId="{7DFB8632-CFC8-4882-BF0D-30084BB820F4}"/>
    <dgm:cxn modelId="{6D9EE26E-2AEB-45AB-AD3B-3FDB9826CEB6}" type="presOf" srcId="{B43C317E-1B98-4F3D-8784-BFFBA98F2A75}" destId="{C63FEB70-9F22-4B3B-B329-862151A48CFF}" srcOrd="0" destOrd="0" presId="urn:microsoft.com/office/officeart/2005/8/layout/orgChart1"/>
    <dgm:cxn modelId="{3855CF08-B9A8-47CE-9E99-7D17EB54B27E}" type="presOf" srcId="{D16DCC3E-B571-4BE5-9483-1A4B68BF5D90}" destId="{83227600-3ECA-4EA6-B20D-E793A373B4F7}" srcOrd="1" destOrd="0" presId="urn:microsoft.com/office/officeart/2005/8/layout/orgChart1"/>
    <dgm:cxn modelId="{A08ED2E6-6384-4B1A-A6BF-14191914B319}" type="presOf" srcId="{BD60E427-5E15-4BC2-B3BE-8772F7BCF1CF}" destId="{91041498-5232-4F2B-AF08-096A37C60345}" srcOrd="0" destOrd="0" presId="urn:microsoft.com/office/officeart/2005/8/layout/orgChart1"/>
    <dgm:cxn modelId="{D265C571-AC51-402C-B414-413D13390881}" type="presOf" srcId="{95195B4D-06FA-4A6B-BEEE-685718F59755}" destId="{31CCA618-A4A1-4B6F-BBE2-B248D180A0E8}" srcOrd="1" destOrd="0" presId="urn:microsoft.com/office/officeart/2005/8/layout/orgChart1"/>
    <dgm:cxn modelId="{02250B82-D6C6-4948-9F53-961CF13CB17E}" type="presOf" srcId="{7ABD33E9-3514-42C3-8361-CACCD3EBB41F}" destId="{EDA30D1E-52B9-4F0F-8160-D056CEB021AF}" srcOrd="0" destOrd="0" presId="urn:microsoft.com/office/officeart/2005/8/layout/orgChart1"/>
    <dgm:cxn modelId="{DA05EBE5-4505-4F7C-941B-06285609CF94}" type="presOf" srcId="{294EAE11-DE64-4CFC-A45D-EE36A279B6A7}" destId="{2321329A-E5CA-4631-9965-093F15681259}" srcOrd="1" destOrd="0" presId="urn:microsoft.com/office/officeart/2005/8/layout/orgChart1"/>
    <dgm:cxn modelId="{D28C09E3-1D6E-477D-8191-75F07E9A266E}" type="presOf" srcId="{0123CB08-48A4-4AF7-8ABA-4805E2E7F412}" destId="{82546B85-EE71-4AA5-BD2E-F9C8B0474AF1}" srcOrd="1" destOrd="0" presId="urn:microsoft.com/office/officeart/2005/8/layout/orgChart1"/>
    <dgm:cxn modelId="{8270A86B-96DD-42D7-A5EC-53FFC7F2501C}" type="presOf" srcId="{294EAE11-DE64-4CFC-A45D-EE36A279B6A7}" destId="{FB882641-71BF-412F-BFBB-906928083EEA}" srcOrd="0" destOrd="0" presId="urn:microsoft.com/office/officeart/2005/8/layout/orgChart1"/>
    <dgm:cxn modelId="{07305E94-5B18-45F4-9EA4-587B03748593}" type="presOf" srcId="{9E8F8831-3728-42FE-8637-73899F172B3F}" destId="{67079E2E-1E93-45DA-9C2E-50B1227C7F34}" srcOrd="0" destOrd="0" presId="urn:microsoft.com/office/officeart/2005/8/layout/orgChart1"/>
    <dgm:cxn modelId="{2666A333-BC75-44A5-B596-3A9E0A8DB1AA}" type="presOf" srcId="{C669DC1F-D5BC-4900-A333-B2439CA8A717}" destId="{5C7AC295-0A4E-4210-B63C-174C8AA93A9A}" srcOrd="0" destOrd="0" presId="urn:microsoft.com/office/officeart/2005/8/layout/orgChart1"/>
    <dgm:cxn modelId="{3A8DE92A-68C4-4C47-BB73-9E6F883A6ED4}" type="presOf" srcId="{27E2DEA7-96B0-4A96-85F4-92B16F04C608}" destId="{55EF4967-AE72-45A0-B107-8697B8A1A0AE}" srcOrd="0" destOrd="0" presId="urn:microsoft.com/office/officeart/2005/8/layout/orgChart1"/>
    <dgm:cxn modelId="{035D33E3-2459-4834-B102-BF28201C450B}" type="presOf" srcId="{C402A192-677F-4639-93CF-059CBD681445}" destId="{1B891A95-E62D-4450-926D-76C821868C07}" srcOrd="0" destOrd="0" presId="urn:microsoft.com/office/officeart/2005/8/layout/orgChart1"/>
    <dgm:cxn modelId="{B1A270BB-B704-40AA-8636-1C310E2C3C09}" type="presOf" srcId="{9E6E65DF-F55F-4593-BEF9-84AFD04D7CD7}" destId="{4AC0B543-A5B0-41F5-9B8D-1670F9E69FE4}" srcOrd="0" destOrd="0" presId="urn:microsoft.com/office/officeart/2005/8/layout/orgChart1"/>
    <dgm:cxn modelId="{C7694C9B-D852-4F8A-B290-FBA7D9F3EF52}" type="presOf" srcId="{27E2DEA7-96B0-4A96-85F4-92B16F04C608}" destId="{48B1457A-6271-498E-9D33-273DC88FF59C}" srcOrd="1" destOrd="0" presId="urn:microsoft.com/office/officeart/2005/8/layout/orgChart1"/>
    <dgm:cxn modelId="{9F3EF30F-72AA-4BC4-8B97-E0AE22257AB6}" type="presOf" srcId="{772CB3B8-DD33-4776-8C34-CF4CBF68804B}" destId="{3246F907-DC9D-4755-88C7-4DC1FC59ABFE}" srcOrd="1" destOrd="0" presId="urn:microsoft.com/office/officeart/2005/8/layout/orgChart1"/>
    <dgm:cxn modelId="{92ED1F0E-BB7D-40FF-ACFA-A6B84D7FBA87}" type="presOf" srcId="{91238B07-63A2-4BF4-985B-DD884D45F88B}" destId="{BE013A85-A348-4490-93E9-A2D19CEB54E2}" srcOrd="0" destOrd="0" presId="urn:microsoft.com/office/officeart/2005/8/layout/orgChart1"/>
    <dgm:cxn modelId="{D402C75E-6BD4-44F0-B553-33D3FDC1B296}" type="presParOf" srcId="{435C9B79-6684-4853-A18D-0233EA039939}" destId="{235533E9-DA28-4FDC-B75D-29FACE61DF56}" srcOrd="0" destOrd="0" presId="urn:microsoft.com/office/officeart/2005/8/layout/orgChart1"/>
    <dgm:cxn modelId="{B0661128-896B-410D-8933-86D5DAA482F8}" type="presParOf" srcId="{235533E9-DA28-4FDC-B75D-29FACE61DF56}" destId="{84A4C69B-759A-42C3-AF06-2C7E3ADBC5D9}" srcOrd="0" destOrd="0" presId="urn:microsoft.com/office/officeart/2005/8/layout/orgChart1"/>
    <dgm:cxn modelId="{F93DAB49-AD96-41D6-A6D7-4704F650D9FC}" type="presParOf" srcId="{84A4C69B-759A-42C3-AF06-2C7E3ADBC5D9}" destId="{D269538D-1064-4D1C-A550-B47FAF4EF5AA}" srcOrd="0" destOrd="0" presId="urn:microsoft.com/office/officeart/2005/8/layout/orgChart1"/>
    <dgm:cxn modelId="{CB6BDE0B-EFA0-4912-8A78-497635A94356}" type="presParOf" srcId="{84A4C69B-759A-42C3-AF06-2C7E3ADBC5D9}" destId="{82546B85-EE71-4AA5-BD2E-F9C8B0474AF1}" srcOrd="1" destOrd="0" presId="urn:microsoft.com/office/officeart/2005/8/layout/orgChart1"/>
    <dgm:cxn modelId="{E26EC764-7DB7-450D-9896-AAD98AC19B3F}" type="presParOf" srcId="{235533E9-DA28-4FDC-B75D-29FACE61DF56}" destId="{9B8E09AB-BDA6-4F00-B0CA-2A428FD3F81F}" srcOrd="1" destOrd="0" presId="urn:microsoft.com/office/officeart/2005/8/layout/orgChart1"/>
    <dgm:cxn modelId="{432CF0E9-CAC5-449A-A387-127F493F05DC}" type="presParOf" srcId="{9B8E09AB-BDA6-4F00-B0CA-2A428FD3F81F}" destId="{47C85CAE-8E58-4C94-B29B-DE49B45A076E}" srcOrd="0" destOrd="0" presId="urn:microsoft.com/office/officeart/2005/8/layout/orgChart1"/>
    <dgm:cxn modelId="{D1ED87F3-C5D0-4AFE-8706-0F0648D1BD5C}" type="presParOf" srcId="{9B8E09AB-BDA6-4F00-B0CA-2A428FD3F81F}" destId="{D41BF38E-6BBC-4DFA-82BB-70E12342DC44}" srcOrd="1" destOrd="0" presId="urn:microsoft.com/office/officeart/2005/8/layout/orgChart1"/>
    <dgm:cxn modelId="{6A4E550F-4569-4AC9-B7D6-C75047291942}" type="presParOf" srcId="{D41BF38E-6BBC-4DFA-82BB-70E12342DC44}" destId="{38888A9D-33D1-47BE-B19E-183EA43A3C7C}" srcOrd="0" destOrd="0" presId="urn:microsoft.com/office/officeart/2005/8/layout/orgChart1"/>
    <dgm:cxn modelId="{FB2953B8-F874-4726-B2DA-59D598718CAB}" type="presParOf" srcId="{38888A9D-33D1-47BE-B19E-183EA43A3C7C}" destId="{C63FEB70-9F22-4B3B-B329-862151A48CFF}" srcOrd="0" destOrd="0" presId="urn:microsoft.com/office/officeart/2005/8/layout/orgChart1"/>
    <dgm:cxn modelId="{1E77DB9D-5414-4386-9445-B7C0A4193661}" type="presParOf" srcId="{38888A9D-33D1-47BE-B19E-183EA43A3C7C}" destId="{70D7238E-C18A-4085-9AFE-44FC26AE5D1B}" srcOrd="1" destOrd="0" presId="urn:microsoft.com/office/officeart/2005/8/layout/orgChart1"/>
    <dgm:cxn modelId="{F8DD349C-27B6-4C54-AC60-5A1F3D24C0B4}" type="presParOf" srcId="{D41BF38E-6BBC-4DFA-82BB-70E12342DC44}" destId="{7C69B117-000A-47BA-9421-BEB91B3C1149}" srcOrd="1" destOrd="0" presId="urn:microsoft.com/office/officeart/2005/8/layout/orgChart1"/>
    <dgm:cxn modelId="{5BD858A3-35D5-4BAF-B222-D980E09B2BC2}" type="presParOf" srcId="{D41BF38E-6BBC-4DFA-82BB-70E12342DC44}" destId="{95F4624C-0681-4274-B891-275D4FB58845}" srcOrd="2" destOrd="0" presId="urn:microsoft.com/office/officeart/2005/8/layout/orgChart1"/>
    <dgm:cxn modelId="{705B37A7-0448-4CFD-BFC2-0EDA2A5AAA52}" type="presParOf" srcId="{9B8E09AB-BDA6-4F00-B0CA-2A428FD3F81F}" destId="{119FC5FB-5E66-4AD9-9BA8-34A69FC6A10F}" srcOrd="2" destOrd="0" presId="urn:microsoft.com/office/officeart/2005/8/layout/orgChart1"/>
    <dgm:cxn modelId="{F6D2385A-521E-4111-A040-C535A75CC705}" type="presParOf" srcId="{9B8E09AB-BDA6-4F00-B0CA-2A428FD3F81F}" destId="{BC385AE6-329C-4B02-820F-B5C607163687}" srcOrd="3" destOrd="0" presId="urn:microsoft.com/office/officeart/2005/8/layout/orgChart1"/>
    <dgm:cxn modelId="{FF63F05C-DCBF-42CB-9923-795ED68E7367}" type="presParOf" srcId="{BC385AE6-329C-4B02-820F-B5C607163687}" destId="{5513004E-4281-471C-84E9-5E4B4A5873C7}" srcOrd="0" destOrd="0" presId="urn:microsoft.com/office/officeart/2005/8/layout/orgChart1"/>
    <dgm:cxn modelId="{2412003C-1C1D-4689-BC1C-946042E4FEBC}" type="presParOf" srcId="{5513004E-4281-471C-84E9-5E4B4A5873C7}" destId="{55EF4967-AE72-45A0-B107-8697B8A1A0AE}" srcOrd="0" destOrd="0" presId="urn:microsoft.com/office/officeart/2005/8/layout/orgChart1"/>
    <dgm:cxn modelId="{75711C25-FF0B-4131-BBA3-43E1F533F5EC}" type="presParOf" srcId="{5513004E-4281-471C-84E9-5E4B4A5873C7}" destId="{48B1457A-6271-498E-9D33-273DC88FF59C}" srcOrd="1" destOrd="0" presId="urn:microsoft.com/office/officeart/2005/8/layout/orgChart1"/>
    <dgm:cxn modelId="{26CEE738-3DCC-47A2-93E5-5F164577524C}" type="presParOf" srcId="{BC385AE6-329C-4B02-820F-B5C607163687}" destId="{2F4AD860-7C68-40B3-A182-E4D1EF96499E}" srcOrd="1" destOrd="0" presId="urn:microsoft.com/office/officeart/2005/8/layout/orgChart1"/>
    <dgm:cxn modelId="{EF73785C-E593-4A96-8609-E40E30FE2BC8}" type="presParOf" srcId="{2F4AD860-7C68-40B3-A182-E4D1EF96499E}" destId="{20C0D64D-2075-4E75-A2F3-0DFECC45243B}" srcOrd="0" destOrd="0" presId="urn:microsoft.com/office/officeart/2005/8/layout/orgChart1"/>
    <dgm:cxn modelId="{EAFA7195-C455-43CD-904F-E72FE339BE6B}" type="presParOf" srcId="{2F4AD860-7C68-40B3-A182-E4D1EF96499E}" destId="{4ED4AD32-40FD-436B-A3B9-59905CAD7A28}" srcOrd="1" destOrd="0" presId="urn:microsoft.com/office/officeart/2005/8/layout/orgChart1"/>
    <dgm:cxn modelId="{CABBFB5B-BA47-4B96-9E31-C9C27BC262D6}" type="presParOf" srcId="{4ED4AD32-40FD-436B-A3B9-59905CAD7A28}" destId="{64EE2EFB-B6A1-4014-8D95-9BD2159222E5}" srcOrd="0" destOrd="0" presId="urn:microsoft.com/office/officeart/2005/8/layout/orgChart1"/>
    <dgm:cxn modelId="{25BD6583-FCDF-48D2-90DB-BC8970DC7465}" type="presParOf" srcId="{64EE2EFB-B6A1-4014-8D95-9BD2159222E5}" destId="{39E67203-2B0B-4EC1-A3EB-67BCE7515ABF}" srcOrd="0" destOrd="0" presId="urn:microsoft.com/office/officeart/2005/8/layout/orgChart1"/>
    <dgm:cxn modelId="{98C5AD1A-16A8-4FC5-8EDE-012D4F2BDDBF}" type="presParOf" srcId="{64EE2EFB-B6A1-4014-8D95-9BD2159222E5}" destId="{F5FF9346-7C0F-40F8-9FAD-D566C63B5460}" srcOrd="1" destOrd="0" presId="urn:microsoft.com/office/officeart/2005/8/layout/orgChart1"/>
    <dgm:cxn modelId="{6AA576B4-C7DF-49D1-B026-06EE5120B7B0}" type="presParOf" srcId="{4ED4AD32-40FD-436B-A3B9-59905CAD7A28}" destId="{1057C0D7-912C-4B4E-AB60-910CC3FA848D}" srcOrd="1" destOrd="0" presId="urn:microsoft.com/office/officeart/2005/8/layout/orgChart1"/>
    <dgm:cxn modelId="{93F4C94D-8CFA-4060-B99A-BF4BEA25C4BE}" type="presParOf" srcId="{4ED4AD32-40FD-436B-A3B9-59905CAD7A28}" destId="{449349A8-9D81-4213-AEDA-5F6603AAD44E}" srcOrd="2" destOrd="0" presId="urn:microsoft.com/office/officeart/2005/8/layout/orgChart1"/>
    <dgm:cxn modelId="{A01E4619-DDAE-4B48-BA1B-667EF2F5097F}" type="presParOf" srcId="{2F4AD860-7C68-40B3-A182-E4D1EF96499E}" destId="{4C36DEF8-D26D-4F30-A61E-F5DCEB324DEA}" srcOrd="2" destOrd="0" presId="urn:microsoft.com/office/officeart/2005/8/layout/orgChart1"/>
    <dgm:cxn modelId="{CFBBC68E-C0B8-443E-B714-443F105E0BD1}" type="presParOf" srcId="{2F4AD860-7C68-40B3-A182-E4D1EF96499E}" destId="{766C9D2F-D778-4CA1-BB79-4E5FBBD3E5BD}" srcOrd="3" destOrd="0" presId="urn:microsoft.com/office/officeart/2005/8/layout/orgChart1"/>
    <dgm:cxn modelId="{5B8190D7-8B3F-4175-934B-7DFE8DF9D815}" type="presParOf" srcId="{766C9D2F-D778-4CA1-BB79-4E5FBBD3E5BD}" destId="{0F7BAAEA-C9A5-4B55-BCEC-29A4FC4217FC}" srcOrd="0" destOrd="0" presId="urn:microsoft.com/office/officeart/2005/8/layout/orgChart1"/>
    <dgm:cxn modelId="{B8AB3869-C992-4259-8049-A7DD04FBDCA9}" type="presParOf" srcId="{0F7BAAEA-C9A5-4B55-BCEC-29A4FC4217FC}" destId="{69AD636A-A7F0-45A8-A835-477D55B6675C}" srcOrd="0" destOrd="0" presId="urn:microsoft.com/office/officeart/2005/8/layout/orgChart1"/>
    <dgm:cxn modelId="{D9E49F74-F435-4389-95C6-80C44911236F}" type="presParOf" srcId="{0F7BAAEA-C9A5-4B55-BCEC-29A4FC4217FC}" destId="{B6667E4A-5E2F-4F8B-9DE3-E367FAC598E5}" srcOrd="1" destOrd="0" presId="urn:microsoft.com/office/officeart/2005/8/layout/orgChart1"/>
    <dgm:cxn modelId="{700F9A06-6ACE-4C3A-8098-C16C83407A68}" type="presParOf" srcId="{766C9D2F-D778-4CA1-BB79-4E5FBBD3E5BD}" destId="{C92CF07D-25B8-44A1-9DF1-4FC076615933}" srcOrd="1" destOrd="0" presId="urn:microsoft.com/office/officeart/2005/8/layout/orgChart1"/>
    <dgm:cxn modelId="{C8D527BF-5D6A-4682-B458-8AD4AB7A3142}" type="presParOf" srcId="{766C9D2F-D778-4CA1-BB79-4E5FBBD3E5BD}" destId="{8D8D5609-6339-4900-AF09-820831B61622}" srcOrd="2" destOrd="0" presId="urn:microsoft.com/office/officeart/2005/8/layout/orgChart1"/>
    <dgm:cxn modelId="{E34C7B39-4D77-4B7A-80F1-84AD53F3CE79}" type="presParOf" srcId="{2F4AD860-7C68-40B3-A182-E4D1EF96499E}" destId="{2EB9B6B1-67A9-4208-B4CA-2B65CA80E853}" srcOrd="4" destOrd="0" presId="urn:microsoft.com/office/officeart/2005/8/layout/orgChart1"/>
    <dgm:cxn modelId="{34A00276-0AF2-46A7-9EB2-993D8ACE4BC3}" type="presParOf" srcId="{2F4AD860-7C68-40B3-A182-E4D1EF96499E}" destId="{1EBF3383-1B01-48CF-BCD0-E79217313C13}" srcOrd="5" destOrd="0" presId="urn:microsoft.com/office/officeart/2005/8/layout/orgChart1"/>
    <dgm:cxn modelId="{30686CA6-2DE2-4D2B-98A5-FEC7FF12D484}" type="presParOf" srcId="{1EBF3383-1B01-48CF-BCD0-E79217313C13}" destId="{870CB84A-C2EA-48D0-B4EA-2645CAE1DFF7}" srcOrd="0" destOrd="0" presId="urn:microsoft.com/office/officeart/2005/8/layout/orgChart1"/>
    <dgm:cxn modelId="{0EB95144-2CFE-4903-A6A1-F79BEF0F697F}" type="presParOf" srcId="{870CB84A-C2EA-48D0-B4EA-2645CAE1DFF7}" destId="{693FFA9F-C4FF-4BF7-9CCC-5AB61B3D9771}" srcOrd="0" destOrd="0" presId="urn:microsoft.com/office/officeart/2005/8/layout/orgChart1"/>
    <dgm:cxn modelId="{E738DBA1-C40D-43CC-95EB-73C299225987}" type="presParOf" srcId="{870CB84A-C2EA-48D0-B4EA-2645CAE1DFF7}" destId="{1771EC07-CF54-4521-B6F8-F88649E42DBC}" srcOrd="1" destOrd="0" presId="urn:microsoft.com/office/officeart/2005/8/layout/orgChart1"/>
    <dgm:cxn modelId="{31CF9AD2-C2A2-46A7-B2CD-7437978334FF}" type="presParOf" srcId="{1EBF3383-1B01-48CF-BCD0-E79217313C13}" destId="{509ECCC3-0C0C-4CF6-AA3D-8813C0AC0D91}" srcOrd="1" destOrd="0" presId="urn:microsoft.com/office/officeart/2005/8/layout/orgChart1"/>
    <dgm:cxn modelId="{94C7FEF2-24AA-4B8B-BB0F-9C34B46FF156}" type="presParOf" srcId="{1EBF3383-1B01-48CF-BCD0-E79217313C13}" destId="{50E9A07E-578D-4FF3-8EF7-171EC1B91594}" srcOrd="2" destOrd="0" presId="urn:microsoft.com/office/officeart/2005/8/layout/orgChart1"/>
    <dgm:cxn modelId="{758C4AF7-C81E-46BE-A376-9FBDF58618A5}" type="presParOf" srcId="{2F4AD860-7C68-40B3-A182-E4D1EF96499E}" destId="{F8E42C68-9891-4122-A7DF-84B7E8CD757D}" srcOrd="6" destOrd="0" presId="urn:microsoft.com/office/officeart/2005/8/layout/orgChart1"/>
    <dgm:cxn modelId="{5C19302C-DADC-4FB1-89B7-3348CBA41BBC}" type="presParOf" srcId="{2F4AD860-7C68-40B3-A182-E4D1EF96499E}" destId="{12769AAE-5F6D-4CF2-8256-7B8AC402C309}" srcOrd="7" destOrd="0" presId="urn:microsoft.com/office/officeart/2005/8/layout/orgChart1"/>
    <dgm:cxn modelId="{839488AA-6287-4204-9A5F-666083287E7D}" type="presParOf" srcId="{12769AAE-5F6D-4CF2-8256-7B8AC402C309}" destId="{DDF43EE9-5559-4FF3-A8A7-E403FAAA3D7F}" srcOrd="0" destOrd="0" presId="urn:microsoft.com/office/officeart/2005/8/layout/orgChart1"/>
    <dgm:cxn modelId="{7218B21E-2B93-4870-B6C0-6B652F030DF8}" type="presParOf" srcId="{DDF43EE9-5559-4FF3-A8A7-E403FAAA3D7F}" destId="{1AF9E157-716A-441A-B51F-33C7DEAF880E}" srcOrd="0" destOrd="0" presId="urn:microsoft.com/office/officeart/2005/8/layout/orgChart1"/>
    <dgm:cxn modelId="{6EAF69D6-93CB-4921-9140-EBF053A910AD}" type="presParOf" srcId="{DDF43EE9-5559-4FF3-A8A7-E403FAAA3D7F}" destId="{5493088B-6E2E-461A-A523-0581D1A07A58}" srcOrd="1" destOrd="0" presId="urn:microsoft.com/office/officeart/2005/8/layout/orgChart1"/>
    <dgm:cxn modelId="{7E763AD6-FEA6-4C85-A27F-27328632EFEA}" type="presParOf" srcId="{12769AAE-5F6D-4CF2-8256-7B8AC402C309}" destId="{F076BDE4-F4A5-4791-B10F-E671795FD77A}" srcOrd="1" destOrd="0" presId="urn:microsoft.com/office/officeart/2005/8/layout/orgChart1"/>
    <dgm:cxn modelId="{DD0A5D72-AE1C-4A29-882B-909D0BE27057}" type="presParOf" srcId="{12769AAE-5F6D-4CF2-8256-7B8AC402C309}" destId="{0E24B83D-DC3C-44A5-BE61-EDD734444290}" srcOrd="2" destOrd="0" presId="urn:microsoft.com/office/officeart/2005/8/layout/orgChart1"/>
    <dgm:cxn modelId="{F8584795-2D7A-4785-8677-252B10672691}" type="presParOf" srcId="{2F4AD860-7C68-40B3-A182-E4D1EF96499E}" destId="{B3C9F62F-5F40-4AD4-992F-65A691DC320D}" srcOrd="8" destOrd="0" presId="urn:microsoft.com/office/officeart/2005/8/layout/orgChart1"/>
    <dgm:cxn modelId="{22EC65C1-8555-4BC4-BC10-AC7A014E2A1C}" type="presParOf" srcId="{2F4AD860-7C68-40B3-A182-E4D1EF96499E}" destId="{1FB996F3-5261-499F-A6A3-57935EAF61BD}" srcOrd="9" destOrd="0" presId="urn:microsoft.com/office/officeart/2005/8/layout/orgChart1"/>
    <dgm:cxn modelId="{CEB70964-51E9-451B-BFEB-640D5E989B7C}" type="presParOf" srcId="{1FB996F3-5261-499F-A6A3-57935EAF61BD}" destId="{12796510-0F41-41D1-822D-7396186FA382}" srcOrd="0" destOrd="0" presId="urn:microsoft.com/office/officeart/2005/8/layout/orgChart1"/>
    <dgm:cxn modelId="{74815E63-8ECD-49CA-A27D-6EC4CB482D7C}" type="presParOf" srcId="{12796510-0F41-41D1-822D-7396186FA382}" destId="{C806510A-C214-4AA8-8D21-9134B318C4DD}" srcOrd="0" destOrd="0" presId="urn:microsoft.com/office/officeart/2005/8/layout/orgChart1"/>
    <dgm:cxn modelId="{DB95B480-5970-49CD-B59D-E2977E373131}" type="presParOf" srcId="{12796510-0F41-41D1-822D-7396186FA382}" destId="{5C2D2384-B978-4926-B289-B5BB3018091F}" srcOrd="1" destOrd="0" presId="urn:microsoft.com/office/officeart/2005/8/layout/orgChart1"/>
    <dgm:cxn modelId="{2A09DF90-A7D5-4A9F-B540-0183F051B012}" type="presParOf" srcId="{1FB996F3-5261-499F-A6A3-57935EAF61BD}" destId="{B1FAC8BD-7E1B-4DF7-B4FA-D9B7B4D7AC52}" srcOrd="1" destOrd="0" presId="urn:microsoft.com/office/officeart/2005/8/layout/orgChart1"/>
    <dgm:cxn modelId="{ECC56962-A48F-4DBF-AAD4-66131D605583}" type="presParOf" srcId="{1FB996F3-5261-499F-A6A3-57935EAF61BD}" destId="{D5805BBF-7B56-40AD-860E-F072CAC9269B}" srcOrd="2" destOrd="0" presId="urn:microsoft.com/office/officeart/2005/8/layout/orgChart1"/>
    <dgm:cxn modelId="{6E3B6335-2876-46CC-9F8C-DB76A0925DFC}" type="presParOf" srcId="{2F4AD860-7C68-40B3-A182-E4D1EF96499E}" destId="{6D7E90D5-91C4-469F-A4C7-FB082E1EC5FF}" srcOrd="10" destOrd="0" presId="urn:microsoft.com/office/officeart/2005/8/layout/orgChart1"/>
    <dgm:cxn modelId="{AB70C969-00B6-4319-8BE1-CE173BB631AF}" type="presParOf" srcId="{2F4AD860-7C68-40B3-A182-E4D1EF96499E}" destId="{6CC7E1AD-31AF-4807-A9E9-A3C8E3B27B9C}" srcOrd="11" destOrd="0" presId="urn:microsoft.com/office/officeart/2005/8/layout/orgChart1"/>
    <dgm:cxn modelId="{7EE8D916-BCD7-4123-872C-E75071F3C007}" type="presParOf" srcId="{6CC7E1AD-31AF-4807-A9E9-A3C8E3B27B9C}" destId="{069D6BC8-C5E8-47D3-8A80-F526EBFA126A}" srcOrd="0" destOrd="0" presId="urn:microsoft.com/office/officeart/2005/8/layout/orgChart1"/>
    <dgm:cxn modelId="{4B63B1AE-F9DA-4C34-BA2D-4FF848665DCD}" type="presParOf" srcId="{069D6BC8-C5E8-47D3-8A80-F526EBFA126A}" destId="{67079E2E-1E93-45DA-9C2E-50B1227C7F34}" srcOrd="0" destOrd="0" presId="urn:microsoft.com/office/officeart/2005/8/layout/orgChart1"/>
    <dgm:cxn modelId="{853615D2-95C5-4C51-B23A-D443E544C353}" type="presParOf" srcId="{069D6BC8-C5E8-47D3-8A80-F526EBFA126A}" destId="{353E0F3A-4E64-4FD1-9894-E000BC709949}" srcOrd="1" destOrd="0" presId="urn:microsoft.com/office/officeart/2005/8/layout/orgChart1"/>
    <dgm:cxn modelId="{249B473F-B79A-4DA5-9A3B-A43FCF0FBFCE}" type="presParOf" srcId="{6CC7E1AD-31AF-4807-A9E9-A3C8E3B27B9C}" destId="{9674BC9C-2A51-4FE1-B325-3B59267DB2E0}" srcOrd="1" destOrd="0" presId="urn:microsoft.com/office/officeart/2005/8/layout/orgChart1"/>
    <dgm:cxn modelId="{B44A05BD-4476-42F1-9060-127AAA004766}" type="presParOf" srcId="{6CC7E1AD-31AF-4807-A9E9-A3C8E3B27B9C}" destId="{9478CA1C-4205-4241-A4EE-DE68837F6B3D}" srcOrd="2" destOrd="0" presId="urn:microsoft.com/office/officeart/2005/8/layout/orgChart1"/>
    <dgm:cxn modelId="{F13FF10D-A9B5-4621-B553-B853FD7ACA8D}" type="presParOf" srcId="{BC385AE6-329C-4B02-820F-B5C607163687}" destId="{FE03201D-4256-41E2-AB7D-9917A2815CE4}" srcOrd="2" destOrd="0" presId="urn:microsoft.com/office/officeart/2005/8/layout/orgChart1"/>
    <dgm:cxn modelId="{FAB8876D-ECF9-41CD-9652-436B5842F129}" type="presParOf" srcId="{FE03201D-4256-41E2-AB7D-9917A2815CE4}" destId="{20831B1D-857A-4510-BC35-A01FD5BE4A2B}" srcOrd="0" destOrd="0" presId="urn:microsoft.com/office/officeart/2005/8/layout/orgChart1"/>
    <dgm:cxn modelId="{2D6FE60B-91CA-4E05-828F-270F5DCD1CA2}" type="presParOf" srcId="{FE03201D-4256-41E2-AB7D-9917A2815CE4}" destId="{F3DEB23F-F7B4-4FB9-8BCE-2819F7DC222E}" srcOrd="1" destOrd="0" presId="urn:microsoft.com/office/officeart/2005/8/layout/orgChart1"/>
    <dgm:cxn modelId="{746AE13B-7D92-4842-B888-4CDBA4C058F3}" type="presParOf" srcId="{F3DEB23F-F7B4-4FB9-8BCE-2819F7DC222E}" destId="{C383D2D4-383C-41C2-BDBB-EB06D340FF93}" srcOrd="0" destOrd="0" presId="urn:microsoft.com/office/officeart/2005/8/layout/orgChart1"/>
    <dgm:cxn modelId="{45EB4817-848A-4C7E-90DB-125567FA7DF2}" type="presParOf" srcId="{C383D2D4-383C-41C2-BDBB-EB06D340FF93}" destId="{E370395C-2270-41DE-8430-79B811DC718C}" srcOrd="0" destOrd="0" presId="urn:microsoft.com/office/officeart/2005/8/layout/orgChart1"/>
    <dgm:cxn modelId="{11F1AB15-4169-4330-BB05-9243A88E8AF7}" type="presParOf" srcId="{C383D2D4-383C-41C2-BDBB-EB06D340FF93}" destId="{5381F030-82BD-41A0-9DAE-0549E07CE7B6}" srcOrd="1" destOrd="0" presId="urn:microsoft.com/office/officeart/2005/8/layout/orgChart1"/>
    <dgm:cxn modelId="{EB59953D-5DB9-4499-A6C4-6DBB05FC8274}" type="presParOf" srcId="{F3DEB23F-F7B4-4FB9-8BCE-2819F7DC222E}" destId="{549179AD-5A80-4185-998E-652207FD104B}" srcOrd="1" destOrd="0" presId="urn:microsoft.com/office/officeart/2005/8/layout/orgChart1"/>
    <dgm:cxn modelId="{32BC5BB6-DB54-4624-9BD4-612205C5E766}" type="presParOf" srcId="{F3DEB23F-F7B4-4FB9-8BCE-2819F7DC222E}" destId="{F2957C30-8016-44F4-8DF5-4AA3C4D5DBB8}" srcOrd="2" destOrd="0" presId="urn:microsoft.com/office/officeart/2005/8/layout/orgChart1"/>
    <dgm:cxn modelId="{C2B96636-2B9C-4542-BE66-3FD4B7EF6B83}" type="presParOf" srcId="{9B8E09AB-BDA6-4F00-B0CA-2A428FD3F81F}" destId="{10805109-955C-4E26-834A-DC0DE48C59E3}" srcOrd="4" destOrd="0" presId="urn:microsoft.com/office/officeart/2005/8/layout/orgChart1"/>
    <dgm:cxn modelId="{480AFFF2-6ED8-462C-B988-F02F9CC7F27E}" type="presParOf" srcId="{9B8E09AB-BDA6-4F00-B0CA-2A428FD3F81F}" destId="{50831445-6E66-4253-A86C-23DACE72AD2D}" srcOrd="5" destOrd="0" presId="urn:microsoft.com/office/officeart/2005/8/layout/orgChart1"/>
    <dgm:cxn modelId="{FAD2EC88-D5BC-4152-95DC-041FDD9C358A}" type="presParOf" srcId="{50831445-6E66-4253-A86C-23DACE72AD2D}" destId="{23C34106-A7EB-46C6-8832-F9D462514A65}" srcOrd="0" destOrd="0" presId="urn:microsoft.com/office/officeart/2005/8/layout/orgChart1"/>
    <dgm:cxn modelId="{0ADDD769-59E1-4FD8-88B9-B190E762C24B}" type="presParOf" srcId="{23C34106-A7EB-46C6-8832-F9D462514A65}" destId="{793A639B-914D-45D2-8C0E-74D2BE17AD99}" srcOrd="0" destOrd="0" presId="urn:microsoft.com/office/officeart/2005/8/layout/orgChart1"/>
    <dgm:cxn modelId="{43B18567-03C7-4270-8B2F-05A91752D5D8}" type="presParOf" srcId="{23C34106-A7EB-46C6-8832-F9D462514A65}" destId="{3246F907-DC9D-4755-88C7-4DC1FC59ABFE}" srcOrd="1" destOrd="0" presId="urn:microsoft.com/office/officeart/2005/8/layout/orgChart1"/>
    <dgm:cxn modelId="{B9BCB465-6A9A-4DA5-8AAB-5D24E74B4BC9}" type="presParOf" srcId="{50831445-6E66-4253-A86C-23DACE72AD2D}" destId="{9F1D51C1-7772-450E-80CE-FDCAE0BC7A53}" srcOrd="1" destOrd="0" presId="urn:microsoft.com/office/officeart/2005/8/layout/orgChart1"/>
    <dgm:cxn modelId="{746BD69C-F084-461B-BD9F-EA8DFE089C1B}" type="presParOf" srcId="{9F1D51C1-7772-450E-80CE-FDCAE0BC7A53}" destId="{50F0D0E2-D3EA-474A-AE78-89302F5E1D62}" srcOrd="0" destOrd="0" presId="urn:microsoft.com/office/officeart/2005/8/layout/orgChart1"/>
    <dgm:cxn modelId="{62F658ED-4ADE-476E-A4F0-022617119B92}" type="presParOf" srcId="{9F1D51C1-7772-450E-80CE-FDCAE0BC7A53}" destId="{F8B4461C-9421-4C61-BA75-141D9CB23281}" srcOrd="1" destOrd="0" presId="urn:microsoft.com/office/officeart/2005/8/layout/orgChart1"/>
    <dgm:cxn modelId="{3F6A4180-D1D0-482C-A6CD-E5B5D0AC53A7}" type="presParOf" srcId="{F8B4461C-9421-4C61-BA75-141D9CB23281}" destId="{C7B7A70B-5619-4187-9E13-014F4DFDCD8E}" srcOrd="0" destOrd="0" presId="urn:microsoft.com/office/officeart/2005/8/layout/orgChart1"/>
    <dgm:cxn modelId="{BBDBEE66-4B4C-4C7B-A1EE-0FB570B06782}" type="presParOf" srcId="{C7B7A70B-5619-4187-9E13-014F4DFDCD8E}" destId="{AE34E82C-B87F-4573-B0E0-FBF041593B9B}" srcOrd="0" destOrd="0" presId="urn:microsoft.com/office/officeart/2005/8/layout/orgChart1"/>
    <dgm:cxn modelId="{083B28A8-854C-4D8E-97BC-AE47D875093C}" type="presParOf" srcId="{C7B7A70B-5619-4187-9E13-014F4DFDCD8E}" destId="{F4A2E7E2-88CC-41B0-B944-9F60B5C31797}" srcOrd="1" destOrd="0" presId="urn:microsoft.com/office/officeart/2005/8/layout/orgChart1"/>
    <dgm:cxn modelId="{5FB47A88-31E0-4718-B412-7579402184D7}" type="presParOf" srcId="{F8B4461C-9421-4C61-BA75-141D9CB23281}" destId="{37AB557A-C7B0-4620-BDE2-00A996A81001}" srcOrd="1" destOrd="0" presId="urn:microsoft.com/office/officeart/2005/8/layout/orgChart1"/>
    <dgm:cxn modelId="{1062787F-0C0E-41D4-B391-B4849E30ABBA}" type="presParOf" srcId="{F8B4461C-9421-4C61-BA75-141D9CB23281}" destId="{7BEE5464-4405-4C71-B5DF-27F4A323F6E6}" srcOrd="2" destOrd="0" presId="urn:microsoft.com/office/officeart/2005/8/layout/orgChart1"/>
    <dgm:cxn modelId="{EE1F8D36-A705-4BC1-889B-FE8AE122582C}" type="presParOf" srcId="{9F1D51C1-7772-450E-80CE-FDCAE0BC7A53}" destId="{D4705BD6-2783-47AB-8EA6-E9B5B6A9AB16}" srcOrd="2" destOrd="0" presId="urn:microsoft.com/office/officeart/2005/8/layout/orgChart1"/>
    <dgm:cxn modelId="{27DC861B-2507-492E-B35C-7AB73D1E4669}" type="presParOf" srcId="{9F1D51C1-7772-450E-80CE-FDCAE0BC7A53}" destId="{C04A6828-59B3-4DE6-990C-A8F617A858C9}" srcOrd="3" destOrd="0" presId="urn:microsoft.com/office/officeart/2005/8/layout/orgChart1"/>
    <dgm:cxn modelId="{28E47064-2397-4FC5-A33F-3876D88D9E48}" type="presParOf" srcId="{C04A6828-59B3-4DE6-990C-A8F617A858C9}" destId="{55929FE2-EDCB-4C36-A109-E7523D5C539B}" srcOrd="0" destOrd="0" presId="urn:microsoft.com/office/officeart/2005/8/layout/orgChart1"/>
    <dgm:cxn modelId="{E2D9DC2E-711E-4F7D-997B-A2820A0E5F4B}" type="presParOf" srcId="{55929FE2-EDCB-4C36-A109-E7523D5C539B}" destId="{91041498-5232-4F2B-AF08-096A37C60345}" srcOrd="0" destOrd="0" presId="urn:microsoft.com/office/officeart/2005/8/layout/orgChart1"/>
    <dgm:cxn modelId="{CF00716D-E6BF-49FE-8B90-C662F2ABBD02}" type="presParOf" srcId="{55929FE2-EDCB-4C36-A109-E7523D5C539B}" destId="{CDF12B87-F302-47A1-8A32-BB2852626189}" srcOrd="1" destOrd="0" presId="urn:microsoft.com/office/officeart/2005/8/layout/orgChart1"/>
    <dgm:cxn modelId="{39118540-9CA6-4437-8C3E-CD6A31C789E6}" type="presParOf" srcId="{C04A6828-59B3-4DE6-990C-A8F617A858C9}" destId="{1455EE09-0E25-4313-AB34-4527561D750F}" srcOrd="1" destOrd="0" presId="urn:microsoft.com/office/officeart/2005/8/layout/orgChart1"/>
    <dgm:cxn modelId="{CF05F314-000B-4361-91EF-76F26729EE43}" type="presParOf" srcId="{C04A6828-59B3-4DE6-990C-A8F617A858C9}" destId="{285E0C96-527A-4576-9242-D9997A6A812B}" srcOrd="2" destOrd="0" presId="urn:microsoft.com/office/officeart/2005/8/layout/orgChart1"/>
    <dgm:cxn modelId="{A181F552-FDF5-437A-9FD4-F0BF6D251180}" type="presParOf" srcId="{9F1D51C1-7772-450E-80CE-FDCAE0BC7A53}" destId="{5C7AC295-0A4E-4210-B63C-174C8AA93A9A}" srcOrd="4" destOrd="0" presId="urn:microsoft.com/office/officeart/2005/8/layout/orgChart1"/>
    <dgm:cxn modelId="{8FE7461A-A289-4512-B8DA-765FFEF1E276}" type="presParOf" srcId="{9F1D51C1-7772-450E-80CE-FDCAE0BC7A53}" destId="{6AC2569B-D851-4BB9-BBF3-5418A3DB9D7F}" srcOrd="5" destOrd="0" presId="urn:microsoft.com/office/officeart/2005/8/layout/orgChart1"/>
    <dgm:cxn modelId="{93E4734E-4F77-4FFA-A50F-371D1DEB7194}" type="presParOf" srcId="{6AC2569B-D851-4BB9-BBF3-5418A3DB9D7F}" destId="{3935F459-1C8E-4D3D-8EDE-BF7AECAB08AF}" srcOrd="0" destOrd="0" presId="urn:microsoft.com/office/officeart/2005/8/layout/orgChart1"/>
    <dgm:cxn modelId="{86F594F9-C017-486A-A0A7-48BA4086A6FA}" type="presParOf" srcId="{3935F459-1C8E-4D3D-8EDE-BF7AECAB08AF}" destId="{870C41D6-A8D6-428E-9B6C-DB54C84C8A0E}" srcOrd="0" destOrd="0" presId="urn:microsoft.com/office/officeart/2005/8/layout/orgChart1"/>
    <dgm:cxn modelId="{1FDFD3C5-AB87-4985-AB72-45D95BFDFE8B}" type="presParOf" srcId="{3935F459-1C8E-4D3D-8EDE-BF7AECAB08AF}" destId="{83227600-3ECA-4EA6-B20D-E793A373B4F7}" srcOrd="1" destOrd="0" presId="urn:microsoft.com/office/officeart/2005/8/layout/orgChart1"/>
    <dgm:cxn modelId="{246F3E5B-4FAD-4ADF-A0EA-C2207F1642CC}" type="presParOf" srcId="{6AC2569B-D851-4BB9-BBF3-5418A3DB9D7F}" destId="{FBDDAE85-01CA-47FC-BFCA-10F0F9E962FC}" srcOrd="1" destOrd="0" presId="urn:microsoft.com/office/officeart/2005/8/layout/orgChart1"/>
    <dgm:cxn modelId="{3E1C844A-F26D-4750-A3AF-B8BE6E51877F}" type="presParOf" srcId="{6AC2569B-D851-4BB9-BBF3-5418A3DB9D7F}" destId="{24FF7EC4-2E52-4690-AE34-78D439EF2584}" srcOrd="2" destOrd="0" presId="urn:microsoft.com/office/officeart/2005/8/layout/orgChart1"/>
    <dgm:cxn modelId="{1F780A4F-81AA-4F01-8979-1AC5122C5518}" type="presParOf" srcId="{9F1D51C1-7772-450E-80CE-FDCAE0BC7A53}" destId="{E5BEE45B-BB2B-4EC1-89B1-AC643C277A72}" srcOrd="6" destOrd="0" presId="urn:microsoft.com/office/officeart/2005/8/layout/orgChart1"/>
    <dgm:cxn modelId="{B459D79C-EAA7-4114-AD18-D3AE795D14D6}" type="presParOf" srcId="{9F1D51C1-7772-450E-80CE-FDCAE0BC7A53}" destId="{58AD4AC8-0103-4CA4-A545-81AD86BC0A81}" srcOrd="7" destOrd="0" presId="urn:microsoft.com/office/officeart/2005/8/layout/orgChart1"/>
    <dgm:cxn modelId="{580471FC-D623-4DA0-AF01-CCF5E6FB5938}" type="presParOf" srcId="{58AD4AC8-0103-4CA4-A545-81AD86BC0A81}" destId="{051F7EAD-7ED2-4756-88CA-27C5AD03E89C}" srcOrd="0" destOrd="0" presId="urn:microsoft.com/office/officeart/2005/8/layout/orgChart1"/>
    <dgm:cxn modelId="{9A518826-9058-4034-8D20-26BDC16CF969}" type="presParOf" srcId="{051F7EAD-7ED2-4756-88CA-27C5AD03E89C}" destId="{0AE0D37F-1E1B-4AE2-A025-A0EACCBF61A6}" srcOrd="0" destOrd="0" presId="urn:microsoft.com/office/officeart/2005/8/layout/orgChart1"/>
    <dgm:cxn modelId="{0E28B84D-00EE-4F43-84E6-2C9510E2818E}" type="presParOf" srcId="{051F7EAD-7ED2-4756-88CA-27C5AD03E89C}" destId="{13DF45EC-1CF0-48B1-B5D3-2B693D6568B7}" srcOrd="1" destOrd="0" presId="urn:microsoft.com/office/officeart/2005/8/layout/orgChart1"/>
    <dgm:cxn modelId="{015D1EB2-0AD9-452E-8E37-41963DAB5D87}" type="presParOf" srcId="{58AD4AC8-0103-4CA4-A545-81AD86BC0A81}" destId="{BBB5DB76-F7CD-472C-A3EE-B2EE06583D7B}" srcOrd="1" destOrd="0" presId="urn:microsoft.com/office/officeart/2005/8/layout/orgChart1"/>
    <dgm:cxn modelId="{49972936-8D0B-46DB-BAC7-17864C5D6B12}" type="presParOf" srcId="{58AD4AC8-0103-4CA4-A545-81AD86BC0A81}" destId="{645BA55D-19FF-47FD-AA7E-987504AD78F0}" srcOrd="2" destOrd="0" presId="urn:microsoft.com/office/officeart/2005/8/layout/orgChart1"/>
    <dgm:cxn modelId="{D8099004-A303-4634-A151-AB2A2D13E0C7}" type="presParOf" srcId="{9F1D51C1-7772-450E-80CE-FDCAE0BC7A53}" destId="{54CB34A2-EF13-431E-9243-7569C2FB4542}" srcOrd="8" destOrd="0" presId="urn:microsoft.com/office/officeart/2005/8/layout/orgChart1"/>
    <dgm:cxn modelId="{3C77B11D-C8F9-4438-AE06-78A12167C76F}" type="presParOf" srcId="{9F1D51C1-7772-450E-80CE-FDCAE0BC7A53}" destId="{6C754490-BB1E-4B22-87FC-8A710932D3F1}" srcOrd="9" destOrd="0" presId="urn:microsoft.com/office/officeart/2005/8/layout/orgChart1"/>
    <dgm:cxn modelId="{220E46AD-ADE2-4EDD-9FD2-98227685908F}" type="presParOf" srcId="{6C754490-BB1E-4B22-87FC-8A710932D3F1}" destId="{7917067C-F112-4D86-8C16-3F56DEF486B1}" srcOrd="0" destOrd="0" presId="urn:microsoft.com/office/officeart/2005/8/layout/orgChart1"/>
    <dgm:cxn modelId="{A829C5D7-C975-4E49-84AE-B5D6383CDD62}" type="presParOf" srcId="{7917067C-F112-4D86-8C16-3F56DEF486B1}" destId="{4AC0B543-A5B0-41F5-9B8D-1670F9E69FE4}" srcOrd="0" destOrd="0" presId="urn:microsoft.com/office/officeart/2005/8/layout/orgChart1"/>
    <dgm:cxn modelId="{D4F29C4E-76DB-4C03-A2BF-BAC67CBF456A}" type="presParOf" srcId="{7917067C-F112-4D86-8C16-3F56DEF486B1}" destId="{96D27E91-9CDB-4738-9962-471941B0DAF0}" srcOrd="1" destOrd="0" presId="urn:microsoft.com/office/officeart/2005/8/layout/orgChart1"/>
    <dgm:cxn modelId="{F6AB5B94-BD3E-4777-A87A-1548C9F7F099}" type="presParOf" srcId="{6C754490-BB1E-4B22-87FC-8A710932D3F1}" destId="{2FA21CE4-383B-4ABE-BD9A-1122ED54753D}" srcOrd="1" destOrd="0" presId="urn:microsoft.com/office/officeart/2005/8/layout/orgChart1"/>
    <dgm:cxn modelId="{E298E933-D903-4EE8-ACDB-FC5DE26DBFBB}" type="presParOf" srcId="{6C754490-BB1E-4B22-87FC-8A710932D3F1}" destId="{6361FD63-9B04-4E87-B78A-0BC2094C878A}" srcOrd="2" destOrd="0" presId="urn:microsoft.com/office/officeart/2005/8/layout/orgChart1"/>
    <dgm:cxn modelId="{4DFF2184-5893-4D69-8848-D058B390DFCB}" type="presParOf" srcId="{9F1D51C1-7772-450E-80CE-FDCAE0BC7A53}" destId="{DD296FF0-83C9-4BB1-B752-D5D7750953F4}" srcOrd="10" destOrd="0" presId="urn:microsoft.com/office/officeart/2005/8/layout/orgChart1"/>
    <dgm:cxn modelId="{C685EC42-76B7-419E-9488-F79AE362080A}" type="presParOf" srcId="{9F1D51C1-7772-450E-80CE-FDCAE0BC7A53}" destId="{E479BE56-1939-4494-84F4-8710FACCA01B}" srcOrd="11" destOrd="0" presId="urn:microsoft.com/office/officeart/2005/8/layout/orgChart1"/>
    <dgm:cxn modelId="{ABB02AE1-23FA-4CF3-A5EE-20C5186F5BA4}" type="presParOf" srcId="{E479BE56-1939-4494-84F4-8710FACCA01B}" destId="{F18D0099-B874-4E86-BA08-980858D019AD}" srcOrd="0" destOrd="0" presId="urn:microsoft.com/office/officeart/2005/8/layout/orgChart1"/>
    <dgm:cxn modelId="{F8222636-8A36-4713-86FD-5BAFD7C908DA}" type="presParOf" srcId="{F18D0099-B874-4E86-BA08-980858D019AD}" destId="{1B891A95-E62D-4450-926D-76C821868C07}" srcOrd="0" destOrd="0" presId="urn:microsoft.com/office/officeart/2005/8/layout/orgChart1"/>
    <dgm:cxn modelId="{F94905D1-5B5B-40C6-B8C9-B7137E668661}" type="presParOf" srcId="{F18D0099-B874-4E86-BA08-980858D019AD}" destId="{57537D1B-5EEC-4D95-A56B-B26E81796DEA}" srcOrd="1" destOrd="0" presId="urn:microsoft.com/office/officeart/2005/8/layout/orgChart1"/>
    <dgm:cxn modelId="{F662710A-0A01-4AC6-8017-092D6EBD9288}" type="presParOf" srcId="{E479BE56-1939-4494-84F4-8710FACCA01B}" destId="{2C03405E-6633-430B-B20F-946A2150BF55}" srcOrd="1" destOrd="0" presId="urn:microsoft.com/office/officeart/2005/8/layout/orgChart1"/>
    <dgm:cxn modelId="{BAE193D9-43E8-4A53-8D87-1656B845DD73}" type="presParOf" srcId="{E479BE56-1939-4494-84F4-8710FACCA01B}" destId="{6F2A05F8-4399-4F32-AD09-8CE8E9BBC365}" srcOrd="2" destOrd="0" presId="urn:microsoft.com/office/officeart/2005/8/layout/orgChart1"/>
    <dgm:cxn modelId="{6DBD5137-BC47-4F4F-9FAD-E3DC73F84510}" type="presParOf" srcId="{9F1D51C1-7772-450E-80CE-FDCAE0BC7A53}" destId="{EDA30D1E-52B9-4F0F-8160-D056CEB021AF}" srcOrd="12" destOrd="0" presId="urn:microsoft.com/office/officeart/2005/8/layout/orgChart1"/>
    <dgm:cxn modelId="{5A9E1FAA-9D4A-4FA2-8CC2-DD160CD8EB7B}" type="presParOf" srcId="{9F1D51C1-7772-450E-80CE-FDCAE0BC7A53}" destId="{90459DF8-B30E-47A1-9817-0C53316E721B}" srcOrd="13" destOrd="0" presId="urn:microsoft.com/office/officeart/2005/8/layout/orgChart1"/>
    <dgm:cxn modelId="{9D27851E-DF07-446B-A312-63A03047B16D}" type="presParOf" srcId="{90459DF8-B30E-47A1-9817-0C53316E721B}" destId="{40DFFE59-598F-47CA-89B3-5335FD9F96F2}" srcOrd="0" destOrd="0" presId="urn:microsoft.com/office/officeart/2005/8/layout/orgChart1"/>
    <dgm:cxn modelId="{33C8C6DC-34C5-4C7C-BEAD-2B29F490DFEB}" type="presParOf" srcId="{40DFFE59-598F-47CA-89B3-5335FD9F96F2}" destId="{C7F3FA21-6758-45BB-96E7-346AEDBDC31D}" srcOrd="0" destOrd="0" presId="urn:microsoft.com/office/officeart/2005/8/layout/orgChart1"/>
    <dgm:cxn modelId="{86CB6314-4AD2-407C-BF80-4F1E296A2D2D}" type="presParOf" srcId="{40DFFE59-598F-47CA-89B3-5335FD9F96F2}" destId="{A75EE468-6640-40A7-848A-4B2F25475504}" srcOrd="1" destOrd="0" presId="urn:microsoft.com/office/officeart/2005/8/layout/orgChart1"/>
    <dgm:cxn modelId="{E1D8A6AC-D933-45A4-AC4C-C00258DCAD14}" type="presParOf" srcId="{90459DF8-B30E-47A1-9817-0C53316E721B}" destId="{5F175B36-0DF6-42BF-BA3E-F3C7AAA87634}" srcOrd="1" destOrd="0" presId="urn:microsoft.com/office/officeart/2005/8/layout/orgChart1"/>
    <dgm:cxn modelId="{5F9C5882-3E97-4B9B-872F-E4A0CA47031D}" type="presParOf" srcId="{90459DF8-B30E-47A1-9817-0C53316E721B}" destId="{11A407BA-AE0F-4EA0-9F4B-B775730BED4F}" srcOrd="2" destOrd="0" presId="urn:microsoft.com/office/officeart/2005/8/layout/orgChart1"/>
    <dgm:cxn modelId="{54F094E6-7461-4DAA-B7FD-06A457B8AEBA}" type="presParOf" srcId="{50831445-6E66-4253-A86C-23DACE72AD2D}" destId="{4393A623-D579-46BB-A8F0-503008828115}" srcOrd="2" destOrd="0" presId="urn:microsoft.com/office/officeart/2005/8/layout/orgChart1"/>
    <dgm:cxn modelId="{42284CE4-1E13-4FFB-B2C9-4D91CA77DA50}" type="presParOf" srcId="{4393A623-D579-46BB-A8F0-503008828115}" destId="{B995E20D-2D0A-4B89-AA29-0C458158E27A}" srcOrd="0" destOrd="0" presId="urn:microsoft.com/office/officeart/2005/8/layout/orgChart1"/>
    <dgm:cxn modelId="{22CA005A-96FC-49F9-9BF3-7BAED9DA86EF}" type="presParOf" srcId="{4393A623-D579-46BB-A8F0-503008828115}" destId="{FC0C3DB4-EB9E-4A0B-9177-1D02FE71929F}" srcOrd="1" destOrd="0" presId="urn:microsoft.com/office/officeart/2005/8/layout/orgChart1"/>
    <dgm:cxn modelId="{58B15968-B4DF-4C9C-89CD-66BBD18B202B}" type="presParOf" srcId="{FC0C3DB4-EB9E-4A0B-9177-1D02FE71929F}" destId="{FEEA982F-7569-4F2E-A30C-F7161205B10D}" srcOrd="0" destOrd="0" presId="urn:microsoft.com/office/officeart/2005/8/layout/orgChart1"/>
    <dgm:cxn modelId="{C777D73A-9ED4-4A54-934E-2951DC393377}" type="presParOf" srcId="{FEEA982F-7569-4F2E-A30C-F7161205B10D}" destId="{BE013A85-A348-4490-93E9-A2D19CEB54E2}" srcOrd="0" destOrd="0" presId="urn:microsoft.com/office/officeart/2005/8/layout/orgChart1"/>
    <dgm:cxn modelId="{9368A6FA-B3D7-4CCA-9A90-1F1B87DF30A1}" type="presParOf" srcId="{FEEA982F-7569-4F2E-A30C-F7161205B10D}" destId="{6734D48C-F880-4DB9-B533-13E3127EF5C8}" srcOrd="1" destOrd="0" presId="urn:microsoft.com/office/officeart/2005/8/layout/orgChart1"/>
    <dgm:cxn modelId="{21BEC1F9-ADD4-48EA-AC03-25CAA47CE2DA}" type="presParOf" srcId="{FC0C3DB4-EB9E-4A0B-9177-1D02FE71929F}" destId="{D93BE587-3AD2-47FD-9D1E-4532297B3206}" srcOrd="1" destOrd="0" presId="urn:microsoft.com/office/officeart/2005/8/layout/orgChart1"/>
    <dgm:cxn modelId="{E23DCCF9-3E56-4E56-9A88-A56486DC56FB}" type="presParOf" srcId="{FC0C3DB4-EB9E-4A0B-9177-1D02FE71929F}" destId="{04AF20D2-A185-4E7F-BF56-BCF6B179A7F3}" srcOrd="2" destOrd="0" presId="urn:microsoft.com/office/officeart/2005/8/layout/orgChart1"/>
    <dgm:cxn modelId="{77E326E5-2F51-44CB-827F-16F24B8C90F4}" type="presParOf" srcId="{9B8E09AB-BDA6-4F00-B0CA-2A428FD3F81F}" destId="{78CE78E3-A412-417F-BDB7-AD449E34B9DA}" srcOrd="6" destOrd="0" presId="urn:microsoft.com/office/officeart/2005/8/layout/orgChart1"/>
    <dgm:cxn modelId="{DB41B857-CE30-49CD-9F14-01FF12058CC7}" type="presParOf" srcId="{9B8E09AB-BDA6-4F00-B0CA-2A428FD3F81F}" destId="{A9E2AAD3-196C-4029-BF6D-E7E032A64E2B}" srcOrd="7" destOrd="0" presId="urn:microsoft.com/office/officeart/2005/8/layout/orgChart1"/>
    <dgm:cxn modelId="{6AEB62EA-3A8B-430A-ACD1-BA2CE44AD7D0}" type="presParOf" srcId="{A9E2AAD3-196C-4029-BF6D-E7E032A64E2B}" destId="{201D285B-A2B4-4481-A9F0-1DEEEA375547}" srcOrd="0" destOrd="0" presId="urn:microsoft.com/office/officeart/2005/8/layout/orgChart1"/>
    <dgm:cxn modelId="{52309331-FCD1-4072-A76B-8304BD96F7D7}" type="presParOf" srcId="{201D285B-A2B4-4481-A9F0-1DEEEA375547}" destId="{31386B43-C32F-458A-814A-98380442E85D}" srcOrd="0" destOrd="0" presId="urn:microsoft.com/office/officeart/2005/8/layout/orgChart1"/>
    <dgm:cxn modelId="{2947D9CA-07BB-4B79-83B9-39FF3498621F}" type="presParOf" srcId="{201D285B-A2B4-4481-A9F0-1DEEEA375547}" destId="{31CCA618-A4A1-4B6F-BBE2-B248D180A0E8}" srcOrd="1" destOrd="0" presId="urn:microsoft.com/office/officeart/2005/8/layout/orgChart1"/>
    <dgm:cxn modelId="{3B892AB3-CF04-4D3F-8440-9651B323FDC6}" type="presParOf" srcId="{A9E2AAD3-196C-4029-BF6D-E7E032A64E2B}" destId="{A5E69068-4672-4DD1-A58A-DA2BF237A6B2}" srcOrd="1" destOrd="0" presId="urn:microsoft.com/office/officeart/2005/8/layout/orgChart1"/>
    <dgm:cxn modelId="{5E02193E-2C9D-40F6-85A3-1C13F4E7A612}" type="presParOf" srcId="{A9E2AAD3-196C-4029-BF6D-E7E032A64E2B}" destId="{F4A5EB17-3FA6-4B9A-A898-25472039B7CB}" srcOrd="2" destOrd="0" presId="urn:microsoft.com/office/officeart/2005/8/layout/orgChart1"/>
    <dgm:cxn modelId="{CCEFF340-32B7-4937-9A11-137B2D2B9720}" type="presParOf" srcId="{235533E9-DA28-4FDC-B75D-29FACE61DF56}" destId="{D36370D1-AFED-45CE-B740-FC6DC584A28B}" srcOrd="2" destOrd="0" presId="urn:microsoft.com/office/officeart/2005/8/layout/orgChart1"/>
    <dgm:cxn modelId="{5374950E-9DC2-4C52-B73F-3273397E362D}" type="presParOf" srcId="{D36370D1-AFED-45CE-B740-FC6DC584A28B}" destId="{B48BC595-9FA8-405B-8A74-DA7C62864E50}" srcOrd="0" destOrd="0" presId="urn:microsoft.com/office/officeart/2005/8/layout/orgChart1"/>
    <dgm:cxn modelId="{08488350-7468-48F3-BB68-40C987472A85}" type="presParOf" srcId="{D36370D1-AFED-45CE-B740-FC6DC584A28B}" destId="{71656766-9E40-4320-B976-A97974E2BB12}" srcOrd="1" destOrd="0" presId="urn:microsoft.com/office/officeart/2005/8/layout/orgChart1"/>
    <dgm:cxn modelId="{1DA0B172-22C4-4B8B-8ADC-C3DFCBD7F4A2}" type="presParOf" srcId="{71656766-9E40-4320-B976-A97974E2BB12}" destId="{5231DC87-5253-4037-B546-C47894205169}" srcOrd="0" destOrd="0" presId="urn:microsoft.com/office/officeart/2005/8/layout/orgChart1"/>
    <dgm:cxn modelId="{BBED5B80-CEAD-4CD2-9833-681B87196D7A}" type="presParOf" srcId="{5231DC87-5253-4037-B546-C47894205169}" destId="{90D3568C-40F2-4BD3-B393-AE2DBF762CF6}" srcOrd="0" destOrd="0" presId="urn:microsoft.com/office/officeart/2005/8/layout/orgChart1"/>
    <dgm:cxn modelId="{AD163278-1296-4C09-AFB3-43C9007E15C2}" type="presParOf" srcId="{5231DC87-5253-4037-B546-C47894205169}" destId="{FA2B3F52-C659-4879-BD36-0A9BFF3F8C23}" srcOrd="1" destOrd="0" presId="urn:microsoft.com/office/officeart/2005/8/layout/orgChart1"/>
    <dgm:cxn modelId="{35634749-6F97-4009-B93F-71DD4EDDD9E0}" type="presParOf" srcId="{71656766-9E40-4320-B976-A97974E2BB12}" destId="{40C0F49B-548C-4EB9-AD44-4A6629542890}" srcOrd="1" destOrd="0" presId="urn:microsoft.com/office/officeart/2005/8/layout/orgChart1"/>
    <dgm:cxn modelId="{3DE55EE1-D6E1-4415-94B2-6EE6AB783F71}" type="presParOf" srcId="{71656766-9E40-4320-B976-A97974E2BB12}" destId="{BF1F7E6A-A49C-471D-92A1-9A3C13980033}" srcOrd="2" destOrd="0" presId="urn:microsoft.com/office/officeart/2005/8/layout/orgChart1"/>
    <dgm:cxn modelId="{6C99DEB6-9E11-42D9-A898-15AB23E27198}" type="presParOf" srcId="{D36370D1-AFED-45CE-B740-FC6DC584A28B}" destId="{27BA9803-7087-4EAE-9E27-A1053186EFBF}" srcOrd="2" destOrd="0" presId="urn:microsoft.com/office/officeart/2005/8/layout/orgChart1"/>
    <dgm:cxn modelId="{8BBDBA72-D30C-41A3-B749-AEA31CBC98FC}" type="presParOf" srcId="{D36370D1-AFED-45CE-B740-FC6DC584A28B}" destId="{B3FE49B7-D591-44CE-8F0A-18EC8954666A}" srcOrd="3" destOrd="0" presId="urn:microsoft.com/office/officeart/2005/8/layout/orgChart1"/>
    <dgm:cxn modelId="{5E2F07D5-3395-4FAB-8707-8BD8CD371276}" type="presParOf" srcId="{B3FE49B7-D591-44CE-8F0A-18EC8954666A}" destId="{78AE0BDF-6ECA-49EF-9737-E018F1B432DE}" srcOrd="0" destOrd="0" presId="urn:microsoft.com/office/officeart/2005/8/layout/orgChart1"/>
    <dgm:cxn modelId="{68234BE1-EE5E-4E90-AE33-44D785F9BA2D}" type="presParOf" srcId="{78AE0BDF-6ECA-49EF-9737-E018F1B432DE}" destId="{BB2BB002-6BAA-4B00-8033-11EEA505DEC8}" srcOrd="0" destOrd="0" presId="urn:microsoft.com/office/officeart/2005/8/layout/orgChart1"/>
    <dgm:cxn modelId="{376126EA-4077-4E4E-8259-504E0736C19F}" type="presParOf" srcId="{78AE0BDF-6ECA-49EF-9737-E018F1B432DE}" destId="{3BF696AC-B968-4599-9C97-752D12678CDA}" srcOrd="1" destOrd="0" presId="urn:microsoft.com/office/officeart/2005/8/layout/orgChart1"/>
    <dgm:cxn modelId="{D5C67D5B-20E1-4CB2-9073-499C5517AA2C}" type="presParOf" srcId="{B3FE49B7-D591-44CE-8F0A-18EC8954666A}" destId="{9DC4B5DF-917E-4835-A5F0-0B566264604C}" srcOrd="1" destOrd="0" presId="urn:microsoft.com/office/officeart/2005/8/layout/orgChart1"/>
    <dgm:cxn modelId="{4A2257F7-CC2E-49C6-BFFC-399EED266FCD}" type="presParOf" srcId="{B3FE49B7-D591-44CE-8F0A-18EC8954666A}" destId="{DCBA6ECA-D0FD-4BBB-902B-06D2012C2DE4}" srcOrd="2" destOrd="0" presId="urn:microsoft.com/office/officeart/2005/8/layout/orgChart1"/>
    <dgm:cxn modelId="{4A16C3E2-03C5-49C5-AB12-17A4CE494C08}" type="presParOf" srcId="{D36370D1-AFED-45CE-B740-FC6DC584A28B}" destId="{2CFF46AC-EB1C-454F-B730-2FB96DE353E3}" srcOrd="4" destOrd="0" presId="urn:microsoft.com/office/officeart/2005/8/layout/orgChart1"/>
    <dgm:cxn modelId="{6D71F516-6BC6-43F0-AB91-3E4D15488180}" type="presParOf" srcId="{D36370D1-AFED-45CE-B740-FC6DC584A28B}" destId="{0CC34722-50EB-4277-8BF0-69ABC2642DB4}" srcOrd="5" destOrd="0" presId="urn:microsoft.com/office/officeart/2005/8/layout/orgChart1"/>
    <dgm:cxn modelId="{417AC375-7D9E-40D5-9496-F421C1AA6105}" type="presParOf" srcId="{0CC34722-50EB-4277-8BF0-69ABC2642DB4}" destId="{FB8EDB5A-8B80-48D9-B760-40865D2DF07C}" srcOrd="0" destOrd="0" presId="urn:microsoft.com/office/officeart/2005/8/layout/orgChart1"/>
    <dgm:cxn modelId="{98166F9F-D4CB-4F3C-A898-572C44D980B8}" type="presParOf" srcId="{FB8EDB5A-8B80-48D9-B760-40865D2DF07C}" destId="{FB882641-71BF-412F-BFBB-906928083EEA}" srcOrd="0" destOrd="0" presId="urn:microsoft.com/office/officeart/2005/8/layout/orgChart1"/>
    <dgm:cxn modelId="{7D42F929-522B-40D9-A073-2C25D33EA936}" type="presParOf" srcId="{FB8EDB5A-8B80-48D9-B760-40865D2DF07C}" destId="{2321329A-E5CA-4631-9965-093F15681259}" srcOrd="1" destOrd="0" presId="urn:microsoft.com/office/officeart/2005/8/layout/orgChart1"/>
    <dgm:cxn modelId="{C1781A14-E8D3-460A-8268-78B208445416}" type="presParOf" srcId="{0CC34722-50EB-4277-8BF0-69ABC2642DB4}" destId="{BED6170F-9262-4190-A738-985E8FEB4748}" srcOrd="1" destOrd="0" presId="urn:microsoft.com/office/officeart/2005/8/layout/orgChart1"/>
    <dgm:cxn modelId="{65AD9103-BB28-45CC-8469-E4A5439A4B30}" type="presParOf" srcId="{0CC34722-50EB-4277-8BF0-69ABC2642DB4}" destId="{10509267-71FA-4CF6-A234-ABBDEAF19F4A}"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41E4544-85CE-400E-A6BA-E9097C16A99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8888CA17-14C1-440C-9496-5B5E60306624}">
      <dgm:prSet phldrT="[Text]"/>
      <dgm:spPr/>
      <dgm:t>
        <a:bodyPr/>
        <a:lstStyle/>
        <a:p>
          <a:r>
            <a:rPr lang="cs-CZ"/>
            <a:t>Sekce zemědělství</a:t>
          </a:r>
        </a:p>
        <a:p>
          <a:r>
            <a:rPr lang="cs-CZ"/>
            <a:t> a potravinářství</a:t>
          </a:r>
        </a:p>
      </dgm:t>
    </dgm:pt>
    <dgm:pt modelId="{F09E73BE-E821-4FBC-82EA-1CA1550AD74C}" type="parTrans" cxnId="{6881791B-73A4-4C8F-B30D-86BD1E9A47C7}">
      <dgm:prSet/>
      <dgm:spPr/>
      <dgm:t>
        <a:bodyPr/>
        <a:lstStyle/>
        <a:p>
          <a:endParaRPr lang="cs-CZ"/>
        </a:p>
      </dgm:t>
    </dgm:pt>
    <dgm:pt modelId="{160688D4-2A5A-4A00-881A-8434275D063A}" type="sibTrans" cxnId="{6881791B-73A4-4C8F-B30D-86BD1E9A47C7}">
      <dgm:prSet/>
      <dgm:spPr/>
      <dgm:t>
        <a:bodyPr/>
        <a:lstStyle/>
        <a:p>
          <a:endParaRPr lang="cs-CZ"/>
        </a:p>
      </dgm:t>
    </dgm:pt>
    <dgm:pt modelId="{47620B93-74FE-4ACD-846F-B71278C1D284}">
      <dgm:prSet phldrT="[Text]"/>
      <dgm:spPr/>
      <dgm:t>
        <a:bodyPr/>
        <a:lstStyle/>
        <a:p>
          <a:r>
            <a:rPr lang="cs-CZ"/>
            <a:t>Odbor bezpečnosti potravin</a:t>
          </a:r>
        </a:p>
      </dgm:t>
    </dgm:pt>
    <dgm:pt modelId="{903086BB-9778-429F-A8C0-5DDA01E839E7}" type="parTrans" cxnId="{87C2B3C8-3110-4F83-A9BC-5E311B36D2C2}">
      <dgm:prSet/>
      <dgm:spPr/>
      <dgm:t>
        <a:bodyPr/>
        <a:lstStyle/>
        <a:p>
          <a:endParaRPr lang="cs-CZ"/>
        </a:p>
      </dgm:t>
    </dgm:pt>
    <dgm:pt modelId="{B077C1A6-3C6F-49A3-A41C-A835DD365215}" type="sibTrans" cxnId="{87C2B3C8-3110-4F83-A9BC-5E311B36D2C2}">
      <dgm:prSet/>
      <dgm:spPr/>
      <dgm:t>
        <a:bodyPr/>
        <a:lstStyle/>
        <a:p>
          <a:endParaRPr lang="cs-CZ"/>
        </a:p>
      </dgm:t>
    </dgm:pt>
    <dgm:pt modelId="{4ED6D33A-F616-4F0D-B5F8-D696A999ED49}">
      <dgm:prSet phldrT="[Text]"/>
      <dgm:spPr/>
      <dgm:t>
        <a:bodyPr/>
        <a:lstStyle/>
        <a:p>
          <a:r>
            <a:rPr lang="cs-CZ"/>
            <a:t>Odbor potravinářský</a:t>
          </a:r>
        </a:p>
      </dgm:t>
    </dgm:pt>
    <dgm:pt modelId="{94859F31-7D39-4030-8D52-E888F2CB0E92}" type="parTrans" cxnId="{FA9E11C7-BDF3-48B7-BB01-4ACBD343CF12}">
      <dgm:prSet/>
      <dgm:spPr/>
      <dgm:t>
        <a:bodyPr/>
        <a:lstStyle/>
        <a:p>
          <a:endParaRPr lang="cs-CZ"/>
        </a:p>
      </dgm:t>
    </dgm:pt>
    <dgm:pt modelId="{2F86BC49-5102-47CC-AAF7-54E4526C27F9}" type="sibTrans" cxnId="{FA9E11C7-BDF3-48B7-BB01-4ACBD343CF12}">
      <dgm:prSet/>
      <dgm:spPr/>
      <dgm:t>
        <a:bodyPr/>
        <a:lstStyle/>
        <a:p>
          <a:endParaRPr lang="cs-CZ"/>
        </a:p>
      </dgm:t>
    </dgm:pt>
    <dgm:pt modelId="{829EAA57-8EF9-40AB-AD59-8539FDDDE068}">
      <dgm:prSet phldrT="[Text]"/>
      <dgm:spPr/>
      <dgm:t>
        <a:bodyPr/>
        <a:lstStyle/>
        <a:p>
          <a:r>
            <a:rPr lang="cs-CZ"/>
            <a:t>Odbor environmentální a ekologického zemědělství</a:t>
          </a:r>
        </a:p>
      </dgm:t>
    </dgm:pt>
    <dgm:pt modelId="{A29F4A50-D6F8-41EC-ADF0-EB88827A1A5E}" type="parTrans" cxnId="{B7499B26-0058-4E16-BCD0-DD4F53C23B18}">
      <dgm:prSet/>
      <dgm:spPr/>
      <dgm:t>
        <a:bodyPr/>
        <a:lstStyle/>
        <a:p>
          <a:endParaRPr lang="cs-CZ"/>
        </a:p>
      </dgm:t>
    </dgm:pt>
    <dgm:pt modelId="{E378DE85-60DA-4EBF-984C-3413E25F08B7}" type="sibTrans" cxnId="{B7499B26-0058-4E16-BCD0-DD4F53C23B18}">
      <dgm:prSet/>
      <dgm:spPr/>
      <dgm:t>
        <a:bodyPr/>
        <a:lstStyle/>
        <a:p>
          <a:endParaRPr lang="cs-CZ"/>
        </a:p>
      </dgm:t>
    </dgm:pt>
    <dgm:pt modelId="{B3A0D4F2-2787-4D96-827C-830D01785106}">
      <dgm:prSet/>
      <dgm:spPr/>
      <dgm:t>
        <a:bodyPr/>
        <a:lstStyle/>
        <a:p>
          <a:r>
            <a:rPr lang="cs-CZ"/>
            <a:t>Odbor zemědělských komodit</a:t>
          </a:r>
        </a:p>
      </dgm:t>
    </dgm:pt>
    <dgm:pt modelId="{171CA504-EAF6-4678-B636-C3B02CC2F9B8}" type="parTrans" cxnId="{882BF0A1-73A5-44E8-9184-A1E847277D06}">
      <dgm:prSet/>
      <dgm:spPr/>
      <dgm:t>
        <a:bodyPr/>
        <a:lstStyle/>
        <a:p>
          <a:endParaRPr lang="cs-CZ"/>
        </a:p>
      </dgm:t>
    </dgm:pt>
    <dgm:pt modelId="{911ADBBC-958E-42B0-9029-A4D260702445}" type="sibTrans" cxnId="{882BF0A1-73A5-44E8-9184-A1E847277D06}">
      <dgm:prSet/>
      <dgm:spPr/>
      <dgm:t>
        <a:bodyPr/>
        <a:lstStyle/>
        <a:p>
          <a:endParaRPr lang="cs-CZ"/>
        </a:p>
      </dgm:t>
    </dgm:pt>
    <dgm:pt modelId="{A9EDCC53-6C8C-425F-B960-0E58866329FC}">
      <dgm:prSet/>
      <dgm:spPr/>
      <dgm:t>
        <a:bodyPr/>
        <a:lstStyle/>
        <a:p>
          <a:r>
            <a:rPr lang="cs-CZ"/>
            <a:t>odd. informační centrum bezpečnosti potravin </a:t>
          </a:r>
        </a:p>
      </dgm:t>
    </dgm:pt>
    <dgm:pt modelId="{9BB04868-56C1-4308-9ACD-B99087F1A1CE}" type="parTrans" cxnId="{58DF0980-F270-4C3F-B5A1-2B26D6A032AE}">
      <dgm:prSet/>
      <dgm:spPr/>
      <dgm:t>
        <a:bodyPr/>
        <a:lstStyle/>
        <a:p>
          <a:endParaRPr lang="cs-CZ"/>
        </a:p>
      </dgm:t>
    </dgm:pt>
    <dgm:pt modelId="{1C81EF2E-903A-4515-9606-3533B391F22B}" type="sibTrans" cxnId="{58DF0980-F270-4C3F-B5A1-2B26D6A032AE}">
      <dgm:prSet/>
      <dgm:spPr/>
      <dgm:t>
        <a:bodyPr/>
        <a:lstStyle/>
        <a:p>
          <a:endParaRPr lang="cs-CZ"/>
        </a:p>
      </dgm:t>
    </dgm:pt>
    <dgm:pt modelId="{23F1DA4E-5E0C-45CA-B7FE-BFE6BBB76EC1}">
      <dgm:prSet/>
      <dgm:spPr/>
      <dgm:t>
        <a:bodyPr/>
        <a:lstStyle/>
        <a:p>
          <a:r>
            <a:rPr lang="cs-CZ"/>
            <a:t>odd. bezpečnosti potravin</a:t>
          </a:r>
        </a:p>
      </dgm:t>
    </dgm:pt>
    <dgm:pt modelId="{71A88AAD-98A7-451F-A7E6-5C6C5B6F06CC}" type="parTrans" cxnId="{018AC5F1-2A6A-417E-9A5C-03FE13C51F99}">
      <dgm:prSet/>
      <dgm:spPr/>
      <dgm:t>
        <a:bodyPr/>
        <a:lstStyle/>
        <a:p>
          <a:endParaRPr lang="cs-CZ"/>
        </a:p>
      </dgm:t>
    </dgm:pt>
    <dgm:pt modelId="{24BF86D8-0FF0-41D7-9F49-8F20B08756CB}" type="sibTrans" cxnId="{018AC5F1-2A6A-417E-9A5C-03FE13C51F99}">
      <dgm:prSet/>
      <dgm:spPr/>
      <dgm:t>
        <a:bodyPr/>
        <a:lstStyle/>
        <a:p>
          <a:endParaRPr lang="cs-CZ"/>
        </a:p>
      </dgm:t>
    </dgm:pt>
    <dgm:pt modelId="{9EB63DCF-7EB6-43A0-A095-2DA02CB29E2D}">
      <dgm:prSet/>
      <dgm:spPr/>
      <dgm:t>
        <a:bodyPr/>
        <a:lstStyle/>
        <a:p>
          <a:r>
            <a:rPr lang="cs-CZ"/>
            <a:t>odd. potrav. práva a kvality potravin</a:t>
          </a:r>
        </a:p>
      </dgm:t>
    </dgm:pt>
    <dgm:pt modelId="{0429C9C2-982B-4716-B9F7-1DC52DBA9FF6}" type="parTrans" cxnId="{70260802-0A08-4E86-B553-1CCB2A665E60}">
      <dgm:prSet/>
      <dgm:spPr/>
      <dgm:t>
        <a:bodyPr/>
        <a:lstStyle/>
        <a:p>
          <a:endParaRPr lang="cs-CZ"/>
        </a:p>
      </dgm:t>
    </dgm:pt>
    <dgm:pt modelId="{B4AB8480-6589-442A-A587-84676157F812}" type="sibTrans" cxnId="{70260802-0A08-4E86-B553-1CCB2A665E60}">
      <dgm:prSet/>
      <dgm:spPr/>
      <dgm:t>
        <a:bodyPr/>
        <a:lstStyle/>
        <a:p>
          <a:endParaRPr lang="cs-CZ"/>
        </a:p>
      </dgm:t>
    </dgm:pt>
    <dgm:pt modelId="{BA33F8C0-BECB-4E95-8CDA-0E25ED312B8A}">
      <dgm:prSet/>
      <dgm:spPr/>
      <dgm:t>
        <a:bodyPr/>
        <a:lstStyle/>
        <a:p>
          <a:r>
            <a:rPr lang="cs-CZ"/>
            <a:t>odd. potravinového řetězce</a:t>
          </a:r>
        </a:p>
      </dgm:t>
    </dgm:pt>
    <dgm:pt modelId="{8878B43B-E5CB-48D1-B1DC-B8D794CCA6E3}" type="parTrans" cxnId="{25E62224-7A68-4261-9AAA-62978492195F}">
      <dgm:prSet/>
      <dgm:spPr/>
      <dgm:t>
        <a:bodyPr/>
        <a:lstStyle/>
        <a:p>
          <a:endParaRPr lang="cs-CZ"/>
        </a:p>
      </dgm:t>
    </dgm:pt>
    <dgm:pt modelId="{10064FF7-8264-40E4-8FD5-2A888D07587B}" type="sibTrans" cxnId="{25E62224-7A68-4261-9AAA-62978492195F}">
      <dgm:prSet/>
      <dgm:spPr/>
      <dgm:t>
        <a:bodyPr/>
        <a:lstStyle/>
        <a:p>
          <a:endParaRPr lang="cs-CZ"/>
        </a:p>
      </dgm:t>
    </dgm:pt>
    <dgm:pt modelId="{959DA64A-4663-4888-8EC9-59F51934AB46}">
      <dgm:prSet/>
      <dgm:spPr/>
      <dgm:t>
        <a:bodyPr/>
        <a:lstStyle/>
        <a:p>
          <a:r>
            <a:rPr lang="cs-CZ"/>
            <a:t>odd. úředních kontrol v potrav. řetězci</a:t>
          </a:r>
        </a:p>
      </dgm:t>
    </dgm:pt>
    <dgm:pt modelId="{5C333788-B875-4A49-AC01-F7C6D53738ED}" type="parTrans" cxnId="{4C2A2205-2B5E-434C-AB8B-D16E5E9AD6A4}">
      <dgm:prSet/>
      <dgm:spPr/>
      <dgm:t>
        <a:bodyPr/>
        <a:lstStyle/>
        <a:p>
          <a:endParaRPr lang="cs-CZ"/>
        </a:p>
      </dgm:t>
    </dgm:pt>
    <dgm:pt modelId="{9867B54D-514D-4A95-9CD2-5C1868F564F6}" type="sibTrans" cxnId="{4C2A2205-2B5E-434C-AB8B-D16E5E9AD6A4}">
      <dgm:prSet/>
      <dgm:spPr/>
      <dgm:t>
        <a:bodyPr/>
        <a:lstStyle/>
        <a:p>
          <a:endParaRPr lang="cs-CZ"/>
        </a:p>
      </dgm:t>
    </dgm:pt>
    <dgm:pt modelId="{23DFAB99-45E6-4614-9D12-A5BCEE27009A}">
      <dgm:prSet/>
      <dgm:spPr/>
      <dgm:t>
        <a:bodyPr/>
        <a:lstStyle/>
        <a:p>
          <a:r>
            <a:rPr lang="cs-CZ"/>
            <a:t>odd. pro víno</a:t>
          </a:r>
        </a:p>
      </dgm:t>
    </dgm:pt>
    <dgm:pt modelId="{32A6432E-FCD5-4271-8BA9-DEF915398BFB}" type="parTrans" cxnId="{250D84F5-4CD7-472C-8D66-E24A44A6D940}">
      <dgm:prSet/>
      <dgm:spPr/>
      <dgm:t>
        <a:bodyPr/>
        <a:lstStyle/>
        <a:p>
          <a:endParaRPr lang="cs-CZ"/>
        </a:p>
      </dgm:t>
    </dgm:pt>
    <dgm:pt modelId="{FD0E586A-62E8-43A8-9E3B-A0D4B739C51B}" type="sibTrans" cxnId="{250D84F5-4CD7-472C-8D66-E24A44A6D940}">
      <dgm:prSet/>
      <dgm:spPr/>
      <dgm:t>
        <a:bodyPr/>
        <a:lstStyle/>
        <a:p>
          <a:endParaRPr lang="cs-CZ"/>
        </a:p>
      </dgm:t>
    </dgm:pt>
    <dgm:pt modelId="{878BD286-215F-4301-BCB6-EA181415DF1D}">
      <dgm:prSet/>
      <dgm:spPr/>
      <dgm:t>
        <a:bodyPr/>
        <a:lstStyle/>
        <a:p>
          <a:r>
            <a:rPr lang="cs-CZ"/>
            <a:t>odd. administrace národních podpor</a:t>
          </a:r>
        </a:p>
      </dgm:t>
    </dgm:pt>
    <dgm:pt modelId="{48900A98-B9D7-47EA-A808-D6FC30DD04F6}" type="parTrans" cxnId="{46552743-748E-4495-95AF-914777ABB22A}">
      <dgm:prSet/>
      <dgm:spPr/>
      <dgm:t>
        <a:bodyPr/>
        <a:lstStyle/>
        <a:p>
          <a:endParaRPr lang="cs-CZ"/>
        </a:p>
      </dgm:t>
    </dgm:pt>
    <dgm:pt modelId="{79B81A15-8EEC-4176-AABC-417DD7654F6B}" type="sibTrans" cxnId="{46552743-748E-4495-95AF-914777ABB22A}">
      <dgm:prSet/>
      <dgm:spPr/>
      <dgm:t>
        <a:bodyPr/>
        <a:lstStyle/>
        <a:p>
          <a:endParaRPr lang="cs-CZ"/>
        </a:p>
      </dgm:t>
    </dgm:pt>
    <dgm:pt modelId="{3692FF6F-7F53-4EC9-BFBD-D433C240362C}">
      <dgm:prSet/>
      <dgm:spPr/>
      <dgm:t>
        <a:bodyPr/>
        <a:lstStyle/>
        <a:p>
          <a:r>
            <a:rPr lang="cs-CZ"/>
            <a:t>odd. ekologického zemědělství</a:t>
          </a:r>
        </a:p>
      </dgm:t>
    </dgm:pt>
    <dgm:pt modelId="{7C4F660A-BEDB-4E39-9A84-EA1FA24E2B5D}" type="parTrans" cxnId="{059B6D9D-22D7-4ED2-9BE1-1D408C6F918E}">
      <dgm:prSet/>
      <dgm:spPr/>
      <dgm:t>
        <a:bodyPr/>
        <a:lstStyle/>
        <a:p>
          <a:endParaRPr lang="cs-CZ"/>
        </a:p>
      </dgm:t>
    </dgm:pt>
    <dgm:pt modelId="{D7219396-5B13-4716-A4FF-2F110D34009E}" type="sibTrans" cxnId="{059B6D9D-22D7-4ED2-9BE1-1D408C6F918E}">
      <dgm:prSet/>
      <dgm:spPr/>
      <dgm:t>
        <a:bodyPr/>
        <a:lstStyle/>
        <a:p>
          <a:endParaRPr lang="cs-CZ"/>
        </a:p>
      </dgm:t>
    </dgm:pt>
    <dgm:pt modelId="{E7BB5B64-C476-42EA-8800-78699C93DDFC}">
      <dgm:prSet/>
      <dgm:spPr/>
      <dgm:t>
        <a:bodyPr/>
        <a:lstStyle/>
        <a:p>
          <a:r>
            <a:rPr lang="cs-CZ"/>
            <a:t>odd. obnovitelných zdrojů energie a  environmentálních strategii</a:t>
          </a:r>
        </a:p>
      </dgm:t>
    </dgm:pt>
    <dgm:pt modelId="{841A3D97-C20A-4A75-A382-2126E2481AC4}" type="parTrans" cxnId="{858AE2AD-3867-4221-9525-28F92DBF03B1}">
      <dgm:prSet/>
      <dgm:spPr/>
      <dgm:t>
        <a:bodyPr/>
        <a:lstStyle/>
        <a:p>
          <a:endParaRPr lang="cs-CZ"/>
        </a:p>
      </dgm:t>
    </dgm:pt>
    <dgm:pt modelId="{C674AB28-597A-4265-B795-7B6C5ACD1472}" type="sibTrans" cxnId="{858AE2AD-3867-4221-9525-28F92DBF03B1}">
      <dgm:prSet/>
      <dgm:spPr/>
      <dgm:t>
        <a:bodyPr/>
        <a:lstStyle/>
        <a:p>
          <a:endParaRPr lang="cs-CZ"/>
        </a:p>
      </dgm:t>
    </dgm:pt>
    <dgm:pt modelId="{EF0E15DD-78AF-4145-B2B0-AFB2844DCBA1}">
      <dgm:prSet/>
      <dgm:spPr/>
      <dgm:t>
        <a:bodyPr/>
        <a:lstStyle/>
        <a:p>
          <a:r>
            <a:rPr lang="cs-CZ"/>
            <a:t>odd. ochrany zvířat</a:t>
          </a:r>
        </a:p>
      </dgm:t>
    </dgm:pt>
    <dgm:pt modelId="{63CD3919-1E77-4F90-83AD-610B50FA4329}" type="parTrans" cxnId="{C9F28CF7-4A12-4BC7-BFC5-259B00E1B3CD}">
      <dgm:prSet/>
      <dgm:spPr/>
      <dgm:t>
        <a:bodyPr/>
        <a:lstStyle/>
        <a:p>
          <a:endParaRPr lang="cs-CZ"/>
        </a:p>
      </dgm:t>
    </dgm:pt>
    <dgm:pt modelId="{FBF20FB7-CB8C-490F-A6E4-D9AEDCE8C88E}" type="sibTrans" cxnId="{C9F28CF7-4A12-4BC7-BFC5-259B00E1B3CD}">
      <dgm:prSet/>
      <dgm:spPr/>
      <dgm:t>
        <a:bodyPr/>
        <a:lstStyle/>
        <a:p>
          <a:endParaRPr lang="cs-CZ"/>
        </a:p>
      </dgm:t>
    </dgm:pt>
    <dgm:pt modelId="{92E1B9C3-0345-429E-90ED-D114D70C3A16}">
      <dgm:prSet/>
      <dgm:spPr/>
      <dgm:t>
        <a:bodyPr/>
        <a:lstStyle/>
        <a:p>
          <a:r>
            <a:rPr lang="cs-CZ"/>
            <a:t>odd. ústřední </a:t>
          </a:r>
        </a:p>
        <a:p>
          <a:r>
            <a:rPr lang="cs-CZ"/>
            <a:t>evidence zvířat</a:t>
          </a:r>
        </a:p>
      </dgm:t>
    </dgm:pt>
    <dgm:pt modelId="{85E035FC-2738-4403-B6E7-39715B3D6C8D}" type="parTrans" cxnId="{E8A68725-F556-4C00-BB9B-C614E329A37B}">
      <dgm:prSet/>
      <dgm:spPr/>
      <dgm:t>
        <a:bodyPr/>
        <a:lstStyle/>
        <a:p>
          <a:endParaRPr lang="cs-CZ"/>
        </a:p>
      </dgm:t>
    </dgm:pt>
    <dgm:pt modelId="{199ABA03-F31C-4579-A923-71FFAA130AD7}" type="sibTrans" cxnId="{E8A68725-F556-4C00-BB9B-C614E329A37B}">
      <dgm:prSet/>
      <dgm:spPr/>
      <dgm:t>
        <a:bodyPr/>
        <a:lstStyle/>
        <a:p>
          <a:endParaRPr lang="cs-CZ"/>
        </a:p>
      </dgm:t>
    </dgm:pt>
    <dgm:pt modelId="{2D321ABF-88AF-44BB-B172-3C1784D4AE1B}">
      <dgm:prSet/>
      <dgm:spPr/>
      <dgm:t>
        <a:bodyPr/>
        <a:lstStyle/>
        <a:p>
          <a:r>
            <a:rPr lang="cs-CZ"/>
            <a:t>odd. komodit skotu a krmiv</a:t>
          </a:r>
        </a:p>
      </dgm:t>
    </dgm:pt>
    <dgm:pt modelId="{E76633AD-4B08-4497-87FF-65682BC86FE6}" type="parTrans" cxnId="{B78970D8-178E-4961-B44F-9D32851FC5A7}">
      <dgm:prSet/>
      <dgm:spPr/>
      <dgm:t>
        <a:bodyPr/>
        <a:lstStyle/>
        <a:p>
          <a:endParaRPr lang="cs-CZ"/>
        </a:p>
      </dgm:t>
    </dgm:pt>
    <dgm:pt modelId="{9EB15288-B47F-43DE-B941-A6929503ACC7}" type="sibTrans" cxnId="{B78970D8-178E-4961-B44F-9D32851FC5A7}">
      <dgm:prSet/>
      <dgm:spPr/>
      <dgm:t>
        <a:bodyPr/>
        <a:lstStyle/>
        <a:p>
          <a:endParaRPr lang="cs-CZ"/>
        </a:p>
      </dgm:t>
    </dgm:pt>
    <dgm:pt modelId="{F86ACFEC-9967-4D00-952F-478A82F46534}">
      <dgm:prSet/>
      <dgm:spPr/>
      <dgm:t>
        <a:bodyPr/>
        <a:lstStyle/>
        <a:p>
          <a:r>
            <a:rPr lang="cs-CZ"/>
            <a:t>odd. komodit zvířat</a:t>
          </a:r>
        </a:p>
      </dgm:t>
    </dgm:pt>
    <dgm:pt modelId="{CFA21FD5-31B1-4C14-B73A-2EA8C1A0E166}" type="parTrans" cxnId="{F7D3C23D-A24B-422C-8F8D-CA096C890038}">
      <dgm:prSet/>
      <dgm:spPr/>
      <dgm:t>
        <a:bodyPr/>
        <a:lstStyle/>
        <a:p>
          <a:endParaRPr lang="cs-CZ"/>
        </a:p>
      </dgm:t>
    </dgm:pt>
    <dgm:pt modelId="{18E293A4-BB56-4670-BE57-0D6B0532B6A3}" type="sibTrans" cxnId="{F7D3C23D-A24B-422C-8F8D-CA096C890038}">
      <dgm:prSet/>
      <dgm:spPr/>
      <dgm:t>
        <a:bodyPr/>
        <a:lstStyle/>
        <a:p>
          <a:endParaRPr lang="cs-CZ"/>
        </a:p>
      </dgm:t>
    </dgm:pt>
    <dgm:pt modelId="{221D678D-BE94-4EF3-9E82-CF29C43BB1F0}">
      <dgm:prSet/>
      <dgm:spPr/>
      <dgm:t>
        <a:bodyPr/>
        <a:lstStyle/>
        <a:p>
          <a:r>
            <a:rPr lang="cs-CZ"/>
            <a:t>odd. polních plodin</a:t>
          </a:r>
        </a:p>
      </dgm:t>
    </dgm:pt>
    <dgm:pt modelId="{6521C5F7-75E1-466D-980F-651901E3B8F8}" type="parTrans" cxnId="{340FB792-1F33-4258-ABCF-E1D83F85E283}">
      <dgm:prSet/>
      <dgm:spPr/>
      <dgm:t>
        <a:bodyPr/>
        <a:lstStyle/>
        <a:p>
          <a:endParaRPr lang="cs-CZ"/>
        </a:p>
      </dgm:t>
    </dgm:pt>
    <dgm:pt modelId="{6329BC70-EAB9-4399-8757-A56FFD8EC11E}" type="sibTrans" cxnId="{340FB792-1F33-4258-ABCF-E1D83F85E283}">
      <dgm:prSet/>
      <dgm:spPr/>
      <dgm:t>
        <a:bodyPr/>
        <a:lstStyle/>
        <a:p>
          <a:endParaRPr lang="cs-CZ"/>
        </a:p>
      </dgm:t>
    </dgm:pt>
    <dgm:pt modelId="{DA867778-EBE2-4780-9FEE-94DB7CE10A9E}">
      <dgm:prSet/>
      <dgm:spPr/>
      <dgm:t>
        <a:bodyPr/>
        <a:lstStyle/>
        <a:p>
          <a:r>
            <a:rPr lang="cs-CZ"/>
            <a:t>odd. speciálních plodin</a:t>
          </a:r>
        </a:p>
      </dgm:t>
    </dgm:pt>
    <dgm:pt modelId="{B13293A0-F1C1-4299-895D-0A7CE70FA059}" type="parTrans" cxnId="{4C1EDC50-F126-4E54-939B-75FB8820C4C7}">
      <dgm:prSet/>
      <dgm:spPr/>
      <dgm:t>
        <a:bodyPr/>
        <a:lstStyle/>
        <a:p>
          <a:endParaRPr lang="cs-CZ"/>
        </a:p>
      </dgm:t>
    </dgm:pt>
    <dgm:pt modelId="{F535C291-AF37-45ED-BBDC-54664836EC2A}" type="sibTrans" cxnId="{4C1EDC50-F126-4E54-939B-75FB8820C4C7}">
      <dgm:prSet/>
      <dgm:spPr/>
      <dgm:t>
        <a:bodyPr/>
        <a:lstStyle/>
        <a:p>
          <a:endParaRPr lang="cs-CZ"/>
        </a:p>
      </dgm:t>
    </dgm:pt>
    <dgm:pt modelId="{76658E2B-4829-4910-83CA-0511D2785249}">
      <dgm:prSet/>
      <dgm:spPr/>
      <dgm:t>
        <a:bodyPr/>
        <a:lstStyle/>
        <a:p>
          <a:r>
            <a:rPr lang="cs-CZ"/>
            <a:t>odd. tržních řádů</a:t>
          </a:r>
        </a:p>
      </dgm:t>
    </dgm:pt>
    <dgm:pt modelId="{6621FBC1-E65A-43C3-B516-A5862BC087EA}" type="parTrans" cxnId="{3CA94357-8A31-4EA6-928F-C92B2E194E18}">
      <dgm:prSet/>
      <dgm:spPr/>
      <dgm:t>
        <a:bodyPr/>
        <a:lstStyle/>
        <a:p>
          <a:endParaRPr lang="cs-CZ"/>
        </a:p>
      </dgm:t>
    </dgm:pt>
    <dgm:pt modelId="{93D8BF26-8DF0-4259-BFBB-388AEB3BE04A}" type="sibTrans" cxnId="{3CA94357-8A31-4EA6-928F-C92B2E194E18}">
      <dgm:prSet/>
      <dgm:spPr/>
      <dgm:t>
        <a:bodyPr/>
        <a:lstStyle/>
        <a:p>
          <a:endParaRPr lang="cs-CZ"/>
        </a:p>
      </dgm:t>
    </dgm:pt>
    <dgm:pt modelId="{BC25F3E4-F5A0-441D-A2F1-488B168EA31E}" type="pres">
      <dgm:prSet presAssocID="{D41E4544-85CE-400E-A6BA-E9097C16A999}" presName="hierChild1" presStyleCnt="0">
        <dgm:presLayoutVars>
          <dgm:orgChart val="1"/>
          <dgm:chPref val="1"/>
          <dgm:dir/>
          <dgm:animOne val="branch"/>
          <dgm:animLvl val="lvl"/>
          <dgm:resizeHandles/>
        </dgm:presLayoutVars>
      </dgm:prSet>
      <dgm:spPr/>
      <dgm:t>
        <a:bodyPr/>
        <a:lstStyle/>
        <a:p>
          <a:endParaRPr lang="cs-CZ"/>
        </a:p>
      </dgm:t>
    </dgm:pt>
    <dgm:pt modelId="{54AD7DA9-4265-4782-B5B6-F0E59FF23767}" type="pres">
      <dgm:prSet presAssocID="{8888CA17-14C1-440C-9496-5B5E60306624}" presName="hierRoot1" presStyleCnt="0">
        <dgm:presLayoutVars>
          <dgm:hierBranch val="init"/>
        </dgm:presLayoutVars>
      </dgm:prSet>
      <dgm:spPr/>
    </dgm:pt>
    <dgm:pt modelId="{4B4D5792-8631-459E-852B-73D9F6BEC1F7}" type="pres">
      <dgm:prSet presAssocID="{8888CA17-14C1-440C-9496-5B5E60306624}" presName="rootComposite1" presStyleCnt="0"/>
      <dgm:spPr/>
    </dgm:pt>
    <dgm:pt modelId="{C109D25D-CEEF-4972-8C1D-2F3EA27056D2}" type="pres">
      <dgm:prSet presAssocID="{8888CA17-14C1-440C-9496-5B5E60306624}" presName="rootText1" presStyleLbl="node0" presStyleIdx="0" presStyleCnt="1">
        <dgm:presLayoutVars>
          <dgm:chPref val="3"/>
        </dgm:presLayoutVars>
      </dgm:prSet>
      <dgm:spPr/>
      <dgm:t>
        <a:bodyPr/>
        <a:lstStyle/>
        <a:p>
          <a:endParaRPr lang="cs-CZ"/>
        </a:p>
      </dgm:t>
    </dgm:pt>
    <dgm:pt modelId="{E6EB337F-FAC8-441E-AC5B-62233233B814}" type="pres">
      <dgm:prSet presAssocID="{8888CA17-14C1-440C-9496-5B5E60306624}" presName="rootConnector1" presStyleLbl="node1" presStyleIdx="0" presStyleCnt="0"/>
      <dgm:spPr/>
      <dgm:t>
        <a:bodyPr/>
        <a:lstStyle/>
        <a:p>
          <a:endParaRPr lang="cs-CZ"/>
        </a:p>
      </dgm:t>
    </dgm:pt>
    <dgm:pt modelId="{3773180C-A158-4E2A-BB33-0568553222F2}" type="pres">
      <dgm:prSet presAssocID="{8888CA17-14C1-440C-9496-5B5E60306624}" presName="hierChild2" presStyleCnt="0"/>
      <dgm:spPr/>
    </dgm:pt>
    <dgm:pt modelId="{FCF2C117-A6CB-41BA-AD0E-BB5D0588D043}" type="pres">
      <dgm:prSet presAssocID="{903086BB-9778-429F-A8C0-5DDA01E839E7}" presName="Name37" presStyleLbl="parChTrans1D2" presStyleIdx="0" presStyleCnt="4"/>
      <dgm:spPr/>
      <dgm:t>
        <a:bodyPr/>
        <a:lstStyle/>
        <a:p>
          <a:endParaRPr lang="cs-CZ"/>
        </a:p>
      </dgm:t>
    </dgm:pt>
    <dgm:pt modelId="{5EAD48EA-3FEF-49B9-9D86-FADE26C26A3B}" type="pres">
      <dgm:prSet presAssocID="{47620B93-74FE-4ACD-846F-B71278C1D284}" presName="hierRoot2" presStyleCnt="0">
        <dgm:presLayoutVars>
          <dgm:hierBranch val="r"/>
        </dgm:presLayoutVars>
      </dgm:prSet>
      <dgm:spPr/>
    </dgm:pt>
    <dgm:pt modelId="{AE2C5F37-B2B1-4DCA-934C-8E9B970DAAE6}" type="pres">
      <dgm:prSet presAssocID="{47620B93-74FE-4ACD-846F-B71278C1D284}" presName="rootComposite" presStyleCnt="0"/>
      <dgm:spPr/>
    </dgm:pt>
    <dgm:pt modelId="{B5A1222D-128B-422F-9140-0BEE220E4C29}" type="pres">
      <dgm:prSet presAssocID="{47620B93-74FE-4ACD-846F-B71278C1D284}" presName="rootText" presStyleLbl="node2" presStyleIdx="0" presStyleCnt="4">
        <dgm:presLayoutVars>
          <dgm:chPref val="3"/>
        </dgm:presLayoutVars>
      </dgm:prSet>
      <dgm:spPr/>
      <dgm:t>
        <a:bodyPr/>
        <a:lstStyle/>
        <a:p>
          <a:endParaRPr lang="cs-CZ"/>
        </a:p>
      </dgm:t>
    </dgm:pt>
    <dgm:pt modelId="{1E4758C7-5CE3-4E75-B08B-7DE50C540E29}" type="pres">
      <dgm:prSet presAssocID="{47620B93-74FE-4ACD-846F-B71278C1D284}" presName="rootConnector" presStyleLbl="node2" presStyleIdx="0" presStyleCnt="4"/>
      <dgm:spPr/>
      <dgm:t>
        <a:bodyPr/>
        <a:lstStyle/>
        <a:p>
          <a:endParaRPr lang="cs-CZ"/>
        </a:p>
      </dgm:t>
    </dgm:pt>
    <dgm:pt modelId="{031C8F66-E74C-48C5-8CF2-E33631CF99B6}" type="pres">
      <dgm:prSet presAssocID="{47620B93-74FE-4ACD-846F-B71278C1D284}" presName="hierChild4" presStyleCnt="0"/>
      <dgm:spPr/>
    </dgm:pt>
    <dgm:pt modelId="{4001DFCD-C469-42B5-8549-87BC21AFFBEE}" type="pres">
      <dgm:prSet presAssocID="{71A88AAD-98A7-451F-A7E6-5C6C5B6F06CC}" presName="Name50" presStyleLbl="parChTrans1D3" presStyleIdx="0" presStyleCnt="16"/>
      <dgm:spPr/>
      <dgm:t>
        <a:bodyPr/>
        <a:lstStyle/>
        <a:p>
          <a:endParaRPr lang="cs-CZ"/>
        </a:p>
      </dgm:t>
    </dgm:pt>
    <dgm:pt modelId="{7EB3DE60-4332-4F57-929E-FDE16AC1AFF1}" type="pres">
      <dgm:prSet presAssocID="{23F1DA4E-5E0C-45CA-B7FE-BFE6BBB76EC1}" presName="hierRoot2" presStyleCnt="0">
        <dgm:presLayoutVars>
          <dgm:hierBranch val="init"/>
        </dgm:presLayoutVars>
      </dgm:prSet>
      <dgm:spPr/>
    </dgm:pt>
    <dgm:pt modelId="{2DCABE32-B7EA-4A49-A5E7-85B2C60E7CCF}" type="pres">
      <dgm:prSet presAssocID="{23F1DA4E-5E0C-45CA-B7FE-BFE6BBB76EC1}" presName="rootComposite" presStyleCnt="0"/>
      <dgm:spPr/>
    </dgm:pt>
    <dgm:pt modelId="{1A375175-6579-4C43-A3A4-DC440A92FC60}" type="pres">
      <dgm:prSet presAssocID="{23F1DA4E-5E0C-45CA-B7FE-BFE6BBB76EC1}" presName="rootText" presStyleLbl="node3" presStyleIdx="0" presStyleCnt="16">
        <dgm:presLayoutVars>
          <dgm:chPref val="3"/>
        </dgm:presLayoutVars>
      </dgm:prSet>
      <dgm:spPr/>
      <dgm:t>
        <a:bodyPr/>
        <a:lstStyle/>
        <a:p>
          <a:endParaRPr lang="cs-CZ"/>
        </a:p>
      </dgm:t>
    </dgm:pt>
    <dgm:pt modelId="{95883831-EEDC-431F-8D80-99DAD639EA22}" type="pres">
      <dgm:prSet presAssocID="{23F1DA4E-5E0C-45CA-B7FE-BFE6BBB76EC1}" presName="rootConnector" presStyleLbl="node3" presStyleIdx="0" presStyleCnt="16"/>
      <dgm:spPr/>
      <dgm:t>
        <a:bodyPr/>
        <a:lstStyle/>
        <a:p>
          <a:endParaRPr lang="cs-CZ"/>
        </a:p>
      </dgm:t>
    </dgm:pt>
    <dgm:pt modelId="{A7A699A0-D396-4810-94CA-89513F8AC647}" type="pres">
      <dgm:prSet presAssocID="{23F1DA4E-5E0C-45CA-B7FE-BFE6BBB76EC1}" presName="hierChild4" presStyleCnt="0"/>
      <dgm:spPr/>
    </dgm:pt>
    <dgm:pt modelId="{589F9EAE-43AA-484B-8330-CC416EB5628D}" type="pres">
      <dgm:prSet presAssocID="{23F1DA4E-5E0C-45CA-B7FE-BFE6BBB76EC1}" presName="hierChild5" presStyleCnt="0"/>
      <dgm:spPr/>
    </dgm:pt>
    <dgm:pt modelId="{6C66B0D0-6467-4F8C-9937-9324D5E5A87C}" type="pres">
      <dgm:prSet presAssocID="{9BB04868-56C1-4308-9ACD-B99087F1A1CE}" presName="Name50" presStyleLbl="parChTrans1D3" presStyleIdx="1" presStyleCnt="16"/>
      <dgm:spPr/>
      <dgm:t>
        <a:bodyPr/>
        <a:lstStyle/>
        <a:p>
          <a:endParaRPr lang="cs-CZ"/>
        </a:p>
      </dgm:t>
    </dgm:pt>
    <dgm:pt modelId="{FF906073-AEA7-433B-BBD8-570B4EDBC85E}" type="pres">
      <dgm:prSet presAssocID="{A9EDCC53-6C8C-425F-B960-0E58866329FC}" presName="hierRoot2" presStyleCnt="0">
        <dgm:presLayoutVars>
          <dgm:hierBranch val="init"/>
        </dgm:presLayoutVars>
      </dgm:prSet>
      <dgm:spPr/>
    </dgm:pt>
    <dgm:pt modelId="{D47A14DF-E746-49CA-B3E6-F57D9B0E9433}" type="pres">
      <dgm:prSet presAssocID="{A9EDCC53-6C8C-425F-B960-0E58866329FC}" presName="rootComposite" presStyleCnt="0"/>
      <dgm:spPr/>
    </dgm:pt>
    <dgm:pt modelId="{7C5FE2B0-E0E2-4449-A1B0-5C420F24E0DD}" type="pres">
      <dgm:prSet presAssocID="{A9EDCC53-6C8C-425F-B960-0E58866329FC}" presName="rootText" presStyleLbl="node3" presStyleIdx="1" presStyleCnt="16">
        <dgm:presLayoutVars>
          <dgm:chPref val="3"/>
        </dgm:presLayoutVars>
      </dgm:prSet>
      <dgm:spPr/>
      <dgm:t>
        <a:bodyPr/>
        <a:lstStyle/>
        <a:p>
          <a:endParaRPr lang="cs-CZ"/>
        </a:p>
      </dgm:t>
    </dgm:pt>
    <dgm:pt modelId="{B3A907E4-752C-4841-A680-599D9758A98E}" type="pres">
      <dgm:prSet presAssocID="{A9EDCC53-6C8C-425F-B960-0E58866329FC}" presName="rootConnector" presStyleLbl="node3" presStyleIdx="1" presStyleCnt="16"/>
      <dgm:spPr/>
      <dgm:t>
        <a:bodyPr/>
        <a:lstStyle/>
        <a:p>
          <a:endParaRPr lang="cs-CZ"/>
        </a:p>
      </dgm:t>
    </dgm:pt>
    <dgm:pt modelId="{3E5F5382-54EF-47CA-B7F7-29146D708983}" type="pres">
      <dgm:prSet presAssocID="{A9EDCC53-6C8C-425F-B960-0E58866329FC}" presName="hierChild4" presStyleCnt="0"/>
      <dgm:spPr/>
    </dgm:pt>
    <dgm:pt modelId="{963AA433-E344-434E-8DE8-B49CB1C061E7}" type="pres">
      <dgm:prSet presAssocID="{A9EDCC53-6C8C-425F-B960-0E58866329FC}" presName="hierChild5" presStyleCnt="0"/>
      <dgm:spPr/>
    </dgm:pt>
    <dgm:pt modelId="{C0C890B8-A27B-4FBC-B577-32784B410248}" type="pres">
      <dgm:prSet presAssocID="{47620B93-74FE-4ACD-846F-B71278C1D284}" presName="hierChild5" presStyleCnt="0"/>
      <dgm:spPr/>
    </dgm:pt>
    <dgm:pt modelId="{DF4261C2-98DA-413E-9FCE-20816C699F75}" type="pres">
      <dgm:prSet presAssocID="{94859F31-7D39-4030-8D52-E888F2CB0E92}" presName="Name37" presStyleLbl="parChTrans1D2" presStyleIdx="1" presStyleCnt="4"/>
      <dgm:spPr/>
      <dgm:t>
        <a:bodyPr/>
        <a:lstStyle/>
        <a:p>
          <a:endParaRPr lang="cs-CZ"/>
        </a:p>
      </dgm:t>
    </dgm:pt>
    <dgm:pt modelId="{D846A36A-0C44-423A-B237-EBC270407243}" type="pres">
      <dgm:prSet presAssocID="{4ED6D33A-F616-4F0D-B5F8-D696A999ED49}" presName="hierRoot2" presStyleCnt="0">
        <dgm:presLayoutVars>
          <dgm:hierBranch val="r"/>
        </dgm:presLayoutVars>
      </dgm:prSet>
      <dgm:spPr/>
    </dgm:pt>
    <dgm:pt modelId="{116EE2F6-4E39-4CB6-A747-4FCF3600890E}" type="pres">
      <dgm:prSet presAssocID="{4ED6D33A-F616-4F0D-B5F8-D696A999ED49}" presName="rootComposite" presStyleCnt="0"/>
      <dgm:spPr/>
    </dgm:pt>
    <dgm:pt modelId="{024A07E4-A650-4D3B-940B-8C77084E3E04}" type="pres">
      <dgm:prSet presAssocID="{4ED6D33A-F616-4F0D-B5F8-D696A999ED49}" presName="rootText" presStyleLbl="node2" presStyleIdx="1" presStyleCnt="4">
        <dgm:presLayoutVars>
          <dgm:chPref val="3"/>
        </dgm:presLayoutVars>
      </dgm:prSet>
      <dgm:spPr/>
      <dgm:t>
        <a:bodyPr/>
        <a:lstStyle/>
        <a:p>
          <a:endParaRPr lang="cs-CZ"/>
        </a:p>
      </dgm:t>
    </dgm:pt>
    <dgm:pt modelId="{09766CF0-DAE5-4620-9BE6-0B811C428FA8}" type="pres">
      <dgm:prSet presAssocID="{4ED6D33A-F616-4F0D-B5F8-D696A999ED49}" presName="rootConnector" presStyleLbl="node2" presStyleIdx="1" presStyleCnt="4"/>
      <dgm:spPr/>
      <dgm:t>
        <a:bodyPr/>
        <a:lstStyle/>
        <a:p>
          <a:endParaRPr lang="cs-CZ"/>
        </a:p>
      </dgm:t>
    </dgm:pt>
    <dgm:pt modelId="{752E261A-E2BF-42D8-B7ED-798F8C39FFD9}" type="pres">
      <dgm:prSet presAssocID="{4ED6D33A-F616-4F0D-B5F8-D696A999ED49}" presName="hierChild4" presStyleCnt="0"/>
      <dgm:spPr/>
    </dgm:pt>
    <dgm:pt modelId="{4810CE99-2DEC-4ECE-AA6E-CCB6E34B23F7}" type="pres">
      <dgm:prSet presAssocID="{0429C9C2-982B-4716-B9F7-1DC52DBA9FF6}" presName="Name50" presStyleLbl="parChTrans1D3" presStyleIdx="2" presStyleCnt="16"/>
      <dgm:spPr/>
      <dgm:t>
        <a:bodyPr/>
        <a:lstStyle/>
        <a:p>
          <a:endParaRPr lang="cs-CZ"/>
        </a:p>
      </dgm:t>
    </dgm:pt>
    <dgm:pt modelId="{6E4AA0E8-5F82-4CD4-A645-666A1898F4A7}" type="pres">
      <dgm:prSet presAssocID="{9EB63DCF-7EB6-43A0-A095-2DA02CB29E2D}" presName="hierRoot2" presStyleCnt="0">
        <dgm:presLayoutVars>
          <dgm:hierBranch val="init"/>
        </dgm:presLayoutVars>
      </dgm:prSet>
      <dgm:spPr/>
    </dgm:pt>
    <dgm:pt modelId="{243E5EA8-5E8F-4689-8032-F7B07C14C802}" type="pres">
      <dgm:prSet presAssocID="{9EB63DCF-7EB6-43A0-A095-2DA02CB29E2D}" presName="rootComposite" presStyleCnt="0"/>
      <dgm:spPr/>
    </dgm:pt>
    <dgm:pt modelId="{EF9C5B8C-3444-4945-A71D-F047D69C1FA0}" type="pres">
      <dgm:prSet presAssocID="{9EB63DCF-7EB6-43A0-A095-2DA02CB29E2D}" presName="rootText" presStyleLbl="node3" presStyleIdx="2" presStyleCnt="16">
        <dgm:presLayoutVars>
          <dgm:chPref val="3"/>
        </dgm:presLayoutVars>
      </dgm:prSet>
      <dgm:spPr/>
      <dgm:t>
        <a:bodyPr/>
        <a:lstStyle/>
        <a:p>
          <a:endParaRPr lang="cs-CZ"/>
        </a:p>
      </dgm:t>
    </dgm:pt>
    <dgm:pt modelId="{2BC293BF-90ED-4D64-99EF-C7A0F1539A2E}" type="pres">
      <dgm:prSet presAssocID="{9EB63DCF-7EB6-43A0-A095-2DA02CB29E2D}" presName="rootConnector" presStyleLbl="node3" presStyleIdx="2" presStyleCnt="16"/>
      <dgm:spPr/>
      <dgm:t>
        <a:bodyPr/>
        <a:lstStyle/>
        <a:p>
          <a:endParaRPr lang="cs-CZ"/>
        </a:p>
      </dgm:t>
    </dgm:pt>
    <dgm:pt modelId="{933B71DA-E355-4507-8E96-FE836AB87636}" type="pres">
      <dgm:prSet presAssocID="{9EB63DCF-7EB6-43A0-A095-2DA02CB29E2D}" presName="hierChild4" presStyleCnt="0"/>
      <dgm:spPr/>
    </dgm:pt>
    <dgm:pt modelId="{3AF921CC-5D09-4D4D-A856-22475BB6244B}" type="pres">
      <dgm:prSet presAssocID="{9EB63DCF-7EB6-43A0-A095-2DA02CB29E2D}" presName="hierChild5" presStyleCnt="0"/>
      <dgm:spPr/>
    </dgm:pt>
    <dgm:pt modelId="{79841A8C-CA74-4132-A04A-D9A4DCD4B358}" type="pres">
      <dgm:prSet presAssocID="{8878B43B-E5CB-48D1-B1DC-B8D794CCA6E3}" presName="Name50" presStyleLbl="parChTrans1D3" presStyleIdx="3" presStyleCnt="16"/>
      <dgm:spPr/>
      <dgm:t>
        <a:bodyPr/>
        <a:lstStyle/>
        <a:p>
          <a:endParaRPr lang="cs-CZ"/>
        </a:p>
      </dgm:t>
    </dgm:pt>
    <dgm:pt modelId="{0ABFB095-11EB-4E0E-9BFD-511DB9572CCF}" type="pres">
      <dgm:prSet presAssocID="{BA33F8C0-BECB-4E95-8CDA-0E25ED312B8A}" presName="hierRoot2" presStyleCnt="0">
        <dgm:presLayoutVars>
          <dgm:hierBranch val="init"/>
        </dgm:presLayoutVars>
      </dgm:prSet>
      <dgm:spPr/>
    </dgm:pt>
    <dgm:pt modelId="{0AF33D13-8B90-417E-AF6B-C5D115E3817B}" type="pres">
      <dgm:prSet presAssocID="{BA33F8C0-BECB-4E95-8CDA-0E25ED312B8A}" presName="rootComposite" presStyleCnt="0"/>
      <dgm:spPr/>
    </dgm:pt>
    <dgm:pt modelId="{568CF483-750E-441A-A105-C7F39263E88E}" type="pres">
      <dgm:prSet presAssocID="{BA33F8C0-BECB-4E95-8CDA-0E25ED312B8A}" presName="rootText" presStyleLbl="node3" presStyleIdx="3" presStyleCnt="16">
        <dgm:presLayoutVars>
          <dgm:chPref val="3"/>
        </dgm:presLayoutVars>
      </dgm:prSet>
      <dgm:spPr/>
      <dgm:t>
        <a:bodyPr/>
        <a:lstStyle/>
        <a:p>
          <a:endParaRPr lang="cs-CZ"/>
        </a:p>
      </dgm:t>
    </dgm:pt>
    <dgm:pt modelId="{B2CF9232-B127-4A7A-93AB-C904D44D1692}" type="pres">
      <dgm:prSet presAssocID="{BA33F8C0-BECB-4E95-8CDA-0E25ED312B8A}" presName="rootConnector" presStyleLbl="node3" presStyleIdx="3" presStyleCnt="16"/>
      <dgm:spPr/>
      <dgm:t>
        <a:bodyPr/>
        <a:lstStyle/>
        <a:p>
          <a:endParaRPr lang="cs-CZ"/>
        </a:p>
      </dgm:t>
    </dgm:pt>
    <dgm:pt modelId="{ECF3745D-A4D8-4E9C-A99E-CA4B0416421A}" type="pres">
      <dgm:prSet presAssocID="{BA33F8C0-BECB-4E95-8CDA-0E25ED312B8A}" presName="hierChild4" presStyleCnt="0"/>
      <dgm:spPr/>
    </dgm:pt>
    <dgm:pt modelId="{604D3434-59B4-44B9-B945-2775B571249E}" type="pres">
      <dgm:prSet presAssocID="{BA33F8C0-BECB-4E95-8CDA-0E25ED312B8A}" presName="hierChild5" presStyleCnt="0"/>
      <dgm:spPr/>
    </dgm:pt>
    <dgm:pt modelId="{EA548E82-370A-4DE9-8373-10251E6670CF}" type="pres">
      <dgm:prSet presAssocID="{5C333788-B875-4A49-AC01-F7C6D53738ED}" presName="Name50" presStyleLbl="parChTrans1D3" presStyleIdx="4" presStyleCnt="16"/>
      <dgm:spPr/>
      <dgm:t>
        <a:bodyPr/>
        <a:lstStyle/>
        <a:p>
          <a:endParaRPr lang="cs-CZ"/>
        </a:p>
      </dgm:t>
    </dgm:pt>
    <dgm:pt modelId="{48B8D247-0D3C-487E-A6D9-023382204393}" type="pres">
      <dgm:prSet presAssocID="{959DA64A-4663-4888-8EC9-59F51934AB46}" presName="hierRoot2" presStyleCnt="0">
        <dgm:presLayoutVars>
          <dgm:hierBranch val="init"/>
        </dgm:presLayoutVars>
      </dgm:prSet>
      <dgm:spPr/>
    </dgm:pt>
    <dgm:pt modelId="{263AA75F-5F52-4133-8E96-EC10FB589609}" type="pres">
      <dgm:prSet presAssocID="{959DA64A-4663-4888-8EC9-59F51934AB46}" presName="rootComposite" presStyleCnt="0"/>
      <dgm:spPr/>
    </dgm:pt>
    <dgm:pt modelId="{07E0935B-5C38-4130-9F6B-E6D30C20AD40}" type="pres">
      <dgm:prSet presAssocID="{959DA64A-4663-4888-8EC9-59F51934AB46}" presName="rootText" presStyleLbl="node3" presStyleIdx="4" presStyleCnt="16">
        <dgm:presLayoutVars>
          <dgm:chPref val="3"/>
        </dgm:presLayoutVars>
      </dgm:prSet>
      <dgm:spPr/>
      <dgm:t>
        <a:bodyPr/>
        <a:lstStyle/>
        <a:p>
          <a:endParaRPr lang="cs-CZ"/>
        </a:p>
      </dgm:t>
    </dgm:pt>
    <dgm:pt modelId="{7C115A17-CE4D-48D9-8DD6-186650898B47}" type="pres">
      <dgm:prSet presAssocID="{959DA64A-4663-4888-8EC9-59F51934AB46}" presName="rootConnector" presStyleLbl="node3" presStyleIdx="4" presStyleCnt="16"/>
      <dgm:spPr/>
      <dgm:t>
        <a:bodyPr/>
        <a:lstStyle/>
        <a:p>
          <a:endParaRPr lang="cs-CZ"/>
        </a:p>
      </dgm:t>
    </dgm:pt>
    <dgm:pt modelId="{E995679B-9EBF-4C1B-8720-A2449F24F8DB}" type="pres">
      <dgm:prSet presAssocID="{959DA64A-4663-4888-8EC9-59F51934AB46}" presName="hierChild4" presStyleCnt="0"/>
      <dgm:spPr/>
    </dgm:pt>
    <dgm:pt modelId="{27FF1B65-DDE1-41F8-8A5C-649AA1A9B374}" type="pres">
      <dgm:prSet presAssocID="{959DA64A-4663-4888-8EC9-59F51934AB46}" presName="hierChild5" presStyleCnt="0"/>
      <dgm:spPr/>
    </dgm:pt>
    <dgm:pt modelId="{775F21AC-A0F5-4677-B4E7-B6464C1908A3}" type="pres">
      <dgm:prSet presAssocID="{32A6432E-FCD5-4271-8BA9-DEF915398BFB}" presName="Name50" presStyleLbl="parChTrans1D3" presStyleIdx="5" presStyleCnt="16"/>
      <dgm:spPr/>
      <dgm:t>
        <a:bodyPr/>
        <a:lstStyle/>
        <a:p>
          <a:endParaRPr lang="cs-CZ"/>
        </a:p>
      </dgm:t>
    </dgm:pt>
    <dgm:pt modelId="{D019BD5E-9C62-4B8D-8BD1-52BEDBA08D3A}" type="pres">
      <dgm:prSet presAssocID="{23DFAB99-45E6-4614-9D12-A5BCEE27009A}" presName="hierRoot2" presStyleCnt="0">
        <dgm:presLayoutVars>
          <dgm:hierBranch val="init"/>
        </dgm:presLayoutVars>
      </dgm:prSet>
      <dgm:spPr/>
    </dgm:pt>
    <dgm:pt modelId="{F3C76208-8E28-44EF-AA3F-9F808C4C8FD7}" type="pres">
      <dgm:prSet presAssocID="{23DFAB99-45E6-4614-9D12-A5BCEE27009A}" presName="rootComposite" presStyleCnt="0"/>
      <dgm:spPr/>
    </dgm:pt>
    <dgm:pt modelId="{7D922B59-6818-481D-9255-E8055633CBFA}" type="pres">
      <dgm:prSet presAssocID="{23DFAB99-45E6-4614-9D12-A5BCEE27009A}" presName="rootText" presStyleLbl="node3" presStyleIdx="5" presStyleCnt="16" custLinFactNeighborX="2038" custLinFactNeighborY="1358">
        <dgm:presLayoutVars>
          <dgm:chPref val="3"/>
        </dgm:presLayoutVars>
      </dgm:prSet>
      <dgm:spPr/>
      <dgm:t>
        <a:bodyPr/>
        <a:lstStyle/>
        <a:p>
          <a:endParaRPr lang="cs-CZ"/>
        </a:p>
      </dgm:t>
    </dgm:pt>
    <dgm:pt modelId="{A18F6EB1-2838-4D91-ABE1-E0E128D46380}" type="pres">
      <dgm:prSet presAssocID="{23DFAB99-45E6-4614-9D12-A5BCEE27009A}" presName="rootConnector" presStyleLbl="node3" presStyleIdx="5" presStyleCnt="16"/>
      <dgm:spPr/>
      <dgm:t>
        <a:bodyPr/>
        <a:lstStyle/>
        <a:p>
          <a:endParaRPr lang="cs-CZ"/>
        </a:p>
      </dgm:t>
    </dgm:pt>
    <dgm:pt modelId="{0523D65E-6141-4F47-A76F-FA60C8D1C2D0}" type="pres">
      <dgm:prSet presAssocID="{23DFAB99-45E6-4614-9D12-A5BCEE27009A}" presName="hierChild4" presStyleCnt="0"/>
      <dgm:spPr/>
    </dgm:pt>
    <dgm:pt modelId="{BE93F2DD-33FD-4F38-A70A-CE287B5A2E07}" type="pres">
      <dgm:prSet presAssocID="{23DFAB99-45E6-4614-9D12-A5BCEE27009A}" presName="hierChild5" presStyleCnt="0"/>
      <dgm:spPr/>
    </dgm:pt>
    <dgm:pt modelId="{B6D5ADBC-225F-4CDA-9440-D3689DBEB0F1}" type="pres">
      <dgm:prSet presAssocID="{4ED6D33A-F616-4F0D-B5F8-D696A999ED49}" presName="hierChild5" presStyleCnt="0"/>
      <dgm:spPr/>
    </dgm:pt>
    <dgm:pt modelId="{4053DC5E-1361-49EF-A448-CF42EE8CE5B6}" type="pres">
      <dgm:prSet presAssocID="{A29F4A50-D6F8-41EC-ADF0-EB88827A1A5E}" presName="Name37" presStyleLbl="parChTrans1D2" presStyleIdx="2" presStyleCnt="4"/>
      <dgm:spPr/>
      <dgm:t>
        <a:bodyPr/>
        <a:lstStyle/>
        <a:p>
          <a:endParaRPr lang="cs-CZ"/>
        </a:p>
      </dgm:t>
    </dgm:pt>
    <dgm:pt modelId="{9A90210A-7CA8-4DEA-8C6B-CB2BCEE9BF93}" type="pres">
      <dgm:prSet presAssocID="{829EAA57-8EF9-40AB-AD59-8539FDDDE068}" presName="hierRoot2" presStyleCnt="0">
        <dgm:presLayoutVars>
          <dgm:hierBranch val="r"/>
        </dgm:presLayoutVars>
      </dgm:prSet>
      <dgm:spPr/>
    </dgm:pt>
    <dgm:pt modelId="{58BB9973-F6A1-4DB4-AF9F-7D33A6200351}" type="pres">
      <dgm:prSet presAssocID="{829EAA57-8EF9-40AB-AD59-8539FDDDE068}" presName="rootComposite" presStyleCnt="0"/>
      <dgm:spPr/>
    </dgm:pt>
    <dgm:pt modelId="{256D2487-6E28-44EA-A38C-16520F4C3D60}" type="pres">
      <dgm:prSet presAssocID="{829EAA57-8EF9-40AB-AD59-8539FDDDE068}" presName="rootText" presStyleLbl="node2" presStyleIdx="2" presStyleCnt="4">
        <dgm:presLayoutVars>
          <dgm:chPref val="3"/>
        </dgm:presLayoutVars>
      </dgm:prSet>
      <dgm:spPr/>
      <dgm:t>
        <a:bodyPr/>
        <a:lstStyle/>
        <a:p>
          <a:endParaRPr lang="cs-CZ"/>
        </a:p>
      </dgm:t>
    </dgm:pt>
    <dgm:pt modelId="{62997322-FC3E-4AA7-A32D-FCADD3C97495}" type="pres">
      <dgm:prSet presAssocID="{829EAA57-8EF9-40AB-AD59-8539FDDDE068}" presName="rootConnector" presStyleLbl="node2" presStyleIdx="2" presStyleCnt="4"/>
      <dgm:spPr/>
      <dgm:t>
        <a:bodyPr/>
        <a:lstStyle/>
        <a:p>
          <a:endParaRPr lang="cs-CZ"/>
        </a:p>
      </dgm:t>
    </dgm:pt>
    <dgm:pt modelId="{0CE233CE-F559-4297-A817-1B1C6E087D5F}" type="pres">
      <dgm:prSet presAssocID="{829EAA57-8EF9-40AB-AD59-8539FDDDE068}" presName="hierChild4" presStyleCnt="0"/>
      <dgm:spPr/>
    </dgm:pt>
    <dgm:pt modelId="{E7485EC9-9314-468F-860D-3DEBB0C14D8B}" type="pres">
      <dgm:prSet presAssocID="{48900A98-B9D7-47EA-A808-D6FC30DD04F6}" presName="Name50" presStyleLbl="parChTrans1D3" presStyleIdx="6" presStyleCnt="16"/>
      <dgm:spPr/>
      <dgm:t>
        <a:bodyPr/>
        <a:lstStyle/>
        <a:p>
          <a:endParaRPr lang="cs-CZ"/>
        </a:p>
      </dgm:t>
    </dgm:pt>
    <dgm:pt modelId="{E7640AF6-1CDD-4548-94C7-9046245710C7}" type="pres">
      <dgm:prSet presAssocID="{878BD286-215F-4301-BCB6-EA181415DF1D}" presName="hierRoot2" presStyleCnt="0">
        <dgm:presLayoutVars>
          <dgm:hierBranch val="init"/>
        </dgm:presLayoutVars>
      </dgm:prSet>
      <dgm:spPr/>
    </dgm:pt>
    <dgm:pt modelId="{3D8BA673-B551-470C-8BDE-15CA0990CA46}" type="pres">
      <dgm:prSet presAssocID="{878BD286-215F-4301-BCB6-EA181415DF1D}" presName="rootComposite" presStyleCnt="0"/>
      <dgm:spPr/>
    </dgm:pt>
    <dgm:pt modelId="{6CB493FF-EA95-4C2A-B4E3-9C30C263A572}" type="pres">
      <dgm:prSet presAssocID="{878BD286-215F-4301-BCB6-EA181415DF1D}" presName="rootText" presStyleLbl="node3" presStyleIdx="6" presStyleCnt="16">
        <dgm:presLayoutVars>
          <dgm:chPref val="3"/>
        </dgm:presLayoutVars>
      </dgm:prSet>
      <dgm:spPr/>
      <dgm:t>
        <a:bodyPr/>
        <a:lstStyle/>
        <a:p>
          <a:endParaRPr lang="cs-CZ"/>
        </a:p>
      </dgm:t>
    </dgm:pt>
    <dgm:pt modelId="{E3FD9877-E271-4208-9187-A711A736DF82}" type="pres">
      <dgm:prSet presAssocID="{878BD286-215F-4301-BCB6-EA181415DF1D}" presName="rootConnector" presStyleLbl="node3" presStyleIdx="6" presStyleCnt="16"/>
      <dgm:spPr/>
      <dgm:t>
        <a:bodyPr/>
        <a:lstStyle/>
        <a:p>
          <a:endParaRPr lang="cs-CZ"/>
        </a:p>
      </dgm:t>
    </dgm:pt>
    <dgm:pt modelId="{C24F0120-4610-4E7A-A1AE-804D668F5693}" type="pres">
      <dgm:prSet presAssocID="{878BD286-215F-4301-BCB6-EA181415DF1D}" presName="hierChild4" presStyleCnt="0"/>
      <dgm:spPr/>
    </dgm:pt>
    <dgm:pt modelId="{2E689EB8-E6F7-4BA7-A043-002F049D79A3}" type="pres">
      <dgm:prSet presAssocID="{878BD286-215F-4301-BCB6-EA181415DF1D}" presName="hierChild5" presStyleCnt="0"/>
      <dgm:spPr/>
    </dgm:pt>
    <dgm:pt modelId="{716BBB6E-0D75-4314-BCC8-0A93230825E2}" type="pres">
      <dgm:prSet presAssocID="{7C4F660A-BEDB-4E39-9A84-EA1FA24E2B5D}" presName="Name50" presStyleLbl="parChTrans1D3" presStyleIdx="7" presStyleCnt="16"/>
      <dgm:spPr/>
      <dgm:t>
        <a:bodyPr/>
        <a:lstStyle/>
        <a:p>
          <a:endParaRPr lang="cs-CZ"/>
        </a:p>
      </dgm:t>
    </dgm:pt>
    <dgm:pt modelId="{3A0B16BC-8AB1-42A5-BAC2-BC8A64E50C8B}" type="pres">
      <dgm:prSet presAssocID="{3692FF6F-7F53-4EC9-BFBD-D433C240362C}" presName="hierRoot2" presStyleCnt="0">
        <dgm:presLayoutVars>
          <dgm:hierBranch val="r"/>
        </dgm:presLayoutVars>
      </dgm:prSet>
      <dgm:spPr/>
    </dgm:pt>
    <dgm:pt modelId="{5B539F61-2942-4ABE-8A68-F0224921386F}" type="pres">
      <dgm:prSet presAssocID="{3692FF6F-7F53-4EC9-BFBD-D433C240362C}" presName="rootComposite" presStyleCnt="0"/>
      <dgm:spPr/>
    </dgm:pt>
    <dgm:pt modelId="{41C2C694-3CEB-45D9-A54F-56D3F81F0CD4}" type="pres">
      <dgm:prSet presAssocID="{3692FF6F-7F53-4EC9-BFBD-D433C240362C}" presName="rootText" presStyleLbl="node3" presStyleIdx="7" presStyleCnt="16">
        <dgm:presLayoutVars>
          <dgm:chPref val="3"/>
        </dgm:presLayoutVars>
      </dgm:prSet>
      <dgm:spPr/>
      <dgm:t>
        <a:bodyPr/>
        <a:lstStyle/>
        <a:p>
          <a:endParaRPr lang="cs-CZ"/>
        </a:p>
      </dgm:t>
    </dgm:pt>
    <dgm:pt modelId="{C8C18CA7-0CFF-4E6A-8F2C-4798CD546C8D}" type="pres">
      <dgm:prSet presAssocID="{3692FF6F-7F53-4EC9-BFBD-D433C240362C}" presName="rootConnector" presStyleLbl="node3" presStyleIdx="7" presStyleCnt="16"/>
      <dgm:spPr/>
      <dgm:t>
        <a:bodyPr/>
        <a:lstStyle/>
        <a:p>
          <a:endParaRPr lang="cs-CZ"/>
        </a:p>
      </dgm:t>
    </dgm:pt>
    <dgm:pt modelId="{285FC34F-49A4-4AB4-8712-3AD093C87797}" type="pres">
      <dgm:prSet presAssocID="{3692FF6F-7F53-4EC9-BFBD-D433C240362C}" presName="hierChild4" presStyleCnt="0"/>
      <dgm:spPr/>
    </dgm:pt>
    <dgm:pt modelId="{CE136FCD-8335-4016-9066-4824CADB0E45}" type="pres">
      <dgm:prSet presAssocID="{3692FF6F-7F53-4EC9-BFBD-D433C240362C}" presName="hierChild5" presStyleCnt="0"/>
      <dgm:spPr/>
    </dgm:pt>
    <dgm:pt modelId="{66C2053A-B349-4619-8A70-AA5C6B050317}" type="pres">
      <dgm:prSet presAssocID="{841A3D97-C20A-4A75-A382-2126E2481AC4}" presName="Name50" presStyleLbl="parChTrans1D3" presStyleIdx="8" presStyleCnt="16"/>
      <dgm:spPr/>
      <dgm:t>
        <a:bodyPr/>
        <a:lstStyle/>
        <a:p>
          <a:endParaRPr lang="cs-CZ"/>
        </a:p>
      </dgm:t>
    </dgm:pt>
    <dgm:pt modelId="{B59A1763-CF61-497D-A508-BF72E151EAFE}" type="pres">
      <dgm:prSet presAssocID="{E7BB5B64-C476-42EA-8800-78699C93DDFC}" presName="hierRoot2" presStyleCnt="0">
        <dgm:presLayoutVars>
          <dgm:hierBranch val="init"/>
        </dgm:presLayoutVars>
      </dgm:prSet>
      <dgm:spPr/>
    </dgm:pt>
    <dgm:pt modelId="{2B77871B-3685-4626-9E1E-3E9EA5232AE5}" type="pres">
      <dgm:prSet presAssocID="{E7BB5B64-C476-42EA-8800-78699C93DDFC}" presName="rootComposite" presStyleCnt="0"/>
      <dgm:spPr/>
    </dgm:pt>
    <dgm:pt modelId="{C33496C6-B3A1-46A9-AA59-B048E1667C0F}" type="pres">
      <dgm:prSet presAssocID="{E7BB5B64-C476-42EA-8800-78699C93DDFC}" presName="rootText" presStyleLbl="node3" presStyleIdx="8" presStyleCnt="16">
        <dgm:presLayoutVars>
          <dgm:chPref val="3"/>
        </dgm:presLayoutVars>
      </dgm:prSet>
      <dgm:spPr/>
      <dgm:t>
        <a:bodyPr/>
        <a:lstStyle/>
        <a:p>
          <a:endParaRPr lang="cs-CZ"/>
        </a:p>
      </dgm:t>
    </dgm:pt>
    <dgm:pt modelId="{6F7DE73E-D427-4D8F-B068-DCFE460579AB}" type="pres">
      <dgm:prSet presAssocID="{E7BB5B64-C476-42EA-8800-78699C93DDFC}" presName="rootConnector" presStyleLbl="node3" presStyleIdx="8" presStyleCnt="16"/>
      <dgm:spPr/>
      <dgm:t>
        <a:bodyPr/>
        <a:lstStyle/>
        <a:p>
          <a:endParaRPr lang="cs-CZ"/>
        </a:p>
      </dgm:t>
    </dgm:pt>
    <dgm:pt modelId="{AAECD993-BB69-40E4-BAA2-B91A913309B9}" type="pres">
      <dgm:prSet presAssocID="{E7BB5B64-C476-42EA-8800-78699C93DDFC}" presName="hierChild4" presStyleCnt="0"/>
      <dgm:spPr/>
    </dgm:pt>
    <dgm:pt modelId="{8863E630-60AF-44AB-867E-EA51C671BA71}" type="pres">
      <dgm:prSet presAssocID="{E7BB5B64-C476-42EA-8800-78699C93DDFC}" presName="hierChild5" presStyleCnt="0"/>
      <dgm:spPr/>
    </dgm:pt>
    <dgm:pt modelId="{04547A01-3FE3-4E02-9315-81BA5EE3755F}" type="pres">
      <dgm:prSet presAssocID="{63CD3919-1E77-4F90-83AD-610B50FA4329}" presName="Name50" presStyleLbl="parChTrans1D3" presStyleIdx="9" presStyleCnt="16"/>
      <dgm:spPr/>
      <dgm:t>
        <a:bodyPr/>
        <a:lstStyle/>
        <a:p>
          <a:endParaRPr lang="cs-CZ"/>
        </a:p>
      </dgm:t>
    </dgm:pt>
    <dgm:pt modelId="{F818C97C-2C9F-4050-B4ED-B0099FC0DC82}" type="pres">
      <dgm:prSet presAssocID="{EF0E15DD-78AF-4145-B2B0-AFB2844DCBA1}" presName="hierRoot2" presStyleCnt="0">
        <dgm:presLayoutVars>
          <dgm:hierBranch val="init"/>
        </dgm:presLayoutVars>
      </dgm:prSet>
      <dgm:spPr/>
    </dgm:pt>
    <dgm:pt modelId="{402879CD-DB42-4F57-ADA7-CA00422FB8C8}" type="pres">
      <dgm:prSet presAssocID="{EF0E15DD-78AF-4145-B2B0-AFB2844DCBA1}" presName="rootComposite" presStyleCnt="0"/>
      <dgm:spPr/>
    </dgm:pt>
    <dgm:pt modelId="{478BC76E-7073-4EB5-A4EA-D5F306F623DA}" type="pres">
      <dgm:prSet presAssocID="{EF0E15DD-78AF-4145-B2B0-AFB2844DCBA1}" presName="rootText" presStyleLbl="node3" presStyleIdx="9" presStyleCnt="16">
        <dgm:presLayoutVars>
          <dgm:chPref val="3"/>
        </dgm:presLayoutVars>
      </dgm:prSet>
      <dgm:spPr/>
      <dgm:t>
        <a:bodyPr/>
        <a:lstStyle/>
        <a:p>
          <a:endParaRPr lang="cs-CZ"/>
        </a:p>
      </dgm:t>
    </dgm:pt>
    <dgm:pt modelId="{A4355101-EC25-4B5E-A6E0-90BEABCA7358}" type="pres">
      <dgm:prSet presAssocID="{EF0E15DD-78AF-4145-B2B0-AFB2844DCBA1}" presName="rootConnector" presStyleLbl="node3" presStyleIdx="9" presStyleCnt="16"/>
      <dgm:spPr/>
      <dgm:t>
        <a:bodyPr/>
        <a:lstStyle/>
        <a:p>
          <a:endParaRPr lang="cs-CZ"/>
        </a:p>
      </dgm:t>
    </dgm:pt>
    <dgm:pt modelId="{82867F35-0A18-49EF-8B20-CA29353FE98D}" type="pres">
      <dgm:prSet presAssocID="{EF0E15DD-78AF-4145-B2B0-AFB2844DCBA1}" presName="hierChild4" presStyleCnt="0"/>
      <dgm:spPr/>
    </dgm:pt>
    <dgm:pt modelId="{16E091FD-ED38-45B7-AD35-036036972C36}" type="pres">
      <dgm:prSet presAssocID="{EF0E15DD-78AF-4145-B2B0-AFB2844DCBA1}" presName="hierChild5" presStyleCnt="0"/>
      <dgm:spPr/>
    </dgm:pt>
    <dgm:pt modelId="{85958D88-5304-4820-A9B2-7DF1E5AF2E21}" type="pres">
      <dgm:prSet presAssocID="{829EAA57-8EF9-40AB-AD59-8539FDDDE068}" presName="hierChild5" presStyleCnt="0"/>
      <dgm:spPr/>
    </dgm:pt>
    <dgm:pt modelId="{67128AF9-06DE-46FB-ADB9-630842715C0D}" type="pres">
      <dgm:prSet presAssocID="{171CA504-EAF6-4678-B636-C3B02CC2F9B8}" presName="Name37" presStyleLbl="parChTrans1D2" presStyleIdx="3" presStyleCnt="4"/>
      <dgm:spPr/>
      <dgm:t>
        <a:bodyPr/>
        <a:lstStyle/>
        <a:p>
          <a:endParaRPr lang="cs-CZ"/>
        </a:p>
      </dgm:t>
    </dgm:pt>
    <dgm:pt modelId="{7BA06401-C2A3-4878-B821-E09FE9F007C3}" type="pres">
      <dgm:prSet presAssocID="{B3A0D4F2-2787-4D96-827C-830D01785106}" presName="hierRoot2" presStyleCnt="0">
        <dgm:presLayoutVars>
          <dgm:hierBranch val="r"/>
        </dgm:presLayoutVars>
      </dgm:prSet>
      <dgm:spPr/>
    </dgm:pt>
    <dgm:pt modelId="{6BB5DDCC-21F3-4406-890D-B620BB0F4C53}" type="pres">
      <dgm:prSet presAssocID="{B3A0D4F2-2787-4D96-827C-830D01785106}" presName="rootComposite" presStyleCnt="0"/>
      <dgm:spPr/>
    </dgm:pt>
    <dgm:pt modelId="{BE02632B-8D8E-4337-A752-F9879E3096DB}" type="pres">
      <dgm:prSet presAssocID="{B3A0D4F2-2787-4D96-827C-830D01785106}" presName="rootText" presStyleLbl="node2" presStyleIdx="3" presStyleCnt="4">
        <dgm:presLayoutVars>
          <dgm:chPref val="3"/>
        </dgm:presLayoutVars>
      </dgm:prSet>
      <dgm:spPr/>
      <dgm:t>
        <a:bodyPr/>
        <a:lstStyle/>
        <a:p>
          <a:endParaRPr lang="cs-CZ"/>
        </a:p>
      </dgm:t>
    </dgm:pt>
    <dgm:pt modelId="{4A720AE6-7027-4475-A49F-A63CED24CB27}" type="pres">
      <dgm:prSet presAssocID="{B3A0D4F2-2787-4D96-827C-830D01785106}" presName="rootConnector" presStyleLbl="node2" presStyleIdx="3" presStyleCnt="4"/>
      <dgm:spPr/>
      <dgm:t>
        <a:bodyPr/>
        <a:lstStyle/>
        <a:p>
          <a:endParaRPr lang="cs-CZ"/>
        </a:p>
      </dgm:t>
    </dgm:pt>
    <dgm:pt modelId="{4E786094-CCA5-4B82-AEEF-EDA42546A7E0}" type="pres">
      <dgm:prSet presAssocID="{B3A0D4F2-2787-4D96-827C-830D01785106}" presName="hierChild4" presStyleCnt="0"/>
      <dgm:spPr/>
    </dgm:pt>
    <dgm:pt modelId="{FB75A775-7F41-49E5-AD71-49B2717BC347}" type="pres">
      <dgm:prSet presAssocID="{85E035FC-2738-4403-B6E7-39715B3D6C8D}" presName="Name50" presStyleLbl="parChTrans1D3" presStyleIdx="10" presStyleCnt="16"/>
      <dgm:spPr/>
      <dgm:t>
        <a:bodyPr/>
        <a:lstStyle/>
        <a:p>
          <a:endParaRPr lang="cs-CZ"/>
        </a:p>
      </dgm:t>
    </dgm:pt>
    <dgm:pt modelId="{14DE1979-BC11-4C0F-A61D-0384CED3B9CB}" type="pres">
      <dgm:prSet presAssocID="{92E1B9C3-0345-429E-90ED-D114D70C3A16}" presName="hierRoot2" presStyleCnt="0">
        <dgm:presLayoutVars>
          <dgm:hierBranch val="init"/>
        </dgm:presLayoutVars>
      </dgm:prSet>
      <dgm:spPr/>
    </dgm:pt>
    <dgm:pt modelId="{73240AFF-A0E0-4442-8729-A455AFE0F250}" type="pres">
      <dgm:prSet presAssocID="{92E1B9C3-0345-429E-90ED-D114D70C3A16}" presName="rootComposite" presStyleCnt="0"/>
      <dgm:spPr/>
    </dgm:pt>
    <dgm:pt modelId="{3C060853-E149-49FB-A13D-87C3A734360E}" type="pres">
      <dgm:prSet presAssocID="{92E1B9C3-0345-429E-90ED-D114D70C3A16}" presName="rootText" presStyleLbl="node3" presStyleIdx="10" presStyleCnt="16">
        <dgm:presLayoutVars>
          <dgm:chPref val="3"/>
        </dgm:presLayoutVars>
      </dgm:prSet>
      <dgm:spPr/>
      <dgm:t>
        <a:bodyPr/>
        <a:lstStyle/>
        <a:p>
          <a:endParaRPr lang="cs-CZ"/>
        </a:p>
      </dgm:t>
    </dgm:pt>
    <dgm:pt modelId="{9EEEBF45-406D-4BCE-B6B5-C717CDFBA49C}" type="pres">
      <dgm:prSet presAssocID="{92E1B9C3-0345-429E-90ED-D114D70C3A16}" presName="rootConnector" presStyleLbl="node3" presStyleIdx="10" presStyleCnt="16"/>
      <dgm:spPr/>
      <dgm:t>
        <a:bodyPr/>
        <a:lstStyle/>
        <a:p>
          <a:endParaRPr lang="cs-CZ"/>
        </a:p>
      </dgm:t>
    </dgm:pt>
    <dgm:pt modelId="{29596702-FDAB-41A6-9025-D797BDFFFB74}" type="pres">
      <dgm:prSet presAssocID="{92E1B9C3-0345-429E-90ED-D114D70C3A16}" presName="hierChild4" presStyleCnt="0"/>
      <dgm:spPr/>
    </dgm:pt>
    <dgm:pt modelId="{40CAA6B9-AE62-4F6B-B202-C226364E77C6}" type="pres">
      <dgm:prSet presAssocID="{92E1B9C3-0345-429E-90ED-D114D70C3A16}" presName="hierChild5" presStyleCnt="0"/>
      <dgm:spPr/>
    </dgm:pt>
    <dgm:pt modelId="{FD57EDD2-2FE8-412A-8BC0-A79FCD3B6043}" type="pres">
      <dgm:prSet presAssocID="{E76633AD-4B08-4497-87FF-65682BC86FE6}" presName="Name50" presStyleLbl="parChTrans1D3" presStyleIdx="11" presStyleCnt="16"/>
      <dgm:spPr/>
      <dgm:t>
        <a:bodyPr/>
        <a:lstStyle/>
        <a:p>
          <a:endParaRPr lang="cs-CZ"/>
        </a:p>
      </dgm:t>
    </dgm:pt>
    <dgm:pt modelId="{63FEEB8F-B49A-4CFD-B298-45E65CBC4678}" type="pres">
      <dgm:prSet presAssocID="{2D321ABF-88AF-44BB-B172-3C1784D4AE1B}" presName="hierRoot2" presStyleCnt="0">
        <dgm:presLayoutVars>
          <dgm:hierBranch val="r"/>
        </dgm:presLayoutVars>
      </dgm:prSet>
      <dgm:spPr/>
    </dgm:pt>
    <dgm:pt modelId="{78E7019E-F7CF-425D-AFE9-C4C6AFA7FAB3}" type="pres">
      <dgm:prSet presAssocID="{2D321ABF-88AF-44BB-B172-3C1784D4AE1B}" presName="rootComposite" presStyleCnt="0"/>
      <dgm:spPr/>
    </dgm:pt>
    <dgm:pt modelId="{B9A019D1-381F-4A3E-9662-81405AD4F97F}" type="pres">
      <dgm:prSet presAssocID="{2D321ABF-88AF-44BB-B172-3C1784D4AE1B}" presName="rootText" presStyleLbl="node3" presStyleIdx="11" presStyleCnt="16">
        <dgm:presLayoutVars>
          <dgm:chPref val="3"/>
        </dgm:presLayoutVars>
      </dgm:prSet>
      <dgm:spPr/>
      <dgm:t>
        <a:bodyPr/>
        <a:lstStyle/>
        <a:p>
          <a:endParaRPr lang="cs-CZ"/>
        </a:p>
      </dgm:t>
    </dgm:pt>
    <dgm:pt modelId="{1A78028B-9759-451F-8122-576A53FE7563}" type="pres">
      <dgm:prSet presAssocID="{2D321ABF-88AF-44BB-B172-3C1784D4AE1B}" presName="rootConnector" presStyleLbl="node3" presStyleIdx="11" presStyleCnt="16"/>
      <dgm:spPr/>
      <dgm:t>
        <a:bodyPr/>
        <a:lstStyle/>
        <a:p>
          <a:endParaRPr lang="cs-CZ"/>
        </a:p>
      </dgm:t>
    </dgm:pt>
    <dgm:pt modelId="{5A5BFA5F-9A12-436F-9663-736DBFAD69B7}" type="pres">
      <dgm:prSet presAssocID="{2D321ABF-88AF-44BB-B172-3C1784D4AE1B}" presName="hierChild4" presStyleCnt="0"/>
      <dgm:spPr/>
    </dgm:pt>
    <dgm:pt modelId="{2128945F-1D1E-421D-9319-F3A2FC2EE584}" type="pres">
      <dgm:prSet presAssocID="{2D321ABF-88AF-44BB-B172-3C1784D4AE1B}" presName="hierChild5" presStyleCnt="0"/>
      <dgm:spPr/>
    </dgm:pt>
    <dgm:pt modelId="{2AA410FD-63D5-4583-899E-55EB325A5F20}" type="pres">
      <dgm:prSet presAssocID="{CFA21FD5-31B1-4C14-B73A-2EA8C1A0E166}" presName="Name50" presStyleLbl="parChTrans1D3" presStyleIdx="12" presStyleCnt="16"/>
      <dgm:spPr/>
      <dgm:t>
        <a:bodyPr/>
        <a:lstStyle/>
        <a:p>
          <a:endParaRPr lang="cs-CZ"/>
        </a:p>
      </dgm:t>
    </dgm:pt>
    <dgm:pt modelId="{95867955-4AC2-4E41-B462-ABC937E2A5F9}" type="pres">
      <dgm:prSet presAssocID="{F86ACFEC-9967-4D00-952F-478A82F46534}" presName="hierRoot2" presStyleCnt="0">
        <dgm:presLayoutVars>
          <dgm:hierBranch val="r"/>
        </dgm:presLayoutVars>
      </dgm:prSet>
      <dgm:spPr/>
    </dgm:pt>
    <dgm:pt modelId="{06CDF10E-5CA4-439B-B1CE-B2817797E4EA}" type="pres">
      <dgm:prSet presAssocID="{F86ACFEC-9967-4D00-952F-478A82F46534}" presName="rootComposite" presStyleCnt="0"/>
      <dgm:spPr/>
    </dgm:pt>
    <dgm:pt modelId="{9E9BF5B7-22EE-4268-AE29-64238F7F2D92}" type="pres">
      <dgm:prSet presAssocID="{F86ACFEC-9967-4D00-952F-478A82F46534}" presName="rootText" presStyleLbl="node3" presStyleIdx="12" presStyleCnt="16">
        <dgm:presLayoutVars>
          <dgm:chPref val="3"/>
        </dgm:presLayoutVars>
      </dgm:prSet>
      <dgm:spPr/>
      <dgm:t>
        <a:bodyPr/>
        <a:lstStyle/>
        <a:p>
          <a:endParaRPr lang="cs-CZ"/>
        </a:p>
      </dgm:t>
    </dgm:pt>
    <dgm:pt modelId="{05E817B1-B022-40BF-9BF5-AFFC49F8BFA7}" type="pres">
      <dgm:prSet presAssocID="{F86ACFEC-9967-4D00-952F-478A82F46534}" presName="rootConnector" presStyleLbl="node3" presStyleIdx="12" presStyleCnt="16"/>
      <dgm:spPr/>
      <dgm:t>
        <a:bodyPr/>
        <a:lstStyle/>
        <a:p>
          <a:endParaRPr lang="cs-CZ"/>
        </a:p>
      </dgm:t>
    </dgm:pt>
    <dgm:pt modelId="{C05D686F-25D4-4149-BF81-1AE97B9B769C}" type="pres">
      <dgm:prSet presAssocID="{F86ACFEC-9967-4D00-952F-478A82F46534}" presName="hierChild4" presStyleCnt="0"/>
      <dgm:spPr/>
    </dgm:pt>
    <dgm:pt modelId="{F2133316-458E-4661-A1E3-A6D9C0023D3B}" type="pres">
      <dgm:prSet presAssocID="{F86ACFEC-9967-4D00-952F-478A82F46534}" presName="hierChild5" presStyleCnt="0"/>
      <dgm:spPr/>
    </dgm:pt>
    <dgm:pt modelId="{F3EF5372-40D4-4E8B-913A-FC8CD9BC260B}" type="pres">
      <dgm:prSet presAssocID="{6521C5F7-75E1-466D-980F-651901E3B8F8}" presName="Name50" presStyleLbl="parChTrans1D3" presStyleIdx="13" presStyleCnt="16"/>
      <dgm:spPr/>
      <dgm:t>
        <a:bodyPr/>
        <a:lstStyle/>
        <a:p>
          <a:endParaRPr lang="cs-CZ"/>
        </a:p>
      </dgm:t>
    </dgm:pt>
    <dgm:pt modelId="{1D070BC2-2EB2-40A8-A672-3FAF81F1F50D}" type="pres">
      <dgm:prSet presAssocID="{221D678D-BE94-4EF3-9E82-CF29C43BB1F0}" presName="hierRoot2" presStyleCnt="0">
        <dgm:presLayoutVars>
          <dgm:hierBranch val="init"/>
        </dgm:presLayoutVars>
      </dgm:prSet>
      <dgm:spPr/>
    </dgm:pt>
    <dgm:pt modelId="{324FA56C-0FA0-44FE-9276-6EAA74E72492}" type="pres">
      <dgm:prSet presAssocID="{221D678D-BE94-4EF3-9E82-CF29C43BB1F0}" presName="rootComposite" presStyleCnt="0"/>
      <dgm:spPr/>
    </dgm:pt>
    <dgm:pt modelId="{2F4DCD2F-6607-4EE6-BCE2-C380323563A4}" type="pres">
      <dgm:prSet presAssocID="{221D678D-BE94-4EF3-9E82-CF29C43BB1F0}" presName="rootText" presStyleLbl="node3" presStyleIdx="13" presStyleCnt="16">
        <dgm:presLayoutVars>
          <dgm:chPref val="3"/>
        </dgm:presLayoutVars>
      </dgm:prSet>
      <dgm:spPr/>
      <dgm:t>
        <a:bodyPr/>
        <a:lstStyle/>
        <a:p>
          <a:endParaRPr lang="cs-CZ"/>
        </a:p>
      </dgm:t>
    </dgm:pt>
    <dgm:pt modelId="{51A035A4-BEB1-4C87-AA00-D17310357E1E}" type="pres">
      <dgm:prSet presAssocID="{221D678D-BE94-4EF3-9E82-CF29C43BB1F0}" presName="rootConnector" presStyleLbl="node3" presStyleIdx="13" presStyleCnt="16"/>
      <dgm:spPr/>
      <dgm:t>
        <a:bodyPr/>
        <a:lstStyle/>
        <a:p>
          <a:endParaRPr lang="cs-CZ"/>
        </a:p>
      </dgm:t>
    </dgm:pt>
    <dgm:pt modelId="{B03CBFAA-2103-4C88-BA18-B87EEC0735D3}" type="pres">
      <dgm:prSet presAssocID="{221D678D-BE94-4EF3-9E82-CF29C43BB1F0}" presName="hierChild4" presStyleCnt="0"/>
      <dgm:spPr/>
    </dgm:pt>
    <dgm:pt modelId="{456516B2-E169-47D3-833D-F5F3F8299241}" type="pres">
      <dgm:prSet presAssocID="{221D678D-BE94-4EF3-9E82-CF29C43BB1F0}" presName="hierChild5" presStyleCnt="0"/>
      <dgm:spPr/>
    </dgm:pt>
    <dgm:pt modelId="{2F440B19-49C3-4A36-95B2-3A05847FDB44}" type="pres">
      <dgm:prSet presAssocID="{B13293A0-F1C1-4299-895D-0A7CE70FA059}" presName="Name50" presStyleLbl="parChTrans1D3" presStyleIdx="14" presStyleCnt="16"/>
      <dgm:spPr/>
      <dgm:t>
        <a:bodyPr/>
        <a:lstStyle/>
        <a:p>
          <a:endParaRPr lang="cs-CZ"/>
        </a:p>
      </dgm:t>
    </dgm:pt>
    <dgm:pt modelId="{D4F485B0-04F8-4E86-86B1-87F43BD4FDA1}" type="pres">
      <dgm:prSet presAssocID="{DA867778-EBE2-4780-9FEE-94DB7CE10A9E}" presName="hierRoot2" presStyleCnt="0">
        <dgm:presLayoutVars>
          <dgm:hierBranch val="init"/>
        </dgm:presLayoutVars>
      </dgm:prSet>
      <dgm:spPr/>
    </dgm:pt>
    <dgm:pt modelId="{58E5A5C6-D7FC-427B-BACF-C6A3C89F7692}" type="pres">
      <dgm:prSet presAssocID="{DA867778-EBE2-4780-9FEE-94DB7CE10A9E}" presName="rootComposite" presStyleCnt="0"/>
      <dgm:spPr/>
    </dgm:pt>
    <dgm:pt modelId="{61246C8D-4D6F-422A-B9B9-E8AE48C6A9EF}" type="pres">
      <dgm:prSet presAssocID="{DA867778-EBE2-4780-9FEE-94DB7CE10A9E}" presName="rootText" presStyleLbl="node3" presStyleIdx="14" presStyleCnt="16">
        <dgm:presLayoutVars>
          <dgm:chPref val="3"/>
        </dgm:presLayoutVars>
      </dgm:prSet>
      <dgm:spPr/>
      <dgm:t>
        <a:bodyPr/>
        <a:lstStyle/>
        <a:p>
          <a:endParaRPr lang="cs-CZ"/>
        </a:p>
      </dgm:t>
    </dgm:pt>
    <dgm:pt modelId="{0854A82A-9EBD-4E20-BC9C-3257F5523A22}" type="pres">
      <dgm:prSet presAssocID="{DA867778-EBE2-4780-9FEE-94DB7CE10A9E}" presName="rootConnector" presStyleLbl="node3" presStyleIdx="14" presStyleCnt="16"/>
      <dgm:spPr/>
      <dgm:t>
        <a:bodyPr/>
        <a:lstStyle/>
        <a:p>
          <a:endParaRPr lang="cs-CZ"/>
        </a:p>
      </dgm:t>
    </dgm:pt>
    <dgm:pt modelId="{3C48F825-B1B1-4DC2-9510-5FA2FA19D896}" type="pres">
      <dgm:prSet presAssocID="{DA867778-EBE2-4780-9FEE-94DB7CE10A9E}" presName="hierChild4" presStyleCnt="0"/>
      <dgm:spPr/>
    </dgm:pt>
    <dgm:pt modelId="{131D0EBD-810F-463A-8473-9B7A4E467029}" type="pres">
      <dgm:prSet presAssocID="{DA867778-EBE2-4780-9FEE-94DB7CE10A9E}" presName="hierChild5" presStyleCnt="0"/>
      <dgm:spPr/>
    </dgm:pt>
    <dgm:pt modelId="{31307A3E-E8AA-4CDA-B24A-55ADF0B50341}" type="pres">
      <dgm:prSet presAssocID="{6621FBC1-E65A-43C3-B516-A5862BC087EA}" presName="Name50" presStyleLbl="parChTrans1D3" presStyleIdx="15" presStyleCnt="16"/>
      <dgm:spPr/>
      <dgm:t>
        <a:bodyPr/>
        <a:lstStyle/>
        <a:p>
          <a:endParaRPr lang="cs-CZ"/>
        </a:p>
      </dgm:t>
    </dgm:pt>
    <dgm:pt modelId="{3D42ACA6-4ADB-445D-BA7F-39B54A48E0D5}" type="pres">
      <dgm:prSet presAssocID="{76658E2B-4829-4910-83CA-0511D2785249}" presName="hierRoot2" presStyleCnt="0">
        <dgm:presLayoutVars>
          <dgm:hierBranch val="init"/>
        </dgm:presLayoutVars>
      </dgm:prSet>
      <dgm:spPr/>
    </dgm:pt>
    <dgm:pt modelId="{418CFA33-0901-49F5-B4F0-494B9721DE39}" type="pres">
      <dgm:prSet presAssocID="{76658E2B-4829-4910-83CA-0511D2785249}" presName="rootComposite" presStyleCnt="0"/>
      <dgm:spPr/>
    </dgm:pt>
    <dgm:pt modelId="{4BE8CDFC-3A13-4955-9B11-087BD7C4B5B7}" type="pres">
      <dgm:prSet presAssocID="{76658E2B-4829-4910-83CA-0511D2785249}" presName="rootText" presStyleLbl="node3" presStyleIdx="15" presStyleCnt="16">
        <dgm:presLayoutVars>
          <dgm:chPref val="3"/>
        </dgm:presLayoutVars>
      </dgm:prSet>
      <dgm:spPr/>
      <dgm:t>
        <a:bodyPr/>
        <a:lstStyle/>
        <a:p>
          <a:endParaRPr lang="cs-CZ"/>
        </a:p>
      </dgm:t>
    </dgm:pt>
    <dgm:pt modelId="{D43B12B2-4E5D-4475-A6E8-5F94773BA6E1}" type="pres">
      <dgm:prSet presAssocID="{76658E2B-4829-4910-83CA-0511D2785249}" presName="rootConnector" presStyleLbl="node3" presStyleIdx="15" presStyleCnt="16"/>
      <dgm:spPr/>
      <dgm:t>
        <a:bodyPr/>
        <a:lstStyle/>
        <a:p>
          <a:endParaRPr lang="cs-CZ"/>
        </a:p>
      </dgm:t>
    </dgm:pt>
    <dgm:pt modelId="{1E4A6647-0B31-4494-936D-E425916180EA}" type="pres">
      <dgm:prSet presAssocID="{76658E2B-4829-4910-83CA-0511D2785249}" presName="hierChild4" presStyleCnt="0"/>
      <dgm:spPr/>
    </dgm:pt>
    <dgm:pt modelId="{5661F741-F8C6-4559-AA48-2D52783304EE}" type="pres">
      <dgm:prSet presAssocID="{76658E2B-4829-4910-83CA-0511D2785249}" presName="hierChild5" presStyleCnt="0"/>
      <dgm:spPr/>
    </dgm:pt>
    <dgm:pt modelId="{14FA371F-CC1F-41E2-9628-F8BDA2A27E2D}" type="pres">
      <dgm:prSet presAssocID="{B3A0D4F2-2787-4D96-827C-830D01785106}" presName="hierChild5" presStyleCnt="0"/>
      <dgm:spPr/>
    </dgm:pt>
    <dgm:pt modelId="{015DCC94-60A0-47CE-9AB3-B9AC3E822C73}" type="pres">
      <dgm:prSet presAssocID="{8888CA17-14C1-440C-9496-5B5E60306624}" presName="hierChild3" presStyleCnt="0"/>
      <dgm:spPr/>
    </dgm:pt>
  </dgm:ptLst>
  <dgm:cxnLst>
    <dgm:cxn modelId="{EB377FF2-0B6C-48F9-A809-6570D6D1C4AC}" type="presOf" srcId="{878BD286-215F-4301-BCB6-EA181415DF1D}" destId="{E3FD9877-E271-4208-9187-A711A736DF82}" srcOrd="1" destOrd="0" presId="urn:microsoft.com/office/officeart/2005/8/layout/orgChart1"/>
    <dgm:cxn modelId="{882BF0A1-73A5-44E8-9184-A1E847277D06}" srcId="{8888CA17-14C1-440C-9496-5B5E60306624}" destId="{B3A0D4F2-2787-4D96-827C-830D01785106}" srcOrd="3" destOrd="0" parTransId="{171CA504-EAF6-4678-B636-C3B02CC2F9B8}" sibTransId="{911ADBBC-958E-42B0-9029-A4D260702445}"/>
    <dgm:cxn modelId="{9DB69824-D0E5-4525-83E8-57DEC4042482}" type="presOf" srcId="{D41E4544-85CE-400E-A6BA-E9097C16A999}" destId="{BC25F3E4-F5A0-441D-A2F1-488B168EA31E}" srcOrd="0" destOrd="0" presId="urn:microsoft.com/office/officeart/2005/8/layout/orgChart1"/>
    <dgm:cxn modelId="{A690FEF7-6B81-4B97-A272-9DAB89AF0B7D}" type="presOf" srcId="{E76633AD-4B08-4497-87FF-65682BC86FE6}" destId="{FD57EDD2-2FE8-412A-8BC0-A79FCD3B6043}" srcOrd="0" destOrd="0" presId="urn:microsoft.com/office/officeart/2005/8/layout/orgChart1"/>
    <dgm:cxn modelId="{40A3F7D6-8CCC-4C48-B5AF-75FC63AA3D8B}" type="presOf" srcId="{7C4F660A-BEDB-4E39-9A84-EA1FA24E2B5D}" destId="{716BBB6E-0D75-4314-BCC8-0A93230825E2}" srcOrd="0" destOrd="0" presId="urn:microsoft.com/office/officeart/2005/8/layout/orgChart1"/>
    <dgm:cxn modelId="{36C5932D-803C-4F20-BB66-75A7B071473C}" type="presOf" srcId="{23F1DA4E-5E0C-45CA-B7FE-BFE6BBB76EC1}" destId="{1A375175-6579-4C43-A3A4-DC440A92FC60}" srcOrd="0" destOrd="0" presId="urn:microsoft.com/office/officeart/2005/8/layout/orgChart1"/>
    <dgm:cxn modelId="{935663F0-BC9D-44AB-A1D7-43DF6D71A3B3}" type="presOf" srcId="{959DA64A-4663-4888-8EC9-59F51934AB46}" destId="{7C115A17-CE4D-48D9-8DD6-186650898B47}" srcOrd="1" destOrd="0" presId="urn:microsoft.com/office/officeart/2005/8/layout/orgChart1"/>
    <dgm:cxn modelId="{CE67A27D-AE27-4A9B-A139-74D6D2D5E61D}" type="presOf" srcId="{841A3D97-C20A-4A75-A382-2126E2481AC4}" destId="{66C2053A-B349-4619-8A70-AA5C6B050317}" srcOrd="0" destOrd="0" presId="urn:microsoft.com/office/officeart/2005/8/layout/orgChart1"/>
    <dgm:cxn modelId="{F0C56AD7-6C69-449B-A7F0-ADD3F20B91A9}" type="presOf" srcId="{71A88AAD-98A7-451F-A7E6-5C6C5B6F06CC}" destId="{4001DFCD-C469-42B5-8549-87BC21AFFBEE}" srcOrd="0" destOrd="0" presId="urn:microsoft.com/office/officeart/2005/8/layout/orgChart1"/>
    <dgm:cxn modelId="{DDE86F65-8503-48A0-BF11-F24E4146A367}" type="presOf" srcId="{2D321ABF-88AF-44BB-B172-3C1784D4AE1B}" destId="{1A78028B-9759-451F-8122-576A53FE7563}" srcOrd="1" destOrd="0" presId="urn:microsoft.com/office/officeart/2005/8/layout/orgChart1"/>
    <dgm:cxn modelId="{114D5C8E-B788-4719-9250-90D5BF5C8C48}" type="presOf" srcId="{EF0E15DD-78AF-4145-B2B0-AFB2844DCBA1}" destId="{A4355101-EC25-4B5E-A6E0-90BEABCA7358}" srcOrd="1" destOrd="0" presId="urn:microsoft.com/office/officeart/2005/8/layout/orgChart1"/>
    <dgm:cxn modelId="{550AF350-5AAF-4623-89F4-135929F0F537}" type="presOf" srcId="{EF0E15DD-78AF-4145-B2B0-AFB2844DCBA1}" destId="{478BC76E-7073-4EB5-A4EA-D5F306F623DA}" srcOrd="0" destOrd="0" presId="urn:microsoft.com/office/officeart/2005/8/layout/orgChart1"/>
    <dgm:cxn modelId="{FF4F3C45-00B0-4735-9BE3-5BD0737E384F}" type="presOf" srcId="{903086BB-9778-429F-A8C0-5DDA01E839E7}" destId="{FCF2C117-A6CB-41BA-AD0E-BB5D0588D043}" srcOrd="0" destOrd="0" presId="urn:microsoft.com/office/officeart/2005/8/layout/orgChart1"/>
    <dgm:cxn modelId="{17E2E0C4-6A95-45B0-8FDA-B63AE581D847}" type="presOf" srcId="{959DA64A-4663-4888-8EC9-59F51934AB46}" destId="{07E0935B-5C38-4130-9F6B-E6D30C20AD40}" srcOrd="0" destOrd="0" presId="urn:microsoft.com/office/officeart/2005/8/layout/orgChart1"/>
    <dgm:cxn modelId="{018AC5F1-2A6A-417E-9A5C-03FE13C51F99}" srcId="{47620B93-74FE-4ACD-846F-B71278C1D284}" destId="{23F1DA4E-5E0C-45CA-B7FE-BFE6BBB76EC1}" srcOrd="0" destOrd="0" parTransId="{71A88AAD-98A7-451F-A7E6-5C6C5B6F06CC}" sibTransId="{24BF86D8-0FF0-41D7-9F49-8F20B08756CB}"/>
    <dgm:cxn modelId="{B89B9274-2041-44FF-B8F5-D61F344801D4}" type="presOf" srcId="{6621FBC1-E65A-43C3-B516-A5862BC087EA}" destId="{31307A3E-E8AA-4CDA-B24A-55ADF0B50341}" srcOrd="0" destOrd="0" presId="urn:microsoft.com/office/officeart/2005/8/layout/orgChart1"/>
    <dgm:cxn modelId="{0C7631C0-5F9B-4166-A441-6193842C14F1}" type="presOf" srcId="{3692FF6F-7F53-4EC9-BFBD-D433C240362C}" destId="{41C2C694-3CEB-45D9-A54F-56D3F81F0CD4}" srcOrd="0" destOrd="0" presId="urn:microsoft.com/office/officeart/2005/8/layout/orgChart1"/>
    <dgm:cxn modelId="{C9F28CF7-4A12-4BC7-BFC5-259B00E1B3CD}" srcId="{829EAA57-8EF9-40AB-AD59-8539FDDDE068}" destId="{EF0E15DD-78AF-4145-B2B0-AFB2844DCBA1}" srcOrd="3" destOrd="0" parTransId="{63CD3919-1E77-4F90-83AD-610B50FA4329}" sibTransId="{FBF20FB7-CB8C-490F-A6E4-D9AEDCE8C88E}"/>
    <dgm:cxn modelId="{059B6D9D-22D7-4ED2-9BE1-1D408C6F918E}" srcId="{829EAA57-8EF9-40AB-AD59-8539FDDDE068}" destId="{3692FF6F-7F53-4EC9-BFBD-D433C240362C}" srcOrd="1" destOrd="0" parTransId="{7C4F660A-BEDB-4E39-9A84-EA1FA24E2B5D}" sibTransId="{D7219396-5B13-4716-A4FF-2F110D34009E}"/>
    <dgm:cxn modelId="{45A95CDF-6974-4DD1-AB06-9C3B9E31FDDD}" type="presOf" srcId="{47620B93-74FE-4ACD-846F-B71278C1D284}" destId="{B5A1222D-128B-422F-9140-0BEE220E4C29}" srcOrd="0" destOrd="0" presId="urn:microsoft.com/office/officeart/2005/8/layout/orgChart1"/>
    <dgm:cxn modelId="{4C1EDC50-F126-4E54-939B-75FB8820C4C7}" srcId="{B3A0D4F2-2787-4D96-827C-830D01785106}" destId="{DA867778-EBE2-4780-9FEE-94DB7CE10A9E}" srcOrd="4" destOrd="0" parTransId="{B13293A0-F1C1-4299-895D-0A7CE70FA059}" sibTransId="{F535C291-AF37-45ED-BBDC-54664836EC2A}"/>
    <dgm:cxn modelId="{83A7CF51-E21D-47D2-A7E1-6A23DFF36410}" type="presOf" srcId="{47620B93-74FE-4ACD-846F-B71278C1D284}" destId="{1E4758C7-5CE3-4E75-B08B-7DE50C540E29}" srcOrd="1" destOrd="0" presId="urn:microsoft.com/office/officeart/2005/8/layout/orgChart1"/>
    <dgm:cxn modelId="{37B47BA5-0324-44E7-B890-78B439BA67CE}" type="presOf" srcId="{9EB63DCF-7EB6-43A0-A095-2DA02CB29E2D}" destId="{2BC293BF-90ED-4D64-99EF-C7A0F1539A2E}" srcOrd="1" destOrd="0" presId="urn:microsoft.com/office/officeart/2005/8/layout/orgChart1"/>
    <dgm:cxn modelId="{EEF56EEE-91A6-4361-8E40-A4EF07C41FBE}" type="presOf" srcId="{92E1B9C3-0345-429E-90ED-D114D70C3A16}" destId="{3C060853-E149-49FB-A13D-87C3A734360E}" srcOrd="0" destOrd="0" presId="urn:microsoft.com/office/officeart/2005/8/layout/orgChart1"/>
    <dgm:cxn modelId="{E5E89486-178C-4C4A-B916-CED9553A2D8A}" type="presOf" srcId="{76658E2B-4829-4910-83CA-0511D2785249}" destId="{4BE8CDFC-3A13-4955-9B11-087BD7C4B5B7}" srcOrd="0" destOrd="0" presId="urn:microsoft.com/office/officeart/2005/8/layout/orgChart1"/>
    <dgm:cxn modelId="{491E8962-0B3A-4B4A-82B4-8F4CFCA4399E}" type="presOf" srcId="{8888CA17-14C1-440C-9496-5B5E60306624}" destId="{E6EB337F-FAC8-441E-AC5B-62233233B814}" srcOrd="1" destOrd="0" presId="urn:microsoft.com/office/officeart/2005/8/layout/orgChart1"/>
    <dgm:cxn modelId="{1F09CBA1-67ED-4D2C-AC8A-8899444D0BF6}" type="presOf" srcId="{9BB04868-56C1-4308-9ACD-B99087F1A1CE}" destId="{6C66B0D0-6467-4F8C-9937-9324D5E5A87C}" srcOrd="0" destOrd="0" presId="urn:microsoft.com/office/officeart/2005/8/layout/orgChart1"/>
    <dgm:cxn modelId="{9F342757-A6D7-4CBA-9462-3CCD5FE20282}" type="presOf" srcId="{4ED6D33A-F616-4F0D-B5F8-D696A999ED49}" destId="{09766CF0-DAE5-4620-9BE6-0B811C428FA8}" srcOrd="1" destOrd="0" presId="urn:microsoft.com/office/officeart/2005/8/layout/orgChart1"/>
    <dgm:cxn modelId="{80436254-D75F-4F56-AB9F-920DD8EF7DEC}" type="presOf" srcId="{32A6432E-FCD5-4271-8BA9-DEF915398BFB}" destId="{775F21AC-A0F5-4677-B4E7-B6464C1908A3}" srcOrd="0" destOrd="0" presId="urn:microsoft.com/office/officeart/2005/8/layout/orgChart1"/>
    <dgm:cxn modelId="{227CE4D3-B157-4ED0-BDFC-4B5567A95B6C}" type="presOf" srcId="{829EAA57-8EF9-40AB-AD59-8539FDDDE068}" destId="{256D2487-6E28-44EA-A38C-16520F4C3D60}" srcOrd="0" destOrd="0" presId="urn:microsoft.com/office/officeart/2005/8/layout/orgChart1"/>
    <dgm:cxn modelId="{D6342BFB-25E6-45FA-A9CD-C0AAA16D541D}" type="presOf" srcId="{5C333788-B875-4A49-AC01-F7C6D53738ED}" destId="{EA548E82-370A-4DE9-8373-10251E6670CF}" srcOrd="0" destOrd="0" presId="urn:microsoft.com/office/officeart/2005/8/layout/orgChart1"/>
    <dgm:cxn modelId="{DE7E4FB2-C4F6-4A3F-8031-22C0736D508B}" type="presOf" srcId="{221D678D-BE94-4EF3-9E82-CF29C43BB1F0}" destId="{51A035A4-BEB1-4C87-AA00-D17310357E1E}" srcOrd="1" destOrd="0" presId="urn:microsoft.com/office/officeart/2005/8/layout/orgChart1"/>
    <dgm:cxn modelId="{87AE734C-2E74-49D7-8E8E-1DB9F30CCAB9}" type="presOf" srcId="{92E1B9C3-0345-429E-90ED-D114D70C3A16}" destId="{9EEEBF45-406D-4BCE-B6B5-C717CDFBA49C}" srcOrd="1" destOrd="0" presId="urn:microsoft.com/office/officeart/2005/8/layout/orgChart1"/>
    <dgm:cxn modelId="{FA9E11C7-BDF3-48B7-BB01-4ACBD343CF12}" srcId="{8888CA17-14C1-440C-9496-5B5E60306624}" destId="{4ED6D33A-F616-4F0D-B5F8-D696A999ED49}" srcOrd="1" destOrd="0" parTransId="{94859F31-7D39-4030-8D52-E888F2CB0E92}" sibTransId="{2F86BC49-5102-47CC-AAF7-54E4526C27F9}"/>
    <dgm:cxn modelId="{6A910529-FBCA-4202-9256-554E8EE37A1E}" type="presOf" srcId="{B3A0D4F2-2787-4D96-827C-830D01785106}" destId="{4A720AE6-7027-4475-A49F-A63CED24CB27}" srcOrd="1" destOrd="0" presId="urn:microsoft.com/office/officeart/2005/8/layout/orgChart1"/>
    <dgm:cxn modelId="{8BF8E0EC-F585-49F8-9955-3BA13774F8BF}" type="presOf" srcId="{E7BB5B64-C476-42EA-8800-78699C93DDFC}" destId="{6F7DE73E-D427-4D8F-B068-DCFE460579AB}" srcOrd="1" destOrd="0" presId="urn:microsoft.com/office/officeart/2005/8/layout/orgChart1"/>
    <dgm:cxn modelId="{8BF46A16-95D6-44B0-B48B-0949987149DD}" type="presOf" srcId="{CFA21FD5-31B1-4C14-B73A-2EA8C1A0E166}" destId="{2AA410FD-63D5-4583-899E-55EB325A5F20}" srcOrd="0" destOrd="0" presId="urn:microsoft.com/office/officeart/2005/8/layout/orgChart1"/>
    <dgm:cxn modelId="{07895807-5F30-4DFA-9C34-0268855D5FEC}" type="presOf" srcId="{DA867778-EBE2-4780-9FEE-94DB7CE10A9E}" destId="{0854A82A-9EBD-4E20-BC9C-3257F5523A22}" srcOrd="1" destOrd="0" presId="urn:microsoft.com/office/officeart/2005/8/layout/orgChart1"/>
    <dgm:cxn modelId="{858AE2AD-3867-4221-9525-28F92DBF03B1}" srcId="{829EAA57-8EF9-40AB-AD59-8539FDDDE068}" destId="{E7BB5B64-C476-42EA-8800-78699C93DDFC}" srcOrd="2" destOrd="0" parTransId="{841A3D97-C20A-4A75-A382-2126E2481AC4}" sibTransId="{C674AB28-597A-4265-B795-7B6C5ACD1472}"/>
    <dgm:cxn modelId="{82306774-4165-4301-A60B-52D2A0F955E3}" type="presOf" srcId="{4ED6D33A-F616-4F0D-B5F8-D696A999ED49}" destId="{024A07E4-A650-4D3B-940B-8C77084E3E04}" srcOrd="0" destOrd="0" presId="urn:microsoft.com/office/officeart/2005/8/layout/orgChart1"/>
    <dgm:cxn modelId="{58DF0980-F270-4C3F-B5A1-2B26D6A032AE}" srcId="{47620B93-74FE-4ACD-846F-B71278C1D284}" destId="{A9EDCC53-6C8C-425F-B960-0E58866329FC}" srcOrd="1" destOrd="0" parTransId="{9BB04868-56C1-4308-9ACD-B99087F1A1CE}" sibTransId="{1C81EF2E-903A-4515-9606-3533B391F22B}"/>
    <dgm:cxn modelId="{57460AEA-BFBD-4F18-9748-7C53AE59523C}" type="presOf" srcId="{9EB63DCF-7EB6-43A0-A095-2DA02CB29E2D}" destId="{EF9C5B8C-3444-4945-A71D-F047D69C1FA0}" srcOrd="0" destOrd="0" presId="urn:microsoft.com/office/officeart/2005/8/layout/orgChart1"/>
    <dgm:cxn modelId="{4C2A2205-2B5E-434C-AB8B-D16E5E9AD6A4}" srcId="{4ED6D33A-F616-4F0D-B5F8-D696A999ED49}" destId="{959DA64A-4663-4888-8EC9-59F51934AB46}" srcOrd="2" destOrd="0" parTransId="{5C333788-B875-4A49-AC01-F7C6D53738ED}" sibTransId="{9867B54D-514D-4A95-9CD2-5C1868F564F6}"/>
    <dgm:cxn modelId="{1F5F520F-86D5-4D9F-8B69-3DB3CF32EC58}" type="presOf" srcId="{85E035FC-2738-4403-B6E7-39715B3D6C8D}" destId="{FB75A775-7F41-49E5-AD71-49B2717BC347}" srcOrd="0" destOrd="0" presId="urn:microsoft.com/office/officeart/2005/8/layout/orgChart1"/>
    <dgm:cxn modelId="{B22BC362-0C41-478C-80A2-899AF9CF9D4A}" type="presOf" srcId="{F86ACFEC-9967-4D00-952F-478A82F46534}" destId="{05E817B1-B022-40BF-9BF5-AFFC49F8BFA7}" srcOrd="1" destOrd="0" presId="urn:microsoft.com/office/officeart/2005/8/layout/orgChart1"/>
    <dgm:cxn modelId="{340FB792-1F33-4258-ABCF-E1D83F85E283}" srcId="{B3A0D4F2-2787-4D96-827C-830D01785106}" destId="{221D678D-BE94-4EF3-9E82-CF29C43BB1F0}" srcOrd="3" destOrd="0" parTransId="{6521C5F7-75E1-466D-980F-651901E3B8F8}" sibTransId="{6329BC70-EAB9-4399-8757-A56FFD8EC11E}"/>
    <dgm:cxn modelId="{A1D70B1C-2778-4908-9C9D-CDF9F63CED9F}" type="presOf" srcId="{A29F4A50-D6F8-41EC-ADF0-EB88827A1A5E}" destId="{4053DC5E-1361-49EF-A448-CF42EE8CE5B6}" srcOrd="0" destOrd="0" presId="urn:microsoft.com/office/officeart/2005/8/layout/orgChart1"/>
    <dgm:cxn modelId="{87C2B3C8-3110-4F83-A9BC-5E311B36D2C2}" srcId="{8888CA17-14C1-440C-9496-5B5E60306624}" destId="{47620B93-74FE-4ACD-846F-B71278C1D284}" srcOrd="0" destOrd="0" parTransId="{903086BB-9778-429F-A8C0-5DDA01E839E7}" sibTransId="{B077C1A6-3C6F-49A3-A41C-A835DD365215}"/>
    <dgm:cxn modelId="{D4B74A3C-BDFD-4542-AC35-1B9AA3AE97D0}" type="presOf" srcId="{6521C5F7-75E1-466D-980F-651901E3B8F8}" destId="{F3EF5372-40D4-4E8B-913A-FC8CD9BC260B}" srcOrd="0" destOrd="0" presId="urn:microsoft.com/office/officeart/2005/8/layout/orgChart1"/>
    <dgm:cxn modelId="{E8A68725-F556-4C00-BB9B-C614E329A37B}" srcId="{B3A0D4F2-2787-4D96-827C-830D01785106}" destId="{92E1B9C3-0345-429E-90ED-D114D70C3A16}" srcOrd="0" destOrd="0" parTransId="{85E035FC-2738-4403-B6E7-39715B3D6C8D}" sibTransId="{199ABA03-F31C-4579-A923-71FFAA130AD7}"/>
    <dgm:cxn modelId="{3CA94357-8A31-4EA6-928F-C92B2E194E18}" srcId="{B3A0D4F2-2787-4D96-827C-830D01785106}" destId="{76658E2B-4829-4910-83CA-0511D2785249}" srcOrd="5" destOrd="0" parTransId="{6621FBC1-E65A-43C3-B516-A5862BC087EA}" sibTransId="{93D8BF26-8DF0-4259-BFBB-388AEB3BE04A}"/>
    <dgm:cxn modelId="{8878EC3C-C417-46CD-849F-7062D95960A3}" type="presOf" srcId="{A9EDCC53-6C8C-425F-B960-0E58866329FC}" destId="{B3A907E4-752C-4841-A680-599D9758A98E}" srcOrd="1" destOrd="0" presId="urn:microsoft.com/office/officeart/2005/8/layout/orgChart1"/>
    <dgm:cxn modelId="{B78970D8-178E-4961-B44F-9D32851FC5A7}" srcId="{B3A0D4F2-2787-4D96-827C-830D01785106}" destId="{2D321ABF-88AF-44BB-B172-3C1784D4AE1B}" srcOrd="1" destOrd="0" parTransId="{E76633AD-4B08-4497-87FF-65682BC86FE6}" sibTransId="{9EB15288-B47F-43DE-B941-A6929503ACC7}"/>
    <dgm:cxn modelId="{46552743-748E-4495-95AF-914777ABB22A}" srcId="{829EAA57-8EF9-40AB-AD59-8539FDDDE068}" destId="{878BD286-215F-4301-BCB6-EA181415DF1D}" srcOrd="0" destOrd="0" parTransId="{48900A98-B9D7-47EA-A808-D6FC30DD04F6}" sibTransId="{79B81A15-8EEC-4176-AABC-417DD7654F6B}"/>
    <dgm:cxn modelId="{9B53B1AE-4A3B-4855-8CC4-EFFF826B49A6}" type="presOf" srcId="{221D678D-BE94-4EF3-9E82-CF29C43BB1F0}" destId="{2F4DCD2F-6607-4EE6-BCE2-C380323563A4}" srcOrd="0" destOrd="0" presId="urn:microsoft.com/office/officeart/2005/8/layout/orgChart1"/>
    <dgm:cxn modelId="{F7AF17C2-87F7-4EB0-BA59-F4386431CCA5}" type="presOf" srcId="{23DFAB99-45E6-4614-9D12-A5BCEE27009A}" destId="{7D922B59-6818-481D-9255-E8055633CBFA}" srcOrd="0" destOrd="0" presId="urn:microsoft.com/office/officeart/2005/8/layout/orgChart1"/>
    <dgm:cxn modelId="{DE63C1B1-1D3B-4CA3-A61D-FC8B38BF1D17}" type="presOf" srcId="{63CD3919-1E77-4F90-83AD-610B50FA4329}" destId="{04547A01-3FE3-4E02-9315-81BA5EE3755F}" srcOrd="0" destOrd="0" presId="urn:microsoft.com/office/officeart/2005/8/layout/orgChart1"/>
    <dgm:cxn modelId="{56D98AE6-1723-4673-ADF1-9EFACC8B6693}" type="presOf" srcId="{BA33F8C0-BECB-4E95-8CDA-0E25ED312B8A}" destId="{B2CF9232-B127-4A7A-93AB-C904D44D1692}" srcOrd="1" destOrd="0" presId="urn:microsoft.com/office/officeart/2005/8/layout/orgChart1"/>
    <dgm:cxn modelId="{BE2CBE4B-4CE4-4097-AFCC-2D6D5DA2AABB}" type="presOf" srcId="{23F1DA4E-5E0C-45CA-B7FE-BFE6BBB76EC1}" destId="{95883831-EEDC-431F-8D80-99DAD639EA22}" srcOrd="1" destOrd="0" presId="urn:microsoft.com/office/officeart/2005/8/layout/orgChart1"/>
    <dgm:cxn modelId="{6A7A3C82-2C9E-4314-9DEF-00B02E626341}" type="presOf" srcId="{171CA504-EAF6-4678-B636-C3B02CC2F9B8}" destId="{67128AF9-06DE-46FB-ADB9-630842715C0D}" srcOrd="0" destOrd="0" presId="urn:microsoft.com/office/officeart/2005/8/layout/orgChart1"/>
    <dgm:cxn modelId="{250D84F5-4CD7-472C-8D66-E24A44A6D940}" srcId="{4ED6D33A-F616-4F0D-B5F8-D696A999ED49}" destId="{23DFAB99-45E6-4614-9D12-A5BCEE27009A}" srcOrd="3" destOrd="0" parTransId="{32A6432E-FCD5-4271-8BA9-DEF915398BFB}" sibTransId="{FD0E586A-62E8-43A8-9E3B-A0D4B739C51B}"/>
    <dgm:cxn modelId="{B7499B26-0058-4E16-BCD0-DD4F53C23B18}" srcId="{8888CA17-14C1-440C-9496-5B5E60306624}" destId="{829EAA57-8EF9-40AB-AD59-8539FDDDE068}" srcOrd="2" destOrd="0" parTransId="{A29F4A50-D6F8-41EC-ADF0-EB88827A1A5E}" sibTransId="{E378DE85-60DA-4EBF-984C-3413E25F08B7}"/>
    <dgm:cxn modelId="{6881791B-73A4-4C8F-B30D-86BD1E9A47C7}" srcId="{D41E4544-85CE-400E-A6BA-E9097C16A999}" destId="{8888CA17-14C1-440C-9496-5B5E60306624}" srcOrd="0" destOrd="0" parTransId="{F09E73BE-E821-4FBC-82EA-1CA1550AD74C}" sibTransId="{160688D4-2A5A-4A00-881A-8434275D063A}"/>
    <dgm:cxn modelId="{70260802-0A08-4E86-B553-1CCB2A665E60}" srcId="{4ED6D33A-F616-4F0D-B5F8-D696A999ED49}" destId="{9EB63DCF-7EB6-43A0-A095-2DA02CB29E2D}" srcOrd="0" destOrd="0" parTransId="{0429C9C2-982B-4716-B9F7-1DC52DBA9FF6}" sibTransId="{B4AB8480-6589-442A-A587-84676157F812}"/>
    <dgm:cxn modelId="{E8CB1BF3-5AFC-47C7-9C9E-6635B3F73C04}" type="presOf" srcId="{2D321ABF-88AF-44BB-B172-3C1784D4AE1B}" destId="{B9A019D1-381F-4A3E-9662-81405AD4F97F}" srcOrd="0" destOrd="0" presId="urn:microsoft.com/office/officeart/2005/8/layout/orgChart1"/>
    <dgm:cxn modelId="{3E2863F5-A4EA-41DF-A88B-6F4AB107382E}" type="presOf" srcId="{8878B43B-E5CB-48D1-B1DC-B8D794CCA6E3}" destId="{79841A8C-CA74-4132-A04A-D9A4DCD4B358}" srcOrd="0" destOrd="0" presId="urn:microsoft.com/office/officeart/2005/8/layout/orgChart1"/>
    <dgm:cxn modelId="{454C6ABB-250B-45FE-90FB-A48BD5790202}" type="presOf" srcId="{23DFAB99-45E6-4614-9D12-A5BCEE27009A}" destId="{A18F6EB1-2838-4D91-ABE1-E0E128D46380}" srcOrd="1" destOrd="0" presId="urn:microsoft.com/office/officeart/2005/8/layout/orgChart1"/>
    <dgm:cxn modelId="{83F5DC38-3487-4C00-9DEA-7E9C66CC4856}" type="presOf" srcId="{0429C9C2-982B-4716-B9F7-1DC52DBA9FF6}" destId="{4810CE99-2DEC-4ECE-AA6E-CCB6E34B23F7}" srcOrd="0" destOrd="0" presId="urn:microsoft.com/office/officeart/2005/8/layout/orgChart1"/>
    <dgm:cxn modelId="{2B10E2BA-1B3B-444B-9CD5-4233234B675A}" type="presOf" srcId="{3692FF6F-7F53-4EC9-BFBD-D433C240362C}" destId="{C8C18CA7-0CFF-4E6A-8F2C-4798CD546C8D}" srcOrd="1" destOrd="0" presId="urn:microsoft.com/office/officeart/2005/8/layout/orgChart1"/>
    <dgm:cxn modelId="{5ED8E2C3-9253-4452-9BFA-60B633A5E905}" type="presOf" srcId="{878BD286-215F-4301-BCB6-EA181415DF1D}" destId="{6CB493FF-EA95-4C2A-B4E3-9C30C263A572}" srcOrd="0" destOrd="0" presId="urn:microsoft.com/office/officeart/2005/8/layout/orgChart1"/>
    <dgm:cxn modelId="{3EDD6F6D-6E1A-460B-994B-E7735719FB1A}" type="presOf" srcId="{829EAA57-8EF9-40AB-AD59-8539FDDDE068}" destId="{62997322-FC3E-4AA7-A32D-FCADD3C97495}" srcOrd="1" destOrd="0" presId="urn:microsoft.com/office/officeart/2005/8/layout/orgChart1"/>
    <dgm:cxn modelId="{25E62224-7A68-4261-9AAA-62978492195F}" srcId="{4ED6D33A-F616-4F0D-B5F8-D696A999ED49}" destId="{BA33F8C0-BECB-4E95-8CDA-0E25ED312B8A}" srcOrd="1" destOrd="0" parTransId="{8878B43B-E5CB-48D1-B1DC-B8D794CCA6E3}" sibTransId="{10064FF7-8264-40E4-8FD5-2A888D07587B}"/>
    <dgm:cxn modelId="{5E570F9E-B6E6-44D6-8049-8F1C854B6D48}" type="presOf" srcId="{F86ACFEC-9967-4D00-952F-478A82F46534}" destId="{9E9BF5B7-22EE-4268-AE29-64238F7F2D92}" srcOrd="0" destOrd="0" presId="urn:microsoft.com/office/officeart/2005/8/layout/orgChart1"/>
    <dgm:cxn modelId="{AC624C62-7A5C-4CBA-BD49-467B31CC3349}" type="presOf" srcId="{94859F31-7D39-4030-8D52-E888F2CB0E92}" destId="{DF4261C2-98DA-413E-9FCE-20816C699F75}" srcOrd="0" destOrd="0" presId="urn:microsoft.com/office/officeart/2005/8/layout/orgChart1"/>
    <dgm:cxn modelId="{3C9A87FE-BD88-4C44-AFCE-E55D563B91B3}" type="presOf" srcId="{48900A98-B9D7-47EA-A808-D6FC30DD04F6}" destId="{E7485EC9-9314-468F-860D-3DEBB0C14D8B}" srcOrd="0" destOrd="0" presId="urn:microsoft.com/office/officeart/2005/8/layout/orgChart1"/>
    <dgm:cxn modelId="{31AB8CCC-EAE2-4426-A69A-07BB4E18552F}" type="presOf" srcId="{BA33F8C0-BECB-4E95-8CDA-0E25ED312B8A}" destId="{568CF483-750E-441A-A105-C7F39263E88E}" srcOrd="0" destOrd="0" presId="urn:microsoft.com/office/officeart/2005/8/layout/orgChart1"/>
    <dgm:cxn modelId="{6BDCECB5-95FF-4C39-8864-BA71928EC994}" type="presOf" srcId="{8888CA17-14C1-440C-9496-5B5E60306624}" destId="{C109D25D-CEEF-4972-8C1D-2F3EA27056D2}" srcOrd="0" destOrd="0" presId="urn:microsoft.com/office/officeart/2005/8/layout/orgChart1"/>
    <dgm:cxn modelId="{08E75E23-E358-4404-9CF4-B41182D8F5DA}" type="presOf" srcId="{DA867778-EBE2-4780-9FEE-94DB7CE10A9E}" destId="{61246C8D-4D6F-422A-B9B9-E8AE48C6A9EF}" srcOrd="0" destOrd="0" presId="urn:microsoft.com/office/officeart/2005/8/layout/orgChart1"/>
    <dgm:cxn modelId="{6058E996-5AA4-472A-B2B5-618B29190A97}" type="presOf" srcId="{B13293A0-F1C1-4299-895D-0A7CE70FA059}" destId="{2F440B19-49C3-4A36-95B2-3A05847FDB44}" srcOrd="0" destOrd="0" presId="urn:microsoft.com/office/officeart/2005/8/layout/orgChart1"/>
    <dgm:cxn modelId="{F7D3C23D-A24B-422C-8F8D-CA096C890038}" srcId="{B3A0D4F2-2787-4D96-827C-830D01785106}" destId="{F86ACFEC-9967-4D00-952F-478A82F46534}" srcOrd="2" destOrd="0" parTransId="{CFA21FD5-31B1-4C14-B73A-2EA8C1A0E166}" sibTransId="{18E293A4-BB56-4670-BE57-0D6B0532B6A3}"/>
    <dgm:cxn modelId="{88B10189-DF7B-430E-B416-E7E38B702D4B}" type="presOf" srcId="{76658E2B-4829-4910-83CA-0511D2785249}" destId="{D43B12B2-4E5D-4475-A6E8-5F94773BA6E1}" srcOrd="1" destOrd="0" presId="urn:microsoft.com/office/officeart/2005/8/layout/orgChart1"/>
    <dgm:cxn modelId="{7098A7E2-9FA3-4666-ADB8-8E1D6A5CDD22}" type="presOf" srcId="{E7BB5B64-C476-42EA-8800-78699C93DDFC}" destId="{C33496C6-B3A1-46A9-AA59-B048E1667C0F}" srcOrd="0" destOrd="0" presId="urn:microsoft.com/office/officeart/2005/8/layout/orgChart1"/>
    <dgm:cxn modelId="{4CDE5AE5-A40B-4631-AFE3-7824949C204D}" type="presOf" srcId="{A9EDCC53-6C8C-425F-B960-0E58866329FC}" destId="{7C5FE2B0-E0E2-4449-A1B0-5C420F24E0DD}" srcOrd="0" destOrd="0" presId="urn:microsoft.com/office/officeart/2005/8/layout/orgChart1"/>
    <dgm:cxn modelId="{E647C44B-8FF7-462D-9730-E5A65FD2BD7B}" type="presOf" srcId="{B3A0D4F2-2787-4D96-827C-830D01785106}" destId="{BE02632B-8D8E-4337-A752-F9879E3096DB}" srcOrd="0" destOrd="0" presId="urn:microsoft.com/office/officeart/2005/8/layout/orgChart1"/>
    <dgm:cxn modelId="{188DAF50-56F9-4DA4-B284-3CBF61A0420E}" type="presParOf" srcId="{BC25F3E4-F5A0-441D-A2F1-488B168EA31E}" destId="{54AD7DA9-4265-4782-B5B6-F0E59FF23767}" srcOrd="0" destOrd="0" presId="urn:microsoft.com/office/officeart/2005/8/layout/orgChart1"/>
    <dgm:cxn modelId="{32501825-051B-44D0-8807-616CDBD8258A}" type="presParOf" srcId="{54AD7DA9-4265-4782-B5B6-F0E59FF23767}" destId="{4B4D5792-8631-459E-852B-73D9F6BEC1F7}" srcOrd="0" destOrd="0" presId="urn:microsoft.com/office/officeart/2005/8/layout/orgChart1"/>
    <dgm:cxn modelId="{30585922-C422-4BDB-907A-31EAC0F4C5B8}" type="presParOf" srcId="{4B4D5792-8631-459E-852B-73D9F6BEC1F7}" destId="{C109D25D-CEEF-4972-8C1D-2F3EA27056D2}" srcOrd="0" destOrd="0" presId="urn:microsoft.com/office/officeart/2005/8/layout/orgChart1"/>
    <dgm:cxn modelId="{7E1C48DF-5C34-4BC1-AF10-6CA19D2D3296}" type="presParOf" srcId="{4B4D5792-8631-459E-852B-73D9F6BEC1F7}" destId="{E6EB337F-FAC8-441E-AC5B-62233233B814}" srcOrd="1" destOrd="0" presId="urn:microsoft.com/office/officeart/2005/8/layout/orgChart1"/>
    <dgm:cxn modelId="{E1AD07DD-4E13-401E-873B-7AA2D93AA74A}" type="presParOf" srcId="{54AD7DA9-4265-4782-B5B6-F0E59FF23767}" destId="{3773180C-A158-4E2A-BB33-0568553222F2}" srcOrd="1" destOrd="0" presId="urn:microsoft.com/office/officeart/2005/8/layout/orgChart1"/>
    <dgm:cxn modelId="{E6342866-01C9-4519-921B-8262EEAC4159}" type="presParOf" srcId="{3773180C-A158-4E2A-BB33-0568553222F2}" destId="{FCF2C117-A6CB-41BA-AD0E-BB5D0588D043}" srcOrd="0" destOrd="0" presId="urn:microsoft.com/office/officeart/2005/8/layout/orgChart1"/>
    <dgm:cxn modelId="{978576D5-FA81-4F7C-9560-D17E86EBC392}" type="presParOf" srcId="{3773180C-A158-4E2A-BB33-0568553222F2}" destId="{5EAD48EA-3FEF-49B9-9D86-FADE26C26A3B}" srcOrd="1" destOrd="0" presId="urn:microsoft.com/office/officeart/2005/8/layout/orgChart1"/>
    <dgm:cxn modelId="{0EAD7F17-FB6A-4350-848F-28E05EEAD55D}" type="presParOf" srcId="{5EAD48EA-3FEF-49B9-9D86-FADE26C26A3B}" destId="{AE2C5F37-B2B1-4DCA-934C-8E9B970DAAE6}" srcOrd="0" destOrd="0" presId="urn:microsoft.com/office/officeart/2005/8/layout/orgChart1"/>
    <dgm:cxn modelId="{79F494E7-D2BF-4C5C-9F27-BCEB890CB0B2}" type="presParOf" srcId="{AE2C5F37-B2B1-4DCA-934C-8E9B970DAAE6}" destId="{B5A1222D-128B-422F-9140-0BEE220E4C29}" srcOrd="0" destOrd="0" presId="urn:microsoft.com/office/officeart/2005/8/layout/orgChart1"/>
    <dgm:cxn modelId="{17F33A63-B234-405D-AE55-0C05C5BCDBCA}" type="presParOf" srcId="{AE2C5F37-B2B1-4DCA-934C-8E9B970DAAE6}" destId="{1E4758C7-5CE3-4E75-B08B-7DE50C540E29}" srcOrd="1" destOrd="0" presId="urn:microsoft.com/office/officeart/2005/8/layout/orgChart1"/>
    <dgm:cxn modelId="{4B76DC4E-A72B-4B15-B717-9118F80E3538}" type="presParOf" srcId="{5EAD48EA-3FEF-49B9-9D86-FADE26C26A3B}" destId="{031C8F66-E74C-48C5-8CF2-E33631CF99B6}" srcOrd="1" destOrd="0" presId="urn:microsoft.com/office/officeart/2005/8/layout/orgChart1"/>
    <dgm:cxn modelId="{0F2A4577-395D-48DA-82F7-42B1FC559446}" type="presParOf" srcId="{031C8F66-E74C-48C5-8CF2-E33631CF99B6}" destId="{4001DFCD-C469-42B5-8549-87BC21AFFBEE}" srcOrd="0" destOrd="0" presId="urn:microsoft.com/office/officeart/2005/8/layout/orgChart1"/>
    <dgm:cxn modelId="{3CDC8B6B-7B3B-48CA-89F1-E8D6244F538F}" type="presParOf" srcId="{031C8F66-E74C-48C5-8CF2-E33631CF99B6}" destId="{7EB3DE60-4332-4F57-929E-FDE16AC1AFF1}" srcOrd="1" destOrd="0" presId="urn:microsoft.com/office/officeart/2005/8/layout/orgChart1"/>
    <dgm:cxn modelId="{187D015E-6F64-491C-85CF-E775C1194517}" type="presParOf" srcId="{7EB3DE60-4332-4F57-929E-FDE16AC1AFF1}" destId="{2DCABE32-B7EA-4A49-A5E7-85B2C60E7CCF}" srcOrd="0" destOrd="0" presId="urn:microsoft.com/office/officeart/2005/8/layout/orgChart1"/>
    <dgm:cxn modelId="{16039DDC-F6CD-4FB4-9641-68399066BAE7}" type="presParOf" srcId="{2DCABE32-B7EA-4A49-A5E7-85B2C60E7CCF}" destId="{1A375175-6579-4C43-A3A4-DC440A92FC60}" srcOrd="0" destOrd="0" presId="urn:microsoft.com/office/officeart/2005/8/layout/orgChart1"/>
    <dgm:cxn modelId="{60F50B0E-0BA3-48A4-9B67-B4828348A5D6}" type="presParOf" srcId="{2DCABE32-B7EA-4A49-A5E7-85B2C60E7CCF}" destId="{95883831-EEDC-431F-8D80-99DAD639EA22}" srcOrd="1" destOrd="0" presId="urn:microsoft.com/office/officeart/2005/8/layout/orgChart1"/>
    <dgm:cxn modelId="{DA62C71C-D13E-4842-908C-9D9814C4572C}" type="presParOf" srcId="{7EB3DE60-4332-4F57-929E-FDE16AC1AFF1}" destId="{A7A699A0-D396-4810-94CA-89513F8AC647}" srcOrd="1" destOrd="0" presId="urn:microsoft.com/office/officeart/2005/8/layout/orgChart1"/>
    <dgm:cxn modelId="{92541F4A-59B9-4626-90D3-51939435AAB5}" type="presParOf" srcId="{7EB3DE60-4332-4F57-929E-FDE16AC1AFF1}" destId="{589F9EAE-43AA-484B-8330-CC416EB5628D}" srcOrd="2" destOrd="0" presId="urn:microsoft.com/office/officeart/2005/8/layout/orgChart1"/>
    <dgm:cxn modelId="{713CCC5F-CD35-4B30-9D51-F6D5C3E3BB03}" type="presParOf" srcId="{031C8F66-E74C-48C5-8CF2-E33631CF99B6}" destId="{6C66B0D0-6467-4F8C-9937-9324D5E5A87C}" srcOrd="2" destOrd="0" presId="urn:microsoft.com/office/officeart/2005/8/layout/orgChart1"/>
    <dgm:cxn modelId="{72D3A477-71F1-4881-901F-2AF4D10D4605}" type="presParOf" srcId="{031C8F66-E74C-48C5-8CF2-E33631CF99B6}" destId="{FF906073-AEA7-433B-BBD8-570B4EDBC85E}" srcOrd="3" destOrd="0" presId="urn:microsoft.com/office/officeart/2005/8/layout/orgChart1"/>
    <dgm:cxn modelId="{8DED484C-00D0-49D3-9004-AEC9E4F5B35C}" type="presParOf" srcId="{FF906073-AEA7-433B-BBD8-570B4EDBC85E}" destId="{D47A14DF-E746-49CA-B3E6-F57D9B0E9433}" srcOrd="0" destOrd="0" presId="urn:microsoft.com/office/officeart/2005/8/layout/orgChart1"/>
    <dgm:cxn modelId="{519BF116-22D4-46CF-B3C1-B29BE114AAB0}" type="presParOf" srcId="{D47A14DF-E746-49CA-B3E6-F57D9B0E9433}" destId="{7C5FE2B0-E0E2-4449-A1B0-5C420F24E0DD}" srcOrd="0" destOrd="0" presId="urn:microsoft.com/office/officeart/2005/8/layout/orgChart1"/>
    <dgm:cxn modelId="{81C150E9-E290-45A0-AFC0-9DD963B78FEF}" type="presParOf" srcId="{D47A14DF-E746-49CA-B3E6-F57D9B0E9433}" destId="{B3A907E4-752C-4841-A680-599D9758A98E}" srcOrd="1" destOrd="0" presId="urn:microsoft.com/office/officeart/2005/8/layout/orgChart1"/>
    <dgm:cxn modelId="{6C88A2F6-E825-4517-90BF-700D5EE38854}" type="presParOf" srcId="{FF906073-AEA7-433B-BBD8-570B4EDBC85E}" destId="{3E5F5382-54EF-47CA-B7F7-29146D708983}" srcOrd="1" destOrd="0" presId="urn:microsoft.com/office/officeart/2005/8/layout/orgChart1"/>
    <dgm:cxn modelId="{41FACFF9-1B3E-478C-B7D2-D99432C40DEF}" type="presParOf" srcId="{FF906073-AEA7-433B-BBD8-570B4EDBC85E}" destId="{963AA433-E344-434E-8DE8-B49CB1C061E7}" srcOrd="2" destOrd="0" presId="urn:microsoft.com/office/officeart/2005/8/layout/orgChart1"/>
    <dgm:cxn modelId="{31C0F7B7-F93F-41D9-AB02-16BEA2297E1D}" type="presParOf" srcId="{5EAD48EA-3FEF-49B9-9D86-FADE26C26A3B}" destId="{C0C890B8-A27B-4FBC-B577-32784B410248}" srcOrd="2" destOrd="0" presId="urn:microsoft.com/office/officeart/2005/8/layout/orgChart1"/>
    <dgm:cxn modelId="{3A35AFF9-846D-406C-BBC0-C3283B678B0B}" type="presParOf" srcId="{3773180C-A158-4E2A-BB33-0568553222F2}" destId="{DF4261C2-98DA-413E-9FCE-20816C699F75}" srcOrd="2" destOrd="0" presId="urn:microsoft.com/office/officeart/2005/8/layout/orgChart1"/>
    <dgm:cxn modelId="{71D626F0-28E7-455F-88DC-28AFD83E4B14}" type="presParOf" srcId="{3773180C-A158-4E2A-BB33-0568553222F2}" destId="{D846A36A-0C44-423A-B237-EBC270407243}" srcOrd="3" destOrd="0" presId="urn:microsoft.com/office/officeart/2005/8/layout/orgChart1"/>
    <dgm:cxn modelId="{51A1C0BC-3AC7-4B90-842B-54A5FB2A8787}" type="presParOf" srcId="{D846A36A-0C44-423A-B237-EBC270407243}" destId="{116EE2F6-4E39-4CB6-A747-4FCF3600890E}" srcOrd="0" destOrd="0" presId="urn:microsoft.com/office/officeart/2005/8/layout/orgChart1"/>
    <dgm:cxn modelId="{FA202B5B-F7B0-40CE-9026-B64FE55FB7DD}" type="presParOf" srcId="{116EE2F6-4E39-4CB6-A747-4FCF3600890E}" destId="{024A07E4-A650-4D3B-940B-8C77084E3E04}" srcOrd="0" destOrd="0" presId="urn:microsoft.com/office/officeart/2005/8/layout/orgChart1"/>
    <dgm:cxn modelId="{49C33412-07D5-4B52-915B-84C5E4F21366}" type="presParOf" srcId="{116EE2F6-4E39-4CB6-A747-4FCF3600890E}" destId="{09766CF0-DAE5-4620-9BE6-0B811C428FA8}" srcOrd="1" destOrd="0" presId="urn:microsoft.com/office/officeart/2005/8/layout/orgChart1"/>
    <dgm:cxn modelId="{A8B1DDC2-CA8B-40FB-BB71-16CD2B299784}" type="presParOf" srcId="{D846A36A-0C44-423A-B237-EBC270407243}" destId="{752E261A-E2BF-42D8-B7ED-798F8C39FFD9}" srcOrd="1" destOrd="0" presId="urn:microsoft.com/office/officeart/2005/8/layout/orgChart1"/>
    <dgm:cxn modelId="{69594AE6-3C58-4FDA-989F-D7567B253E77}" type="presParOf" srcId="{752E261A-E2BF-42D8-B7ED-798F8C39FFD9}" destId="{4810CE99-2DEC-4ECE-AA6E-CCB6E34B23F7}" srcOrd="0" destOrd="0" presId="urn:microsoft.com/office/officeart/2005/8/layout/orgChart1"/>
    <dgm:cxn modelId="{B2B7A0DA-D815-4C3A-9EC6-EAE203009D20}" type="presParOf" srcId="{752E261A-E2BF-42D8-B7ED-798F8C39FFD9}" destId="{6E4AA0E8-5F82-4CD4-A645-666A1898F4A7}" srcOrd="1" destOrd="0" presId="urn:microsoft.com/office/officeart/2005/8/layout/orgChart1"/>
    <dgm:cxn modelId="{F9828BB7-6F37-4759-AF4E-35BFA81BFEF2}" type="presParOf" srcId="{6E4AA0E8-5F82-4CD4-A645-666A1898F4A7}" destId="{243E5EA8-5E8F-4689-8032-F7B07C14C802}" srcOrd="0" destOrd="0" presId="urn:microsoft.com/office/officeart/2005/8/layout/orgChart1"/>
    <dgm:cxn modelId="{DE4421F9-94DD-406B-85BD-0830C1D8D6FD}" type="presParOf" srcId="{243E5EA8-5E8F-4689-8032-F7B07C14C802}" destId="{EF9C5B8C-3444-4945-A71D-F047D69C1FA0}" srcOrd="0" destOrd="0" presId="urn:microsoft.com/office/officeart/2005/8/layout/orgChart1"/>
    <dgm:cxn modelId="{EF65D0E8-46AC-43C3-BAEE-DCA7E815D9E9}" type="presParOf" srcId="{243E5EA8-5E8F-4689-8032-F7B07C14C802}" destId="{2BC293BF-90ED-4D64-99EF-C7A0F1539A2E}" srcOrd="1" destOrd="0" presId="urn:microsoft.com/office/officeart/2005/8/layout/orgChart1"/>
    <dgm:cxn modelId="{3ED04A24-8CBA-4E73-B3DF-06F598C305C0}" type="presParOf" srcId="{6E4AA0E8-5F82-4CD4-A645-666A1898F4A7}" destId="{933B71DA-E355-4507-8E96-FE836AB87636}" srcOrd="1" destOrd="0" presId="urn:microsoft.com/office/officeart/2005/8/layout/orgChart1"/>
    <dgm:cxn modelId="{8248DBE0-5D08-4265-A8B1-4362728D80E3}" type="presParOf" srcId="{6E4AA0E8-5F82-4CD4-A645-666A1898F4A7}" destId="{3AF921CC-5D09-4D4D-A856-22475BB6244B}" srcOrd="2" destOrd="0" presId="urn:microsoft.com/office/officeart/2005/8/layout/orgChart1"/>
    <dgm:cxn modelId="{78B8681B-7A5C-409C-92B3-6E0D9A7C4C24}" type="presParOf" srcId="{752E261A-E2BF-42D8-B7ED-798F8C39FFD9}" destId="{79841A8C-CA74-4132-A04A-D9A4DCD4B358}" srcOrd="2" destOrd="0" presId="urn:microsoft.com/office/officeart/2005/8/layout/orgChart1"/>
    <dgm:cxn modelId="{EDCB4864-6BC5-4568-8CC0-E93039B19F73}" type="presParOf" srcId="{752E261A-E2BF-42D8-B7ED-798F8C39FFD9}" destId="{0ABFB095-11EB-4E0E-9BFD-511DB9572CCF}" srcOrd="3" destOrd="0" presId="urn:microsoft.com/office/officeart/2005/8/layout/orgChart1"/>
    <dgm:cxn modelId="{0C56C71A-1E08-43D3-84D0-8A61F1D02B58}" type="presParOf" srcId="{0ABFB095-11EB-4E0E-9BFD-511DB9572CCF}" destId="{0AF33D13-8B90-417E-AF6B-C5D115E3817B}" srcOrd="0" destOrd="0" presId="urn:microsoft.com/office/officeart/2005/8/layout/orgChart1"/>
    <dgm:cxn modelId="{7CC9A876-F181-41C1-BE39-A10322007ADD}" type="presParOf" srcId="{0AF33D13-8B90-417E-AF6B-C5D115E3817B}" destId="{568CF483-750E-441A-A105-C7F39263E88E}" srcOrd="0" destOrd="0" presId="urn:microsoft.com/office/officeart/2005/8/layout/orgChart1"/>
    <dgm:cxn modelId="{5B1242D6-C2E0-436F-8335-F9CCDD9D9925}" type="presParOf" srcId="{0AF33D13-8B90-417E-AF6B-C5D115E3817B}" destId="{B2CF9232-B127-4A7A-93AB-C904D44D1692}" srcOrd="1" destOrd="0" presId="urn:microsoft.com/office/officeart/2005/8/layout/orgChart1"/>
    <dgm:cxn modelId="{D4865C72-9D1A-4238-9209-505C7FBAA1F8}" type="presParOf" srcId="{0ABFB095-11EB-4E0E-9BFD-511DB9572CCF}" destId="{ECF3745D-A4D8-4E9C-A99E-CA4B0416421A}" srcOrd="1" destOrd="0" presId="urn:microsoft.com/office/officeart/2005/8/layout/orgChart1"/>
    <dgm:cxn modelId="{AAA3EB44-0688-4C1B-9FBD-AB3989445AED}" type="presParOf" srcId="{0ABFB095-11EB-4E0E-9BFD-511DB9572CCF}" destId="{604D3434-59B4-44B9-B945-2775B571249E}" srcOrd="2" destOrd="0" presId="urn:microsoft.com/office/officeart/2005/8/layout/orgChart1"/>
    <dgm:cxn modelId="{3335EE04-0E2D-4DC8-9C42-B44F52381838}" type="presParOf" srcId="{752E261A-E2BF-42D8-B7ED-798F8C39FFD9}" destId="{EA548E82-370A-4DE9-8373-10251E6670CF}" srcOrd="4" destOrd="0" presId="urn:microsoft.com/office/officeart/2005/8/layout/orgChart1"/>
    <dgm:cxn modelId="{F8C51867-FAAD-4E4D-AEAF-1ED04C536907}" type="presParOf" srcId="{752E261A-E2BF-42D8-B7ED-798F8C39FFD9}" destId="{48B8D247-0D3C-487E-A6D9-023382204393}" srcOrd="5" destOrd="0" presId="urn:microsoft.com/office/officeart/2005/8/layout/orgChart1"/>
    <dgm:cxn modelId="{0DB740E4-3B80-4CC3-9E01-23477E02656E}" type="presParOf" srcId="{48B8D247-0D3C-487E-A6D9-023382204393}" destId="{263AA75F-5F52-4133-8E96-EC10FB589609}" srcOrd="0" destOrd="0" presId="urn:microsoft.com/office/officeart/2005/8/layout/orgChart1"/>
    <dgm:cxn modelId="{D82E1B2E-25F7-4B0B-AEFF-F8885952CC6A}" type="presParOf" srcId="{263AA75F-5F52-4133-8E96-EC10FB589609}" destId="{07E0935B-5C38-4130-9F6B-E6D30C20AD40}" srcOrd="0" destOrd="0" presId="urn:microsoft.com/office/officeart/2005/8/layout/orgChart1"/>
    <dgm:cxn modelId="{838BE555-1677-40D3-A2C1-ADD105030012}" type="presParOf" srcId="{263AA75F-5F52-4133-8E96-EC10FB589609}" destId="{7C115A17-CE4D-48D9-8DD6-186650898B47}" srcOrd="1" destOrd="0" presId="urn:microsoft.com/office/officeart/2005/8/layout/orgChart1"/>
    <dgm:cxn modelId="{2F09145A-9247-426A-BCD2-7718A99D5FD2}" type="presParOf" srcId="{48B8D247-0D3C-487E-A6D9-023382204393}" destId="{E995679B-9EBF-4C1B-8720-A2449F24F8DB}" srcOrd="1" destOrd="0" presId="urn:microsoft.com/office/officeart/2005/8/layout/orgChart1"/>
    <dgm:cxn modelId="{4245FF51-43FE-4FBB-91E3-30751986179D}" type="presParOf" srcId="{48B8D247-0D3C-487E-A6D9-023382204393}" destId="{27FF1B65-DDE1-41F8-8A5C-649AA1A9B374}" srcOrd="2" destOrd="0" presId="urn:microsoft.com/office/officeart/2005/8/layout/orgChart1"/>
    <dgm:cxn modelId="{E2CF7C0E-7DDC-4267-91B3-D539EC0A8CB4}" type="presParOf" srcId="{752E261A-E2BF-42D8-B7ED-798F8C39FFD9}" destId="{775F21AC-A0F5-4677-B4E7-B6464C1908A3}" srcOrd="6" destOrd="0" presId="urn:microsoft.com/office/officeart/2005/8/layout/orgChart1"/>
    <dgm:cxn modelId="{12107551-C954-43E3-B1E0-071A918CFF5C}" type="presParOf" srcId="{752E261A-E2BF-42D8-B7ED-798F8C39FFD9}" destId="{D019BD5E-9C62-4B8D-8BD1-52BEDBA08D3A}" srcOrd="7" destOrd="0" presId="urn:microsoft.com/office/officeart/2005/8/layout/orgChart1"/>
    <dgm:cxn modelId="{D2A214F7-C808-4633-86F1-9FEBC39BC72F}" type="presParOf" srcId="{D019BD5E-9C62-4B8D-8BD1-52BEDBA08D3A}" destId="{F3C76208-8E28-44EF-AA3F-9F808C4C8FD7}" srcOrd="0" destOrd="0" presId="urn:microsoft.com/office/officeart/2005/8/layout/orgChart1"/>
    <dgm:cxn modelId="{9EF1B054-B652-4D66-9532-A11A0BF63A58}" type="presParOf" srcId="{F3C76208-8E28-44EF-AA3F-9F808C4C8FD7}" destId="{7D922B59-6818-481D-9255-E8055633CBFA}" srcOrd="0" destOrd="0" presId="urn:microsoft.com/office/officeart/2005/8/layout/orgChart1"/>
    <dgm:cxn modelId="{C815C979-3D25-4A0C-9B57-BC49C7F09F17}" type="presParOf" srcId="{F3C76208-8E28-44EF-AA3F-9F808C4C8FD7}" destId="{A18F6EB1-2838-4D91-ABE1-E0E128D46380}" srcOrd="1" destOrd="0" presId="urn:microsoft.com/office/officeart/2005/8/layout/orgChart1"/>
    <dgm:cxn modelId="{18B7C340-524B-4AD0-B4FA-0E1435F4498B}" type="presParOf" srcId="{D019BD5E-9C62-4B8D-8BD1-52BEDBA08D3A}" destId="{0523D65E-6141-4F47-A76F-FA60C8D1C2D0}" srcOrd="1" destOrd="0" presId="urn:microsoft.com/office/officeart/2005/8/layout/orgChart1"/>
    <dgm:cxn modelId="{25F16215-8116-41C1-A326-659366D969DB}" type="presParOf" srcId="{D019BD5E-9C62-4B8D-8BD1-52BEDBA08D3A}" destId="{BE93F2DD-33FD-4F38-A70A-CE287B5A2E07}" srcOrd="2" destOrd="0" presId="urn:microsoft.com/office/officeart/2005/8/layout/orgChart1"/>
    <dgm:cxn modelId="{B540DDDB-9E66-45C8-872D-1B589EC1E09C}" type="presParOf" srcId="{D846A36A-0C44-423A-B237-EBC270407243}" destId="{B6D5ADBC-225F-4CDA-9440-D3689DBEB0F1}" srcOrd="2" destOrd="0" presId="urn:microsoft.com/office/officeart/2005/8/layout/orgChart1"/>
    <dgm:cxn modelId="{4D68AFBD-251E-4896-8C40-0FAD4264C3DD}" type="presParOf" srcId="{3773180C-A158-4E2A-BB33-0568553222F2}" destId="{4053DC5E-1361-49EF-A448-CF42EE8CE5B6}" srcOrd="4" destOrd="0" presId="urn:microsoft.com/office/officeart/2005/8/layout/orgChart1"/>
    <dgm:cxn modelId="{DFDDC7DB-E96F-4BD4-B023-72F31D387211}" type="presParOf" srcId="{3773180C-A158-4E2A-BB33-0568553222F2}" destId="{9A90210A-7CA8-4DEA-8C6B-CB2BCEE9BF93}" srcOrd="5" destOrd="0" presId="urn:microsoft.com/office/officeart/2005/8/layout/orgChart1"/>
    <dgm:cxn modelId="{F6F1E91E-77A2-4BA2-9F0E-D057D088ED7D}" type="presParOf" srcId="{9A90210A-7CA8-4DEA-8C6B-CB2BCEE9BF93}" destId="{58BB9973-F6A1-4DB4-AF9F-7D33A6200351}" srcOrd="0" destOrd="0" presId="urn:microsoft.com/office/officeart/2005/8/layout/orgChart1"/>
    <dgm:cxn modelId="{B57B44C1-A605-49D8-859F-A292ADC03763}" type="presParOf" srcId="{58BB9973-F6A1-4DB4-AF9F-7D33A6200351}" destId="{256D2487-6E28-44EA-A38C-16520F4C3D60}" srcOrd="0" destOrd="0" presId="urn:microsoft.com/office/officeart/2005/8/layout/orgChart1"/>
    <dgm:cxn modelId="{4786323A-747F-4184-95F1-5B5F19103119}" type="presParOf" srcId="{58BB9973-F6A1-4DB4-AF9F-7D33A6200351}" destId="{62997322-FC3E-4AA7-A32D-FCADD3C97495}" srcOrd="1" destOrd="0" presId="urn:microsoft.com/office/officeart/2005/8/layout/orgChart1"/>
    <dgm:cxn modelId="{D1693DAD-A77F-41D2-8413-696552C2EA65}" type="presParOf" srcId="{9A90210A-7CA8-4DEA-8C6B-CB2BCEE9BF93}" destId="{0CE233CE-F559-4297-A817-1B1C6E087D5F}" srcOrd="1" destOrd="0" presId="urn:microsoft.com/office/officeart/2005/8/layout/orgChart1"/>
    <dgm:cxn modelId="{E2CC3A77-5884-40DA-BC08-2CC235AD48AB}" type="presParOf" srcId="{0CE233CE-F559-4297-A817-1B1C6E087D5F}" destId="{E7485EC9-9314-468F-860D-3DEBB0C14D8B}" srcOrd="0" destOrd="0" presId="urn:microsoft.com/office/officeart/2005/8/layout/orgChart1"/>
    <dgm:cxn modelId="{72AAAF72-D8C4-4985-BC5C-E4309836A038}" type="presParOf" srcId="{0CE233CE-F559-4297-A817-1B1C6E087D5F}" destId="{E7640AF6-1CDD-4548-94C7-9046245710C7}" srcOrd="1" destOrd="0" presId="urn:microsoft.com/office/officeart/2005/8/layout/orgChart1"/>
    <dgm:cxn modelId="{B967144D-3C37-4A06-94DB-3C3B896F359F}" type="presParOf" srcId="{E7640AF6-1CDD-4548-94C7-9046245710C7}" destId="{3D8BA673-B551-470C-8BDE-15CA0990CA46}" srcOrd="0" destOrd="0" presId="urn:microsoft.com/office/officeart/2005/8/layout/orgChart1"/>
    <dgm:cxn modelId="{1949F80B-258C-4ED9-8A3A-FF4171A0389C}" type="presParOf" srcId="{3D8BA673-B551-470C-8BDE-15CA0990CA46}" destId="{6CB493FF-EA95-4C2A-B4E3-9C30C263A572}" srcOrd="0" destOrd="0" presId="urn:microsoft.com/office/officeart/2005/8/layout/orgChart1"/>
    <dgm:cxn modelId="{7DB8963F-6605-4993-AA1A-5A5ECD517DAE}" type="presParOf" srcId="{3D8BA673-B551-470C-8BDE-15CA0990CA46}" destId="{E3FD9877-E271-4208-9187-A711A736DF82}" srcOrd="1" destOrd="0" presId="urn:microsoft.com/office/officeart/2005/8/layout/orgChart1"/>
    <dgm:cxn modelId="{99751989-7FAB-4857-9284-7ED970F558FD}" type="presParOf" srcId="{E7640AF6-1CDD-4548-94C7-9046245710C7}" destId="{C24F0120-4610-4E7A-A1AE-804D668F5693}" srcOrd="1" destOrd="0" presId="urn:microsoft.com/office/officeart/2005/8/layout/orgChart1"/>
    <dgm:cxn modelId="{D0BD48DF-9EF0-4AD4-9B16-AE8870B5A3D9}" type="presParOf" srcId="{E7640AF6-1CDD-4548-94C7-9046245710C7}" destId="{2E689EB8-E6F7-4BA7-A043-002F049D79A3}" srcOrd="2" destOrd="0" presId="urn:microsoft.com/office/officeart/2005/8/layout/orgChart1"/>
    <dgm:cxn modelId="{D9A8FAA0-B875-43AF-9942-1EFE463B3C09}" type="presParOf" srcId="{0CE233CE-F559-4297-A817-1B1C6E087D5F}" destId="{716BBB6E-0D75-4314-BCC8-0A93230825E2}" srcOrd="2" destOrd="0" presId="urn:microsoft.com/office/officeart/2005/8/layout/orgChart1"/>
    <dgm:cxn modelId="{3BA4D82C-402E-4C29-BE22-9C5EDCE79F28}" type="presParOf" srcId="{0CE233CE-F559-4297-A817-1B1C6E087D5F}" destId="{3A0B16BC-8AB1-42A5-BAC2-BC8A64E50C8B}" srcOrd="3" destOrd="0" presId="urn:microsoft.com/office/officeart/2005/8/layout/orgChart1"/>
    <dgm:cxn modelId="{CEB0743F-7C59-4C92-B357-125294687960}" type="presParOf" srcId="{3A0B16BC-8AB1-42A5-BAC2-BC8A64E50C8B}" destId="{5B539F61-2942-4ABE-8A68-F0224921386F}" srcOrd="0" destOrd="0" presId="urn:microsoft.com/office/officeart/2005/8/layout/orgChart1"/>
    <dgm:cxn modelId="{5EE01E3D-4D0C-48E3-AA62-DBEABFE855C7}" type="presParOf" srcId="{5B539F61-2942-4ABE-8A68-F0224921386F}" destId="{41C2C694-3CEB-45D9-A54F-56D3F81F0CD4}" srcOrd="0" destOrd="0" presId="urn:microsoft.com/office/officeart/2005/8/layout/orgChart1"/>
    <dgm:cxn modelId="{C45A0F2D-EE38-4BCF-9E2A-EA7F4E83D2CA}" type="presParOf" srcId="{5B539F61-2942-4ABE-8A68-F0224921386F}" destId="{C8C18CA7-0CFF-4E6A-8F2C-4798CD546C8D}" srcOrd="1" destOrd="0" presId="urn:microsoft.com/office/officeart/2005/8/layout/orgChart1"/>
    <dgm:cxn modelId="{DB723803-C6B2-40AB-8DFE-3BE5BB7EA162}" type="presParOf" srcId="{3A0B16BC-8AB1-42A5-BAC2-BC8A64E50C8B}" destId="{285FC34F-49A4-4AB4-8712-3AD093C87797}" srcOrd="1" destOrd="0" presId="urn:microsoft.com/office/officeart/2005/8/layout/orgChart1"/>
    <dgm:cxn modelId="{25B72C00-CCA6-4F33-85FF-5674A99A0D2F}" type="presParOf" srcId="{3A0B16BC-8AB1-42A5-BAC2-BC8A64E50C8B}" destId="{CE136FCD-8335-4016-9066-4824CADB0E45}" srcOrd="2" destOrd="0" presId="urn:microsoft.com/office/officeart/2005/8/layout/orgChart1"/>
    <dgm:cxn modelId="{19A8B416-7114-4792-894C-92D054D42E56}" type="presParOf" srcId="{0CE233CE-F559-4297-A817-1B1C6E087D5F}" destId="{66C2053A-B349-4619-8A70-AA5C6B050317}" srcOrd="4" destOrd="0" presId="urn:microsoft.com/office/officeart/2005/8/layout/orgChart1"/>
    <dgm:cxn modelId="{75833797-40B8-4042-B264-C4CD4A004208}" type="presParOf" srcId="{0CE233CE-F559-4297-A817-1B1C6E087D5F}" destId="{B59A1763-CF61-497D-A508-BF72E151EAFE}" srcOrd="5" destOrd="0" presId="urn:microsoft.com/office/officeart/2005/8/layout/orgChart1"/>
    <dgm:cxn modelId="{F8EFA6B1-3A39-4A8B-BDE8-CC116BA698CE}" type="presParOf" srcId="{B59A1763-CF61-497D-A508-BF72E151EAFE}" destId="{2B77871B-3685-4626-9E1E-3E9EA5232AE5}" srcOrd="0" destOrd="0" presId="urn:microsoft.com/office/officeart/2005/8/layout/orgChart1"/>
    <dgm:cxn modelId="{E78B19F5-C432-4369-9DB6-3A6211984752}" type="presParOf" srcId="{2B77871B-3685-4626-9E1E-3E9EA5232AE5}" destId="{C33496C6-B3A1-46A9-AA59-B048E1667C0F}" srcOrd="0" destOrd="0" presId="urn:microsoft.com/office/officeart/2005/8/layout/orgChart1"/>
    <dgm:cxn modelId="{A13519CC-2CE2-4817-972A-82C44E9D8706}" type="presParOf" srcId="{2B77871B-3685-4626-9E1E-3E9EA5232AE5}" destId="{6F7DE73E-D427-4D8F-B068-DCFE460579AB}" srcOrd="1" destOrd="0" presId="urn:microsoft.com/office/officeart/2005/8/layout/orgChart1"/>
    <dgm:cxn modelId="{AFE3DC41-31B6-4C3B-8602-D47DB2410B52}" type="presParOf" srcId="{B59A1763-CF61-497D-A508-BF72E151EAFE}" destId="{AAECD993-BB69-40E4-BAA2-B91A913309B9}" srcOrd="1" destOrd="0" presId="urn:microsoft.com/office/officeart/2005/8/layout/orgChart1"/>
    <dgm:cxn modelId="{563D0804-04E0-4A12-8664-F19A527A18D2}" type="presParOf" srcId="{B59A1763-CF61-497D-A508-BF72E151EAFE}" destId="{8863E630-60AF-44AB-867E-EA51C671BA71}" srcOrd="2" destOrd="0" presId="urn:microsoft.com/office/officeart/2005/8/layout/orgChart1"/>
    <dgm:cxn modelId="{4BB43D59-D359-4D0E-8531-BF29FE8C8D88}" type="presParOf" srcId="{0CE233CE-F559-4297-A817-1B1C6E087D5F}" destId="{04547A01-3FE3-4E02-9315-81BA5EE3755F}" srcOrd="6" destOrd="0" presId="urn:microsoft.com/office/officeart/2005/8/layout/orgChart1"/>
    <dgm:cxn modelId="{563413A3-D945-4406-B983-09F7ACB9864C}" type="presParOf" srcId="{0CE233CE-F559-4297-A817-1B1C6E087D5F}" destId="{F818C97C-2C9F-4050-B4ED-B0099FC0DC82}" srcOrd="7" destOrd="0" presId="urn:microsoft.com/office/officeart/2005/8/layout/orgChart1"/>
    <dgm:cxn modelId="{2CD8EBA0-85D5-4573-8789-B24DB3F4F970}" type="presParOf" srcId="{F818C97C-2C9F-4050-B4ED-B0099FC0DC82}" destId="{402879CD-DB42-4F57-ADA7-CA00422FB8C8}" srcOrd="0" destOrd="0" presId="urn:microsoft.com/office/officeart/2005/8/layout/orgChart1"/>
    <dgm:cxn modelId="{4B46B282-60C6-4E34-8FA9-D1A08080B16B}" type="presParOf" srcId="{402879CD-DB42-4F57-ADA7-CA00422FB8C8}" destId="{478BC76E-7073-4EB5-A4EA-D5F306F623DA}" srcOrd="0" destOrd="0" presId="urn:microsoft.com/office/officeart/2005/8/layout/orgChart1"/>
    <dgm:cxn modelId="{9EF5D520-ADAB-435F-934B-75B6909F9CB5}" type="presParOf" srcId="{402879CD-DB42-4F57-ADA7-CA00422FB8C8}" destId="{A4355101-EC25-4B5E-A6E0-90BEABCA7358}" srcOrd="1" destOrd="0" presId="urn:microsoft.com/office/officeart/2005/8/layout/orgChart1"/>
    <dgm:cxn modelId="{516B68C5-7344-4CEC-BA56-1FE88F2900E8}" type="presParOf" srcId="{F818C97C-2C9F-4050-B4ED-B0099FC0DC82}" destId="{82867F35-0A18-49EF-8B20-CA29353FE98D}" srcOrd="1" destOrd="0" presId="urn:microsoft.com/office/officeart/2005/8/layout/orgChart1"/>
    <dgm:cxn modelId="{9320BE93-905E-48AB-B068-4BBE916F8C38}" type="presParOf" srcId="{F818C97C-2C9F-4050-B4ED-B0099FC0DC82}" destId="{16E091FD-ED38-45B7-AD35-036036972C36}" srcOrd="2" destOrd="0" presId="urn:microsoft.com/office/officeart/2005/8/layout/orgChart1"/>
    <dgm:cxn modelId="{181C8766-6898-43D6-82C4-72DB91223DFC}" type="presParOf" srcId="{9A90210A-7CA8-4DEA-8C6B-CB2BCEE9BF93}" destId="{85958D88-5304-4820-A9B2-7DF1E5AF2E21}" srcOrd="2" destOrd="0" presId="urn:microsoft.com/office/officeart/2005/8/layout/orgChart1"/>
    <dgm:cxn modelId="{9200466B-6AEB-4565-A4B0-FF720F78D8F9}" type="presParOf" srcId="{3773180C-A158-4E2A-BB33-0568553222F2}" destId="{67128AF9-06DE-46FB-ADB9-630842715C0D}" srcOrd="6" destOrd="0" presId="urn:microsoft.com/office/officeart/2005/8/layout/orgChart1"/>
    <dgm:cxn modelId="{50E26DA8-C035-4C7A-A511-017F1292C70A}" type="presParOf" srcId="{3773180C-A158-4E2A-BB33-0568553222F2}" destId="{7BA06401-C2A3-4878-B821-E09FE9F007C3}" srcOrd="7" destOrd="0" presId="urn:microsoft.com/office/officeart/2005/8/layout/orgChart1"/>
    <dgm:cxn modelId="{DB72BF06-6CB8-442E-8AB5-F0772488D326}" type="presParOf" srcId="{7BA06401-C2A3-4878-B821-E09FE9F007C3}" destId="{6BB5DDCC-21F3-4406-890D-B620BB0F4C53}" srcOrd="0" destOrd="0" presId="urn:microsoft.com/office/officeart/2005/8/layout/orgChart1"/>
    <dgm:cxn modelId="{BE1CBB78-8733-499A-845F-C9A885C88CF3}" type="presParOf" srcId="{6BB5DDCC-21F3-4406-890D-B620BB0F4C53}" destId="{BE02632B-8D8E-4337-A752-F9879E3096DB}" srcOrd="0" destOrd="0" presId="urn:microsoft.com/office/officeart/2005/8/layout/orgChart1"/>
    <dgm:cxn modelId="{0E6CEABC-1518-4E6A-A3EC-BC7E7B642048}" type="presParOf" srcId="{6BB5DDCC-21F3-4406-890D-B620BB0F4C53}" destId="{4A720AE6-7027-4475-A49F-A63CED24CB27}" srcOrd="1" destOrd="0" presId="urn:microsoft.com/office/officeart/2005/8/layout/orgChart1"/>
    <dgm:cxn modelId="{A1D17BED-0757-4E49-9F81-FBD5232E6EE8}" type="presParOf" srcId="{7BA06401-C2A3-4878-B821-E09FE9F007C3}" destId="{4E786094-CCA5-4B82-AEEF-EDA42546A7E0}" srcOrd="1" destOrd="0" presId="urn:microsoft.com/office/officeart/2005/8/layout/orgChart1"/>
    <dgm:cxn modelId="{4974CEB0-8C8F-4558-B60D-124210213B16}" type="presParOf" srcId="{4E786094-CCA5-4B82-AEEF-EDA42546A7E0}" destId="{FB75A775-7F41-49E5-AD71-49B2717BC347}" srcOrd="0" destOrd="0" presId="urn:microsoft.com/office/officeart/2005/8/layout/orgChart1"/>
    <dgm:cxn modelId="{716F5EF5-74B5-4D5D-980D-CC193E82F5E2}" type="presParOf" srcId="{4E786094-CCA5-4B82-AEEF-EDA42546A7E0}" destId="{14DE1979-BC11-4C0F-A61D-0384CED3B9CB}" srcOrd="1" destOrd="0" presId="urn:microsoft.com/office/officeart/2005/8/layout/orgChart1"/>
    <dgm:cxn modelId="{4CD6E0A0-02ED-4878-BFCA-3F807CAF7CE7}" type="presParOf" srcId="{14DE1979-BC11-4C0F-A61D-0384CED3B9CB}" destId="{73240AFF-A0E0-4442-8729-A455AFE0F250}" srcOrd="0" destOrd="0" presId="urn:microsoft.com/office/officeart/2005/8/layout/orgChart1"/>
    <dgm:cxn modelId="{FAA10E43-36B1-4C34-924E-8A8881550ACB}" type="presParOf" srcId="{73240AFF-A0E0-4442-8729-A455AFE0F250}" destId="{3C060853-E149-49FB-A13D-87C3A734360E}" srcOrd="0" destOrd="0" presId="urn:microsoft.com/office/officeart/2005/8/layout/orgChart1"/>
    <dgm:cxn modelId="{B5C0E41B-A550-45F5-BA72-ABF5802F0AC8}" type="presParOf" srcId="{73240AFF-A0E0-4442-8729-A455AFE0F250}" destId="{9EEEBF45-406D-4BCE-B6B5-C717CDFBA49C}" srcOrd="1" destOrd="0" presId="urn:microsoft.com/office/officeart/2005/8/layout/orgChart1"/>
    <dgm:cxn modelId="{818A81B4-E5C9-4CC4-B494-3C1A01221706}" type="presParOf" srcId="{14DE1979-BC11-4C0F-A61D-0384CED3B9CB}" destId="{29596702-FDAB-41A6-9025-D797BDFFFB74}" srcOrd="1" destOrd="0" presId="urn:microsoft.com/office/officeart/2005/8/layout/orgChart1"/>
    <dgm:cxn modelId="{0C17D73F-B656-4F2A-AE0C-849B6FBBEEF3}" type="presParOf" srcId="{14DE1979-BC11-4C0F-A61D-0384CED3B9CB}" destId="{40CAA6B9-AE62-4F6B-B202-C226364E77C6}" srcOrd="2" destOrd="0" presId="urn:microsoft.com/office/officeart/2005/8/layout/orgChart1"/>
    <dgm:cxn modelId="{FFC37EE3-0155-40A0-8443-BF55243D90D4}" type="presParOf" srcId="{4E786094-CCA5-4B82-AEEF-EDA42546A7E0}" destId="{FD57EDD2-2FE8-412A-8BC0-A79FCD3B6043}" srcOrd="2" destOrd="0" presId="urn:microsoft.com/office/officeart/2005/8/layout/orgChart1"/>
    <dgm:cxn modelId="{5ECA04FB-0B44-4F92-A357-5B787F2DAE44}" type="presParOf" srcId="{4E786094-CCA5-4B82-AEEF-EDA42546A7E0}" destId="{63FEEB8F-B49A-4CFD-B298-45E65CBC4678}" srcOrd="3" destOrd="0" presId="urn:microsoft.com/office/officeart/2005/8/layout/orgChart1"/>
    <dgm:cxn modelId="{A7A8A9BA-E814-4598-83A1-7F95269A6A4D}" type="presParOf" srcId="{63FEEB8F-B49A-4CFD-B298-45E65CBC4678}" destId="{78E7019E-F7CF-425D-AFE9-C4C6AFA7FAB3}" srcOrd="0" destOrd="0" presId="urn:microsoft.com/office/officeart/2005/8/layout/orgChart1"/>
    <dgm:cxn modelId="{6E5D8CF4-8335-49FD-AC3D-67C97BF36428}" type="presParOf" srcId="{78E7019E-F7CF-425D-AFE9-C4C6AFA7FAB3}" destId="{B9A019D1-381F-4A3E-9662-81405AD4F97F}" srcOrd="0" destOrd="0" presId="urn:microsoft.com/office/officeart/2005/8/layout/orgChart1"/>
    <dgm:cxn modelId="{28BC5495-2929-49F4-9672-164A05832E47}" type="presParOf" srcId="{78E7019E-F7CF-425D-AFE9-C4C6AFA7FAB3}" destId="{1A78028B-9759-451F-8122-576A53FE7563}" srcOrd="1" destOrd="0" presId="urn:microsoft.com/office/officeart/2005/8/layout/orgChart1"/>
    <dgm:cxn modelId="{F7B09BE5-0FFA-4ED4-9871-A9136B461F9E}" type="presParOf" srcId="{63FEEB8F-B49A-4CFD-B298-45E65CBC4678}" destId="{5A5BFA5F-9A12-436F-9663-736DBFAD69B7}" srcOrd="1" destOrd="0" presId="urn:microsoft.com/office/officeart/2005/8/layout/orgChart1"/>
    <dgm:cxn modelId="{E74A6D6B-FBBC-4176-A12F-58DFE50856DB}" type="presParOf" srcId="{63FEEB8F-B49A-4CFD-B298-45E65CBC4678}" destId="{2128945F-1D1E-421D-9319-F3A2FC2EE584}" srcOrd="2" destOrd="0" presId="urn:microsoft.com/office/officeart/2005/8/layout/orgChart1"/>
    <dgm:cxn modelId="{8CCED8D2-FAE4-4DA7-9F22-612327BF3DC6}" type="presParOf" srcId="{4E786094-CCA5-4B82-AEEF-EDA42546A7E0}" destId="{2AA410FD-63D5-4583-899E-55EB325A5F20}" srcOrd="4" destOrd="0" presId="urn:microsoft.com/office/officeart/2005/8/layout/orgChart1"/>
    <dgm:cxn modelId="{B67E7E51-4656-41D7-AC83-61352F405745}" type="presParOf" srcId="{4E786094-CCA5-4B82-AEEF-EDA42546A7E0}" destId="{95867955-4AC2-4E41-B462-ABC937E2A5F9}" srcOrd="5" destOrd="0" presId="urn:microsoft.com/office/officeart/2005/8/layout/orgChart1"/>
    <dgm:cxn modelId="{5EA3E7A2-69D4-490A-B351-DA78BF3E5371}" type="presParOf" srcId="{95867955-4AC2-4E41-B462-ABC937E2A5F9}" destId="{06CDF10E-5CA4-439B-B1CE-B2817797E4EA}" srcOrd="0" destOrd="0" presId="urn:microsoft.com/office/officeart/2005/8/layout/orgChart1"/>
    <dgm:cxn modelId="{EC816902-2C30-43D3-9C77-137F68A4CADF}" type="presParOf" srcId="{06CDF10E-5CA4-439B-B1CE-B2817797E4EA}" destId="{9E9BF5B7-22EE-4268-AE29-64238F7F2D92}" srcOrd="0" destOrd="0" presId="urn:microsoft.com/office/officeart/2005/8/layout/orgChart1"/>
    <dgm:cxn modelId="{8F22A5C0-2E65-4C6E-8E08-E7BB7A0EDD35}" type="presParOf" srcId="{06CDF10E-5CA4-439B-B1CE-B2817797E4EA}" destId="{05E817B1-B022-40BF-9BF5-AFFC49F8BFA7}" srcOrd="1" destOrd="0" presId="urn:microsoft.com/office/officeart/2005/8/layout/orgChart1"/>
    <dgm:cxn modelId="{E7140CA2-D643-403C-9278-8E4E1E19D7D6}" type="presParOf" srcId="{95867955-4AC2-4E41-B462-ABC937E2A5F9}" destId="{C05D686F-25D4-4149-BF81-1AE97B9B769C}" srcOrd="1" destOrd="0" presId="urn:microsoft.com/office/officeart/2005/8/layout/orgChart1"/>
    <dgm:cxn modelId="{4A018A41-8A1C-4940-9399-594531D8ACC2}" type="presParOf" srcId="{95867955-4AC2-4E41-B462-ABC937E2A5F9}" destId="{F2133316-458E-4661-A1E3-A6D9C0023D3B}" srcOrd="2" destOrd="0" presId="urn:microsoft.com/office/officeart/2005/8/layout/orgChart1"/>
    <dgm:cxn modelId="{A8E741A8-1DF4-445C-9805-9BEB88D8C31E}" type="presParOf" srcId="{4E786094-CCA5-4B82-AEEF-EDA42546A7E0}" destId="{F3EF5372-40D4-4E8B-913A-FC8CD9BC260B}" srcOrd="6" destOrd="0" presId="urn:microsoft.com/office/officeart/2005/8/layout/orgChart1"/>
    <dgm:cxn modelId="{D68B6706-EDE8-4B15-BFA8-4A93BC56CA92}" type="presParOf" srcId="{4E786094-CCA5-4B82-AEEF-EDA42546A7E0}" destId="{1D070BC2-2EB2-40A8-A672-3FAF81F1F50D}" srcOrd="7" destOrd="0" presId="urn:microsoft.com/office/officeart/2005/8/layout/orgChart1"/>
    <dgm:cxn modelId="{2BA6B2D5-A13D-4186-9F74-CF929FDCB1C9}" type="presParOf" srcId="{1D070BC2-2EB2-40A8-A672-3FAF81F1F50D}" destId="{324FA56C-0FA0-44FE-9276-6EAA74E72492}" srcOrd="0" destOrd="0" presId="urn:microsoft.com/office/officeart/2005/8/layout/orgChart1"/>
    <dgm:cxn modelId="{F490B206-A4D7-4DD0-9473-E352329D1E7D}" type="presParOf" srcId="{324FA56C-0FA0-44FE-9276-6EAA74E72492}" destId="{2F4DCD2F-6607-4EE6-BCE2-C380323563A4}" srcOrd="0" destOrd="0" presId="urn:microsoft.com/office/officeart/2005/8/layout/orgChart1"/>
    <dgm:cxn modelId="{9E1A32FD-7FF7-4C74-A60E-134E7EFB13C3}" type="presParOf" srcId="{324FA56C-0FA0-44FE-9276-6EAA74E72492}" destId="{51A035A4-BEB1-4C87-AA00-D17310357E1E}" srcOrd="1" destOrd="0" presId="urn:microsoft.com/office/officeart/2005/8/layout/orgChart1"/>
    <dgm:cxn modelId="{2468A6A4-5FC2-4CD0-A127-4D9F13A7BC3F}" type="presParOf" srcId="{1D070BC2-2EB2-40A8-A672-3FAF81F1F50D}" destId="{B03CBFAA-2103-4C88-BA18-B87EEC0735D3}" srcOrd="1" destOrd="0" presId="urn:microsoft.com/office/officeart/2005/8/layout/orgChart1"/>
    <dgm:cxn modelId="{34233593-CB80-44D5-A4D5-BFD3212FBA6B}" type="presParOf" srcId="{1D070BC2-2EB2-40A8-A672-3FAF81F1F50D}" destId="{456516B2-E169-47D3-833D-F5F3F8299241}" srcOrd="2" destOrd="0" presId="urn:microsoft.com/office/officeart/2005/8/layout/orgChart1"/>
    <dgm:cxn modelId="{C1E4479B-6E9B-4F41-8978-D53F05A569B0}" type="presParOf" srcId="{4E786094-CCA5-4B82-AEEF-EDA42546A7E0}" destId="{2F440B19-49C3-4A36-95B2-3A05847FDB44}" srcOrd="8" destOrd="0" presId="urn:microsoft.com/office/officeart/2005/8/layout/orgChart1"/>
    <dgm:cxn modelId="{E6CFC5A6-CD81-4472-BFF5-AE7A44875C80}" type="presParOf" srcId="{4E786094-CCA5-4B82-AEEF-EDA42546A7E0}" destId="{D4F485B0-04F8-4E86-86B1-87F43BD4FDA1}" srcOrd="9" destOrd="0" presId="urn:microsoft.com/office/officeart/2005/8/layout/orgChart1"/>
    <dgm:cxn modelId="{9F864624-08AB-4BAA-A5BC-57DC9757C5F7}" type="presParOf" srcId="{D4F485B0-04F8-4E86-86B1-87F43BD4FDA1}" destId="{58E5A5C6-D7FC-427B-BACF-C6A3C89F7692}" srcOrd="0" destOrd="0" presId="urn:microsoft.com/office/officeart/2005/8/layout/orgChart1"/>
    <dgm:cxn modelId="{8122EBCA-30A4-4F73-B160-7284236CB304}" type="presParOf" srcId="{58E5A5C6-D7FC-427B-BACF-C6A3C89F7692}" destId="{61246C8D-4D6F-422A-B9B9-E8AE48C6A9EF}" srcOrd="0" destOrd="0" presId="urn:microsoft.com/office/officeart/2005/8/layout/orgChart1"/>
    <dgm:cxn modelId="{C943847C-CCC7-46B9-A46C-3B6A422A3640}" type="presParOf" srcId="{58E5A5C6-D7FC-427B-BACF-C6A3C89F7692}" destId="{0854A82A-9EBD-4E20-BC9C-3257F5523A22}" srcOrd="1" destOrd="0" presId="urn:microsoft.com/office/officeart/2005/8/layout/orgChart1"/>
    <dgm:cxn modelId="{BC59C1BD-D900-4052-BBB3-6F44D2D5E4E8}" type="presParOf" srcId="{D4F485B0-04F8-4E86-86B1-87F43BD4FDA1}" destId="{3C48F825-B1B1-4DC2-9510-5FA2FA19D896}" srcOrd="1" destOrd="0" presId="urn:microsoft.com/office/officeart/2005/8/layout/orgChart1"/>
    <dgm:cxn modelId="{9217C86F-7E83-4541-8296-BF4BCF430129}" type="presParOf" srcId="{D4F485B0-04F8-4E86-86B1-87F43BD4FDA1}" destId="{131D0EBD-810F-463A-8473-9B7A4E467029}" srcOrd="2" destOrd="0" presId="urn:microsoft.com/office/officeart/2005/8/layout/orgChart1"/>
    <dgm:cxn modelId="{2EBEC130-C711-42DF-AF48-D495BBAE63E6}" type="presParOf" srcId="{4E786094-CCA5-4B82-AEEF-EDA42546A7E0}" destId="{31307A3E-E8AA-4CDA-B24A-55ADF0B50341}" srcOrd="10" destOrd="0" presId="urn:microsoft.com/office/officeart/2005/8/layout/orgChart1"/>
    <dgm:cxn modelId="{86C3A3AF-3D40-4DA1-9703-C442C14E215F}" type="presParOf" srcId="{4E786094-CCA5-4B82-AEEF-EDA42546A7E0}" destId="{3D42ACA6-4ADB-445D-BA7F-39B54A48E0D5}" srcOrd="11" destOrd="0" presId="urn:microsoft.com/office/officeart/2005/8/layout/orgChart1"/>
    <dgm:cxn modelId="{14683C9B-36CA-481F-B077-5FDBAB90A867}" type="presParOf" srcId="{3D42ACA6-4ADB-445D-BA7F-39B54A48E0D5}" destId="{418CFA33-0901-49F5-B4F0-494B9721DE39}" srcOrd="0" destOrd="0" presId="urn:microsoft.com/office/officeart/2005/8/layout/orgChart1"/>
    <dgm:cxn modelId="{E2A22F88-C5CF-49FB-A5FB-ABD20B6AE2E8}" type="presParOf" srcId="{418CFA33-0901-49F5-B4F0-494B9721DE39}" destId="{4BE8CDFC-3A13-4955-9B11-087BD7C4B5B7}" srcOrd="0" destOrd="0" presId="urn:microsoft.com/office/officeart/2005/8/layout/orgChart1"/>
    <dgm:cxn modelId="{69461F51-391C-4D56-B17A-177F1A3979C5}" type="presParOf" srcId="{418CFA33-0901-49F5-B4F0-494B9721DE39}" destId="{D43B12B2-4E5D-4475-A6E8-5F94773BA6E1}" srcOrd="1" destOrd="0" presId="urn:microsoft.com/office/officeart/2005/8/layout/orgChart1"/>
    <dgm:cxn modelId="{493CC2D1-5E2A-41DD-8A49-D17B83331B0C}" type="presParOf" srcId="{3D42ACA6-4ADB-445D-BA7F-39B54A48E0D5}" destId="{1E4A6647-0B31-4494-936D-E425916180EA}" srcOrd="1" destOrd="0" presId="urn:microsoft.com/office/officeart/2005/8/layout/orgChart1"/>
    <dgm:cxn modelId="{9F096805-0685-497C-96BD-31FE6C729500}" type="presParOf" srcId="{3D42ACA6-4ADB-445D-BA7F-39B54A48E0D5}" destId="{5661F741-F8C6-4559-AA48-2D52783304EE}" srcOrd="2" destOrd="0" presId="urn:microsoft.com/office/officeart/2005/8/layout/orgChart1"/>
    <dgm:cxn modelId="{B525D474-6D8B-4790-9F46-93D6AF20C2FB}" type="presParOf" srcId="{7BA06401-C2A3-4878-B821-E09FE9F007C3}" destId="{14FA371F-CC1F-41E2-9628-F8BDA2A27E2D}" srcOrd="2" destOrd="0" presId="urn:microsoft.com/office/officeart/2005/8/layout/orgChart1"/>
    <dgm:cxn modelId="{4A39835E-033D-441A-8D63-58DE9D65B6D5}" type="presParOf" srcId="{54AD7DA9-4265-4782-B5B6-F0E59FF23767}" destId="{015DCC94-60A0-47CE-9AB3-B9AC3E822C73}" srcOrd="2" destOrd="0" presId="urn:microsoft.com/office/officeart/2005/8/layout/orgChar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307A3E-E8AA-4CDA-B24A-55ADF0B50341}">
      <dsp:nvSpPr>
        <dsp:cNvPr id="0" name=""/>
        <dsp:cNvSpPr/>
      </dsp:nvSpPr>
      <dsp:spPr>
        <a:xfrm>
          <a:off x="4247749" y="1276691"/>
          <a:ext cx="158112" cy="4226878"/>
        </a:xfrm>
        <a:custGeom>
          <a:avLst/>
          <a:gdLst/>
          <a:ahLst/>
          <a:cxnLst/>
          <a:rect l="0" t="0" r="0" b="0"/>
          <a:pathLst>
            <a:path>
              <a:moveTo>
                <a:pt x="0" y="0"/>
              </a:moveTo>
              <a:lnTo>
                <a:pt x="0" y="4226878"/>
              </a:lnTo>
              <a:lnTo>
                <a:pt x="158112" y="4226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440B19-49C3-4A36-95B2-3A05847FDB44}">
      <dsp:nvSpPr>
        <dsp:cNvPr id="0" name=""/>
        <dsp:cNvSpPr/>
      </dsp:nvSpPr>
      <dsp:spPr>
        <a:xfrm>
          <a:off x="4247749" y="1276691"/>
          <a:ext cx="158112" cy="3478478"/>
        </a:xfrm>
        <a:custGeom>
          <a:avLst/>
          <a:gdLst/>
          <a:ahLst/>
          <a:cxnLst/>
          <a:rect l="0" t="0" r="0" b="0"/>
          <a:pathLst>
            <a:path>
              <a:moveTo>
                <a:pt x="0" y="0"/>
              </a:moveTo>
              <a:lnTo>
                <a:pt x="0" y="3478478"/>
              </a:lnTo>
              <a:lnTo>
                <a:pt x="158112" y="34784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EF5372-40D4-4E8B-913A-FC8CD9BC260B}">
      <dsp:nvSpPr>
        <dsp:cNvPr id="0" name=""/>
        <dsp:cNvSpPr/>
      </dsp:nvSpPr>
      <dsp:spPr>
        <a:xfrm>
          <a:off x="4247749" y="1276691"/>
          <a:ext cx="158112" cy="2730078"/>
        </a:xfrm>
        <a:custGeom>
          <a:avLst/>
          <a:gdLst/>
          <a:ahLst/>
          <a:cxnLst/>
          <a:rect l="0" t="0" r="0" b="0"/>
          <a:pathLst>
            <a:path>
              <a:moveTo>
                <a:pt x="0" y="0"/>
              </a:moveTo>
              <a:lnTo>
                <a:pt x="0" y="2730078"/>
              </a:lnTo>
              <a:lnTo>
                <a:pt x="158112" y="27300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A410FD-63D5-4583-899E-55EB325A5F20}">
      <dsp:nvSpPr>
        <dsp:cNvPr id="0" name=""/>
        <dsp:cNvSpPr/>
      </dsp:nvSpPr>
      <dsp:spPr>
        <a:xfrm>
          <a:off x="4247749" y="1276691"/>
          <a:ext cx="158112" cy="1981678"/>
        </a:xfrm>
        <a:custGeom>
          <a:avLst/>
          <a:gdLst/>
          <a:ahLst/>
          <a:cxnLst/>
          <a:rect l="0" t="0" r="0" b="0"/>
          <a:pathLst>
            <a:path>
              <a:moveTo>
                <a:pt x="0" y="0"/>
              </a:moveTo>
              <a:lnTo>
                <a:pt x="0" y="1981678"/>
              </a:lnTo>
              <a:lnTo>
                <a:pt x="158112" y="19816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57EDD2-2FE8-412A-8BC0-A79FCD3B6043}">
      <dsp:nvSpPr>
        <dsp:cNvPr id="0" name=""/>
        <dsp:cNvSpPr/>
      </dsp:nvSpPr>
      <dsp:spPr>
        <a:xfrm>
          <a:off x="4247749" y="1276691"/>
          <a:ext cx="158112" cy="1233278"/>
        </a:xfrm>
        <a:custGeom>
          <a:avLst/>
          <a:gdLst/>
          <a:ahLst/>
          <a:cxnLst/>
          <a:rect l="0" t="0" r="0" b="0"/>
          <a:pathLst>
            <a:path>
              <a:moveTo>
                <a:pt x="0" y="0"/>
              </a:moveTo>
              <a:lnTo>
                <a:pt x="0" y="1233278"/>
              </a:lnTo>
              <a:lnTo>
                <a:pt x="158112" y="12332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75A775-7F41-49E5-AD71-49B2717BC347}">
      <dsp:nvSpPr>
        <dsp:cNvPr id="0" name=""/>
        <dsp:cNvSpPr/>
      </dsp:nvSpPr>
      <dsp:spPr>
        <a:xfrm>
          <a:off x="4247749" y="1276691"/>
          <a:ext cx="158112" cy="484878"/>
        </a:xfrm>
        <a:custGeom>
          <a:avLst/>
          <a:gdLst/>
          <a:ahLst/>
          <a:cxnLst/>
          <a:rect l="0" t="0" r="0" b="0"/>
          <a:pathLst>
            <a:path>
              <a:moveTo>
                <a:pt x="0" y="0"/>
              </a:moveTo>
              <a:lnTo>
                <a:pt x="0" y="484878"/>
              </a:lnTo>
              <a:lnTo>
                <a:pt x="158112" y="484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128AF9-06DE-46FB-ADB9-630842715C0D}">
      <dsp:nvSpPr>
        <dsp:cNvPr id="0" name=""/>
        <dsp:cNvSpPr/>
      </dsp:nvSpPr>
      <dsp:spPr>
        <a:xfrm>
          <a:off x="2756219" y="528291"/>
          <a:ext cx="1913163" cy="221357"/>
        </a:xfrm>
        <a:custGeom>
          <a:avLst/>
          <a:gdLst/>
          <a:ahLst/>
          <a:cxnLst/>
          <a:rect l="0" t="0" r="0" b="0"/>
          <a:pathLst>
            <a:path>
              <a:moveTo>
                <a:pt x="0" y="0"/>
              </a:moveTo>
              <a:lnTo>
                <a:pt x="0" y="110678"/>
              </a:lnTo>
              <a:lnTo>
                <a:pt x="1913163" y="110678"/>
              </a:lnTo>
              <a:lnTo>
                <a:pt x="1913163" y="2213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547A01-3FE3-4E02-9315-81BA5EE3755F}">
      <dsp:nvSpPr>
        <dsp:cNvPr id="0" name=""/>
        <dsp:cNvSpPr/>
      </dsp:nvSpPr>
      <dsp:spPr>
        <a:xfrm>
          <a:off x="2972306" y="1276691"/>
          <a:ext cx="158112" cy="2730078"/>
        </a:xfrm>
        <a:custGeom>
          <a:avLst/>
          <a:gdLst/>
          <a:ahLst/>
          <a:cxnLst/>
          <a:rect l="0" t="0" r="0" b="0"/>
          <a:pathLst>
            <a:path>
              <a:moveTo>
                <a:pt x="0" y="0"/>
              </a:moveTo>
              <a:lnTo>
                <a:pt x="0" y="2730078"/>
              </a:lnTo>
              <a:lnTo>
                <a:pt x="158112" y="27300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C2053A-B349-4619-8A70-AA5C6B050317}">
      <dsp:nvSpPr>
        <dsp:cNvPr id="0" name=""/>
        <dsp:cNvSpPr/>
      </dsp:nvSpPr>
      <dsp:spPr>
        <a:xfrm>
          <a:off x="2972306" y="1276691"/>
          <a:ext cx="158112" cy="1981678"/>
        </a:xfrm>
        <a:custGeom>
          <a:avLst/>
          <a:gdLst/>
          <a:ahLst/>
          <a:cxnLst/>
          <a:rect l="0" t="0" r="0" b="0"/>
          <a:pathLst>
            <a:path>
              <a:moveTo>
                <a:pt x="0" y="0"/>
              </a:moveTo>
              <a:lnTo>
                <a:pt x="0" y="1981678"/>
              </a:lnTo>
              <a:lnTo>
                <a:pt x="158112" y="19816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6BBB6E-0D75-4314-BCC8-0A93230825E2}">
      <dsp:nvSpPr>
        <dsp:cNvPr id="0" name=""/>
        <dsp:cNvSpPr/>
      </dsp:nvSpPr>
      <dsp:spPr>
        <a:xfrm>
          <a:off x="2972306" y="1276691"/>
          <a:ext cx="158112" cy="1233278"/>
        </a:xfrm>
        <a:custGeom>
          <a:avLst/>
          <a:gdLst/>
          <a:ahLst/>
          <a:cxnLst/>
          <a:rect l="0" t="0" r="0" b="0"/>
          <a:pathLst>
            <a:path>
              <a:moveTo>
                <a:pt x="0" y="0"/>
              </a:moveTo>
              <a:lnTo>
                <a:pt x="0" y="1233278"/>
              </a:lnTo>
              <a:lnTo>
                <a:pt x="158112" y="12332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485EC9-9314-468F-860D-3DEBB0C14D8B}">
      <dsp:nvSpPr>
        <dsp:cNvPr id="0" name=""/>
        <dsp:cNvSpPr/>
      </dsp:nvSpPr>
      <dsp:spPr>
        <a:xfrm>
          <a:off x="2972306" y="1276691"/>
          <a:ext cx="158112" cy="484878"/>
        </a:xfrm>
        <a:custGeom>
          <a:avLst/>
          <a:gdLst/>
          <a:ahLst/>
          <a:cxnLst/>
          <a:rect l="0" t="0" r="0" b="0"/>
          <a:pathLst>
            <a:path>
              <a:moveTo>
                <a:pt x="0" y="0"/>
              </a:moveTo>
              <a:lnTo>
                <a:pt x="0" y="484878"/>
              </a:lnTo>
              <a:lnTo>
                <a:pt x="158112" y="484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53DC5E-1361-49EF-A448-CF42EE8CE5B6}">
      <dsp:nvSpPr>
        <dsp:cNvPr id="0" name=""/>
        <dsp:cNvSpPr/>
      </dsp:nvSpPr>
      <dsp:spPr>
        <a:xfrm>
          <a:off x="2756219" y="528291"/>
          <a:ext cx="637721" cy="221357"/>
        </a:xfrm>
        <a:custGeom>
          <a:avLst/>
          <a:gdLst/>
          <a:ahLst/>
          <a:cxnLst/>
          <a:rect l="0" t="0" r="0" b="0"/>
          <a:pathLst>
            <a:path>
              <a:moveTo>
                <a:pt x="0" y="0"/>
              </a:moveTo>
              <a:lnTo>
                <a:pt x="0" y="110678"/>
              </a:lnTo>
              <a:lnTo>
                <a:pt x="637721" y="110678"/>
              </a:lnTo>
              <a:lnTo>
                <a:pt x="637721" y="2213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5F21AC-A0F5-4677-B4E7-B6464C1908A3}">
      <dsp:nvSpPr>
        <dsp:cNvPr id="0" name=""/>
        <dsp:cNvSpPr/>
      </dsp:nvSpPr>
      <dsp:spPr>
        <a:xfrm>
          <a:off x="1696864" y="1276691"/>
          <a:ext cx="179594" cy="2737236"/>
        </a:xfrm>
        <a:custGeom>
          <a:avLst/>
          <a:gdLst/>
          <a:ahLst/>
          <a:cxnLst/>
          <a:rect l="0" t="0" r="0" b="0"/>
          <a:pathLst>
            <a:path>
              <a:moveTo>
                <a:pt x="0" y="0"/>
              </a:moveTo>
              <a:lnTo>
                <a:pt x="0" y="2737236"/>
              </a:lnTo>
              <a:lnTo>
                <a:pt x="179594" y="27372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548E82-370A-4DE9-8373-10251E6670CF}">
      <dsp:nvSpPr>
        <dsp:cNvPr id="0" name=""/>
        <dsp:cNvSpPr/>
      </dsp:nvSpPr>
      <dsp:spPr>
        <a:xfrm>
          <a:off x="1696864" y="1276691"/>
          <a:ext cx="158112" cy="1981678"/>
        </a:xfrm>
        <a:custGeom>
          <a:avLst/>
          <a:gdLst/>
          <a:ahLst/>
          <a:cxnLst/>
          <a:rect l="0" t="0" r="0" b="0"/>
          <a:pathLst>
            <a:path>
              <a:moveTo>
                <a:pt x="0" y="0"/>
              </a:moveTo>
              <a:lnTo>
                <a:pt x="0" y="1981678"/>
              </a:lnTo>
              <a:lnTo>
                <a:pt x="158112" y="19816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41A8C-CA74-4132-A04A-D9A4DCD4B358}">
      <dsp:nvSpPr>
        <dsp:cNvPr id="0" name=""/>
        <dsp:cNvSpPr/>
      </dsp:nvSpPr>
      <dsp:spPr>
        <a:xfrm>
          <a:off x="1696864" y="1276691"/>
          <a:ext cx="158112" cy="1233278"/>
        </a:xfrm>
        <a:custGeom>
          <a:avLst/>
          <a:gdLst/>
          <a:ahLst/>
          <a:cxnLst/>
          <a:rect l="0" t="0" r="0" b="0"/>
          <a:pathLst>
            <a:path>
              <a:moveTo>
                <a:pt x="0" y="0"/>
              </a:moveTo>
              <a:lnTo>
                <a:pt x="0" y="1233278"/>
              </a:lnTo>
              <a:lnTo>
                <a:pt x="158112" y="12332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10CE99-2DEC-4ECE-AA6E-CCB6E34B23F7}">
      <dsp:nvSpPr>
        <dsp:cNvPr id="0" name=""/>
        <dsp:cNvSpPr/>
      </dsp:nvSpPr>
      <dsp:spPr>
        <a:xfrm>
          <a:off x="1696864" y="1276691"/>
          <a:ext cx="158112" cy="484878"/>
        </a:xfrm>
        <a:custGeom>
          <a:avLst/>
          <a:gdLst/>
          <a:ahLst/>
          <a:cxnLst/>
          <a:rect l="0" t="0" r="0" b="0"/>
          <a:pathLst>
            <a:path>
              <a:moveTo>
                <a:pt x="0" y="0"/>
              </a:moveTo>
              <a:lnTo>
                <a:pt x="0" y="484878"/>
              </a:lnTo>
              <a:lnTo>
                <a:pt x="158112" y="484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4261C2-98DA-413E-9FCE-20816C699F75}">
      <dsp:nvSpPr>
        <dsp:cNvPr id="0" name=""/>
        <dsp:cNvSpPr/>
      </dsp:nvSpPr>
      <dsp:spPr>
        <a:xfrm>
          <a:off x="2118498" y="528291"/>
          <a:ext cx="637721" cy="221357"/>
        </a:xfrm>
        <a:custGeom>
          <a:avLst/>
          <a:gdLst/>
          <a:ahLst/>
          <a:cxnLst/>
          <a:rect l="0" t="0" r="0" b="0"/>
          <a:pathLst>
            <a:path>
              <a:moveTo>
                <a:pt x="637721" y="0"/>
              </a:moveTo>
              <a:lnTo>
                <a:pt x="637721" y="110678"/>
              </a:lnTo>
              <a:lnTo>
                <a:pt x="0" y="110678"/>
              </a:lnTo>
              <a:lnTo>
                <a:pt x="0" y="2213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66B0D0-6467-4F8C-9937-9324D5E5A87C}">
      <dsp:nvSpPr>
        <dsp:cNvPr id="0" name=""/>
        <dsp:cNvSpPr/>
      </dsp:nvSpPr>
      <dsp:spPr>
        <a:xfrm>
          <a:off x="421422" y="1276691"/>
          <a:ext cx="158112" cy="1233278"/>
        </a:xfrm>
        <a:custGeom>
          <a:avLst/>
          <a:gdLst/>
          <a:ahLst/>
          <a:cxnLst/>
          <a:rect l="0" t="0" r="0" b="0"/>
          <a:pathLst>
            <a:path>
              <a:moveTo>
                <a:pt x="0" y="0"/>
              </a:moveTo>
              <a:lnTo>
                <a:pt x="0" y="1233278"/>
              </a:lnTo>
              <a:lnTo>
                <a:pt x="158112" y="12332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01DFCD-C469-42B5-8549-87BC21AFFBEE}">
      <dsp:nvSpPr>
        <dsp:cNvPr id="0" name=""/>
        <dsp:cNvSpPr/>
      </dsp:nvSpPr>
      <dsp:spPr>
        <a:xfrm>
          <a:off x="421422" y="1276691"/>
          <a:ext cx="158112" cy="484878"/>
        </a:xfrm>
        <a:custGeom>
          <a:avLst/>
          <a:gdLst/>
          <a:ahLst/>
          <a:cxnLst/>
          <a:rect l="0" t="0" r="0" b="0"/>
          <a:pathLst>
            <a:path>
              <a:moveTo>
                <a:pt x="0" y="0"/>
              </a:moveTo>
              <a:lnTo>
                <a:pt x="0" y="484878"/>
              </a:lnTo>
              <a:lnTo>
                <a:pt x="158112" y="484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F2C117-A6CB-41BA-AD0E-BB5D0588D043}">
      <dsp:nvSpPr>
        <dsp:cNvPr id="0" name=""/>
        <dsp:cNvSpPr/>
      </dsp:nvSpPr>
      <dsp:spPr>
        <a:xfrm>
          <a:off x="843056" y="528291"/>
          <a:ext cx="1913163" cy="221357"/>
        </a:xfrm>
        <a:custGeom>
          <a:avLst/>
          <a:gdLst/>
          <a:ahLst/>
          <a:cxnLst/>
          <a:rect l="0" t="0" r="0" b="0"/>
          <a:pathLst>
            <a:path>
              <a:moveTo>
                <a:pt x="1913163" y="0"/>
              </a:moveTo>
              <a:lnTo>
                <a:pt x="1913163" y="110678"/>
              </a:lnTo>
              <a:lnTo>
                <a:pt x="0" y="110678"/>
              </a:lnTo>
              <a:lnTo>
                <a:pt x="0" y="2213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09D25D-CEEF-4972-8C1D-2F3EA27056D2}">
      <dsp:nvSpPr>
        <dsp:cNvPr id="0" name=""/>
        <dsp:cNvSpPr/>
      </dsp:nvSpPr>
      <dsp:spPr>
        <a:xfrm>
          <a:off x="2229177" y="12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Sekce zemědělství</a:t>
          </a:r>
        </a:p>
        <a:p>
          <a:pPr lvl="0" algn="ctr" defTabSz="400050">
            <a:lnSpc>
              <a:spcPct val="90000"/>
            </a:lnSpc>
            <a:spcBef>
              <a:spcPct val="0"/>
            </a:spcBef>
            <a:spcAft>
              <a:spcPct val="35000"/>
            </a:spcAft>
          </a:pPr>
          <a:r>
            <a:rPr lang="cs-CZ" sz="900" kern="1200"/>
            <a:t> a potravinářství</a:t>
          </a:r>
        </a:p>
      </dsp:txBody>
      <dsp:txXfrm>
        <a:off x="2229177" y="1248"/>
        <a:ext cx="1054084" cy="527042"/>
      </dsp:txXfrm>
    </dsp:sp>
    <dsp:sp modelId="{B5A1222D-128B-422F-9140-0BEE220E4C29}">
      <dsp:nvSpPr>
        <dsp:cNvPr id="0" name=""/>
        <dsp:cNvSpPr/>
      </dsp:nvSpPr>
      <dsp:spPr>
        <a:xfrm>
          <a:off x="316013" y="7496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Odbor bezpečnosti potravin</a:t>
          </a:r>
        </a:p>
      </dsp:txBody>
      <dsp:txXfrm>
        <a:off x="316013" y="749648"/>
        <a:ext cx="1054084" cy="527042"/>
      </dsp:txXfrm>
    </dsp:sp>
    <dsp:sp modelId="{1A375175-6579-4C43-A3A4-DC440A92FC60}">
      <dsp:nvSpPr>
        <dsp:cNvPr id="0" name=""/>
        <dsp:cNvSpPr/>
      </dsp:nvSpPr>
      <dsp:spPr>
        <a:xfrm>
          <a:off x="579534" y="14980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bezpečnosti potravin</a:t>
          </a:r>
        </a:p>
      </dsp:txBody>
      <dsp:txXfrm>
        <a:off x="579534" y="1498048"/>
        <a:ext cx="1054084" cy="527042"/>
      </dsp:txXfrm>
    </dsp:sp>
    <dsp:sp modelId="{7C5FE2B0-E0E2-4449-A1B0-5C420F24E0DD}">
      <dsp:nvSpPr>
        <dsp:cNvPr id="0" name=""/>
        <dsp:cNvSpPr/>
      </dsp:nvSpPr>
      <dsp:spPr>
        <a:xfrm>
          <a:off x="579534" y="22464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informační centrum bezpečnosti potravin </a:t>
          </a:r>
        </a:p>
      </dsp:txBody>
      <dsp:txXfrm>
        <a:off x="579534" y="2246448"/>
        <a:ext cx="1054084" cy="527042"/>
      </dsp:txXfrm>
    </dsp:sp>
    <dsp:sp modelId="{024A07E4-A650-4D3B-940B-8C77084E3E04}">
      <dsp:nvSpPr>
        <dsp:cNvPr id="0" name=""/>
        <dsp:cNvSpPr/>
      </dsp:nvSpPr>
      <dsp:spPr>
        <a:xfrm>
          <a:off x="1591456" y="7496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Odbor potravinářský</a:t>
          </a:r>
        </a:p>
      </dsp:txBody>
      <dsp:txXfrm>
        <a:off x="1591456" y="749648"/>
        <a:ext cx="1054084" cy="527042"/>
      </dsp:txXfrm>
    </dsp:sp>
    <dsp:sp modelId="{EF9C5B8C-3444-4945-A71D-F047D69C1FA0}">
      <dsp:nvSpPr>
        <dsp:cNvPr id="0" name=""/>
        <dsp:cNvSpPr/>
      </dsp:nvSpPr>
      <dsp:spPr>
        <a:xfrm>
          <a:off x="1854977" y="14980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potrav. práva a kvality potravin</a:t>
          </a:r>
        </a:p>
      </dsp:txBody>
      <dsp:txXfrm>
        <a:off x="1854977" y="1498048"/>
        <a:ext cx="1054084" cy="527042"/>
      </dsp:txXfrm>
    </dsp:sp>
    <dsp:sp modelId="{568CF483-750E-441A-A105-C7F39263E88E}">
      <dsp:nvSpPr>
        <dsp:cNvPr id="0" name=""/>
        <dsp:cNvSpPr/>
      </dsp:nvSpPr>
      <dsp:spPr>
        <a:xfrm>
          <a:off x="1854977" y="22464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potravinového řetězce</a:t>
          </a:r>
        </a:p>
      </dsp:txBody>
      <dsp:txXfrm>
        <a:off x="1854977" y="2246448"/>
        <a:ext cx="1054084" cy="527042"/>
      </dsp:txXfrm>
    </dsp:sp>
    <dsp:sp modelId="{07E0935B-5C38-4130-9F6B-E6D30C20AD40}">
      <dsp:nvSpPr>
        <dsp:cNvPr id="0" name=""/>
        <dsp:cNvSpPr/>
      </dsp:nvSpPr>
      <dsp:spPr>
        <a:xfrm>
          <a:off x="1854977" y="29948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úředních kontrol v potrav. řetězci</a:t>
          </a:r>
        </a:p>
      </dsp:txBody>
      <dsp:txXfrm>
        <a:off x="1854977" y="2994848"/>
        <a:ext cx="1054084" cy="527042"/>
      </dsp:txXfrm>
    </dsp:sp>
    <dsp:sp modelId="{7D922B59-6818-481D-9255-E8055633CBFA}">
      <dsp:nvSpPr>
        <dsp:cNvPr id="0" name=""/>
        <dsp:cNvSpPr/>
      </dsp:nvSpPr>
      <dsp:spPr>
        <a:xfrm>
          <a:off x="1876459" y="3750406"/>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pro víno</a:t>
          </a:r>
        </a:p>
      </dsp:txBody>
      <dsp:txXfrm>
        <a:off x="1876459" y="3750406"/>
        <a:ext cx="1054084" cy="527042"/>
      </dsp:txXfrm>
    </dsp:sp>
    <dsp:sp modelId="{256D2487-6E28-44EA-A38C-16520F4C3D60}">
      <dsp:nvSpPr>
        <dsp:cNvPr id="0" name=""/>
        <dsp:cNvSpPr/>
      </dsp:nvSpPr>
      <dsp:spPr>
        <a:xfrm>
          <a:off x="2866898" y="7496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Odbor environmentální a ekologického zemědělství</a:t>
          </a:r>
        </a:p>
      </dsp:txBody>
      <dsp:txXfrm>
        <a:off x="2866898" y="749648"/>
        <a:ext cx="1054084" cy="527042"/>
      </dsp:txXfrm>
    </dsp:sp>
    <dsp:sp modelId="{6CB493FF-EA95-4C2A-B4E3-9C30C263A572}">
      <dsp:nvSpPr>
        <dsp:cNvPr id="0" name=""/>
        <dsp:cNvSpPr/>
      </dsp:nvSpPr>
      <dsp:spPr>
        <a:xfrm>
          <a:off x="3130419" y="14980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administrace národních podpor</a:t>
          </a:r>
        </a:p>
      </dsp:txBody>
      <dsp:txXfrm>
        <a:off x="3130419" y="1498048"/>
        <a:ext cx="1054084" cy="527042"/>
      </dsp:txXfrm>
    </dsp:sp>
    <dsp:sp modelId="{41C2C694-3CEB-45D9-A54F-56D3F81F0CD4}">
      <dsp:nvSpPr>
        <dsp:cNvPr id="0" name=""/>
        <dsp:cNvSpPr/>
      </dsp:nvSpPr>
      <dsp:spPr>
        <a:xfrm>
          <a:off x="3130419" y="22464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ekologického zemědělství</a:t>
          </a:r>
        </a:p>
      </dsp:txBody>
      <dsp:txXfrm>
        <a:off x="3130419" y="2246448"/>
        <a:ext cx="1054084" cy="527042"/>
      </dsp:txXfrm>
    </dsp:sp>
    <dsp:sp modelId="{C33496C6-B3A1-46A9-AA59-B048E1667C0F}">
      <dsp:nvSpPr>
        <dsp:cNvPr id="0" name=""/>
        <dsp:cNvSpPr/>
      </dsp:nvSpPr>
      <dsp:spPr>
        <a:xfrm>
          <a:off x="3130419" y="29948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obnovitelných zdrojů energie a  environmentálních strategii</a:t>
          </a:r>
        </a:p>
      </dsp:txBody>
      <dsp:txXfrm>
        <a:off x="3130419" y="2994848"/>
        <a:ext cx="1054084" cy="527042"/>
      </dsp:txXfrm>
    </dsp:sp>
    <dsp:sp modelId="{478BC76E-7073-4EB5-A4EA-D5F306F623DA}">
      <dsp:nvSpPr>
        <dsp:cNvPr id="0" name=""/>
        <dsp:cNvSpPr/>
      </dsp:nvSpPr>
      <dsp:spPr>
        <a:xfrm>
          <a:off x="3130419" y="37432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ochrany zvířat</a:t>
          </a:r>
        </a:p>
      </dsp:txBody>
      <dsp:txXfrm>
        <a:off x="3130419" y="3743248"/>
        <a:ext cx="1054084" cy="527042"/>
      </dsp:txXfrm>
    </dsp:sp>
    <dsp:sp modelId="{BE02632B-8D8E-4337-A752-F9879E3096DB}">
      <dsp:nvSpPr>
        <dsp:cNvPr id="0" name=""/>
        <dsp:cNvSpPr/>
      </dsp:nvSpPr>
      <dsp:spPr>
        <a:xfrm>
          <a:off x="4142340" y="7496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Odbor zemědělských komodit</a:t>
          </a:r>
        </a:p>
      </dsp:txBody>
      <dsp:txXfrm>
        <a:off x="4142340" y="749648"/>
        <a:ext cx="1054084" cy="527042"/>
      </dsp:txXfrm>
    </dsp:sp>
    <dsp:sp modelId="{3C060853-E149-49FB-A13D-87C3A734360E}">
      <dsp:nvSpPr>
        <dsp:cNvPr id="0" name=""/>
        <dsp:cNvSpPr/>
      </dsp:nvSpPr>
      <dsp:spPr>
        <a:xfrm>
          <a:off x="4405861" y="14980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ústřední </a:t>
          </a:r>
        </a:p>
        <a:p>
          <a:pPr lvl="0" algn="ctr" defTabSz="400050">
            <a:lnSpc>
              <a:spcPct val="90000"/>
            </a:lnSpc>
            <a:spcBef>
              <a:spcPct val="0"/>
            </a:spcBef>
            <a:spcAft>
              <a:spcPct val="35000"/>
            </a:spcAft>
          </a:pPr>
          <a:r>
            <a:rPr lang="cs-CZ" sz="900" kern="1200"/>
            <a:t>evidence zvířat</a:t>
          </a:r>
        </a:p>
      </dsp:txBody>
      <dsp:txXfrm>
        <a:off x="4405861" y="1498048"/>
        <a:ext cx="1054084" cy="527042"/>
      </dsp:txXfrm>
    </dsp:sp>
    <dsp:sp modelId="{B9A019D1-381F-4A3E-9662-81405AD4F97F}">
      <dsp:nvSpPr>
        <dsp:cNvPr id="0" name=""/>
        <dsp:cNvSpPr/>
      </dsp:nvSpPr>
      <dsp:spPr>
        <a:xfrm>
          <a:off x="4405861" y="22464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komodit skotu a krmiv</a:t>
          </a:r>
        </a:p>
      </dsp:txBody>
      <dsp:txXfrm>
        <a:off x="4405861" y="2246448"/>
        <a:ext cx="1054084" cy="527042"/>
      </dsp:txXfrm>
    </dsp:sp>
    <dsp:sp modelId="{9E9BF5B7-22EE-4268-AE29-64238F7F2D92}">
      <dsp:nvSpPr>
        <dsp:cNvPr id="0" name=""/>
        <dsp:cNvSpPr/>
      </dsp:nvSpPr>
      <dsp:spPr>
        <a:xfrm>
          <a:off x="4405861" y="29948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komodit zvířat</a:t>
          </a:r>
        </a:p>
      </dsp:txBody>
      <dsp:txXfrm>
        <a:off x="4405861" y="2994848"/>
        <a:ext cx="1054084" cy="527042"/>
      </dsp:txXfrm>
    </dsp:sp>
    <dsp:sp modelId="{2F4DCD2F-6607-4EE6-BCE2-C380323563A4}">
      <dsp:nvSpPr>
        <dsp:cNvPr id="0" name=""/>
        <dsp:cNvSpPr/>
      </dsp:nvSpPr>
      <dsp:spPr>
        <a:xfrm>
          <a:off x="4405861" y="37432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polních plodin</a:t>
          </a:r>
        </a:p>
      </dsp:txBody>
      <dsp:txXfrm>
        <a:off x="4405861" y="3743248"/>
        <a:ext cx="1054084" cy="527042"/>
      </dsp:txXfrm>
    </dsp:sp>
    <dsp:sp modelId="{61246C8D-4D6F-422A-B9B9-E8AE48C6A9EF}">
      <dsp:nvSpPr>
        <dsp:cNvPr id="0" name=""/>
        <dsp:cNvSpPr/>
      </dsp:nvSpPr>
      <dsp:spPr>
        <a:xfrm>
          <a:off x="4405861" y="44916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speciálních plodin</a:t>
          </a:r>
        </a:p>
      </dsp:txBody>
      <dsp:txXfrm>
        <a:off x="4405861" y="4491648"/>
        <a:ext cx="1054084" cy="527042"/>
      </dsp:txXfrm>
    </dsp:sp>
    <dsp:sp modelId="{4BE8CDFC-3A13-4955-9B11-087BD7C4B5B7}">
      <dsp:nvSpPr>
        <dsp:cNvPr id="0" name=""/>
        <dsp:cNvSpPr/>
      </dsp:nvSpPr>
      <dsp:spPr>
        <a:xfrm>
          <a:off x="4405861" y="52400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tržních řádů</a:t>
          </a:r>
        </a:p>
      </dsp:txBody>
      <dsp:txXfrm>
        <a:off x="4405861" y="5240048"/>
        <a:ext cx="1054084" cy="5270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D9D5BB-BFD8-4B85-8974-9F729B4894E9}">
      <dsp:nvSpPr>
        <dsp:cNvPr id="0" name=""/>
        <dsp:cNvSpPr/>
      </dsp:nvSpPr>
      <dsp:spPr>
        <a:xfrm>
          <a:off x="2804160" y="733832"/>
          <a:ext cx="1772727" cy="307663"/>
        </a:xfrm>
        <a:custGeom>
          <a:avLst/>
          <a:gdLst/>
          <a:ahLst/>
          <a:cxnLst/>
          <a:rect l="0" t="0" r="0" b="0"/>
          <a:pathLst>
            <a:path>
              <a:moveTo>
                <a:pt x="0" y="0"/>
              </a:moveTo>
              <a:lnTo>
                <a:pt x="0" y="147481"/>
              </a:lnTo>
              <a:lnTo>
                <a:pt x="2124440" y="147481"/>
              </a:lnTo>
              <a:lnTo>
                <a:pt x="2124440" y="29496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C1DACA-9CDC-49D1-B90D-BA2F751598E8}">
      <dsp:nvSpPr>
        <dsp:cNvPr id="0" name=""/>
        <dsp:cNvSpPr/>
      </dsp:nvSpPr>
      <dsp:spPr>
        <a:xfrm>
          <a:off x="4056789" y="2814223"/>
          <a:ext cx="219759" cy="673929"/>
        </a:xfrm>
        <a:custGeom>
          <a:avLst/>
          <a:gdLst/>
          <a:ahLst/>
          <a:cxnLst/>
          <a:rect l="0" t="0" r="0" b="0"/>
          <a:pathLst>
            <a:path>
              <a:moveTo>
                <a:pt x="210688" y="0"/>
              </a:moveTo>
              <a:lnTo>
                <a:pt x="210688" y="646110"/>
              </a:lnTo>
              <a:lnTo>
                <a:pt x="0" y="64611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B1F68C-F0BA-4134-BD6C-930D7CC992B6}">
      <dsp:nvSpPr>
        <dsp:cNvPr id="0" name=""/>
        <dsp:cNvSpPr/>
      </dsp:nvSpPr>
      <dsp:spPr>
        <a:xfrm>
          <a:off x="2834633" y="1804508"/>
          <a:ext cx="855890" cy="277182"/>
        </a:xfrm>
        <a:custGeom>
          <a:avLst/>
          <a:gdLst/>
          <a:ahLst/>
          <a:cxnLst/>
          <a:rect l="0" t="0" r="0" b="0"/>
          <a:pathLst>
            <a:path>
              <a:moveTo>
                <a:pt x="0" y="0"/>
              </a:moveTo>
              <a:lnTo>
                <a:pt x="0" y="147481"/>
              </a:lnTo>
              <a:lnTo>
                <a:pt x="849776" y="147481"/>
              </a:lnTo>
              <a:lnTo>
                <a:pt x="849776" y="29496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59B1A6-4895-49D0-A5CE-BC3329C9F7B4}">
      <dsp:nvSpPr>
        <dsp:cNvPr id="0" name=""/>
        <dsp:cNvSpPr/>
      </dsp:nvSpPr>
      <dsp:spPr>
        <a:xfrm>
          <a:off x="1917796" y="1804508"/>
          <a:ext cx="916837" cy="277182"/>
        </a:xfrm>
        <a:custGeom>
          <a:avLst/>
          <a:gdLst/>
          <a:ahLst/>
          <a:cxnLst/>
          <a:rect l="0" t="0" r="0" b="0"/>
          <a:pathLst>
            <a:path>
              <a:moveTo>
                <a:pt x="849776" y="0"/>
              </a:moveTo>
              <a:lnTo>
                <a:pt x="849776" y="147481"/>
              </a:lnTo>
              <a:lnTo>
                <a:pt x="0" y="147481"/>
              </a:lnTo>
              <a:lnTo>
                <a:pt x="0" y="29496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5609F2-FDA5-4F4B-BB3F-A4E95616B7D9}">
      <dsp:nvSpPr>
        <dsp:cNvPr id="0" name=""/>
        <dsp:cNvSpPr/>
      </dsp:nvSpPr>
      <dsp:spPr>
        <a:xfrm>
          <a:off x="2758440" y="733832"/>
          <a:ext cx="91440" cy="338144"/>
        </a:xfrm>
        <a:custGeom>
          <a:avLst/>
          <a:gdLst/>
          <a:ahLst/>
          <a:cxnLst/>
          <a:rect l="0" t="0" r="0" b="0"/>
          <a:pathLst>
            <a:path>
              <a:moveTo>
                <a:pt x="0" y="0"/>
              </a:moveTo>
              <a:lnTo>
                <a:pt x="0" y="147481"/>
              </a:lnTo>
              <a:lnTo>
                <a:pt x="424888" y="147481"/>
              </a:lnTo>
              <a:lnTo>
                <a:pt x="424888" y="29496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0FD0ADF-095F-4324-AEC1-6BA20F2345DF}">
      <dsp:nvSpPr>
        <dsp:cNvPr id="0" name=""/>
        <dsp:cNvSpPr/>
      </dsp:nvSpPr>
      <dsp:spPr>
        <a:xfrm>
          <a:off x="1031432" y="733832"/>
          <a:ext cx="1772727" cy="307663"/>
        </a:xfrm>
        <a:custGeom>
          <a:avLst/>
          <a:gdLst/>
          <a:ahLst/>
          <a:cxnLst/>
          <a:rect l="0" t="0" r="0" b="0"/>
          <a:pathLst>
            <a:path>
              <a:moveTo>
                <a:pt x="2124440" y="0"/>
              </a:moveTo>
              <a:lnTo>
                <a:pt x="2124440" y="147481"/>
              </a:lnTo>
              <a:lnTo>
                <a:pt x="0" y="147481"/>
              </a:lnTo>
              <a:lnTo>
                <a:pt x="0" y="29496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5409AA-4D98-438F-8ED7-7F9849AD7461}">
      <dsp:nvSpPr>
        <dsp:cNvPr id="0" name=""/>
        <dsp:cNvSpPr/>
      </dsp:nvSpPr>
      <dsp:spPr>
        <a:xfrm>
          <a:off x="2071627" y="1300"/>
          <a:ext cx="1465064" cy="7325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r>
            <a:rPr lang="cs-CZ" sz="1400" kern="1200" baseline="0">
              <a:solidFill>
                <a:sysClr val="window" lastClr="FFFFFF"/>
              </a:solidFill>
              <a:latin typeface="Calibri"/>
              <a:ea typeface="+mn-ea"/>
              <a:cs typeface="+mn-cs"/>
            </a:rPr>
            <a:t>sekce ochrany a podpory veřejného zdraví</a:t>
          </a:r>
          <a:endParaRPr lang="cs-CZ" sz="1400" kern="1200">
            <a:solidFill>
              <a:sysClr val="window" lastClr="FFFFFF"/>
            </a:solidFill>
            <a:latin typeface="Calibri"/>
            <a:ea typeface="+mn-ea"/>
            <a:cs typeface="+mn-cs"/>
          </a:endParaRPr>
        </a:p>
      </dsp:txBody>
      <dsp:txXfrm>
        <a:off x="2071627" y="1300"/>
        <a:ext cx="1465064" cy="732532"/>
      </dsp:txXfrm>
    </dsp:sp>
    <dsp:sp modelId="{C244B1D5-4CC2-49BE-87F3-5972EA75FC69}">
      <dsp:nvSpPr>
        <dsp:cNvPr id="0" name=""/>
        <dsp:cNvSpPr/>
      </dsp:nvSpPr>
      <dsp:spPr>
        <a:xfrm>
          <a:off x="298900" y="1041496"/>
          <a:ext cx="1465064" cy="7325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r>
            <a:rPr lang="cs-CZ" sz="1400" kern="1200" baseline="0">
              <a:solidFill>
                <a:sysClr val="window" lastClr="FFFFFF"/>
              </a:solidFill>
              <a:latin typeface="Calibri"/>
              <a:ea typeface="+mn-ea"/>
              <a:cs typeface="+mn-cs"/>
            </a:rPr>
            <a:t>14 krajských hygienických stanic</a:t>
          </a:r>
          <a:endParaRPr lang="cs-CZ" sz="1400" kern="1200">
            <a:solidFill>
              <a:sysClr val="window" lastClr="FFFFFF"/>
            </a:solidFill>
            <a:latin typeface="Calibri"/>
            <a:ea typeface="+mn-ea"/>
            <a:cs typeface="+mn-cs"/>
          </a:endParaRPr>
        </a:p>
      </dsp:txBody>
      <dsp:txXfrm>
        <a:off x="298900" y="1041496"/>
        <a:ext cx="1465064" cy="732532"/>
      </dsp:txXfrm>
    </dsp:sp>
    <dsp:sp modelId="{E883D8D5-5C66-4382-B6A3-606A85D185DB}">
      <dsp:nvSpPr>
        <dsp:cNvPr id="0" name=""/>
        <dsp:cNvSpPr/>
      </dsp:nvSpPr>
      <dsp:spPr>
        <a:xfrm>
          <a:off x="2102101" y="1071976"/>
          <a:ext cx="1465064" cy="7325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r>
            <a:rPr lang="cs-CZ" sz="1400" kern="1200" baseline="0">
              <a:solidFill>
                <a:sysClr val="window" lastClr="FFFFFF"/>
              </a:solidFill>
              <a:latin typeface="Calibri"/>
              <a:ea typeface="+mn-ea"/>
              <a:cs typeface="+mn-cs"/>
            </a:rPr>
            <a:t>Státní zdravotní ústav se sídlem v Praze</a:t>
          </a:r>
          <a:endParaRPr lang="cs-CZ" sz="1400" kern="1200">
            <a:solidFill>
              <a:sysClr val="window" lastClr="FFFFFF"/>
            </a:solidFill>
            <a:latin typeface="Calibri"/>
            <a:ea typeface="+mn-ea"/>
            <a:cs typeface="+mn-cs"/>
          </a:endParaRPr>
        </a:p>
      </dsp:txBody>
      <dsp:txXfrm>
        <a:off x="2102101" y="1071976"/>
        <a:ext cx="1465064" cy="732532"/>
      </dsp:txXfrm>
    </dsp:sp>
    <dsp:sp modelId="{AA587C06-E53A-4EE2-8425-0CA786EF7A17}">
      <dsp:nvSpPr>
        <dsp:cNvPr id="0" name=""/>
        <dsp:cNvSpPr/>
      </dsp:nvSpPr>
      <dsp:spPr>
        <a:xfrm>
          <a:off x="1185264" y="2081691"/>
          <a:ext cx="1465064" cy="7325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r>
            <a:rPr lang="cs-CZ" sz="1400" kern="1200" baseline="0">
              <a:solidFill>
                <a:sysClr val="window" lastClr="FFFFFF"/>
              </a:solidFill>
              <a:latin typeface="Calibri"/>
              <a:ea typeface="+mn-ea"/>
              <a:cs typeface="+mn-cs"/>
            </a:rPr>
            <a:t>centrum zdraví, výživy a potravin</a:t>
          </a:r>
          <a:endParaRPr lang="cs-CZ" sz="1400" kern="1200">
            <a:solidFill>
              <a:sysClr val="window" lastClr="FFFFFF"/>
            </a:solidFill>
            <a:latin typeface="Calibri"/>
            <a:ea typeface="+mn-ea"/>
            <a:cs typeface="+mn-cs"/>
          </a:endParaRPr>
        </a:p>
      </dsp:txBody>
      <dsp:txXfrm>
        <a:off x="1185264" y="2081691"/>
        <a:ext cx="1465064" cy="732532"/>
      </dsp:txXfrm>
    </dsp:sp>
    <dsp:sp modelId="{C1E34D25-0536-41ED-BC1C-5881019F6D17}">
      <dsp:nvSpPr>
        <dsp:cNvPr id="0" name=""/>
        <dsp:cNvSpPr/>
      </dsp:nvSpPr>
      <dsp:spPr>
        <a:xfrm>
          <a:off x="2957991" y="2081691"/>
          <a:ext cx="1465064" cy="7325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r>
            <a:rPr lang="cs-CZ" sz="1400" kern="1200" baseline="0">
              <a:solidFill>
                <a:sysClr val="window" lastClr="FFFFFF"/>
              </a:solidFill>
              <a:latin typeface="Calibri"/>
              <a:ea typeface="+mn-ea"/>
              <a:cs typeface="+mn-cs"/>
            </a:rPr>
            <a:t>centrum toxikologie a zdravotní bezpečnosti</a:t>
          </a:r>
          <a:endParaRPr lang="cs-CZ" sz="1400" kern="1200">
            <a:solidFill>
              <a:sysClr val="window" lastClr="FFFFFF"/>
            </a:solidFill>
            <a:latin typeface="Calibri"/>
            <a:ea typeface="+mn-ea"/>
            <a:cs typeface="+mn-cs"/>
          </a:endParaRPr>
        </a:p>
      </dsp:txBody>
      <dsp:txXfrm>
        <a:off x="2957991" y="2081691"/>
        <a:ext cx="1465064" cy="732532"/>
      </dsp:txXfrm>
    </dsp:sp>
    <dsp:sp modelId="{9DC278F8-BCFE-4138-92AB-493B6453460B}">
      <dsp:nvSpPr>
        <dsp:cNvPr id="0" name=""/>
        <dsp:cNvSpPr/>
      </dsp:nvSpPr>
      <dsp:spPr>
        <a:xfrm>
          <a:off x="2591725" y="3121887"/>
          <a:ext cx="1465064" cy="7325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r>
            <a:rPr lang="cs-CZ" sz="1400" kern="1200" baseline="0">
              <a:solidFill>
                <a:sysClr val="window" lastClr="FFFFFF"/>
              </a:solidFill>
              <a:latin typeface="Calibri"/>
              <a:ea typeface="+mn-ea"/>
              <a:cs typeface="+mn-cs"/>
            </a:rPr>
            <a:t>NRL pro materiály a předměty pro styk s potravinami</a:t>
          </a:r>
          <a:endParaRPr lang="cs-CZ" sz="1400" kern="1200">
            <a:solidFill>
              <a:sysClr val="window" lastClr="FFFFFF"/>
            </a:solidFill>
            <a:latin typeface="Calibri"/>
            <a:ea typeface="+mn-ea"/>
            <a:cs typeface="+mn-cs"/>
          </a:endParaRPr>
        </a:p>
      </dsp:txBody>
      <dsp:txXfrm>
        <a:off x="2591725" y="3121887"/>
        <a:ext cx="1465064" cy="732532"/>
      </dsp:txXfrm>
    </dsp:sp>
    <dsp:sp modelId="{2749B935-D0ED-448F-B4A8-182E376C5C31}">
      <dsp:nvSpPr>
        <dsp:cNvPr id="0" name=""/>
        <dsp:cNvSpPr/>
      </dsp:nvSpPr>
      <dsp:spPr>
        <a:xfrm>
          <a:off x="3844355" y="1041496"/>
          <a:ext cx="1465064" cy="7325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r>
            <a:rPr lang="cs-CZ" sz="1400" kern="1200" baseline="0">
              <a:solidFill>
                <a:sysClr val="window" lastClr="FFFFFF"/>
              </a:solidFill>
              <a:latin typeface="Calibri"/>
              <a:ea typeface="+mn-ea"/>
              <a:cs typeface="+mn-cs"/>
            </a:rPr>
            <a:t>zdravotní ústavy se sídlem v Ostravě a v Ústí nad Labem</a:t>
          </a:r>
          <a:endParaRPr lang="cs-CZ" sz="1400" kern="1200">
            <a:solidFill>
              <a:sysClr val="window" lastClr="FFFFFF"/>
            </a:solidFill>
            <a:latin typeface="Calibri"/>
            <a:ea typeface="+mn-ea"/>
            <a:cs typeface="+mn-cs"/>
          </a:endParaRPr>
        </a:p>
      </dsp:txBody>
      <dsp:txXfrm>
        <a:off x="3844355" y="1041496"/>
        <a:ext cx="1465064" cy="7325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1D15FA-AC7F-4E77-96E7-F12715522F39}">
      <dsp:nvSpPr>
        <dsp:cNvPr id="0" name=""/>
        <dsp:cNvSpPr/>
      </dsp:nvSpPr>
      <dsp:spPr>
        <a:xfrm>
          <a:off x="1605573" y="3489815"/>
          <a:ext cx="320681" cy="1034198"/>
        </a:xfrm>
        <a:custGeom>
          <a:avLst/>
          <a:gdLst/>
          <a:ahLst/>
          <a:cxnLst/>
          <a:rect l="0" t="0" r="0" b="0"/>
          <a:pathLst>
            <a:path>
              <a:moveTo>
                <a:pt x="0" y="0"/>
              </a:moveTo>
              <a:lnTo>
                <a:pt x="160340" y="0"/>
              </a:lnTo>
              <a:lnTo>
                <a:pt x="160340" y="1034198"/>
              </a:lnTo>
              <a:lnTo>
                <a:pt x="320681" y="10341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AE2E8A-1939-4A7C-BE0A-12DB394E8DF7}">
      <dsp:nvSpPr>
        <dsp:cNvPr id="0" name=""/>
        <dsp:cNvSpPr/>
      </dsp:nvSpPr>
      <dsp:spPr>
        <a:xfrm>
          <a:off x="1605573" y="3489815"/>
          <a:ext cx="320681" cy="344732"/>
        </a:xfrm>
        <a:custGeom>
          <a:avLst/>
          <a:gdLst/>
          <a:ahLst/>
          <a:cxnLst/>
          <a:rect l="0" t="0" r="0" b="0"/>
          <a:pathLst>
            <a:path>
              <a:moveTo>
                <a:pt x="0" y="0"/>
              </a:moveTo>
              <a:lnTo>
                <a:pt x="160340" y="0"/>
              </a:lnTo>
              <a:lnTo>
                <a:pt x="160340" y="344732"/>
              </a:lnTo>
              <a:lnTo>
                <a:pt x="320681" y="3447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D30B73-093F-4C5D-87D3-0788B65DDF14}">
      <dsp:nvSpPr>
        <dsp:cNvPr id="0" name=""/>
        <dsp:cNvSpPr/>
      </dsp:nvSpPr>
      <dsp:spPr>
        <a:xfrm>
          <a:off x="1605573" y="3145082"/>
          <a:ext cx="320681" cy="344732"/>
        </a:xfrm>
        <a:custGeom>
          <a:avLst/>
          <a:gdLst/>
          <a:ahLst/>
          <a:cxnLst/>
          <a:rect l="0" t="0" r="0" b="0"/>
          <a:pathLst>
            <a:path>
              <a:moveTo>
                <a:pt x="0" y="344732"/>
              </a:moveTo>
              <a:lnTo>
                <a:pt x="160340" y="344732"/>
              </a:lnTo>
              <a:lnTo>
                <a:pt x="160340" y="0"/>
              </a:lnTo>
              <a:lnTo>
                <a:pt x="32068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2251B1-4F68-451B-8147-E681578B2189}">
      <dsp:nvSpPr>
        <dsp:cNvPr id="0" name=""/>
        <dsp:cNvSpPr/>
      </dsp:nvSpPr>
      <dsp:spPr>
        <a:xfrm>
          <a:off x="3529664" y="2455617"/>
          <a:ext cx="320681" cy="1378931"/>
        </a:xfrm>
        <a:custGeom>
          <a:avLst/>
          <a:gdLst/>
          <a:ahLst/>
          <a:cxnLst/>
          <a:rect l="0" t="0" r="0" b="0"/>
          <a:pathLst>
            <a:path>
              <a:moveTo>
                <a:pt x="0" y="0"/>
              </a:moveTo>
              <a:lnTo>
                <a:pt x="160340" y="0"/>
              </a:lnTo>
              <a:lnTo>
                <a:pt x="160340" y="1378931"/>
              </a:lnTo>
              <a:lnTo>
                <a:pt x="320681" y="13789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56DF15-5644-4FB8-AAB5-9C0EB5B33A14}">
      <dsp:nvSpPr>
        <dsp:cNvPr id="0" name=""/>
        <dsp:cNvSpPr/>
      </dsp:nvSpPr>
      <dsp:spPr>
        <a:xfrm>
          <a:off x="3529664" y="2455617"/>
          <a:ext cx="320681" cy="689465"/>
        </a:xfrm>
        <a:custGeom>
          <a:avLst/>
          <a:gdLst/>
          <a:ahLst/>
          <a:cxnLst/>
          <a:rect l="0" t="0" r="0" b="0"/>
          <a:pathLst>
            <a:path>
              <a:moveTo>
                <a:pt x="0" y="0"/>
              </a:moveTo>
              <a:lnTo>
                <a:pt x="160340" y="0"/>
              </a:lnTo>
              <a:lnTo>
                <a:pt x="160340" y="689465"/>
              </a:lnTo>
              <a:lnTo>
                <a:pt x="320681" y="6894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B76FB9-0206-403D-A24D-F275E4FFB501}">
      <dsp:nvSpPr>
        <dsp:cNvPr id="0" name=""/>
        <dsp:cNvSpPr/>
      </dsp:nvSpPr>
      <dsp:spPr>
        <a:xfrm>
          <a:off x="3529664" y="2409897"/>
          <a:ext cx="320681" cy="91440"/>
        </a:xfrm>
        <a:custGeom>
          <a:avLst/>
          <a:gdLst/>
          <a:ahLst/>
          <a:cxnLst/>
          <a:rect l="0" t="0" r="0" b="0"/>
          <a:pathLst>
            <a:path>
              <a:moveTo>
                <a:pt x="0" y="45720"/>
              </a:moveTo>
              <a:lnTo>
                <a:pt x="32068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81E2F9-39E0-4F28-A3E5-AADC196E1E7E}">
      <dsp:nvSpPr>
        <dsp:cNvPr id="0" name=""/>
        <dsp:cNvSpPr/>
      </dsp:nvSpPr>
      <dsp:spPr>
        <a:xfrm>
          <a:off x="3529664" y="1766151"/>
          <a:ext cx="320681" cy="689465"/>
        </a:xfrm>
        <a:custGeom>
          <a:avLst/>
          <a:gdLst/>
          <a:ahLst/>
          <a:cxnLst/>
          <a:rect l="0" t="0" r="0" b="0"/>
          <a:pathLst>
            <a:path>
              <a:moveTo>
                <a:pt x="0" y="689465"/>
              </a:moveTo>
              <a:lnTo>
                <a:pt x="160340" y="689465"/>
              </a:lnTo>
              <a:lnTo>
                <a:pt x="160340" y="0"/>
              </a:lnTo>
              <a:lnTo>
                <a:pt x="32068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860BC6-9D07-4723-AA63-4DBA4C563C76}">
      <dsp:nvSpPr>
        <dsp:cNvPr id="0" name=""/>
        <dsp:cNvSpPr/>
      </dsp:nvSpPr>
      <dsp:spPr>
        <a:xfrm>
          <a:off x="3529664" y="1076685"/>
          <a:ext cx="320681" cy="1378931"/>
        </a:xfrm>
        <a:custGeom>
          <a:avLst/>
          <a:gdLst/>
          <a:ahLst/>
          <a:cxnLst/>
          <a:rect l="0" t="0" r="0" b="0"/>
          <a:pathLst>
            <a:path>
              <a:moveTo>
                <a:pt x="0" y="1378931"/>
              </a:moveTo>
              <a:lnTo>
                <a:pt x="160340" y="1378931"/>
              </a:lnTo>
              <a:lnTo>
                <a:pt x="160340" y="0"/>
              </a:lnTo>
              <a:lnTo>
                <a:pt x="32068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DDFFAB-5C82-49A3-93F1-6D14F35669EF}">
      <dsp:nvSpPr>
        <dsp:cNvPr id="0" name=""/>
        <dsp:cNvSpPr/>
      </dsp:nvSpPr>
      <dsp:spPr>
        <a:xfrm>
          <a:off x="1605573" y="2455617"/>
          <a:ext cx="320681" cy="1034198"/>
        </a:xfrm>
        <a:custGeom>
          <a:avLst/>
          <a:gdLst/>
          <a:ahLst/>
          <a:cxnLst/>
          <a:rect l="0" t="0" r="0" b="0"/>
          <a:pathLst>
            <a:path>
              <a:moveTo>
                <a:pt x="0" y="1034198"/>
              </a:moveTo>
              <a:lnTo>
                <a:pt x="160340" y="1034198"/>
              </a:lnTo>
              <a:lnTo>
                <a:pt x="160340" y="0"/>
              </a:lnTo>
              <a:lnTo>
                <a:pt x="32068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948835-BC72-4C42-8F92-2A7213FA1F1B}">
      <dsp:nvSpPr>
        <dsp:cNvPr id="0" name=""/>
        <dsp:cNvSpPr/>
      </dsp:nvSpPr>
      <dsp:spPr>
        <a:xfrm>
          <a:off x="2164" y="3245296"/>
          <a:ext cx="1603409" cy="4890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cs-CZ" sz="1100" kern="1200" baseline="0">
              <a:latin typeface="Calibri"/>
              <a:ea typeface="+mn-ea"/>
              <a:cs typeface="+mn-cs"/>
            </a:rPr>
            <a:t>kancelář hlavního hygienika ČR</a:t>
          </a:r>
          <a:endParaRPr lang="cs-CZ" sz="1100" kern="1200">
            <a:latin typeface="Calibri"/>
            <a:ea typeface="+mn-ea"/>
            <a:cs typeface="+mn-cs"/>
          </a:endParaRPr>
        </a:p>
      </dsp:txBody>
      <dsp:txXfrm>
        <a:off x="2164" y="3245296"/>
        <a:ext cx="1603409" cy="489039"/>
      </dsp:txXfrm>
    </dsp:sp>
    <dsp:sp modelId="{47E65E0E-8392-44CA-AC68-ADE1DC9B0B96}">
      <dsp:nvSpPr>
        <dsp:cNvPr id="0" name=""/>
        <dsp:cNvSpPr/>
      </dsp:nvSpPr>
      <dsp:spPr>
        <a:xfrm>
          <a:off x="1926255" y="2211097"/>
          <a:ext cx="1603409" cy="4890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cs-CZ" sz="1100" kern="1200" baseline="0">
              <a:latin typeface="Calibri"/>
              <a:ea typeface="+mn-ea"/>
              <a:cs typeface="+mn-cs"/>
            </a:rPr>
            <a:t>odbor ochrany veřejného zdraví</a:t>
          </a:r>
          <a:endParaRPr lang="cs-CZ" sz="1100" kern="1200">
            <a:latin typeface="Calibri"/>
            <a:ea typeface="+mn-ea"/>
            <a:cs typeface="+mn-cs"/>
          </a:endParaRPr>
        </a:p>
      </dsp:txBody>
      <dsp:txXfrm>
        <a:off x="1926255" y="2211097"/>
        <a:ext cx="1603409" cy="489039"/>
      </dsp:txXfrm>
    </dsp:sp>
    <dsp:sp modelId="{42A8A266-560B-459B-B40A-9ACF14AF0607}">
      <dsp:nvSpPr>
        <dsp:cNvPr id="0" name=""/>
        <dsp:cNvSpPr/>
      </dsp:nvSpPr>
      <dsp:spPr>
        <a:xfrm>
          <a:off x="3850346" y="832165"/>
          <a:ext cx="1603409" cy="4890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cs-CZ" sz="1100" kern="1200" baseline="0">
              <a:latin typeface="Calibri"/>
              <a:ea typeface="+mn-ea"/>
              <a:cs typeface="+mn-cs"/>
            </a:rPr>
            <a:t>oddělení epidemiologie</a:t>
          </a:r>
          <a:endParaRPr lang="cs-CZ" sz="1100" kern="1200">
            <a:latin typeface="Calibri"/>
            <a:ea typeface="+mn-ea"/>
            <a:cs typeface="+mn-cs"/>
          </a:endParaRPr>
        </a:p>
      </dsp:txBody>
      <dsp:txXfrm>
        <a:off x="3850346" y="832165"/>
        <a:ext cx="1603409" cy="489039"/>
      </dsp:txXfrm>
    </dsp:sp>
    <dsp:sp modelId="{40C5FE37-E796-44A7-BB5B-F3E572678D35}">
      <dsp:nvSpPr>
        <dsp:cNvPr id="0" name=""/>
        <dsp:cNvSpPr/>
      </dsp:nvSpPr>
      <dsp:spPr>
        <a:xfrm>
          <a:off x="3850346" y="1521631"/>
          <a:ext cx="1603409" cy="4890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cs-CZ" sz="1100" kern="1200" baseline="0">
              <a:latin typeface="Calibri"/>
              <a:ea typeface="+mn-ea"/>
              <a:cs typeface="+mn-cs"/>
            </a:rPr>
            <a:t>oddělení obecné a komunální hygieny</a:t>
          </a:r>
          <a:endParaRPr lang="cs-CZ" sz="1100" kern="1200">
            <a:latin typeface="Calibri"/>
            <a:ea typeface="+mn-ea"/>
            <a:cs typeface="+mn-cs"/>
          </a:endParaRPr>
        </a:p>
      </dsp:txBody>
      <dsp:txXfrm>
        <a:off x="3850346" y="1521631"/>
        <a:ext cx="1603409" cy="489039"/>
      </dsp:txXfrm>
    </dsp:sp>
    <dsp:sp modelId="{42A33628-BCBB-4700-A7BD-DF12C0A54DFE}">
      <dsp:nvSpPr>
        <dsp:cNvPr id="0" name=""/>
        <dsp:cNvSpPr/>
      </dsp:nvSpPr>
      <dsp:spPr>
        <a:xfrm>
          <a:off x="3850346" y="2211097"/>
          <a:ext cx="1603409" cy="4890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cs-CZ" sz="1100" kern="1200" baseline="0">
              <a:latin typeface="Calibri"/>
              <a:ea typeface="+mn-ea"/>
              <a:cs typeface="+mn-cs"/>
            </a:rPr>
            <a:t>oddělení hygieny práce a pracovního lékařství</a:t>
          </a:r>
          <a:endParaRPr lang="cs-CZ" sz="1100" kern="1200">
            <a:latin typeface="Calibri"/>
            <a:ea typeface="+mn-ea"/>
            <a:cs typeface="+mn-cs"/>
          </a:endParaRPr>
        </a:p>
      </dsp:txBody>
      <dsp:txXfrm>
        <a:off x="3850346" y="2211097"/>
        <a:ext cx="1603409" cy="489039"/>
      </dsp:txXfrm>
    </dsp:sp>
    <dsp:sp modelId="{2D427931-27BD-4AE8-AD0C-03FC774DB721}">
      <dsp:nvSpPr>
        <dsp:cNvPr id="0" name=""/>
        <dsp:cNvSpPr/>
      </dsp:nvSpPr>
      <dsp:spPr>
        <a:xfrm>
          <a:off x="3850346" y="2900563"/>
          <a:ext cx="1603409" cy="4890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cs-CZ" sz="1100" kern="1200" baseline="0">
              <a:latin typeface="Calibri"/>
              <a:ea typeface="+mn-ea"/>
              <a:cs typeface="+mn-cs"/>
            </a:rPr>
            <a:t>oddělení hygieny výživy, předmětů běžného užívání a dětí a mladistvých</a:t>
          </a:r>
          <a:endParaRPr lang="cs-CZ" sz="1100" kern="1200">
            <a:latin typeface="Calibri"/>
            <a:ea typeface="+mn-ea"/>
            <a:cs typeface="+mn-cs"/>
          </a:endParaRPr>
        </a:p>
      </dsp:txBody>
      <dsp:txXfrm>
        <a:off x="3850346" y="2900563"/>
        <a:ext cx="1603409" cy="489039"/>
      </dsp:txXfrm>
    </dsp:sp>
    <dsp:sp modelId="{EAE3F59C-B9DF-4093-8008-B627422E4CF1}">
      <dsp:nvSpPr>
        <dsp:cNvPr id="0" name=""/>
        <dsp:cNvSpPr/>
      </dsp:nvSpPr>
      <dsp:spPr>
        <a:xfrm>
          <a:off x="3850346" y="3590028"/>
          <a:ext cx="1603409" cy="4890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cs-CZ" sz="1100" kern="1200">
              <a:latin typeface="Calibri"/>
              <a:ea typeface="+mn-ea"/>
              <a:cs typeface="+mn-cs"/>
            </a:rPr>
            <a:t>oddělení podpory zdraví</a:t>
          </a:r>
        </a:p>
      </dsp:txBody>
      <dsp:txXfrm>
        <a:off x="3850346" y="3590028"/>
        <a:ext cx="1603409" cy="489039"/>
      </dsp:txXfrm>
    </dsp:sp>
    <dsp:sp modelId="{3B98B72B-7140-455D-973E-ACF071F93EE8}">
      <dsp:nvSpPr>
        <dsp:cNvPr id="0" name=""/>
        <dsp:cNvSpPr/>
      </dsp:nvSpPr>
      <dsp:spPr>
        <a:xfrm>
          <a:off x="1926255" y="2900563"/>
          <a:ext cx="1603409" cy="4890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cs-CZ" sz="1100" kern="1200">
              <a:latin typeface="Calibri"/>
              <a:ea typeface="+mn-ea"/>
              <a:cs typeface="+mn-cs"/>
            </a:rPr>
            <a:t>oddělení ekonomiky a řízení hygienické služby</a:t>
          </a:r>
        </a:p>
      </dsp:txBody>
      <dsp:txXfrm>
        <a:off x="1926255" y="2900563"/>
        <a:ext cx="1603409" cy="489039"/>
      </dsp:txXfrm>
    </dsp:sp>
    <dsp:sp modelId="{C174A1C9-1E48-46E9-A25F-27FE9A5F28DE}">
      <dsp:nvSpPr>
        <dsp:cNvPr id="0" name=""/>
        <dsp:cNvSpPr/>
      </dsp:nvSpPr>
      <dsp:spPr>
        <a:xfrm>
          <a:off x="1926255" y="3590028"/>
          <a:ext cx="1603409" cy="4890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cs-CZ" sz="1100" kern="1200" baseline="0">
              <a:latin typeface="Calibri"/>
              <a:ea typeface="+mn-ea"/>
              <a:cs typeface="+mn-cs"/>
            </a:rPr>
            <a:t>oddělení správní</a:t>
          </a:r>
          <a:endParaRPr lang="cs-CZ" sz="1100" kern="1200">
            <a:latin typeface="Calibri"/>
            <a:ea typeface="+mn-ea"/>
            <a:cs typeface="+mn-cs"/>
          </a:endParaRPr>
        </a:p>
      </dsp:txBody>
      <dsp:txXfrm>
        <a:off x="1926255" y="3590028"/>
        <a:ext cx="1603409" cy="489039"/>
      </dsp:txXfrm>
    </dsp:sp>
    <dsp:sp modelId="{1298702B-A8EA-4CB5-832C-E7054A05237D}">
      <dsp:nvSpPr>
        <dsp:cNvPr id="0" name=""/>
        <dsp:cNvSpPr/>
      </dsp:nvSpPr>
      <dsp:spPr>
        <a:xfrm>
          <a:off x="1926255" y="4279494"/>
          <a:ext cx="1603409" cy="4890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cs-CZ" sz="1100" kern="1200">
              <a:latin typeface="Calibri"/>
              <a:ea typeface="+mn-ea"/>
              <a:cs typeface="+mn-cs"/>
            </a:rPr>
            <a:t>oddělení chemických látek a biocidních přípravků</a:t>
          </a:r>
        </a:p>
      </dsp:txBody>
      <dsp:txXfrm>
        <a:off x="1926255" y="4279494"/>
        <a:ext cx="1603409" cy="4890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F90AB1-17AA-4661-8DBC-DE19BA8F4535}">
      <dsp:nvSpPr>
        <dsp:cNvPr id="0" name=""/>
        <dsp:cNvSpPr/>
      </dsp:nvSpPr>
      <dsp:spPr>
        <a:xfrm>
          <a:off x="2076723" y="2617027"/>
          <a:ext cx="279430" cy="2102717"/>
        </a:xfrm>
        <a:custGeom>
          <a:avLst/>
          <a:gdLst/>
          <a:ahLst/>
          <a:cxnLst/>
          <a:rect l="0" t="0" r="0" b="0"/>
          <a:pathLst>
            <a:path>
              <a:moveTo>
                <a:pt x="0" y="0"/>
              </a:moveTo>
              <a:lnTo>
                <a:pt x="139715" y="0"/>
              </a:lnTo>
              <a:lnTo>
                <a:pt x="139715" y="2102717"/>
              </a:lnTo>
              <a:lnTo>
                <a:pt x="279430" y="21027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04DBDB-3E46-4D24-99A7-54C19AF60064}">
      <dsp:nvSpPr>
        <dsp:cNvPr id="0" name=""/>
        <dsp:cNvSpPr/>
      </dsp:nvSpPr>
      <dsp:spPr>
        <a:xfrm>
          <a:off x="2076723" y="2617027"/>
          <a:ext cx="279430" cy="1501941"/>
        </a:xfrm>
        <a:custGeom>
          <a:avLst/>
          <a:gdLst/>
          <a:ahLst/>
          <a:cxnLst/>
          <a:rect l="0" t="0" r="0" b="0"/>
          <a:pathLst>
            <a:path>
              <a:moveTo>
                <a:pt x="0" y="0"/>
              </a:moveTo>
              <a:lnTo>
                <a:pt x="139715" y="0"/>
              </a:lnTo>
              <a:lnTo>
                <a:pt x="139715" y="1501941"/>
              </a:lnTo>
              <a:lnTo>
                <a:pt x="279430" y="15019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793E34-2B36-4980-9FD8-6DF20CBE3365}">
      <dsp:nvSpPr>
        <dsp:cNvPr id="0" name=""/>
        <dsp:cNvSpPr/>
      </dsp:nvSpPr>
      <dsp:spPr>
        <a:xfrm>
          <a:off x="2076723" y="2617027"/>
          <a:ext cx="279430" cy="901164"/>
        </a:xfrm>
        <a:custGeom>
          <a:avLst/>
          <a:gdLst/>
          <a:ahLst/>
          <a:cxnLst/>
          <a:rect l="0" t="0" r="0" b="0"/>
          <a:pathLst>
            <a:path>
              <a:moveTo>
                <a:pt x="0" y="0"/>
              </a:moveTo>
              <a:lnTo>
                <a:pt x="139715" y="0"/>
              </a:lnTo>
              <a:lnTo>
                <a:pt x="139715" y="901164"/>
              </a:lnTo>
              <a:lnTo>
                <a:pt x="279430" y="9011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D36871-633C-4E0C-AD19-06079DC3FCD9}">
      <dsp:nvSpPr>
        <dsp:cNvPr id="0" name=""/>
        <dsp:cNvSpPr/>
      </dsp:nvSpPr>
      <dsp:spPr>
        <a:xfrm>
          <a:off x="3753308" y="2917415"/>
          <a:ext cx="279430" cy="300388"/>
        </a:xfrm>
        <a:custGeom>
          <a:avLst/>
          <a:gdLst/>
          <a:ahLst/>
          <a:cxnLst/>
          <a:rect l="0" t="0" r="0" b="0"/>
          <a:pathLst>
            <a:path>
              <a:moveTo>
                <a:pt x="0" y="0"/>
              </a:moveTo>
              <a:lnTo>
                <a:pt x="139715" y="0"/>
              </a:lnTo>
              <a:lnTo>
                <a:pt x="139715" y="300388"/>
              </a:lnTo>
              <a:lnTo>
                <a:pt x="279430" y="3003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39E19F-833F-4209-8457-FA392E87CDAB}">
      <dsp:nvSpPr>
        <dsp:cNvPr id="0" name=""/>
        <dsp:cNvSpPr/>
      </dsp:nvSpPr>
      <dsp:spPr>
        <a:xfrm>
          <a:off x="5429894" y="2571307"/>
          <a:ext cx="279430" cy="91440"/>
        </a:xfrm>
        <a:custGeom>
          <a:avLst/>
          <a:gdLst/>
          <a:ahLst/>
          <a:cxnLst/>
          <a:rect l="0" t="0" r="0" b="0"/>
          <a:pathLst>
            <a:path>
              <a:moveTo>
                <a:pt x="0" y="45720"/>
              </a:moveTo>
              <a:lnTo>
                <a:pt x="27943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7DEAD4-5BD0-4FE5-92B6-2311A81E542B}">
      <dsp:nvSpPr>
        <dsp:cNvPr id="0" name=""/>
        <dsp:cNvSpPr/>
      </dsp:nvSpPr>
      <dsp:spPr>
        <a:xfrm>
          <a:off x="3753308" y="2617027"/>
          <a:ext cx="279430" cy="300388"/>
        </a:xfrm>
        <a:custGeom>
          <a:avLst/>
          <a:gdLst/>
          <a:ahLst/>
          <a:cxnLst/>
          <a:rect l="0" t="0" r="0" b="0"/>
          <a:pathLst>
            <a:path>
              <a:moveTo>
                <a:pt x="0" y="300388"/>
              </a:moveTo>
              <a:lnTo>
                <a:pt x="139715" y="300388"/>
              </a:lnTo>
              <a:lnTo>
                <a:pt x="139715" y="0"/>
              </a:lnTo>
              <a:lnTo>
                <a:pt x="27943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D3DA02-0CCE-44B2-90C7-6FD86B5912EF}">
      <dsp:nvSpPr>
        <dsp:cNvPr id="0" name=""/>
        <dsp:cNvSpPr/>
      </dsp:nvSpPr>
      <dsp:spPr>
        <a:xfrm>
          <a:off x="2076723" y="2617027"/>
          <a:ext cx="279430" cy="300388"/>
        </a:xfrm>
        <a:custGeom>
          <a:avLst/>
          <a:gdLst/>
          <a:ahLst/>
          <a:cxnLst/>
          <a:rect l="0" t="0" r="0" b="0"/>
          <a:pathLst>
            <a:path>
              <a:moveTo>
                <a:pt x="0" y="0"/>
              </a:moveTo>
              <a:lnTo>
                <a:pt x="139715" y="0"/>
              </a:lnTo>
              <a:lnTo>
                <a:pt x="139715" y="300388"/>
              </a:lnTo>
              <a:lnTo>
                <a:pt x="279430" y="3003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E1D2FE-5A21-4404-BCA5-048C0C4B2829}">
      <dsp:nvSpPr>
        <dsp:cNvPr id="0" name=""/>
        <dsp:cNvSpPr/>
      </dsp:nvSpPr>
      <dsp:spPr>
        <a:xfrm>
          <a:off x="3753308" y="1715862"/>
          <a:ext cx="279430" cy="300388"/>
        </a:xfrm>
        <a:custGeom>
          <a:avLst/>
          <a:gdLst/>
          <a:ahLst/>
          <a:cxnLst/>
          <a:rect l="0" t="0" r="0" b="0"/>
          <a:pathLst>
            <a:path>
              <a:moveTo>
                <a:pt x="0" y="0"/>
              </a:moveTo>
              <a:lnTo>
                <a:pt x="139715" y="0"/>
              </a:lnTo>
              <a:lnTo>
                <a:pt x="139715" y="300388"/>
              </a:lnTo>
              <a:lnTo>
                <a:pt x="279430" y="3003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1AE335-5453-4E91-85C9-FDC040401D21}">
      <dsp:nvSpPr>
        <dsp:cNvPr id="0" name=""/>
        <dsp:cNvSpPr/>
      </dsp:nvSpPr>
      <dsp:spPr>
        <a:xfrm>
          <a:off x="3753308" y="1415474"/>
          <a:ext cx="279430" cy="300388"/>
        </a:xfrm>
        <a:custGeom>
          <a:avLst/>
          <a:gdLst/>
          <a:ahLst/>
          <a:cxnLst/>
          <a:rect l="0" t="0" r="0" b="0"/>
          <a:pathLst>
            <a:path>
              <a:moveTo>
                <a:pt x="0" y="300388"/>
              </a:moveTo>
              <a:lnTo>
                <a:pt x="139715" y="300388"/>
              </a:lnTo>
              <a:lnTo>
                <a:pt x="139715" y="0"/>
              </a:lnTo>
              <a:lnTo>
                <a:pt x="27943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D999FE-F1EE-4AB0-999A-3BACAEC6D1B8}">
      <dsp:nvSpPr>
        <dsp:cNvPr id="0" name=""/>
        <dsp:cNvSpPr/>
      </dsp:nvSpPr>
      <dsp:spPr>
        <a:xfrm>
          <a:off x="2076723" y="1715862"/>
          <a:ext cx="279430" cy="901164"/>
        </a:xfrm>
        <a:custGeom>
          <a:avLst/>
          <a:gdLst/>
          <a:ahLst/>
          <a:cxnLst/>
          <a:rect l="0" t="0" r="0" b="0"/>
          <a:pathLst>
            <a:path>
              <a:moveTo>
                <a:pt x="0" y="901164"/>
              </a:moveTo>
              <a:lnTo>
                <a:pt x="139715" y="901164"/>
              </a:lnTo>
              <a:lnTo>
                <a:pt x="139715" y="0"/>
              </a:lnTo>
              <a:lnTo>
                <a:pt x="27943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C05087-C48F-44F2-AE08-FEE36B80CD83}">
      <dsp:nvSpPr>
        <dsp:cNvPr id="0" name=""/>
        <dsp:cNvSpPr/>
      </dsp:nvSpPr>
      <dsp:spPr>
        <a:xfrm>
          <a:off x="3753308" y="514309"/>
          <a:ext cx="279430" cy="300388"/>
        </a:xfrm>
        <a:custGeom>
          <a:avLst/>
          <a:gdLst/>
          <a:ahLst/>
          <a:cxnLst/>
          <a:rect l="0" t="0" r="0" b="0"/>
          <a:pathLst>
            <a:path>
              <a:moveTo>
                <a:pt x="0" y="0"/>
              </a:moveTo>
              <a:lnTo>
                <a:pt x="139715" y="0"/>
              </a:lnTo>
              <a:lnTo>
                <a:pt x="139715" y="300388"/>
              </a:lnTo>
              <a:lnTo>
                <a:pt x="279430" y="3003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A2C7C-7122-4E33-8C57-F8C251CB980C}">
      <dsp:nvSpPr>
        <dsp:cNvPr id="0" name=""/>
        <dsp:cNvSpPr/>
      </dsp:nvSpPr>
      <dsp:spPr>
        <a:xfrm>
          <a:off x="3753308" y="213921"/>
          <a:ext cx="279430" cy="300388"/>
        </a:xfrm>
        <a:custGeom>
          <a:avLst/>
          <a:gdLst/>
          <a:ahLst/>
          <a:cxnLst/>
          <a:rect l="0" t="0" r="0" b="0"/>
          <a:pathLst>
            <a:path>
              <a:moveTo>
                <a:pt x="0" y="300388"/>
              </a:moveTo>
              <a:lnTo>
                <a:pt x="139715" y="300388"/>
              </a:lnTo>
              <a:lnTo>
                <a:pt x="139715" y="0"/>
              </a:lnTo>
              <a:lnTo>
                <a:pt x="27943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241329-8590-4950-9B31-0F73218A9D36}">
      <dsp:nvSpPr>
        <dsp:cNvPr id="0" name=""/>
        <dsp:cNvSpPr/>
      </dsp:nvSpPr>
      <dsp:spPr>
        <a:xfrm>
          <a:off x="2076723" y="514309"/>
          <a:ext cx="279430" cy="2102717"/>
        </a:xfrm>
        <a:custGeom>
          <a:avLst/>
          <a:gdLst/>
          <a:ahLst/>
          <a:cxnLst/>
          <a:rect l="0" t="0" r="0" b="0"/>
          <a:pathLst>
            <a:path>
              <a:moveTo>
                <a:pt x="0" y="2102717"/>
              </a:moveTo>
              <a:lnTo>
                <a:pt x="139715" y="2102717"/>
              </a:lnTo>
              <a:lnTo>
                <a:pt x="139715" y="0"/>
              </a:lnTo>
              <a:lnTo>
                <a:pt x="27943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D465C6-A308-4F68-8344-03B7DB96655F}">
      <dsp:nvSpPr>
        <dsp:cNvPr id="0" name=""/>
        <dsp:cNvSpPr/>
      </dsp:nvSpPr>
      <dsp:spPr>
        <a:xfrm>
          <a:off x="679568" y="2403961"/>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odborná centra</a:t>
          </a:r>
        </a:p>
      </dsp:txBody>
      <dsp:txXfrm>
        <a:off x="679568" y="2403961"/>
        <a:ext cx="1397154" cy="426132"/>
      </dsp:txXfrm>
    </dsp:sp>
    <dsp:sp modelId="{CA70CE97-2143-4D82-B8D6-4C58F08A0905}">
      <dsp:nvSpPr>
        <dsp:cNvPr id="0" name=""/>
        <dsp:cNvSpPr/>
      </dsp:nvSpPr>
      <dsp:spPr>
        <a:xfrm>
          <a:off x="2356153" y="301243"/>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centrum zdraví a životního prostředí</a:t>
          </a:r>
        </a:p>
      </dsp:txBody>
      <dsp:txXfrm>
        <a:off x="2356153" y="301243"/>
        <a:ext cx="1397154" cy="426132"/>
      </dsp:txXfrm>
    </dsp:sp>
    <dsp:sp modelId="{88C1DC6E-C476-45B3-9847-8F7FB57E1D86}">
      <dsp:nvSpPr>
        <dsp:cNvPr id="0" name=""/>
        <dsp:cNvSpPr/>
      </dsp:nvSpPr>
      <dsp:spPr>
        <a:xfrm>
          <a:off x="4032739" y="855"/>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oddělení hygieny ovzduší a odpadů</a:t>
          </a:r>
        </a:p>
      </dsp:txBody>
      <dsp:txXfrm>
        <a:off x="4032739" y="855"/>
        <a:ext cx="1397154" cy="426132"/>
      </dsp:txXfrm>
    </dsp:sp>
    <dsp:sp modelId="{EF1BEAAA-1127-4A97-ADF9-F2E0169DCB39}">
      <dsp:nvSpPr>
        <dsp:cNvPr id="0" name=""/>
        <dsp:cNvSpPr/>
      </dsp:nvSpPr>
      <dsp:spPr>
        <a:xfrm>
          <a:off x="4032739" y="601631"/>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oddělení hygieny vody</a:t>
          </a:r>
        </a:p>
      </dsp:txBody>
      <dsp:txXfrm>
        <a:off x="4032739" y="601631"/>
        <a:ext cx="1397154" cy="426132"/>
      </dsp:txXfrm>
    </dsp:sp>
    <dsp:sp modelId="{A679D58E-F379-4CC8-B226-D24F03FA448D}">
      <dsp:nvSpPr>
        <dsp:cNvPr id="0" name=""/>
        <dsp:cNvSpPr/>
      </dsp:nvSpPr>
      <dsp:spPr>
        <a:xfrm>
          <a:off x="2356153" y="1502796"/>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centrum zdraví, výživy a potravin</a:t>
          </a:r>
        </a:p>
      </dsp:txBody>
      <dsp:txXfrm>
        <a:off x="2356153" y="1502796"/>
        <a:ext cx="1397154" cy="426132"/>
      </dsp:txXfrm>
    </dsp:sp>
    <dsp:sp modelId="{8F3F0B2E-C690-49F0-808F-DEC149CC0344}">
      <dsp:nvSpPr>
        <dsp:cNvPr id="0" name=""/>
        <dsp:cNvSpPr/>
      </dsp:nvSpPr>
      <dsp:spPr>
        <a:xfrm>
          <a:off x="4032739" y="1202408"/>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oddělení analýzy bezpečnosti potravin</a:t>
          </a:r>
        </a:p>
      </dsp:txBody>
      <dsp:txXfrm>
        <a:off x="4032739" y="1202408"/>
        <a:ext cx="1397154" cy="426132"/>
      </dsp:txXfrm>
    </dsp:sp>
    <dsp:sp modelId="{902BC4F6-7436-4F88-9F71-F2B45C028C13}">
      <dsp:nvSpPr>
        <dsp:cNvPr id="0" name=""/>
        <dsp:cNvSpPr/>
      </dsp:nvSpPr>
      <dsp:spPr>
        <a:xfrm>
          <a:off x="4032739" y="1803184"/>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oddělení hodnocení zdravotních rizik a aplikované výživy</a:t>
          </a:r>
        </a:p>
      </dsp:txBody>
      <dsp:txXfrm>
        <a:off x="4032739" y="1803184"/>
        <a:ext cx="1397154" cy="426132"/>
      </dsp:txXfrm>
    </dsp:sp>
    <dsp:sp modelId="{24225441-686C-4E4C-BBF4-2B678005BE2F}">
      <dsp:nvSpPr>
        <dsp:cNvPr id="0" name=""/>
        <dsp:cNvSpPr/>
      </dsp:nvSpPr>
      <dsp:spPr>
        <a:xfrm>
          <a:off x="2356153" y="2704349"/>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centrum toxikologie a zdravotní bezpečnosti</a:t>
          </a:r>
        </a:p>
      </dsp:txBody>
      <dsp:txXfrm>
        <a:off x="2356153" y="2704349"/>
        <a:ext cx="1397154" cy="426132"/>
      </dsp:txXfrm>
    </dsp:sp>
    <dsp:sp modelId="{1D6DE7A1-D494-40D6-8B67-2524AC98A4BE}">
      <dsp:nvSpPr>
        <dsp:cNvPr id="0" name=""/>
        <dsp:cNvSpPr/>
      </dsp:nvSpPr>
      <dsp:spPr>
        <a:xfrm>
          <a:off x="4032739" y="2403961"/>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oddělení pro chemickou bezpečnost výrobků</a:t>
          </a:r>
        </a:p>
      </dsp:txBody>
      <dsp:txXfrm>
        <a:off x="4032739" y="2403961"/>
        <a:ext cx="1397154" cy="426132"/>
      </dsp:txXfrm>
    </dsp:sp>
    <dsp:sp modelId="{1E337F14-F66A-4471-ABAA-6558E35CE4C5}">
      <dsp:nvSpPr>
        <dsp:cNvPr id="0" name=""/>
        <dsp:cNvSpPr/>
      </dsp:nvSpPr>
      <dsp:spPr>
        <a:xfrm>
          <a:off x="5709324" y="2403961"/>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NRL pro materiály a předměty přicházející do styku s potravinami</a:t>
          </a:r>
        </a:p>
      </dsp:txBody>
      <dsp:txXfrm>
        <a:off x="5709324" y="2403961"/>
        <a:ext cx="1397154" cy="426132"/>
      </dsp:txXfrm>
    </dsp:sp>
    <dsp:sp modelId="{3CDA473F-6072-4566-818E-2D91DCC2E04A}">
      <dsp:nvSpPr>
        <dsp:cNvPr id="0" name=""/>
        <dsp:cNvSpPr/>
      </dsp:nvSpPr>
      <dsp:spPr>
        <a:xfrm>
          <a:off x="4032739" y="3004737"/>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oddělení pro bezpečnost speciálních druhů potravin a mikrobiologii předmětů běžného užívání</a:t>
          </a:r>
        </a:p>
      </dsp:txBody>
      <dsp:txXfrm>
        <a:off x="4032739" y="3004737"/>
        <a:ext cx="1397154" cy="426132"/>
      </dsp:txXfrm>
    </dsp:sp>
    <dsp:sp modelId="{1B7E49AE-0F88-4B84-B189-7098818366DD}">
      <dsp:nvSpPr>
        <dsp:cNvPr id="0" name=""/>
        <dsp:cNvSpPr/>
      </dsp:nvSpPr>
      <dsp:spPr>
        <a:xfrm>
          <a:off x="2356153" y="3305125"/>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centrum hygieny práce a pracovního lékařství</a:t>
          </a:r>
        </a:p>
      </dsp:txBody>
      <dsp:txXfrm>
        <a:off x="2356153" y="3305125"/>
        <a:ext cx="1397154" cy="426132"/>
      </dsp:txXfrm>
    </dsp:sp>
    <dsp:sp modelId="{D4413E1D-6065-418B-82CA-EA52E592B644}">
      <dsp:nvSpPr>
        <dsp:cNvPr id="0" name=""/>
        <dsp:cNvSpPr/>
      </dsp:nvSpPr>
      <dsp:spPr>
        <a:xfrm>
          <a:off x="2356153" y="3905902"/>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centrum podpory veřejného zdraví</a:t>
          </a:r>
        </a:p>
      </dsp:txBody>
      <dsp:txXfrm>
        <a:off x="2356153" y="3905902"/>
        <a:ext cx="1397154" cy="426132"/>
      </dsp:txXfrm>
    </dsp:sp>
    <dsp:sp modelId="{1545F9B6-22E9-4183-8485-EB64DD413EB7}">
      <dsp:nvSpPr>
        <dsp:cNvPr id="0" name=""/>
        <dsp:cNvSpPr/>
      </dsp:nvSpPr>
      <dsp:spPr>
        <a:xfrm>
          <a:off x="2356153" y="4506678"/>
          <a:ext cx="1397154" cy="4261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centrum epidemiologie a mikrobiologie</a:t>
          </a:r>
        </a:p>
      </dsp:txBody>
      <dsp:txXfrm>
        <a:off x="2356153" y="4506678"/>
        <a:ext cx="1397154" cy="4261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89C7A-81A8-4A50-9531-50C048678398}">
      <dsp:nvSpPr>
        <dsp:cNvPr id="0" name=""/>
        <dsp:cNvSpPr/>
      </dsp:nvSpPr>
      <dsp:spPr>
        <a:xfrm>
          <a:off x="2626788" y="853527"/>
          <a:ext cx="124666" cy="1389145"/>
        </a:xfrm>
        <a:custGeom>
          <a:avLst/>
          <a:gdLst/>
          <a:ahLst/>
          <a:cxnLst/>
          <a:rect l="0" t="0" r="0" b="0"/>
          <a:pathLst>
            <a:path>
              <a:moveTo>
                <a:pt x="124292" y="0"/>
              </a:moveTo>
              <a:lnTo>
                <a:pt x="124292" y="1384977"/>
              </a:lnTo>
              <a:lnTo>
                <a:pt x="0" y="138497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E8B60A-8700-415E-BE82-B57F3BCC0555}">
      <dsp:nvSpPr>
        <dsp:cNvPr id="0" name=""/>
        <dsp:cNvSpPr/>
      </dsp:nvSpPr>
      <dsp:spPr>
        <a:xfrm>
          <a:off x="2751455" y="853527"/>
          <a:ext cx="124666" cy="546159"/>
        </a:xfrm>
        <a:custGeom>
          <a:avLst/>
          <a:gdLst/>
          <a:ahLst/>
          <a:cxnLst/>
          <a:rect l="0" t="0" r="0" b="0"/>
          <a:pathLst>
            <a:path>
              <a:moveTo>
                <a:pt x="0" y="0"/>
              </a:moveTo>
              <a:lnTo>
                <a:pt x="0" y="544521"/>
              </a:lnTo>
              <a:lnTo>
                <a:pt x="124292" y="54452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214226-B9D0-4578-8E57-AA7FC09F2C89}">
      <dsp:nvSpPr>
        <dsp:cNvPr id="0" name=""/>
        <dsp:cNvSpPr/>
      </dsp:nvSpPr>
      <dsp:spPr>
        <a:xfrm>
          <a:off x="2626788" y="853527"/>
          <a:ext cx="124666" cy="546159"/>
        </a:xfrm>
        <a:custGeom>
          <a:avLst/>
          <a:gdLst/>
          <a:ahLst/>
          <a:cxnLst/>
          <a:rect l="0" t="0" r="0" b="0"/>
          <a:pathLst>
            <a:path>
              <a:moveTo>
                <a:pt x="124292" y="0"/>
              </a:moveTo>
              <a:lnTo>
                <a:pt x="124292" y="544521"/>
              </a:lnTo>
              <a:lnTo>
                <a:pt x="0" y="54452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B81C3F-8929-4CDB-A7C6-87EDA75AEED6}">
      <dsp:nvSpPr>
        <dsp:cNvPr id="0" name=""/>
        <dsp:cNvSpPr/>
      </dsp:nvSpPr>
      <dsp:spPr>
        <a:xfrm>
          <a:off x="2751455" y="853527"/>
          <a:ext cx="2154956" cy="1935305"/>
        </a:xfrm>
        <a:custGeom>
          <a:avLst/>
          <a:gdLst/>
          <a:ahLst/>
          <a:cxnLst/>
          <a:rect l="0" t="0" r="0" b="0"/>
          <a:pathLst>
            <a:path>
              <a:moveTo>
                <a:pt x="0" y="0"/>
              </a:moveTo>
              <a:lnTo>
                <a:pt x="0" y="1805206"/>
              </a:lnTo>
              <a:lnTo>
                <a:pt x="2148491" y="1805206"/>
              </a:lnTo>
              <a:lnTo>
                <a:pt x="2148491" y="192949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6104DB-66FB-4927-B85B-C6793728AF72}">
      <dsp:nvSpPr>
        <dsp:cNvPr id="0" name=""/>
        <dsp:cNvSpPr/>
      </dsp:nvSpPr>
      <dsp:spPr>
        <a:xfrm>
          <a:off x="2751455" y="853527"/>
          <a:ext cx="718318" cy="1935305"/>
        </a:xfrm>
        <a:custGeom>
          <a:avLst/>
          <a:gdLst/>
          <a:ahLst/>
          <a:cxnLst/>
          <a:rect l="0" t="0" r="0" b="0"/>
          <a:pathLst>
            <a:path>
              <a:moveTo>
                <a:pt x="0" y="0"/>
              </a:moveTo>
              <a:lnTo>
                <a:pt x="0" y="1805206"/>
              </a:lnTo>
              <a:lnTo>
                <a:pt x="716163" y="1805206"/>
              </a:lnTo>
              <a:lnTo>
                <a:pt x="716163" y="192949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050F01-E867-4ADA-BECB-9BCF1F090E56}">
      <dsp:nvSpPr>
        <dsp:cNvPr id="0" name=""/>
        <dsp:cNvSpPr/>
      </dsp:nvSpPr>
      <dsp:spPr>
        <a:xfrm>
          <a:off x="2033136" y="853527"/>
          <a:ext cx="718318" cy="1935305"/>
        </a:xfrm>
        <a:custGeom>
          <a:avLst/>
          <a:gdLst/>
          <a:ahLst/>
          <a:cxnLst/>
          <a:rect l="0" t="0" r="0" b="0"/>
          <a:pathLst>
            <a:path>
              <a:moveTo>
                <a:pt x="716163" y="0"/>
              </a:moveTo>
              <a:lnTo>
                <a:pt x="716163" y="1805206"/>
              </a:lnTo>
              <a:lnTo>
                <a:pt x="0" y="1805206"/>
              </a:lnTo>
              <a:lnTo>
                <a:pt x="0" y="192949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6C391C-CB94-47C0-B655-D257C948EE5F}">
      <dsp:nvSpPr>
        <dsp:cNvPr id="0" name=""/>
        <dsp:cNvSpPr/>
      </dsp:nvSpPr>
      <dsp:spPr>
        <a:xfrm>
          <a:off x="596498" y="853527"/>
          <a:ext cx="2154956" cy="1935305"/>
        </a:xfrm>
        <a:custGeom>
          <a:avLst/>
          <a:gdLst/>
          <a:ahLst/>
          <a:cxnLst/>
          <a:rect l="0" t="0" r="0" b="0"/>
          <a:pathLst>
            <a:path>
              <a:moveTo>
                <a:pt x="2148491" y="0"/>
              </a:moveTo>
              <a:lnTo>
                <a:pt x="2148491" y="1805206"/>
              </a:lnTo>
              <a:lnTo>
                <a:pt x="0" y="1805206"/>
              </a:lnTo>
              <a:lnTo>
                <a:pt x="0" y="192949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685F79-32AB-4DBD-A203-05193765F66F}">
      <dsp:nvSpPr>
        <dsp:cNvPr id="0" name=""/>
        <dsp:cNvSpPr/>
      </dsp:nvSpPr>
      <dsp:spPr>
        <a:xfrm>
          <a:off x="2157803" y="259875"/>
          <a:ext cx="1187303" cy="59365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solidFill>
                <a:sysClr val="windowText" lastClr="000000"/>
              </a:solidFill>
              <a:latin typeface="Calibri"/>
              <a:ea typeface="+mn-ea"/>
              <a:cs typeface="+mn-cs"/>
            </a:rPr>
            <a:t>Útvar ředitele</a:t>
          </a:r>
        </a:p>
      </dsp:txBody>
      <dsp:txXfrm>
        <a:off x="2157803" y="259875"/>
        <a:ext cx="1187303" cy="593651"/>
      </dsp:txXfrm>
    </dsp:sp>
    <dsp:sp modelId="{7E492779-133A-407F-99DE-8C4309DE6E2D}">
      <dsp:nvSpPr>
        <dsp:cNvPr id="0" name=""/>
        <dsp:cNvSpPr/>
      </dsp:nvSpPr>
      <dsp:spPr>
        <a:xfrm>
          <a:off x="2846" y="2788832"/>
          <a:ext cx="1187303" cy="59365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solidFill>
                <a:sysClr val="windowText" lastClr="000000"/>
              </a:solidFill>
              <a:latin typeface="Calibri"/>
              <a:ea typeface="+mn-ea"/>
              <a:cs typeface="+mn-cs"/>
            </a:rPr>
            <a:t>Odbor inspekce</a:t>
          </a:r>
        </a:p>
      </dsp:txBody>
      <dsp:txXfrm>
        <a:off x="2846" y="2788832"/>
        <a:ext cx="1187303" cy="593651"/>
      </dsp:txXfrm>
    </dsp:sp>
    <dsp:sp modelId="{4FCF1893-FEA4-446D-9136-E4F9F80ED53F}">
      <dsp:nvSpPr>
        <dsp:cNvPr id="0" name=""/>
        <dsp:cNvSpPr/>
      </dsp:nvSpPr>
      <dsp:spPr>
        <a:xfrm>
          <a:off x="1439484" y="2788832"/>
          <a:ext cx="1187303" cy="59365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solidFill>
                <a:sysClr val="windowText" lastClr="000000"/>
              </a:solidFill>
              <a:latin typeface="Calibri"/>
              <a:ea typeface="+mn-ea"/>
              <a:cs typeface="+mn-cs"/>
            </a:rPr>
            <a:t>Odbor registrace a schvalování</a:t>
          </a:r>
          <a:endParaRPr lang="cs-CZ" sz="900" strike="sngStrike" kern="1200">
            <a:solidFill>
              <a:srgbClr val="FF0000"/>
            </a:solidFill>
            <a:latin typeface="Calibri"/>
            <a:ea typeface="+mn-ea"/>
            <a:cs typeface="+mn-cs"/>
          </a:endParaRPr>
        </a:p>
      </dsp:txBody>
      <dsp:txXfrm>
        <a:off x="1439484" y="2788832"/>
        <a:ext cx="1187303" cy="593651"/>
      </dsp:txXfrm>
    </dsp:sp>
    <dsp:sp modelId="{423E5784-E4F8-43EA-B5F8-662C283F49A1}">
      <dsp:nvSpPr>
        <dsp:cNvPr id="0" name=""/>
        <dsp:cNvSpPr/>
      </dsp:nvSpPr>
      <dsp:spPr>
        <a:xfrm>
          <a:off x="2876121" y="2788832"/>
          <a:ext cx="1187303" cy="59365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solidFill>
                <a:sysClr val="windowText" lastClr="000000"/>
              </a:solidFill>
              <a:latin typeface="Calibri"/>
              <a:ea typeface="+mn-ea"/>
              <a:cs typeface="+mn-cs"/>
            </a:rPr>
            <a:t>Odbor Úřední laboratoř pro kontrolu veterinárních léčiv</a:t>
          </a:r>
        </a:p>
      </dsp:txBody>
      <dsp:txXfrm>
        <a:off x="2876121" y="2788832"/>
        <a:ext cx="1187303" cy="593651"/>
      </dsp:txXfrm>
    </dsp:sp>
    <dsp:sp modelId="{31C87361-5F19-4330-B093-824E40172E8F}">
      <dsp:nvSpPr>
        <dsp:cNvPr id="0" name=""/>
        <dsp:cNvSpPr/>
      </dsp:nvSpPr>
      <dsp:spPr>
        <a:xfrm>
          <a:off x="4312759" y="2788832"/>
          <a:ext cx="1187303" cy="59365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solidFill>
                <a:sysClr val="windowText" lastClr="000000"/>
              </a:solidFill>
              <a:latin typeface="Calibri"/>
              <a:ea typeface="+mn-ea"/>
              <a:cs typeface="+mn-cs"/>
            </a:rPr>
            <a:t>Odbor Laboratoř pro sledování reziduí cizorodých látek</a:t>
          </a:r>
        </a:p>
      </dsp:txBody>
      <dsp:txXfrm>
        <a:off x="4312759" y="2788832"/>
        <a:ext cx="1187303" cy="593651"/>
      </dsp:txXfrm>
    </dsp:sp>
    <dsp:sp modelId="{AF81ABCF-4490-45C8-9223-4909ED27792A}">
      <dsp:nvSpPr>
        <dsp:cNvPr id="0" name=""/>
        <dsp:cNvSpPr/>
      </dsp:nvSpPr>
      <dsp:spPr>
        <a:xfrm>
          <a:off x="1439484" y="1102861"/>
          <a:ext cx="1187303" cy="59365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0" i="0" u="none" kern="1200">
              <a:solidFill>
                <a:sysClr val="windowText" lastClr="000000"/>
              </a:solidFill>
              <a:latin typeface="Calibri"/>
              <a:ea typeface="+mn-ea"/>
              <a:cs typeface="+mn-cs"/>
            </a:rPr>
            <a:t>Referát řízení lidských zdrojů </a:t>
          </a:r>
          <a:endParaRPr lang="cs-CZ" sz="900" kern="1200">
            <a:solidFill>
              <a:sysClr val="windowText" lastClr="000000"/>
            </a:solidFill>
            <a:latin typeface="Calibri"/>
            <a:ea typeface="+mn-ea"/>
            <a:cs typeface="+mn-cs"/>
          </a:endParaRPr>
        </a:p>
      </dsp:txBody>
      <dsp:txXfrm>
        <a:off x="1439484" y="1102861"/>
        <a:ext cx="1187303" cy="593651"/>
      </dsp:txXfrm>
    </dsp:sp>
    <dsp:sp modelId="{8088A1FC-B9FF-4BCC-A235-B5E4564CD7FE}">
      <dsp:nvSpPr>
        <dsp:cNvPr id="0" name=""/>
        <dsp:cNvSpPr/>
      </dsp:nvSpPr>
      <dsp:spPr>
        <a:xfrm>
          <a:off x="2876121" y="1125698"/>
          <a:ext cx="1398430" cy="54797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solidFill>
                <a:sysClr val="windowText" lastClr="000000"/>
              </a:solidFill>
              <a:latin typeface="Calibri"/>
              <a:ea typeface="+mn-ea"/>
              <a:cs typeface="+mn-cs"/>
            </a:rPr>
            <a:t>Referát harmonizace a mezinárodní legislativy v oblasti kontroly a registrace veterinárních léčiv</a:t>
          </a:r>
        </a:p>
      </dsp:txBody>
      <dsp:txXfrm>
        <a:off x="2876121" y="1125698"/>
        <a:ext cx="1398430" cy="547976"/>
      </dsp:txXfrm>
    </dsp:sp>
    <dsp:sp modelId="{A4C788E2-F8DE-4AD7-A35B-A982319C853F}">
      <dsp:nvSpPr>
        <dsp:cNvPr id="0" name=""/>
        <dsp:cNvSpPr/>
      </dsp:nvSpPr>
      <dsp:spPr>
        <a:xfrm>
          <a:off x="1439484" y="1945846"/>
          <a:ext cx="1187303" cy="59365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solidFill>
                <a:sysClr val="windowText" lastClr="000000"/>
              </a:solidFill>
              <a:latin typeface="Calibri"/>
              <a:ea typeface="+mn-ea"/>
              <a:cs typeface="+mn-cs"/>
            </a:rPr>
            <a:t>Odbor ekonomiky a financování</a:t>
          </a:r>
        </a:p>
      </dsp:txBody>
      <dsp:txXfrm>
        <a:off x="1439484" y="1945846"/>
        <a:ext cx="1187303" cy="5936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FF46AC-EB1C-454F-B730-2FB96DE353E3}">
      <dsp:nvSpPr>
        <dsp:cNvPr id="0" name=""/>
        <dsp:cNvSpPr/>
      </dsp:nvSpPr>
      <dsp:spPr>
        <a:xfrm>
          <a:off x="2699490" y="482475"/>
          <a:ext cx="100859" cy="1123866"/>
        </a:xfrm>
        <a:custGeom>
          <a:avLst/>
          <a:gdLst/>
          <a:ahLst/>
          <a:cxnLst/>
          <a:rect l="0" t="0" r="0" b="0"/>
          <a:pathLst>
            <a:path>
              <a:moveTo>
                <a:pt x="100859" y="0"/>
              </a:moveTo>
              <a:lnTo>
                <a:pt x="100859" y="1123866"/>
              </a:lnTo>
              <a:lnTo>
                <a:pt x="0" y="1123866"/>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7BA9803-7087-4EAE-9E27-A1053186EFBF}">
      <dsp:nvSpPr>
        <dsp:cNvPr id="0" name=""/>
        <dsp:cNvSpPr/>
      </dsp:nvSpPr>
      <dsp:spPr>
        <a:xfrm>
          <a:off x="2800349" y="482475"/>
          <a:ext cx="100859" cy="441861"/>
        </a:xfrm>
        <a:custGeom>
          <a:avLst/>
          <a:gdLst/>
          <a:ahLst/>
          <a:cxnLst/>
          <a:rect l="0" t="0" r="0" b="0"/>
          <a:pathLst>
            <a:path>
              <a:moveTo>
                <a:pt x="0" y="0"/>
              </a:moveTo>
              <a:lnTo>
                <a:pt x="0" y="441861"/>
              </a:lnTo>
              <a:lnTo>
                <a:pt x="100859" y="441861"/>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8BC595-9FA8-405B-8A74-DA7C62864E50}">
      <dsp:nvSpPr>
        <dsp:cNvPr id="0" name=""/>
        <dsp:cNvSpPr/>
      </dsp:nvSpPr>
      <dsp:spPr>
        <a:xfrm>
          <a:off x="2699490" y="482475"/>
          <a:ext cx="100859" cy="441861"/>
        </a:xfrm>
        <a:custGeom>
          <a:avLst/>
          <a:gdLst/>
          <a:ahLst/>
          <a:cxnLst/>
          <a:rect l="0" t="0" r="0" b="0"/>
          <a:pathLst>
            <a:path>
              <a:moveTo>
                <a:pt x="100859" y="0"/>
              </a:moveTo>
              <a:lnTo>
                <a:pt x="100859" y="441861"/>
              </a:lnTo>
              <a:lnTo>
                <a:pt x="0" y="441861"/>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8CE78E3-A412-417F-BDB7-AD449E34B9DA}">
      <dsp:nvSpPr>
        <dsp:cNvPr id="0" name=""/>
        <dsp:cNvSpPr/>
      </dsp:nvSpPr>
      <dsp:spPr>
        <a:xfrm>
          <a:off x="2800349" y="482475"/>
          <a:ext cx="1743433" cy="1565727"/>
        </a:xfrm>
        <a:custGeom>
          <a:avLst/>
          <a:gdLst/>
          <a:ahLst/>
          <a:cxnLst/>
          <a:rect l="0" t="0" r="0" b="0"/>
          <a:pathLst>
            <a:path>
              <a:moveTo>
                <a:pt x="0" y="0"/>
              </a:moveTo>
              <a:lnTo>
                <a:pt x="0" y="1464868"/>
              </a:lnTo>
              <a:lnTo>
                <a:pt x="1743433" y="1464868"/>
              </a:lnTo>
              <a:lnTo>
                <a:pt x="1743433" y="1565727"/>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995E20D-2D0A-4B89-AA29-0C458158E27A}">
      <dsp:nvSpPr>
        <dsp:cNvPr id="0" name=""/>
        <dsp:cNvSpPr/>
      </dsp:nvSpPr>
      <dsp:spPr>
        <a:xfrm>
          <a:off x="3280634" y="2528487"/>
          <a:ext cx="100859" cy="441861"/>
        </a:xfrm>
        <a:custGeom>
          <a:avLst/>
          <a:gdLst/>
          <a:ahLst/>
          <a:cxnLst/>
          <a:rect l="0" t="0" r="0" b="0"/>
          <a:pathLst>
            <a:path>
              <a:moveTo>
                <a:pt x="100859" y="0"/>
              </a:moveTo>
              <a:lnTo>
                <a:pt x="100859" y="441861"/>
              </a:lnTo>
              <a:lnTo>
                <a:pt x="0" y="441861"/>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DA30D1E-52B9-4F0F-8160-D056CEB021AF}">
      <dsp:nvSpPr>
        <dsp:cNvPr id="0" name=""/>
        <dsp:cNvSpPr/>
      </dsp:nvSpPr>
      <dsp:spPr>
        <a:xfrm>
          <a:off x="3381494" y="2528487"/>
          <a:ext cx="144085" cy="5215891"/>
        </a:xfrm>
        <a:custGeom>
          <a:avLst/>
          <a:gdLst/>
          <a:ahLst/>
          <a:cxnLst/>
          <a:rect l="0" t="0" r="0" b="0"/>
          <a:pathLst>
            <a:path>
              <a:moveTo>
                <a:pt x="0" y="0"/>
              </a:moveTo>
              <a:lnTo>
                <a:pt x="0" y="5215891"/>
              </a:lnTo>
              <a:lnTo>
                <a:pt x="144085" y="5215891"/>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D296FF0-83C9-4BB1-B752-D5D7750953F4}">
      <dsp:nvSpPr>
        <dsp:cNvPr id="0" name=""/>
        <dsp:cNvSpPr/>
      </dsp:nvSpPr>
      <dsp:spPr>
        <a:xfrm>
          <a:off x="3381494" y="2528487"/>
          <a:ext cx="144085" cy="4533886"/>
        </a:xfrm>
        <a:custGeom>
          <a:avLst/>
          <a:gdLst/>
          <a:ahLst/>
          <a:cxnLst/>
          <a:rect l="0" t="0" r="0" b="0"/>
          <a:pathLst>
            <a:path>
              <a:moveTo>
                <a:pt x="0" y="0"/>
              </a:moveTo>
              <a:lnTo>
                <a:pt x="0" y="4533886"/>
              </a:lnTo>
              <a:lnTo>
                <a:pt x="144085" y="4533886"/>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4CB34A2-EF13-431E-9243-7569C2FB4542}">
      <dsp:nvSpPr>
        <dsp:cNvPr id="0" name=""/>
        <dsp:cNvSpPr/>
      </dsp:nvSpPr>
      <dsp:spPr>
        <a:xfrm>
          <a:off x="3381494" y="2528487"/>
          <a:ext cx="144085" cy="3851882"/>
        </a:xfrm>
        <a:custGeom>
          <a:avLst/>
          <a:gdLst/>
          <a:ahLst/>
          <a:cxnLst/>
          <a:rect l="0" t="0" r="0" b="0"/>
          <a:pathLst>
            <a:path>
              <a:moveTo>
                <a:pt x="0" y="0"/>
              </a:moveTo>
              <a:lnTo>
                <a:pt x="0" y="3851882"/>
              </a:lnTo>
              <a:lnTo>
                <a:pt x="144085" y="3851882"/>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5BEE45B-BB2B-4EC1-89B1-AC643C277A72}">
      <dsp:nvSpPr>
        <dsp:cNvPr id="0" name=""/>
        <dsp:cNvSpPr/>
      </dsp:nvSpPr>
      <dsp:spPr>
        <a:xfrm>
          <a:off x="3381494" y="2528487"/>
          <a:ext cx="144085" cy="3169878"/>
        </a:xfrm>
        <a:custGeom>
          <a:avLst/>
          <a:gdLst/>
          <a:ahLst/>
          <a:cxnLst/>
          <a:rect l="0" t="0" r="0" b="0"/>
          <a:pathLst>
            <a:path>
              <a:moveTo>
                <a:pt x="0" y="0"/>
              </a:moveTo>
              <a:lnTo>
                <a:pt x="0" y="3169878"/>
              </a:lnTo>
              <a:lnTo>
                <a:pt x="144085" y="3169878"/>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C7AC295-0A4E-4210-B63C-174C8AA93A9A}">
      <dsp:nvSpPr>
        <dsp:cNvPr id="0" name=""/>
        <dsp:cNvSpPr/>
      </dsp:nvSpPr>
      <dsp:spPr>
        <a:xfrm>
          <a:off x="3381494" y="2528487"/>
          <a:ext cx="144085" cy="2487874"/>
        </a:xfrm>
        <a:custGeom>
          <a:avLst/>
          <a:gdLst/>
          <a:ahLst/>
          <a:cxnLst/>
          <a:rect l="0" t="0" r="0" b="0"/>
          <a:pathLst>
            <a:path>
              <a:moveTo>
                <a:pt x="0" y="0"/>
              </a:moveTo>
              <a:lnTo>
                <a:pt x="0" y="2487874"/>
              </a:lnTo>
              <a:lnTo>
                <a:pt x="144085" y="248787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4705BD6-2783-47AB-8EA6-E9B5B6A9AB16}">
      <dsp:nvSpPr>
        <dsp:cNvPr id="0" name=""/>
        <dsp:cNvSpPr/>
      </dsp:nvSpPr>
      <dsp:spPr>
        <a:xfrm>
          <a:off x="3381494" y="2528487"/>
          <a:ext cx="144085" cy="1805870"/>
        </a:xfrm>
        <a:custGeom>
          <a:avLst/>
          <a:gdLst/>
          <a:ahLst/>
          <a:cxnLst/>
          <a:rect l="0" t="0" r="0" b="0"/>
          <a:pathLst>
            <a:path>
              <a:moveTo>
                <a:pt x="0" y="0"/>
              </a:moveTo>
              <a:lnTo>
                <a:pt x="0" y="1805870"/>
              </a:lnTo>
              <a:lnTo>
                <a:pt x="144085" y="180587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0D0E2-D3EA-474A-AE78-89302F5E1D62}">
      <dsp:nvSpPr>
        <dsp:cNvPr id="0" name=""/>
        <dsp:cNvSpPr/>
      </dsp:nvSpPr>
      <dsp:spPr>
        <a:xfrm>
          <a:off x="3381494" y="2528487"/>
          <a:ext cx="144085" cy="1123866"/>
        </a:xfrm>
        <a:custGeom>
          <a:avLst/>
          <a:gdLst/>
          <a:ahLst/>
          <a:cxnLst/>
          <a:rect l="0" t="0" r="0" b="0"/>
          <a:pathLst>
            <a:path>
              <a:moveTo>
                <a:pt x="0" y="0"/>
              </a:moveTo>
              <a:lnTo>
                <a:pt x="0" y="1123866"/>
              </a:lnTo>
              <a:lnTo>
                <a:pt x="144085" y="1123866"/>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0805109-955C-4E26-834A-DC0DE48C59E3}">
      <dsp:nvSpPr>
        <dsp:cNvPr id="0" name=""/>
        <dsp:cNvSpPr/>
      </dsp:nvSpPr>
      <dsp:spPr>
        <a:xfrm>
          <a:off x="2800349" y="482475"/>
          <a:ext cx="581144" cy="1565727"/>
        </a:xfrm>
        <a:custGeom>
          <a:avLst/>
          <a:gdLst/>
          <a:ahLst/>
          <a:cxnLst/>
          <a:rect l="0" t="0" r="0" b="0"/>
          <a:pathLst>
            <a:path>
              <a:moveTo>
                <a:pt x="0" y="0"/>
              </a:moveTo>
              <a:lnTo>
                <a:pt x="0" y="1464868"/>
              </a:lnTo>
              <a:lnTo>
                <a:pt x="581144" y="1464868"/>
              </a:lnTo>
              <a:lnTo>
                <a:pt x="581144" y="1565727"/>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0831B1D-857A-4510-BC35-A01FD5BE4A2B}">
      <dsp:nvSpPr>
        <dsp:cNvPr id="0" name=""/>
        <dsp:cNvSpPr/>
      </dsp:nvSpPr>
      <dsp:spPr>
        <a:xfrm>
          <a:off x="2118345" y="2528487"/>
          <a:ext cx="100859" cy="441861"/>
        </a:xfrm>
        <a:custGeom>
          <a:avLst/>
          <a:gdLst/>
          <a:ahLst/>
          <a:cxnLst/>
          <a:rect l="0" t="0" r="0" b="0"/>
          <a:pathLst>
            <a:path>
              <a:moveTo>
                <a:pt x="100859" y="0"/>
              </a:moveTo>
              <a:lnTo>
                <a:pt x="100859" y="441861"/>
              </a:lnTo>
              <a:lnTo>
                <a:pt x="0" y="441861"/>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D7E90D5-91C4-469F-A4C7-FB082E1EC5FF}">
      <dsp:nvSpPr>
        <dsp:cNvPr id="0" name=""/>
        <dsp:cNvSpPr/>
      </dsp:nvSpPr>
      <dsp:spPr>
        <a:xfrm>
          <a:off x="2219205" y="2528487"/>
          <a:ext cx="144085" cy="4533886"/>
        </a:xfrm>
        <a:custGeom>
          <a:avLst/>
          <a:gdLst/>
          <a:ahLst/>
          <a:cxnLst/>
          <a:rect l="0" t="0" r="0" b="0"/>
          <a:pathLst>
            <a:path>
              <a:moveTo>
                <a:pt x="0" y="0"/>
              </a:moveTo>
              <a:lnTo>
                <a:pt x="0" y="4533886"/>
              </a:lnTo>
              <a:lnTo>
                <a:pt x="144085" y="4533886"/>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3C9F62F-5F40-4AD4-992F-65A691DC320D}">
      <dsp:nvSpPr>
        <dsp:cNvPr id="0" name=""/>
        <dsp:cNvSpPr/>
      </dsp:nvSpPr>
      <dsp:spPr>
        <a:xfrm>
          <a:off x="2219205" y="2528487"/>
          <a:ext cx="144085" cy="3851882"/>
        </a:xfrm>
        <a:custGeom>
          <a:avLst/>
          <a:gdLst/>
          <a:ahLst/>
          <a:cxnLst/>
          <a:rect l="0" t="0" r="0" b="0"/>
          <a:pathLst>
            <a:path>
              <a:moveTo>
                <a:pt x="0" y="0"/>
              </a:moveTo>
              <a:lnTo>
                <a:pt x="0" y="3851882"/>
              </a:lnTo>
              <a:lnTo>
                <a:pt x="144085" y="3851882"/>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8E42C68-9891-4122-A7DF-84B7E8CD757D}">
      <dsp:nvSpPr>
        <dsp:cNvPr id="0" name=""/>
        <dsp:cNvSpPr/>
      </dsp:nvSpPr>
      <dsp:spPr>
        <a:xfrm>
          <a:off x="2219205" y="2528487"/>
          <a:ext cx="144085" cy="3169878"/>
        </a:xfrm>
        <a:custGeom>
          <a:avLst/>
          <a:gdLst/>
          <a:ahLst/>
          <a:cxnLst/>
          <a:rect l="0" t="0" r="0" b="0"/>
          <a:pathLst>
            <a:path>
              <a:moveTo>
                <a:pt x="0" y="0"/>
              </a:moveTo>
              <a:lnTo>
                <a:pt x="0" y="3169878"/>
              </a:lnTo>
              <a:lnTo>
                <a:pt x="144085" y="3169878"/>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EB9B6B1-67A9-4208-B4CA-2B65CA80E853}">
      <dsp:nvSpPr>
        <dsp:cNvPr id="0" name=""/>
        <dsp:cNvSpPr/>
      </dsp:nvSpPr>
      <dsp:spPr>
        <a:xfrm>
          <a:off x="2219205" y="2528487"/>
          <a:ext cx="144085" cy="2487874"/>
        </a:xfrm>
        <a:custGeom>
          <a:avLst/>
          <a:gdLst/>
          <a:ahLst/>
          <a:cxnLst/>
          <a:rect l="0" t="0" r="0" b="0"/>
          <a:pathLst>
            <a:path>
              <a:moveTo>
                <a:pt x="0" y="0"/>
              </a:moveTo>
              <a:lnTo>
                <a:pt x="0" y="2487874"/>
              </a:lnTo>
              <a:lnTo>
                <a:pt x="144085" y="248787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C36DEF8-D26D-4F30-A61E-F5DCEB324DEA}">
      <dsp:nvSpPr>
        <dsp:cNvPr id="0" name=""/>
        <dsp:cNvSpPr/>
      </dsp:nvSpPr>
      <dsp:spPr>
        <a:xfrm>
          <a:off x="2219205" y="2528487"/>
          <a:ext cx="144085" cy="1805870"/>
        </a:xfrm>
        <a:custGeom>
          <a:avLst/>
          <a:gdLst/>
          <a:ahLst/>
          <a:cxnLst/>
          <a:rect l="0" t="0" r="0" b="0"/>
          <a:pathLst>
            <a:path>
              <a:moveTo>
                <a:pt x="0" y="0"/>
              </a:moveTo>
              <a:lnTo>
                <a:pt x="0" y="1805870"/>
              </a:lnTo>
              <a:lnTo>
                <a:pt x="144085" y="180587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0C0D64D-2075-4E75-A2F3-0DFECC45243B}">
      <dsp:nvSpPr>
        <dsp:cNvPr id="0" name=""/>
        <dsp:cNvSpPr/>
      </dsp:nvSpPr>
      <dsp:spPr>
        <a:xfrm>
          <a:off x="2219205" y="2528487"/>
          <a:ext cx="144085" cy="1123866"/>
        </a:xfrm>
        <a:custGeom>
          <a:avLst/>
          <a:gdLst/>
          <a:ahLst/>
          <a:cxnLst/>
          <a:rect l="0" t="0" r="0" b="0"/>
          <a:pathLst>
            <a:path>
              <a:moveTo>
                <a:pt x="0" y="0"/>
              </a:moveTo>
              <a:lnTo>
                <a:pt x="0" y="1123866"/>
              </a:lnTo>
              <a:lnTo>
                <a:pt x="144085" y="1123866"/>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19FC5FB-5E66-4AD9-9BA8-34A69FC6A10F}">
      <dsp:nvSpPr>
        <dsp:cNvPr id="0" name=""/>
        <dsp:cNvSpPr/>
      </dsp:nvSpPr>
      <dsp:spPr>
        <a:xfrm>
          <a:off x="2219205" y="482475"/>
          <a:ext cx="581144" cy="1565727"/>
        </a:xfrm>
        <a:custGeom>
          <a:avLst/>
          <a:gdLst/>
          <a:ahLst/>
          <a:cxnLst/>
          <a:rect l="0" t="0" r="0" b="0"/>
          <a:pathLst>
            <a:path>
              <a:moveTo>
                <a:pt x="581144" y="0"/>
              </a:moveTo>
              <a:lnTo>
                <a:pt x="581144" y="1464868"/>
              </a:lnTo>
              <a:lnTo>
                <a:pt x="0" y="1464868"/>
              </a:lnTo>
              <a:lnTo>
                <a:pt x="0" y="1565727"/>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7C85CAE-8E58-4C94-B29B-DE49B45A076E}">
      <dsp:nvSpPr>
        <dsp:cNvPr id="0" name=""/>
        <dsp:cNvSpPr/>
      </dsp:nvSpPr>
      <dsp:spPr>
        <a:xfrm>
          <a:off x="1056916" y="482475"/>
          <a:ext cx="1743433" cy="1565727"/>
        </a:xfrm>
        <a:custGeom>
          <a:avLst/>
          <a:gdLst/>
          <a:ahLst/>
          <a:cxnLst/>
          <a:rect l="0" t="0" r="0" b="0"/>
          <a:pathLst>
            <a:path>
              <a:moveTo>
                <a:pt x="1743433" y="0"/>
              </a:moveTo>
              <a:lnTo>
                <a:pt x="1743433" y="1464868"/>
              </a:lnTo>
              <a:lnTo>
                <a:pt x="0" y="1464868"/>
              </a:lnTo>
              <a:lnTo>
                <a:pt x="0" y="1565727"/>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269538D-1064-4D1C-A550-B47FAF4EF5AA}">
      <dsp:nvSpPr>
        <dsp:cNvPr id="0" name=""/>
        <dsp:cNvSpPr/>
      </dsp:nvSpPr>
      <dsp:spPr>
        <a:xfrm>
          <a:off x="2320065" y="2190"/>
          <a:ext cx="960569" cy="480284"/>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Ředitelka</a:t>
          </a:r>
        </a:p>
      </dsp:txBody>
      <dsp:txXfrm>
        <a:off x="2320065" y="2190"/>
        <a:ext cx="960569" cy="480284"/>
      </dsp:txXfrm>
    </dsp:sp>
    <dsp:sp modelId="{C63FEB70-9F22-4B3B-B329-862151A48CFF}">
      <dsp:nvSpPr>
        <dsp:cNvPr id="0" name=""/>
        <dsp:cNvSpPr/>
      </dsp:nvSpPr>
      <dsp:spPr>
        <a:xfrm>
          <a:off x="576632" y="2048203"/>
          <a:ext cx="960569" cy="48028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Oddělení analytické</a:t>
          </a:r>
        </a:p>
      </dsp:txBody>
      <dsp:txXfrm>
        <a:off x="576632" y="2048203"/>
        <a:ext cx="960569" cy="480284"/>
      </dsp:txXfrm>
    </dsp:sp>
    <dsp:sp modelId="{55EF4967-AE72-45A0-B107-8697B8A1A0AE}">
      <dsp:nvSpPr>
        <dsp:cNvPr id="0" name=""/>
        <dsp:cNvSpPr/>
      </dsp:nvSpPr>
      <dsp:spPr>
        <a:xfrm>
          <a:off x="1738920" y="2048203"/>
          <a:ext cx="960569" cy="48028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Oddělení Čechy</a:t>
          </a:r>
        </a:p>
      </dsp:txBody>
      <dsp:txXfrm>
        <a:off x="1738920" y="2048203"/>
        <a:ext cx="960569" cy="480284"/>
      </dsp:txXfrm>
    </dsp:sp>
    <dsp:sp modelId="{39E67203-2B0B-4EC1-A3EB-67BCE7515ABF}">
      <dsp:nvSpPr>
        <dsp:cNvPr id="0" name=""/>
        <dsp:cNvSpPr/>
      </dsp:nvSpPr>
      <dsp:spPr>
        <a:xfrm>
          <a:off x="2363290" y="3412211"/>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Středisko Uhříněves</a:t>
          </a:r>
        </a:p>
      </dsp:txBody>
      <dsp:txXfrm>
        <a:off x="2363290" y="3412211"/>
        <a:ext cx="960569" cy="480284"/>
      </dsp:txXfrm>
    </dsp:sp>
    <dsp:sp modelId="{69AD636A-A7F0-45A8-A835-477D55B6675C}">
      <dsp:nvSpPr>
        <dsp:cNvPr id="0" name=""/>
        <dsp:cNvSpPr/>
      </dsp:nvSpPr>
      <dsp:spPr>
        <a:xfrm>
          <a:off x="2363290" y="4094215"/>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Středisko </a:t>
          </a:r>
        </a:p>
        <a:p>
          <a:pPr lvl="0" algn="ctr" defTabSz="444500">
            <a:lnSpc>
              <a:spcPct val="90000"/>
            </a:lnSpc>
            <a:spcBef>
              <a:spcPct val="0"/>
            </a:spcBef>
            <a:spcAft>
              <a:spcPct val="35000"/>
            </a:spcAft>
          </a:pPr>
          <a:r>
            <a:rPr lang="cs-CZ" sz="1000" kern="1200"/>
            <a:t>Benešov</a:t>
          </a:r>
        </a:p>
      </dsp:txBody>
      <dsp:txXfrm>
        <a:off x="2363290" y="4094215"/>
        <a:ext cx="960569" cy="480284"/>
      </dsp:txXfrm>
    </dsp:sp>
    <dsp:sp modelId="{693FFA9F-C4FF-4BF7-9CCC-5AB61B3D9771}">
      <dsp:nvSpPr>
        <dsp:cNvPr id="0" name=""/>
        <dsp:cNvSpPr/>
      </dsp:nvSpPr>
      <dsp:spPr>
        <a:xfrm>
          <a:off x="2363290" y="4776219"/>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Středisko </a:t>
          </a:r>
        </a:p>
        <a:p>
          <a:pPr lvl="0" algn="ctr" defTabSz="444500">
            <a:lnSpc>
              <a:spcPct val="90000"/>
            </a:lnSpc>
            <a:spcBef>
              <a:spcPct val="0"/>
            </a:spcBef>
            <a:spcAft>
              <a:spcPct val="35000"/>
            </a:spcAft>
          </a:pPr>
          <a:r>
            <a:rPr lang="cs-CZ" sz="1000" kern="1200"/>
            <a:t>České Budějovice</a:t>
          </a:r>
        </a:p>
      </dsp:txBody>
      <dsp:txXfrm>
        <a:off x="2363290" y="4776219"/>
        <a:ext cx="960569" cy="480284"/>
      </dsp:txXfrm>
    </dsp:sp>
    <dsp:sp modelId="{1AF9E157-716A-441A-B51F-33C7DEAF880E}">
      <dsp:nvSpPr>
        <dsp:cNvPr id="0" name=""/>
        <dsp:cNvSpPr/>
      </dsp:nvSpPr>
      <dsp:spPr>
        <a:xfrm>
          <a:off x="2363290" y="5458224"/>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Středisko </a:t>
          </a:r>
        </a:p>
        <a:p>
          <a:pPr lvl="0" algn="ctr" defTabSz="444500">
            <a:lnSpc>
              <a:spcPct val="90000"/>
            </a:lnSpc>
            <a:spcBef>
              <a:spcPct val="0"/>
            </a:spcBef>
            <a:spcAft>
              <a:spcPct val="35000"/>
            </a:spcAft>
          </a:pPr>
          <a:r>
            <a:rPr lang="cs-CZ" sz="1000" kern="1200"/>
            <a:t>Karlovy Vary</a:t>
          </a:r>
        </a:p>
      </dsp:txBody>
      <dsp:txXfrm>
        <a:off x="2363290" y="5458224"/>
        <a:ext cx="960569" cy="480284"/>
      </dsp:txXfrm>
    </dsp:sp>
    <dsp:sp modelId="{C806510A-C214-4AA8-8D21-9134B318C4DD}">
      <dsp:nvSpPr>
        <dsp:cNvPr id="0" name=""/>
        <dsp:cNvSpPr/>
      </dsp:nvSpPr>
      <dsp:spPr>
        <a:xfrm>
          <a:off x="2363290" y="6140228"/>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Středisko </a:t>
          </a:r>
        </a:p>
        <a:p>
          <a:pPr lvl="0" algn="ctr" defTabSz="444500">
            <a:lnSpc>
              <a:spcPct val="90000"/>
            </a:lnSpc>
            <a:spcBef>
              <a:spcPct val="0"/>
            </a:spcBef>
            <a:spcAft>
              <a:spcPct val="35000"/>
            </a:spcAft>
          </a:pPr>
          <a:r>
            <a:rPr lang="cs-CZ" sz="1000" kern="1200"/>
            <a:t>Pardubice</a:t>
          </a:r>
        </a:p>
      </dsp:txBody>
      <dsp:txXfrm>
        <a:off x="2363290" y="6140228"/>
        <a:ext cx="960569" cy="480284"/>
      </dsp:txXfrm>
    </dsp:sp>
    <dsp:sp modelId="{67079E2E-1E93-45DA-9C2E-50B1227C7F34}">
      <dsp:nvSpPr>
        <dsp:cNvPr id="0" name=""/>
        <dsp:cNvSpPr/>
      </dsp:nvSpPr>
      <dsp:spPr>
        <a:xfrm>
          <a:off x="2363290" y="6822232"/>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Středisko Rokycany</a:t>
          </a:r>
        </a:p>
      </dsp:txBody>
      <dsp:txXfrm>
        <a:off x="2363290" y="6822232"/>
        <a:ext cx="960569" cy="480284"/>
      </dsp:txXfrm>
    </dsp:sp>
    <dsp:sp modelId="{E370395C-2270-41DE-8430-79B811DC718C}">
      <dsp:nvSpPr>
        <dsp:cNvPr id="0" name=""/>
        <dsp:cNvSpPr/>
      </dsp:nvSpPr>
      <dsp:spPr>
        <a:xfrm>
          <a:off x="1157776" y="2730207"/>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Asistentka</a:t>
          </a:r>
        </a:p>
      </dsp:txBody>
      <dsp:txXfrm>
        <a:off x="1157776" y="2730207"/>
        <a:ext cx="960569" cy="480284"/>
      </dsp:txXfrm>
    </dsp:sp>
    <dsp:sp modelId="{793A639B-914D-45D2-8C0E-74D2BE17AD99}">
      <dsp:nvSpPr>
        <dsp:cNvPr id="0" name=""/>
        <dsp:cNvSpPr/>
      </dsp:nvSpPr>
      <dsp:spPr>
        <a:xfrm>
          <a:off x="2901209" y="2048203"/>
          <a:ext cx="960569" cy="48028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Oddělení Morava</a:t>
          </a:r>
        </a:p>
      </dsp:txBody>
      <dsp:txXfrm>
        <a:off x="2901209" y="2048203"/>
        <a:ext cx="960569" cy="480284"/>
      </dsp:txXfrm>
    </dsp:sp>
    <dsp:sp modelId="{AE34E82C-B87F-4573-B0E0-FBF041593B9B}">
      <dsp:nvSpPr>
        <dsp:cNvPr id="0" name=""/>
        <dsp:cNvSpPr/>
      </dsp:nvSpPr>
      <dsp:spPr>
        <a:xfrm>
          <a:off x="3525579" y="3412211"/>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Středisko </a:t>
          </a:r>
        </a:p>
        <a:p>
          <a:pPr lvl="0" algn="ctr" defTabSz="444500">
            <a:lnSpc>
              <a:spcPct val="90000"/>
            </a:lnSpc>
            <a:spcBef>
              <a:spcPct val="0"/>
            </a:spcBef>
            <a:spcAft>
              <a:spcPct val="35000"/>
            </a:spcAft>
          </a:pPr>
          <a:r>
            <a:rPr lang="cs-CZ" sz="1000" kern="1200"/>
            <a:t>Brno</a:t>
          </a:r>
        </a:p>
      </dsp:txBody>
      <dsp:txXfrm>
        <a:off x="3525579" y="3412211"/>
        <a:ext cx="960569" cy="480284"/>
      </dsp:txXfrm>
    </dsp:sp>
    <dsp:sp modelId="{91041498-5232-4F2B-AF08-096A37C60345}">
      <dsp:nvSpPr>
        <dsp:cNvPr id="0" name=""/>
        <dsp:cNvSpPr/>
      </dsp:nvSpPr>
      <dsp:spPr>
        <a:xfrm>
          <a:off x="3525579" y="4094215"/>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Středisko </a:t>
          </a:r>
        </a:p>
        <a:p>
          <a:pPr lvl="0" algn="ctr" defTabSz="444500">
            <a:lnSpc>
              <a:spcPct val="90000"/>
            </a:lnSpc>
            <a:spcBef>
              <a:spcPct val="0"/>
            </a:spcBef>
            <a:spcAft>
              <a:spcPct val="35000"/>
            </a:spcAft>
          </a:pPr>
          <a:r>
            <a:rPr lang="cs-CZ" sz="1000" kern="1200"/>
            <a:t>Žďár nad Sázavou</a:t>
          </a:r>
        </a:p>
      </dsp:txBody>
      <dsp:txXfrm>
        <a:off x="3525579" y="4094215"/>
        <a:ext cx="960569" cy="480284"/>
      </dsp:txXfrm>
    </dsp:sp>
    <dsp:sp modelId="{870C41D6-A8D6-428E-9B6C-DB54C84C8A0E}">
      <dsp:nvSpPr>
        <dsp:cNvPr id="0" name=""/>
        <dsp:cNvSpPr/>
      </dsp:nvSpPr>
      <dsp:spPr>
        <a:xfrm>
          <a:off x="3525579" y="4776219"/>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Středisko </a:t>
          </a:r>
        </a:p>
        <a:p>
          <a:pPr lvl="0" algn="ctr" defTabSz="444500">
            <a:lnSpc>
              <a:spcPct val="90000"/>
            </a:lnSpc>
            <a:spcBef>
              <a:spcPct val="0"/>
            </a:spcBef>
            <a:spcAft>
              <a:spcPct val="35000"/>
            </a:spcAft>
          </a:pPr>
          <a:r>
            <a:rPr lang="cs-CZ" sz="1000" kern="1200"/>
            <a:t>Třebíč</a:t>
          </a:r>
        </a:p>
      </dsp:txBody>
      <dsp:txXfrm>
        <a:off x="3525579" y="4776219"/>
        <a:ext cx="960569" cy="480284"/>
      </dsp:txXfrm>
    </dsp:sp>
    <dsp:sp modelId="{0AE0D37F-1E1B-4AE2-A025-A0EACCBF61A6}">
      <dsp:nvSpPr>
        <dsp:cNvPr id="0" name=""/>
        <dsp:cNvSpPr/>
      </dsp:nvSpPr>
      <dsp:spPr>
        <a:xfrm>
          <a:off x="3525579" y="5458224"/>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Středisko</a:t>
          </a:r>
        </a:p>
        <a:p>
          <a:pPr lvl="0" algn="ctr" defTabSz="444500">
            <a:lnSpc>
              <a:spcPct val="90000"/>
            </a:lnSpc>
            <a:spcBef>
              <a:spcPct val="0"/>
            </a:spcBef>
            <a:spcAft>
              <a:spcPct val="35000"/>
            </a:spcAft>
          </a:pPr>
          <a:r>
            <a:rPr lang="cs-CZ" sz="1000" kern="1200"/>
            <a:t>Šumperk</a:t>
          </a:r>
        </a:p>
      </dsp:txBody>
      <dsp:txXfrm>
        <a:off x="3525579" y="5458224"/>
        <a:ext cx="960569" cy="480284"/>
      </dsp:txXfrm>
    </dsp:sp>
    <dsp:sp modelId="{4AC0B543-A5B0-41F5-9B8D-1670F9E69FE4}">
      <dsp:nvSpPr>
        <dsp:cNvPr id="0" name=""/>
        <dsp:cNvSpPr/>
      </dsp:nvSpPr>
      <dsp:spPr>
        <a:xfrm>
          <a:off x="3525579" y="6140228"/>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Středisko</a:t>
          </a:r>
        </a:p>
        <a:p>
          <a:pPr lvl="0" algn="ctr" defTabSz="444500">
            <a:lnSpc>
              <a:spcPct val="90000"/>
            </a:lnSpc>
            <a:spcBef>
              <a:spcPct val="0"/>
            </a:spcBef>
            <a:spcAft>
              <a:spcPct val="35000"/>
            </a:spcAft>
          </a:pPr>
          <a:r>
            <a:rPr lang="cs-CZ" sz="1000" kern="1200"/>
            <a:t>Nový Jičín</a:t>
          </a:r>
        </a:p>
      </dsp:txBody>
      <dsp:txXfrm>
        <a:off x="3525579" y="6140228"/>
        <a:ext cx="960569" cy="480284"/>
      </dsp:txXfrm>
    </dsp:sp>
    <dsp:sp modelId="{1B891A95-E62D-4450-926D-76C821868C07}">
      <dsp:nvSpPr>
        <dsp:cNvPr id="0" name=""/>
        <dsp:cNvSpPr/>
      </dsp:nvSpPr>
      <dsp:spPr>
        <a:xfrm>
          <a:off x="3525579" y="6822232"/>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Středisko </a:t>
          </a:r>
        </a:p>
        <a:p>
          <a:pPr lvl="0" algn="ctr" defTabSz="444500">
            <a:lnSpc>
              <a:spcPct val="90000"/>
            </a:lnSpc>
            <a:spcBef>
              <a:spcPct val="0"/>
            </a:spcBef>
            <a:spcAft>
              <a:spcPct val="35000"/>
            </a:spcAft>
          </a:pPr>
          <a:r>
            <a:rPr lang="cs-CZ" sz="1000" kern="1200"/>
            <a:t>Náchod</a:t>
          </a:r>
        </a:p>
      </dsp:txBody>
      <dsp:txXfrm>
        <a:off x="3525579" y="6822232"/>
        <a:ext cx="960569" cy="480284"/>
      </dsp:txXfrm>
    </dsp:sp>
    <dsp:sp modelId="{C7F3FA21-6758-45BB-96E7-346AEDBDC31D}">
      <dsp:nvSpPr>
        <dsp:cNvPr id="0" name=""/>
        <dsp:cNvSpPr/>
      </dsp:nvSpPr>
      <dsp:spPr>
        <a:xfrm>
          <a:off x="3525579" y="7504236"/>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Středisko Kroměříž </a:t>
          </a:r>
        </a:p>
      </dsp:txBody>
      <dsp:txXfrm>
        <a:off x="3525579" y="7504236"/>
        <a:ext cx="960569" cy="480284"/>
      </dsp:txXfrm>
    </dsp:sp>
    <dsp:sp modelId="{BE013A85-A348-4490-93E9-A2D19CEB54E2}">
      <dsp:nvSpPr>
        <dsp:cNvPr id="0" name=""/>
        <dsp:cNvSpPr/>
      </dsp:nvSpPr>
      <dsp:spPr>
        <a:xfrm>
          <a:off x="2320065" y="2730207"/>
          <a:ext cx="960569" cy="48028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Asistentka</a:t>
          </a:r>
        </a:p>
      </dsp:txBody>
      <dsp:txXfrm>
        <a:off x="2320065" y="2730207"/>
        <a:ext cx="960569" cy="480284"/>
      </dsp:txXfrm>
    </dsp:sp>
    <dsp:sp modelId="{31386B43-C32F-458A-814A-98380442E85D}">
      <dsp:nvSpPr>
        <dsp:cNvPr id="0" name=""/>
        <dsp:cNvSpPr/>
      </dsp:nvSpPr>
      <dsp:spPr>
        <a:xfrm>
          <a:off x="4063498" y="2048203"/>
          <a:ext cx="960569" cy="48028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Oddělení právní </a:t>
          </a:r>
        </a:p>
        <a:p>
          <a:pPr lvl="0" algn="ctr" defTabSz="444500">
            <a:lnSpc>
              <a:spcPct val="90000"/>
            </a:lnSpc>
            <a:spcBef>
              <a:spcPct val="0"/>
            </a:spcBef>
            <a:spcAft>
              <a:spcPct val="35000"/>
            </a:spcAft>
          </a:pPr>
          <a:r>
            <a:rPr lang="cs-CZ" sz="1000" kern="1200"/>
            <a:t>a IT</a:t>
          </a:r>
        </a:p>
      </dsp:txBody>
      <dsp:txXfrm>
        <a:off x="4063498" y="2048203"/>
        <a:ext cx="960569" cy="480284"/>
      </dsp:txXfrm>
    </dsp:sp>
    <dsp:sp modelId="{90D3568C-40F2-4BD3-B393-AE2DBF762CF6}">
      <dsp:nvSpPr>
        <dsp:cNvPr id="0" name=""/>
        <dsp:cNvSpPr/>
      </dsp:nvSpPr>
      <dsp:spPr>
        <a:xfrm>
          <a:off x="1738920" y="684194"/>
          <a:ext cx="960569" cy="48028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Asistentka - personální</a:t>
          </a:r>
        </a:p>
      </dsp:txBody>
      <dsp:txXfrm>
        <a:off x="1738920" y="684194"/>
        <a:ext cx="960569" cy="480284"/>
      </dsp:txXfrm>
    </dsp:sp>
    <dsp:sp modelId="{BB2BB002-6BAA-4B00-8033-11EEA505DEC8}">
      <dsp:nvSpPr>
        <dsp:cNvPr id="0" name=""/>
        <dsp:cNvSpPr/>
      </dsp:nvSpPr>
      <dsp:spPr>
        <a:xfrm>
          <a:off x="2901209" y="684194"/>
          <a:ext cx="960569" cy="48028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Auditor</a:t>
          </a:r>
        </a:p>
      </dsp:txBody>
      <dsp:txXfrm>
        <a:off x="2901209" y="684194"/>
        <a:ext cx="960569" cy="480284"/>
      </dsp:txXfrm>
    </dsp:sp>
    <dsp:sp modelId="{FB882641-71BF-412F-BFBB-906928083EEA}">
      <dsp:nvSpPr>
        <dsp:cNvPr id="0" name=""/>
        <dsp:cNvSpPr/>
      </dsp:nvSpPr>
      <dsp:spPr>
        <a:xfrm>
          <a:off x="1738920" y="1366199"/>
          <a:ext cx="960569" cy="48028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Účetní</a:t>
          </a:r>
        </a:p>
      </dsp:txBody>
      <dsp:txXfrm>
        <a:off x="1738920" y="1366199"/>
        <a:ext cx="960569" cy="48028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307A3E-E8AA-4CDA-B24A-55ADF0B50341}">
      <dsp:nvSpPr>
        <dsp:cNvPr id="0" name=""/>
        <dsp:cNvSpPr/>
      </dsp:nvSpPr>
      <dsp:spPr>
        <a:xfrm>
          <a:off x="4247749" y="1276691"/>
          <a:ext cx="158112" cy="4226878"/>
        </a:xfrm>
        <a:custGeom>
          <a:avLst/>
          <a:gdLst/>
          <a:ahLst/>
          <a:cxnLst/>
          <a:rect l="0" t="0" r="0" b="0"/>
          <a:pathLst>
            <a:path>
              <a:moveTo>
                <a:pt x="0" y="0"/>
              </a:moveTo>
              <a:lnTo>
                <a:pt x="0" y="4226878"/>
              </a:lnTo>
              <a:lnTo>
                <a:pt x="158112" y="4226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440B19-49C3-4A36-95B2-3A05847FDB44}">
      <dsp:nvSpPr>
        <dsp:cNvPr id="0" name=""/>
        <dsp:cNvSpPr/>
      </dsp:nvSpPr>
      <dsp:spPr>
        <a:xfrm>
          <a:off x="4247749" y="1276691"/>
          <a:ext cx="158112" cy="3478478"/>
        </a:xfrm>
        <a:custGeom>
          <a:avLst/>
          <a:gdLst/>
          <a:ahLst/>
          <a:cxnLst/>
          <a:rect l="0" t="0" r="0" b="0"/>
          <a:pathLst>
            <a:path>
              <a:moveTo>
                <a:pt x="0" y="0"/>
              </a:moveTo>
              <a:lnTo>
                <a:pt x="0" y="3478478"/>
              </a:lnTo>
              <a:lnTo>
                <a:pt x="158112" y="34784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EF5372-40D4-4E8B-913A-FC8CD9BC260B}">
      <dsp:nvSpPr>
        <dsp:cNvPr id="0" name=""/>
        <dsp:cNvSpPr/>
      </dsp:nvSpPr>
      <dsp:spPr>
        <a:xfrm>
          <a:off x="4247749" y="1276691"/>
          <a:ext cx="158112" cy="2730078"/>
        </a:xfrm>
        <a:custGeom>
          <a:avLst/>
          <a:gdLst/>
          <a:ahLst/>
          <a:cxnLst/>
          <a:rect l="0" t="0" r="0" b="0"/>
          <a:pathLst>
            <a:path>
              <a:moveTo>
                <a:pt x="0" y="0"/>
              </a:moveTo>
              <a:lnTo>
                <a:pt x="0" y="2730078"/>
              </a:lnTo>
              <a:lnTo>
                <a:pt x="158112" y="27300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A410FD-63D5-4583-899E-55EB325A5F20}">
      <dsp:nvSpPr>
        <dsp:cNvPr id="0" name=""/>
        <dsp:cNvSpPr/>
      </dsp:nvSpPr>
      <dsp:spPr>
        <a:xfrm>
          <a:off x="4247749" y="1276691"/>
          <a:ext cx="158112" cy="1981678"/>
        </a:xfrm>
        <a:custGeom>
          <a:avLst/>
          <a:gdLst/>
          <a:ahLst/>
          <a:cxnLst/>
          <a:rect l="0" t="0" r="0" b="0"/>
          <a:pathLst>
            <a:path>
              <a:moveTo>
                <a:pt x="0" y="0"/>
              </a:moveTo>
              <a:lnTo>
                <a:pt x="0" y="1981678"/>
              </a:lnTo>
              <a:lnTo>
                <a:pt x="158112" y="19816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57EDD2-2FE8-412A-8BC0-A79FCD3B6043}">
      <dsp:nvSpPr>
        <dsp:cNvPr id="0" name=""/>
        <dsp:cNvSpPr/>
      </dsp:nvSpPr>
      <dsp:spPr>
        <a:xfrm>
          <a:off x="4247749" y="1276691"/>
          <a:ext cx="158112" cy="1233278"/>
        </a:xfrm>
        <a:custGeom>
          <a:avLst/>
          <a:gdLst/>
          <a:ahLst/>
          <a:cxnLst/>
          <a:rect l="0" t="0" r="0" b="0"/>
          <a:pathLst>
            <a:path>
              <a:moveTo>
                <a:pt x="0" y="0"/>
              </a:moveTo>
              <a:lnTo>
                <a:pt x="0" y="1233278"/>
              </a:lnTo>
              <a:lnTo>
                <a:pt x="158112" y="12332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75A775-7F41-49E5-AD71-49B2717BC347}">
      <dsp:nvSpPr>
        <dsp:cNvPr id="0" name=""/>
        <dsp:cNvSpPr/>
      </dsp:nvSpPr>
      <dsp:spPr>
        <a:xfrm>
          <a:off x="4247749" y="1276691"/>
          <a:ext cx="158112" cy="484878"/>
        </a:xfrm>
        <a:custGeom>
          <a:avLst/>
          <a:gdLst/>
          <a:ahLst/>
          <a:cxnLst/>
          <a:rect l="0" t="0" r="0" b="0"/>
          <a:pathLst>
            <a:path>
              <a:moveTo>
                <a:pt x="0" y="0"/>
              </a:moveTo>
              <a:lnTo>
                <a:pt x="0" y="484878"/>
              </a:lnTo>
              <a:lnTo>
                <a:pt x="158112" y="484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128AF9-06DE-46FB-ADB9-630842715C0D}">
      <dsp:nvSpPr>
        <dsp:cNvPr id="0" name=""/>
        <dsp:cNvSpPr/>
      </dsp:nvSpPr>
      <dsp:spPr>
        <a:xfrm>
          <a:off x="2756219" y="528291"/>
          <a:ext cx="1913163" cy="221357"/>
        </a:xfrm>
        <a:custGeom>
          <a:avLst/>
          <a:gdLst/>
          <a:ahLst/>
          <a:cxnLst/>
          <a:rect l="0" t="0" r="0" b="0"/>
          <a:pathLst>
            <a:path>
              <a:moveTo>
                <a:pt x="0" y="0"/>
              </a:moveTo>
              <a:lnTo>
                <a:pt x="0" y="110678"/>
              </a:lnTo>
              <a:lnTo>
                <a:pt x="1913163" y="110678"/>
              </a:lnTo>
              <a:lnTo>
                <a:pt x="1913163" y="2213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547A01-3FE3-4E02-9315-81BA5EE3755F}">
      <dsp:nvSpPr>
        <dsp:cNvPr id="0" name=""/>
        <dsp:cNvSpPr/>
      </dsp:nvSpPr>
      <dsp:spPr>
        <a:xfrm>
          <a:off x="2972306" y="1276691"/>
          <a:ext cx="158112" cy="2730078"/>
        </a:xfrm>
        <a:custGeom>
          <a:avLst/>
          <a:gdLst/>
          <a:ahLst/>
          <a:cxnLst/>
          <a:rect l="0" t="0" r="0" b="0"/>
          <a:pathLst>
            <a:path>
              <a:moveTo>
                <a:pt x="0" y="0"/>
              </a:moveTo>
              <a:lnTo>
                <a:pt x="0" y="2730078"/>
              </a:lnTo>
              <a:lnTo>
                <a:pt x="158112" y="27300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C2053A-B349-4619-8A70-AA5C6B050317}">
      <dsp:nvSpPr>
        <dsp:cNvPr id="0" name=""/>
        <dsp:cNvSpPr/>
      </dsp:nvSpPr>
      <dsp:spPr>
        <a:xfrm>
          <a:off x="2972306" y="1276691"/>
          <a:ext cx="158112" cy="1981678"/>
        </a:xfrm>
        <a:custGeom>
          <a:avLst/>
          <a:gdLst/>
          <a:ahLst/>
          <a:cxnLst/>
          <a:rect l="0" t="0" r="0" b="0"/>
          <a:pathLst>
            <a:path>
              <a:moveTo>
                <a:pt x="0" y="0"/>
              </a:moveTo>
              <a:lnTo>
                <a:pt x="0" y="1981678"/>
              </a:lnTo>
              <a:lnTo>
                <a:pt x="158112" y="19816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6BBB6E-0D75-4314-BCC8-0A93230825E2}">
      <dsp:nvSpPr>
        <dsp:cNvPr id="0" name=""/>
        <dsp:cNvSpPr/>
      </dsp:nvSpPr>
      <dsp:spPr>
        <a:xfrm>
          <a:off x="2972306" y="1276691"/>
          <a:ext cx="158112" cy="1233278"/>
        </a:xfrm>
        <a:custGeom>
          <a:avLst/>
          <a:gdLst/>
          <a:ahLst/>
          <a:cxnLst/>
          <a:rect l="0" t="0" r="0" b="0"/>
          <a:pathLst>
            <a:path>
              <a:moveTo>
                <a:pt x="0" y="0"/>
              </a:moveTo>
              <a:lnTo>
                <a:pt x="0" y="1233278"/>
              </a:lnTo>
              <a:lnTo>
                <a:pt x="158112" y="12332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485EC9-9314-468F-860D-3DEBB0C14D8B}">
      <dsp:nvSpPr>
        <dsp:cNvPr id="0" name=""/>
        <dsp:cNvSpPr/>
      </dsp:nvSpPr>
      <dsp:spPr>
        <a:xfrm>
          <a:off x="2972306" y="1276691"/>
          <a:ext cx="158112" cy="484878"/>
        </a:xfrm>
        <a:custGeom>
          <a:avLst/>
          <a:gdLst/>
          <a:ahLst/>
          <a:cxnLst/>
          <a:rect l="0" t="0" r="0" b="0"/>
          <a:pathLst>
            <a:path>
              <a:moveTo>
                <a:pt x="0" y="0"/>
              </a:moveTo>
              <a:lnTo>
                <a:pt x="0" y="484878"/>
              </a:lnTo>
              <a:lnTo>
                <a:pt x="158112" y="484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53DC5E-1361-49EF-A448-CF42EE8CE5B6}">
      <dsp:nvSpPr>
        <dsp:cNvPr id="0" name=""/>
        <dsp:cNvSpPr/>
      </dsp:nvSpPr>
      <dsp:spPr>
        <a:xfrm>
          <a:off x="2756219" y="528291"/>
          <a:ext cx="637721" cy="221357"/>
        </a:xfrm>
        <a:custGeom>
          <a:avLst/>
          <a:gdLst/>
          <a:ahLst/>
          <a:cxnLst/>
          <a:rect l="0" t="0" r="0" b="0"/>
          <a:pathLst>
            <a:path>
              <a:moveTo>
                <a:pt x="0" y="0"/>
              </a:moveTo>
              <a:lnTo>
                <a:pt x="0" y="110678"/>
              </a:lnTo>
              <a:lnTo>
                <a:pt x="637721" y="110678"/>
              </a:lnTo>
              <a:lnTo>
                <a:pt x="637721" y="2213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5F21AC-A0F5-4677-B4E7-B6464C1908A3}">
      <dsp:nvSpPr>
        <dsp:cNvPr id="0" name=""/>
        <dsp:cNvSpPr/>
      </dsp:nvSpPr>
      <dsp:spPr>
        <a:xfrm>
          <a:off x="1696864" y="1276691"/>
          <a:ext cx="179594" cy="2737236"/>
        </a:xfrm>
        <a:custGeom>
          <a:avLst/>
          <a:gdLst/>
          <a:ahLst/>
          <a:cxnLst/>
          <a:rect l="0" t="0" r="0" b="0"/>
          <a:pathLst>
            <a:path>
              <a:moveTo>
                <a:pt x="0" y="0"/>
              </a:moveTo>
              <a:lnTo>
                <a:pt x="0" y="2737236"/>
              </a:lnTo>
              <a:lnTo>
                <a:pt x="179594" y="27372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548E82-370A-4DE9-8373-10251E6670CF}">
      <dsp:nvSpPr>
        <dsp:cNvPr id="0" name=""/>
        <dsp:cNvSpPr/>
      </dsp:nvSpPr>
      <dsp:spPr>
        <a:xfrm>
          <a:off x="1696864" y="1276691"/>
          <a:ext cx="158112" cy="1981678"/>
        </a:xfrm>
        <a:custGeom>
          <a:avLst/>
          <a:gdLst/>
          <a:ahLst/>
          <a:cxnLst/>
          <a:rect l="0" t="0" r="0" b="0"/>
          <a:pathLst>
            <a:path>
              <a:moveTo>
                <a:pt x="0" y="0"/>
              </a:moveTo>
              <a:lnTo>
                <a:pt x="0" y="1981678"/>
              </a:lnTo>
              <a:lnTo>
                <a:pt x="158112" y="19816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41A8C-CA74-4132-A04A-D9A4DCD4B358}">
      <dsp:nvSpPr>
        <dsp:cNvPr id="0" name=""/>
        <dsp:cNvSpPr/>
      </dsp:nvSpPr>
      <dsp:spPr>
        <a:xfrm>
          <a:off x="1696864" y="1276691"/>
          <a:ext cx="158112" cy="1233278"/>
        </a:xfrm>
        <a:custGeom>
          <a:avLst/>
          <a:gdLst/>
          <a:ahLst/>
          <a:cxnLst/>
          <a:rect l="0" t="0" r="0" b="0"/>
          <a:pathLst>
            <a:path>
              <a:moveTo>
                <a:pt x="0" y="0"/>
              </a:moveTo>
              <a:lnTo>
                <a:pt x="0" y="1233278"/>
              </a:lnTo>
              <a:lnTo>
                <a:pt x="158112" y="12332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10CE99-2DEC-4ECE-AA6E-CCB6E34B23F7}">
      <dsp:nvSpPr>
        <dsp:cNvPr id="0" name=""/>
        <dsp:cNvSpPr/>
      </dsp:nvSpPr>
      <dsp:spPr>
        <a:xfrm>
          <a:off x="1696864" y="1276691"/>
          <a:ext cx="158112" cy="484878"/>
        </a:xfrm>
        <a:custGeom>
          <a:avLst/>
          <a:gdLst/>
          <a:ahLst/>
          <a:cxnLst/>
          <a:rect l="0" t="0" r="0" b="0"/>
          <a:pathLst>
            <a:path>
              <a:moveTo>
                <a:pt x="0" y="0"/>
              </a:moveTo>
              <a:lnTo>
                <a:pt x="0" y="484878"/>
              </a:lnTo>
              <a:lnTo>
                <a:pt x="158112" y="484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4261C2-98DA-413E-9FCE-20816C699F75}">
      <dsp:nvSpPr>
        <dsp:cNvPr id="0" name=""/>
        <dsp:cNvSpPr/>
      </dsp:nvSpPr>
      <dsp:spPr>
        <a:xfrm>
          <a:off x="2118498" y="528291"/>
          <a:ext cx="637721" cy="221357"/>
        </a:xfrm>
        <a:custGeom>
          <a:avLst/>
          <a:gdLst/>
          <a:ahLst/>
          <a:cxnLst/>
          <a:rect l="0" t="0" r="0" b="0"/>
          <a:pathLst>
            <a:path>
              <a:moveTo>
                <a:pt x="637721" y="0"/>
              </a:moveTo>
              <a:lnTo>
                <a:pt x="637721" y="110678"/>
              </a:lnTo>
              <a:lnTo>
                <a:pt x="0" y="110678"/>
              </a:lnTo>
              <a:lnTo>
                <a:pt x="0" y="2213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66B0D0-6467-4F8C-9937-9324D5E5A87C}">
      <dsp:nvSpPr>
        <dsp:cNvPr id="0" name=""/>
        <dsp:cNvSpPr/>
      </dsp:nvSpPr>
      <dsp:spPr>
        <a:xfrm>
          <a:off x="421422" y="1276691"/>
          <a:ext cx="158112" cy="1233278"/>
        </a:xfrm>
        <a:custGeom>
          <a:avLst/>
          <a:gdLst/>
          <a:ahLst/>
          <a:cxnLst/>
          <a:rect l="0" t="0" r="0" b="0"/>
          <a:pathLst>
            <a:path>
              <a:moveTo>
                <a:pt x="0" y="0"/>
              </a:moveTo>
              <a:lnTo>
                <a:pt x="0" y="1233278"/>
              </a:lnTo>
              <a:lnTo>
                <a:pt x="158112" y="12332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01DFCD-C469-42B5-8549-87BC21AFFBEE}">
      <dsp:nvSpPr>
        <dsp:cNvPr id="0" name=""/>
        <dsp:cNvSpPr/>
      </dsp:nvSpPr>
      <dsp:spPr>
        <a:xfrm>
          <a:off x="421422" y="1276691"/>
          <a:ext cx="158112" cy="484878"/>
        </a:xfrm>
        <a:custGeom>
          <a:avLst/>
          <a:gdLst/>
          <a:ahLst/>
          <a:cxnLst/>
          <a:rect l="0" t="0" r="0" b="0"/>
          <a:pathLst>
            <a:path>
              <a:moveTo>
                <a:pt x="0" y="0"/>
              </a:moveTo>
              <a:lnTo>
                <a:pt x="0" y="484878"/>
              </a:lnTo>
              <a:lnTo>
                <a:pt x="158112" y="484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F2C117-A6CB-41BA-AD0E-BB5D0588D043}">
      <dsp:nvSpPr>
        <dsp:cNvPr id="0" name=""/>
        <dsp:cNvSpPr/>
      </dsp:nvSpPr>
      <dsp:spPr>
        <a:xfrm>
          <a:off x="843056" y="528291"/>
          <a:ext cx="1913163" cy="221357"/>
        </a:xfrm>
        <a:custGeom>
          <a:avLst/>
          <a:gdLst/>
          <a:ahLst/>
          <a:cxnLst/>
          <a:rect l="0" t="0" r="0" b="0"/>
          <a:pathLst>
            <a:path>
              <a:moveTo>
                <a:pt x="1913163" y="0"/>
              </a:moveTo>
              <a:lnTo>
                <a:pt x="1913163" y="110678"/>
              </a:lnTo>
              <a:lnTo>
                <a:pt x="0" y="110678"/>
              </a:lnTo>
              <a:lnTo>
                <a:pt x="0" y="2213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09D25D-CEEF-4972-8C1D-2F3EA27056D2}">
      <dsp:nvSpPr>
        <dsp:cNvPr id="0" name=""/>
        <dsp:cNvSpPr/>
      </dsp:nvSpPr>
      <dsp:spPr>
        <a:xfrm>
          <a:off x="2229177" y="12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Sekce zemědělství</a:t>
          </a:r>
        </a:p>
        <a:p>
          <a:pPr lvl="0" algn="ctr" defTabSz="400050">
            <a:lnSpc>
              <a:spcPct val="90000"/>
            </a:lnSpc>
            <a:spcBef>
              <a:spcPct val="0"/>
            </a:spcBef>
            <a:spcAft>
              <a:spcPct val="35000"/>
            </a:spcAft>
          </a:pPr>
          <a:r>
            <a:rPr lang="cs-CZ" sz="900" kern="1200"/>
            <a:t> a potravinářství</a:t>
          </a:r>
        </a:p>
      </dsp:txBody>
      <dsp:txXfrm>
        <a:off x="2229177" y="1248"/>
        <a:ext cx="1054084" cy="527042"/>
      </dsp:txXfrm>
    </dsp:sp>
    <dsp:sp modelId="{B5A1222D-128B-422F-9140-0BEE220E4C29}">
      <dsp:nvSpPr>
        <dsp:cNvPr id="0" name=""/>
        <dsp:cNvSpPr/>
      </dsp:nvSpPr>
      <dsp:spPr>
        <a:xfrm>
          <a:off x="316013" y="7496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Odbor bezpečnosti potravin</a:t>
          </a:r>
        </a:p>
      </dsp:txBody>
      <dsp:txXfrm>
        <a:off x="316013" y="749648"/>
        <a:ext cx="1054084" cy="527042"/>
      </dsp:txXfrm>
    </dsp:sp>
    <dsp:sp modelId="{1A375175-6579-4C43-A3A4-DC440A92FC60}">
      <dsp:nvSpPr>
        <dsp:cNvPr id="0" name=""/>
        <dsp:cNvSpPr/>
      </dsp:nvSpPr>
      <dsp:spPr>
        <a:xfrm>
          <a:off x="579534" y="14980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bezpečnosti potravin</a:t>
          </a:r>
        </a:p>
      </dsp:txBody>
      <dsp:txXfrm>
        <a:off x="579534" y="1498048"/>
        <a:ext cx="1054084" cy="527042"/>
      </dsp:txXfrm>
    </dsp:sp>
    <dsp:sp modelId="{7C5FE2B0-E0E2-4449-A1B0-5C420F24E0DD}">
      <dsp:nvSpPr>
        <dsp:cNvPr id="0" name=""/>
        <dsp:cNvSpPr/>
      </dsp:nvSpPr>
      <dsp:spPr>
        <a:xfrm>
          <a:off x="579534" y="22464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informační centrum bezpečnosti potravin </a:t>
          </a:r>
        </a:p>
      </dsp:txBody>
      <dsp:txXfrm>
        <a:off x="579534" y="2246448"/>
        <a:ext cx="1054084" cy="527042"/>
      </dsp:txXfrm>
    </dsp:sp>
    <dsp:sp modelId="{024A07E4-A650-4D3B-940B-8C77084E3E04}">
      <dsp:nvSpPr>
        <dsp:cNvPr id="0" name=""/>
        <dsp:cNvSpPr/>
      </dsp:nvSpPr>
      <dsp:spPr>
        <a:xfrm>
          <a:off x="1591456" y="7496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Odbor potravinářský</a:t>
          </a:r>
        </a:p>
      </dsp:txBody>
      <dsp:txXfrm>
        <a:off x="1591456" y="749648"/>
        <a:ext cx="1054084" cy="527042"/>
      </dsp:txXfrm>
    </dsp:sp>
    <dsp:sp modelId="{EF9C5B8C-3444-4945-A71D-F047D69C1FA0}">
      <dsp:nvSpPr>
        <dsp:cNvPr id="0" name=""/>
        <dsp:cNvSpPr/>
      </dsp:nvSpPr>
      <dsp:spPr>
        <a:xfrm>
          <a:off x="1854977" y="14980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potrav. práva a kvality potravin</a:t>
          </a:r>
        </a:p>
      </dsp:txBody>
      <dsp:txXfrm>
        <a:off x="1854977" y="1498048"/>
        <a:ext cx="1054084" cy="527042"/>
      </dsp:txXfrm>
    </dsp:sp>
    <dsp:sp modelId="{568CF483-750E-441A-A105-C7F39263E88E}">
      <dsp:nvSpPr>
        <dsp:cNvPr id="0" name=""/>
        <dsp:cNvSpPr/>
      </dsp:nvSpPr>
      <dsp:spPr>
        <a:xfrm>
          <a:off x="1854977" y="22464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potravinového řetězce</a:t>
          </a:r>
        </a:p>
      </dsp:txBody>
      <dsp:txXfrm>
        <a:off x="1854977" y="2246448"/>
        <a:ext cx="1054084" cy="527042"/>
      </dsp:txXfrm>
    </dsp:sp>
    <dsp:sp modelId="{07E0935B-5C38-4130-9F6B-E6D30C20AD40}">
      <dsp:nvSpPr>
        <dsp:cNvPr id="0" name=""/>
        <dsp:cNvSpPr/>
      </dsp:nvSpPr>
      <dsp:spPr>
        <a:xfrm>
          <a:off x="1854977" y="29948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úředních kontrol v potrav. řetězci</a:t>
          </a:r>
        </a:p>
      </dsp:txBody>
      <dsp:txXfrm>
        <a:off x="1854977" y="2994848"/>
        <a:ext cx="1054084" cy="527042"/>
      </dsp:txXfrm>
    </dsp:sp>
    <dsp:sp modelId="{7D922B59-6818-481D-9255-E8055633CBFA}">
      <dsp:nvSpPr>
        <dsp:cNvPr id="0" name=""/>
        <dsp:cNvSpPr/>
      </dsp:nvSpPr>
      <dsp:spPr>
        <a:xfrm>
          <a:off x="1876459" y="3750406"/>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pro víno</a:t>
          </a:r>
        </a:p>
      </dsp:txBody>
      <dsp:txXfrm>
        <a:off x="1876459" y="3750406"/>
        <a:ext cx="1054084" cy="527042"/>
      </dsp:txXfrm>
    </dsp:sp>
    <dsp:sp modelId="{256D2487-6E28-44EA-A38C-16520F4C3D60}">
      <dsp:nvSpPr>
        <dsp:cNvPr id="0" name=""/>
        <dsp:cNvSpPr/>
      </dsp:nvSpPr>
      <dsp:spPr>
        <a:xfrm>
          <a:off x="2866898" y="7496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Odbor environmentální a ekologického zemědělství</a:t>
          </a:r>
        </a:p>
      </dsp:txBody>
      <dsp:txXfrm>
        <a:off x="2866898" y="749648"/>
        <a:ext cx="1054084" cy="527042"/>
      </dsp:txXfrm>
    </dsp:sp>
    <dsp:sp modelId="{6CB493FF-EA95-4C2A-B4E3-9C30C263A572}">
      <dsp:nvSpPr>
        <dsp:cNvPr id="0" name=""/>
        <dsp:cNvSpPr/>
      </dsp:nvSpPr>
      <dsp:spPr>
        <a:xfrm>
          <a:off x="3130419" y="14980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administrace národních podpor</a:t>
          </a:r>
        </a:p>
      </dsp:txBody>
      <dsp:txXfrm>
        <a:off x="3130419" y="1498048"/>
        <a:ext cx="1054084" cy="527042"/>
      </dsp:txXfrm>
    </dsp:sp>
    <dsp:sp modelId="{41C2C694-3CEB-45D9-A54F-56D3F81F0CD4}">
      <dsp:nvSpPr>
        <dsp:cNvPr id="0" name=""/>
        <dsp:cNvSpPr/>
      </dsp:nvSpPr>
      <dsp:spPr>
        <a:xfrm>
          <a:off x="3130419" y="22464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ekologického zemědělství</a:t>
          </a:r>
        </a:p>
      </dsp:txBody>
      <dsp:txXfrm>
        <a:off x="3130419" y="2246448"/>
        <a:ext cx="1054084" cy="527042"/>
      </dsp:txXfrm>
    </dsp:sp>
    <dsp:sp modelId="{C33496C6-B3A1-46A9-AA59-B048E1667C0F}">
      <dsp:nvSpPr>
        <dsp:cNvPr id="0" name=""/>
        <dsp:cNvSpPr/>
      </dsp:nvSpPr>
      <dsp:spPr>
        <a:xfrm>
          <a:off x="3130419" y="29948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obnovitelných zdrojů energie a  environmentálních strategii</a:t>
          </a:r>
        </a:p>
      </dsp:txBody>
      <dsp:txXfrm>
        <a:off x="3130419" y="2994848"/>
        <a:ext cx="1054084" cy="527042"/>
      </dsp:txXfrm>
    </dsp:sp>
    <dsp:sp modelId="{478BC76E-7073-4EB5-A4EA-D5F306F623DA}">
      <dsp:nvSpPr>
        <dsp:cNvPr id="0" name=""/>
        <dsp:cNvSpPr/>
      </dsp:nvSpPr>
      <dsp:spPr>
        <a:xfrm>
          <a:off x="3130419" y="37432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ochrany zvířat</a:t>
          </a:r>
        </a:p>
      </dsp:txBody>
      <dsp:txXfrm>
        <a:off x="3130419" y="3743248"/>
        <a:ext cx="1054084" cy="527042"/>
      </dsp:txXfrm>
    </dsp:sp>
    <dsp:sp modelId="{BE02632B-8D8E-4337-A752-F9879E3096DB}">
      <dsp:nvSpPr>
        <dsp:cNvPr id="0" name=""/>
        <dsp:cNvSpPr/>
      </dsp:nvSpPr>
      <dsp:spPr>
        <a:xfrm>
          <a:off x="4142340" y="7496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Odbor zemědělských komodit</a:t>
          </a:r>
        </a:p>
      </dsp:txBody>
      <dsp:txXfrm>
        <a:off x="4142340" y="749648"/>
        <a:ext cx="1054084" cy="527042"/>
      </dsp:txXfrm>
    </dsp:sp>
    <dsp:sp modelId="{3C060853-E149-49FB-A13D-87C3A734360E}">
      <dsp:nvSpPr>
        <dsp:cNvPr id="0" name=""/>
        <dsp:cNvSpPr/>
      </dsp:nvSpPr>
      <dsp:spPr>
        <a:xfrm>
          <a:off x="4405861" y="14980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ústřední </a:t>
          </a:r>
        </a:p>
        <a:p>
          <a:pPr lvl="0" algn="ctr" defTabSz="400050">
            <a:lnSpc>
              <a:spcPct val="90000"/>
            </a:lnSpc>
            <a:spcBef>
              <a:spcPct val="0"/>
            </a:spcBef>
            <a:spcAft>
              <a:spcPct val="35000"/>
            </a:spcAft>
          </a:pPr>
          <a:r>
            <a:rPr lang="cs-CZ" sz="900" kern="1200"/>
            <a:t>evidence zvířat</a:t>
          </a:r>
        </a:p>
      </dsp:txBody>
      <dsp:txXfrm>
        <a:off x="4405861" y="1498048"/>
        <a:ext cx="1054084" cy="527042"/>
      </dsp:txXfrm>
    </dsp:sp>
    <dsp:sp modelId="{B9A019D1-381F-4A3E-9662-81405AD4F97F}">
      <dsp:nvSpPr>
        <dsp:cNvPr id="0" name=""/>
        <dsp:cNvSpPr/>
      </dsp:nvSpPr>
      <dsp:spPr>
        <a:xfrm>
          <a:off x="4405861" y="22464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komodit skotu a krmiv</a:t>
          </a:r>
        </a:p>
      </dsp:txBody>
      <dsp:txXfrm>
        <a:off x="4405861" y="2246448"/>
        <a:ext cx="1054084" cy="527042"/>
      </dsp:txXfrm>
    </dsp:sp>
    <dsp:sp modelId="{9E9BF5B7-22EE-4268-AE29-64238F7F2D92}">
      <dsp:nvSpPr>
        <dsp:cNvPr id="0" name=""/>
        <dsp:cNvSpPr/>
      </dsp:nvSpPr>
      <dsp:spPr>
        <a:xfrm>
          <a:off x="4405861" y="29948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komodit zvířat</a:t>
          </a:r>
        </a:p>
      </dsp:txBody>
      <dsp:txXfrm>
        <a:off x="4405861" y="2994848"/>
        <a:ext cx="1054084" cy="527042"/>
      </dsp:txXfrm>
    </dsp:sp>
    <dsp:sp modelId="{2F4DCD2F-6607-4EE6-BCE2-C380323563A4}">
      <dsp:nvSpPr>
        <dsp:cNvPr id="0" name=""/>
        <dsp:cNvSpPr/>
      </dsp:nvSpPr>
      <dsp:spPr>
        <a:xfrm>
          <a:off x="4405861" y="37432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polních plodin</a:t>
          </a:r>
        </a:p>
      </dsp:txBody>
      <dsp:txXfrm>
        <a:off x="4405861" y="3743248"/>
        <a:ext cx="1054084" cy="527042"/>
      </dsp:txXfrm>
    </dsp:sp>
    <dsp:sp modelId="{61246C8D-4D6F-422A-B9B9-E8AE48C6A9EF}">
      <dsp:nvSpPr>
        <dsp:cNvPr id="0" name=""/>
        <dsp:cNvSpPr/>
      </dsp:nvSpPr>
      <dsp:spPr>
        <a:xfrm>
          <a:off x="4405861" y="44916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speciálních plodin</a:t>
          </a:r>
        </a:p>
      </dsp:txBody>
      <dsp:txXfrm>
        <a:off x="4405861" y="4491648"/>
        <a:ext cx="1054084" cy="527042"/>
      </dsp:txXfrm>
    </dsp:sp>
    <dsp:sp modelId="{4BE8CDFC-3A13-4955-9B11-087BD7C4B5B7}">
      <dsp:nvSpPr>
        <dsp:cNvPr id="0" name=""/>
        <dsp:cNvSpPr/>
      </dsp:nvSpPr>
      <dsp:spPr>
        <a:xfrm>
          <a:off x="4405861" y="5240048"/>
          <a:ext cx="1054084" cy="5270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odd. tržních řádů</a:t>
          </a:r>
        </a:p>
      </dsp:txBody>
      <dsp:txXfrm>
        <a:off x="4405861" y="5240048"/>
        <a:ext cx="1054084" cy="52704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FA430-FAAA-4795-BB98-5A6533FC6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101484</Words>
  <Characters>598759</Characters>
  <Application>Microsoft Office Word</Application>
  <DocSecurity>0</DocSecurity>
  <Lines>4989</Lines>
  <Paragraphs>1397</Paragraphs>
  <ScaleCrop>false</ScaleCrop>
  <HeadingPairs>
    <vt:vector size="2" baseType="variant">
      <vt:variant>
        <vt:lpstr>Název</vt:lpstr>
      </vt:variant>
      <vt:variant>
        <vt:i4>1</vt:i4>
      </vt:variant>
    </vt:vector>
  </HeadingPairs>
  <TitlesOfParts>
    <vt:vector size="1" baseType="lpstr">
      <vt:lpstr>Čj</vt:lpstr>
    </vt:vector>
  </TitlesOfParts>
  <Company>MZe ČR</Company>
  <LinksUpToDate>false</LinksUpToDate>
  <CharactersWithSpaces>698846</CharactersWithSpaces>
  <SharedDoc>false</SharedDoc>
  <HLinks>
    <vt:vector size="1002" baseType="variant">
      <vt:variant>
        <vt:i4>6553716</vt:i4>
      </vt:variant>
      <vt:variant>
        <vt:i4>957</vt:i4>
      </vt:variant>
      <vt:variant>
        <vt:i4>0</vt:i4>
      </vt:variant>
      <vt:variant>
        <vt:i4>5</vt:i4>
      </vt:variant>
      <vt:variant>
        <vt:lpwstr>http://www.upv.cz/</vt:lpwstr>
      </vt:variant>
      <vt:variant>
        <vt:lpwstr/>
      </vt:variant>
      <vt:variant>
        <vt:i4>6553716</vt:i4>
      </vt:variant>
      <vt:variant>
        <vt:i4>954</vt:i4>
      </vt:variant>
      <vt:variant>
        <vt:i4>0</vt:i4>
      </vt:variant>
      <vt:variant>
        <vt:i4>5</vt:i4>
      </vt:variant>
      <vt:variant>
        <vt:lpwstr>http://www.upv.cz/</vt:lpwstr>
      </vt:variant>
      <vt:variant>
        <vt:lpwstr/>
      </vt:variant>
      <vt:variant>
        <vt:i4>6357048</vt:i4>
      </vt:variant>
      <vt:variant>
        <vt:i4>951</vt:i4>
      </vt:variant>
      <vt:variant>
        <vt:i4>0</vt:i4>
      </vt:variant>
      <vt:variant>
        <vt:i4>5</vt:i4>
      </vt:variant>
      <vt:variant>
        <vt:lpwstr>https://portal.svscr.cz/kcb/pp/index.php?lang=cz&amp;co=aktualizace</vt:lpwstr>
      </vt:variant>
      <vt:variant>
        <vt:lpwstr/>
      </vt:variant>
      <vt:variant>
        <vt:i4>1376273</vt:i4>
      </vt:variant>
      <vt:variant>
        <vt:i4>948</vt:i4>
      </vt:variant>
      <vt:variant>
        <vt:i4>0</vt:i4>
      </vt:variant>
      <vt:variant>
        <vt:i4>5</vt:i4>
      </vt:variant>
      <vt:variant>
        <vt:lpwstr>http://www.svscr.cz/</vt:lpwstr>
      </vt:variant>
      <vt:variant>
        <vt:lpwstr/>
      </vt:variant>
      <vt:variant>
        <vt:i4>1376273</vt:i4>
      </vt:variant>
      <vt:variant>
        <vt:i4>945</vt:i4>
      </vt:variant>
      <vt:variant>
        <vt:i4>0</vt:i4>
      </vt:variant>
      <vt:variant>
        <vt:i4>5</vt:i4>
      </vt:variant>
      <vt:variant>
        <vt:lpwstr>http://www.svscr.cz/</vt:lpwstr>
      </vt:variant>
      <vt:variant>
        <vt:lpwstr/>
      </vt:variant>
      <vt:variant>
        <vt:i4>393309</vt:i4>
      </vt:variant>
      <vt:variant>
        <vt:i4>942</vt:i4>
      </vt:variant>
      <vt:variant>
        <vt:i4>0</vt:i4>
      </vt:variant>
      <vt:variant>
        <vt:i4>5</vt:i4>
      </vt:variant>
      <vt:variant>
        <vt:lpwstr>http://www.cpinsp.cz/</vt:lpwstr>
      </vt:variant>
      <vt:variant>
        <vt:lpwstr/>
      </vt:variant>
      <vt:variant>
        <vt:i4>1179674</vt:i4>
      </vt:variant>
      <vt:variant>
        <vt:i4>939</vt:i4>
      </vt:variant>
      <vt:variant>
        <vt:i4>0</vt:i4>
      </vt:variant>
      <vt:variant>
        <vt:i4>5</vt:i4>
      </vt:variant>
      <vt:variant>
        <vt:lpwstr>http://www.ukzuz.cz/</vt:lpwstr>
      </vt:variant>
      <vt:variant>
        <vt:lpwstr/>
      </vt:variant>
      <vt:variant>
        <vt:i4>3997745</vt:i4>
      </vt:variant>
      <vt:variant>
        <vt:i4>936</vt:i4>
      </vt:variant>
      <vt:variant>
        <vt:i4>0</vt:i4>
      </vt:variant>
      <vt:variant>
        <vt:i4>5</vt:i4>
      </vt:variant>
      <vt:variant>
        <vt:lpwstr>http://www.szpi.gov.cz/</vt:lpwstr>
      </vt:variant>
      <vt:variant>
        <vt:lpwstr/>
      </vt:variant>
      <vt:variant>
        <vt:i4>327769</vt:i4>
      </vt:variant>
      <vt:variant>
        <vt:i4>933</vt:i4>
      </vt:variant>
      <vt:variant>
        <vt:i4>0</vt:i4>
      </vt:variant>
      <vt:variant>
        <vt:i4>5</vt:i4>
      </vt:variant>
      <vt:variant>
        <vt:lpwstr>http://www.potravinynapranyri.cz/</vt:lpwstr>
      </vt:variant>
      <vt:variant>
        <vt:lpwstr/>
      </vt:variant>
      <vt:variant>
        <vt:i4>4915282</vt:i4>
      </vt:variant>
      <vt:variant>
        <vt:i4>930</vt:i4>
      </vt:variant>
      <vt:variant>
        <vt:i4>0</vt:i4>
      </vt:variant>
      <vt:variant>
        <vt:i4>5</vt:i4>
      </vt:variant>
      <vt:variant>
        <vt:lpwstr>http://www.szpi.gov.cz/dokumenty-ke-stazeni.aspx</vt:lpwstr>
      </vt:variant>
      <vt:variant>
        <vt:lpwstr/>
      </vt:variant>
      <vt:variant>
        <vt:i4>1376346</vt:i4>
      </vt:variant>
      <vt:variant>
        <vt:i4>927</vt:i4>
      </vt:variant>
      <vt:variant>
        <vt:i4>0</vt:i4>
      </vt:variant>
      <vt:variant>
        <vt:i4>5</vt:i4>
      </vt:variant>
      <vt:variant>
        <vt:lpwstr>http://www.ekozemedelstvi.cz/</vt:lpwstr>
      </vt:variant>
      <vt:variant>
        <vt:lpwstr/>
      </vt:variant>
      <vt:variant>
        <vt:i4>7405672</vt:i4>
      </vt:variant>
      <vt:variant>
        <vt:i4>924</vt:i4>
      </vt:variant>
      <vt:variant>
        <vt:i4>0</vt:i4>
      </vt:variant>
      <vt:variant>
        <vt:i4>5</vt:i4>
      </vt:variant>
      <vt:variant>
        <vt:lpwstr>http://www.biokont.cz/</vt:lpwstr>
      </vt:variant>
      <vt:variant>
        <vt:lpwstr/>
      </vt:variant>
      <vt:variant>
        <vt:i4>983104</vt:i4>
      </vt:variant>
      <vt:variant>
        <vt:i4>921</vt:i4>
      </vt:variant>
      <vt:variant>
        <vt:i4>0</vt:i4>
      </vt:variant>
      <vt:variant>
        <vt:i4>5</vt:i4>
      </vt:variant>
      <vt:variant>
        <vt:lpwstr>http://www.abcert.cz/</vt:lpwstr>
      </vt:variant>
      <vt:variant>
        <vt:lpwstr/>
      </vt:variant>
      <vt:variant>
        <vt:i4>7733345</vt:i4>
      </vt:variant>
      <vt:variant>
        <vt:i4>918</vt:i4>
      </vt:variant>
      <vt:variant>
        <vt:i4>0</vt:i4>
      </vt:variant>
      <vt:variant>
        <vt:i4>5</vt:i4>
      </vt:variant>
      <vt:variant>
        <vt:lpwstr>http://www.kez.cz/</vt:lpwstr>
      </vt:variant>
      <vt:variant>
        <vt:lpwstr/>
      </vt:variant>
      <vt:variant>
        <vt:i4>6684732</vt:i4>
      </vt:variant>
      <vt:variant>
        <vt:i4>915</vt:i4>
      </vt:variant>
      <vt:variant>
        <vt:i4>0</vt:i4>
      </vt:variant>
      <vt:variant>
        <vt:i4>5</vt:i4>
      </vt:variant>
      <vt:variant>
        <vt:lpwstr>http://www.dgfett.de/index.html</vt:lpwstr>
      </vt:variant>
      <vt:variant>
        <vt:lpwstr/>
      </vt:variant>
      <vt:variant>
        <vt:i4>1900599</vt:i4>
      </vt:variant>
      <vt:variant>
        <vt:i4>908</vt:i4>
      </vt:variant>
      <vt:variant>
        <vt:i4>0</vt:i4>
      </vt:variant>
      <vt:variant>
        <vt:i4>5</vt:i4>
      </vt:variant>
      <vt:variant>
        <vt:lpwstr/>
      </vt:variant>
      <vt:variant>
        <vt:lpwstr>_Toc491177550</vt:lpwstr>
      </vt:variant>
      <vt:variant>
        <vt:i4>1835063</vt:i4>
      </vt:variant>
      <vt:variant>
        <vt:i4>902</vt:i4>
      </vt:variant>
      <vt:variant>
        <vt:i4>0</vt:i4>
      </vt:variant>
      <vt:variant>
        <vt:i4>5</vt:i4>
      </vt:variant>
      <vt:variant>
        <vt:lpwstr/>
      </vt:variant>
      <vt:variant>
        <vt:lpwstr>_Toc491177549</vt:lpwstr>
      </vt:variant>
      <vt:variant>
        <vt:i4>1835063</vt:i4>
      </vt:variant>
      <vt:variant>
        <vt:i4>896</vt:i4>
      </vt:variant>
      <vt:variant>
        <vt:i4>0</vt:i4>
      </vt:variant>
      <vt:variant>
        <vt:i4>5</vt:i4>
      </vt:variant>
      <vt:variant>
        <vt:lpwstr/>
      </vt:variant>
      <vt:variant>
        <vt:lpwstr>_Toc491177548</vt:lpwstr>
      </vt:variant>
      <vt:variant>
        <vt:i4>1835063</vt:i4>
      </vt:variant>
      <vt:variant>
        <vt:i4>890</vt:i4>
      </vt:variant>
      <vt:variant>
        <vt:i4>0</vt:i4>
      </vt:variant>
      <vt:variant>
        <vt:i4>5</vt:i4>
      </vt:variant>
      <vt:variant>
        <vt:lpwstr/>
      </vt:variant>
      <vt:variant>
        <vt:lpwstr>_Toc491177547</vt:lpwstr>
      </vt:variant>
      <vt:variant>
        <vt:i4>1835063</vt:i4>
      </vt:variant>
      <vt:variant>
        <vt:i4>884</vt:i4>
      </vt:variant>
      <vt:variant>
        <vt:i4>0</vt:i4>
      </vt:variant>
      <vt:variant>
        <vt:i4>5</vt:i4>
      </vt:variant>
      <vt:variant>
        <vt:lpwstr/>
      </vt:variant>
      <vt:variant>
        <vt:lpwstr>_Toc491177546</vt:lpwstr>
      </vt:variant>
      <vt:variant>
        <vt:i4>1835063</vt:i4>
      </vt:variant>
      <vt:variant>
        <vt:i4>878</vt:i4>
      </vt:variant>
      <vt:variant>
        <vt:i4>0</vt:i4>
      </vt:variant>
      <vt:variant>
        <vt:i4>5</vt:i4>
      </vt:variant>
      <vt:variant>
        <vt:lpwstr/>
      </vt:variant>
      <vt:variant>
        <vt:lpwstr>_Toc491177545</vt:lpwstr>
      </vt:variant>
      <vt:variant>
        <vt:i4>1835063</vt:i4>
      </vt:variant>
      <vt:variant>
        <vt:i4>872</vt:i4>
      </vt:variant>
      <vt:variant>
        <vt:i4>0</vt:i4>
      </vt:variant>
      <vt:variant>
        <vt:i4>5</vt:i4>
      </vt:variant>
      <vt:variant>
        <vt:lpwstr/>
      </vt:variant>
      <vt:variant>
        <vt:lpwstr>_Toc491177544</vt:lpwstr>
      </vt:variant>
      <vt:variant>
        <vt:i4>1835063</vt:i4>
      </vt:variant>
      <vt:variant>
        <vt:i4>866</vt:i4>
      </vt:variant>
      <vt:variant>
        <vt:i4>0</vt:i4>
      </vt:variant>
      <vt:variant>
        <vt:i4>5</vt:i4>
      </vt:variant>
      <vt:variant>
        <vt:lpwstr/>
      </vt:variant>
      <vt:variant>
        <vt:lpwstr>_Toc491177543</vt:lpwstr>
      </vt:variant>
      <vt:variant>
        <vt:i4>1835063</vt:i4>
      </vt:variant>
      <vt:variant>
        <vt:i4>860</vt:i4>
      </vt:variant>
      <vt:variant>
        <vt:i4>0</vt:i4>
      </vt:variant>
      <vt:variant>
        <vt:i4>5</vt:i4>
      </vt:variant>
      <vt:variant>
        <vt:lpwstr/>
      </vt:variant>
      <vt:variant>
        <vt:lpwstr>_Toc491177542</vt:lpwstr>
      </vt:variant>
      <vt:variant>
        <vt:i4>1835063</vt:i4>
      </vt:variant>
      <vt:variant>
        <vt:i4>854</vt:i4>
      </vt:variant>
      <vt:variant>
        <vt:i4>0</vt:i4>
      </vt:variant>
      <vt:variant>
        <vt:i4>5</vt:i4>
      </vt:variant>
      <vt:variant>
        <vt:lpwstr/>
      </vt:variant>
      <vt:variant>
        <vt:lpwstr>_Toc491177541</vt:lpwstr>
      </vt:variant>
      <vt:variant>
        <vt:i4>1835063</vt:i4>
      </vt:variant>
      <vt:variant>
        <vt:i4>848</vt:i4>
      </vt:variant>
      <vt:variant>
        <vt:i4>0</vt:i4>
      </vt:variant>
      <vt:variant>
        <vt:i4>5</vt:i4>
      </vt:variant>
      <vt:variant>
        <vt:lpwstr/>
      </vt:variant>
      <vt:variant>
        <vt:lpwstr>_Toc491177540</vt:lpwstr>
      </vt:variant>
      <vt:variant>
        <vt:i4>1769527</vt:i4>
      </vt:variant>
      <vt:variant>
        <vt:i4>842</vt:i4>
      </vt:variant>
      <vt:variant>
        <vt:i4>0</vt:i4>
      </vt:variant>
      <vt:variant>
        <vt:i4>5</vt:i4>
      </vt:variant>
      <vt:variant>
        <vt:lpwstr/>
      </vt:variant>
      <vt:variant>
        <vt:lpwstr>_Toc491177539</vt:lpwstr>
      </vt:variant>
      <vt:variant>
        <vt:i4>1769527</vt:i4>
      </vt:variant>
      <vt:variant>
        <vt:i4>836</vt:i4>
      </vt:variant>
      <vt:variant>
        <vt:i4>0</vt:i4>
      </vt:variant>
      <vt:variant>
        <vt:i4>5</vt:i4>
      </vt:variant>
      <vt:variant>
        <vt:lpwstr/>
      </vt:variant>
      <vt:variant>
        <vt:lpwstr>_Toc491177538</vt:lpwstr>
      </vt:variant>
      <vt:variant>
        <vt:i4>1769527</vt:i4>
      </vt:variant>
      <vt:variant>
        <vt:i4>830</vt:i4>
      </vt:variant>
      <vt:variant>
        <vt:i4>0</vt:i4>
      </vt:variant>
      <vt:variant>
        <vt:i4>5</vt:i4>
      </vt:variant>
      <vt:variant>
        <vt:lpwstr/>
      </vt:variant>
      <vt:variant>
        <vt:lpwstr>_Toc491177537</vt:lpwstr>
      </vt:variant>
      <vt:variant>
        <vt:i4>1769527</vt:i4>
      </vt:variant>
      <vt:variant>
        <vt:i4>824</vt:i4>
      </vt:variant>
      <vt:variant>
        <vt:i4>0</vt:i4>
      </vt:variant>
      <vt:variant>
        <vt:i4>5</vt:i4>
      </vt:variant>
      <vt:variant>
        <vt:lpwstr/>
      </vt:variant>
      <vt:variant>
        <vt:lpwstr>_Toc491177536</vt:lpwstr>
      </vt:variant>
      <vt:variant>
        <vt:i4>1769527</vt:i4>
      </vt:variant>
      <vt:variant>
        <vt:i4>818</vt:i4>
      </vt:variant>
      <vt:variant>
        <vt:i4>0</vt:i4>
      </vt:variant>
      <vt:variant>
        <vt:i4>5</vt:i4>
      </vt:variant>
      <vt:variant>
        <vt:lpwstr/>
      </vt:variant>
      <vt:variant>
        <vt:lpwstr>_Toc491177535</vt:lpwstr>
      </vt:variant>
      <vt:variant>
        <vt:i4>1769527</vt:i4>
      </vt:variant>
      <vt:variant>
        <vt:i4>812</vt:i4>
      </vt:variant>
      <vt:variant>
        <vt:i4>0</vt:i4>
      </vt:variant>
      <vt:variant>
        <vt:i4>5</vt:i4>
      </vt:variant>
      <vt:variant>
        <vt:lpwstr/>
      </vt:variant>
      <vt:variant>
        <vt:lpwstr>_Toc491177534</vt:lpwstr>
      </vt:variant>
      <vt:variant>
        <vt:i4>1769527</vt:i4>
      </vt:variant>
      <vt:variant>
        <vt:i4>806</vt:i4>
      </vt:variant>
      <vt:variant>
        <vt:i4>0</vt:i4>
      </vt:variant>
      <vt:variant>
        <vt:i4>5</vt:i4>
      </vt:variant>
      <vt:variant>
        <vt:lpwstr/>
      </vt:variant>
      <vt:variant>
        <vt:lpwstr>_Toc491177533</vt:lpwstr>
      </vt:variant>
      <vt:variant>
        <vt:i4>1769527</vt:i4>
      </vt:variant>
      <vt:variant>
        <vt:i4>800</vt:i4>
      </vt:variant>
      <vt:variant>
        <vt:i4>0</vt:i4>
      </vt:variant>
      <vt:variant>
        <vt:i4>5</vt:i4>
      </vt:variant>
      <vt:variant>
        <vt:lpwstr/>
      </vt:variant>
      <vt:variant>
        <vt:lpwstr>_Toc491177532</vt:lpwstr>
      </vt:variant>
      <vt:variant>
        <vt:i4>1769527</vt:i4>
      </vt:variant>
      <vt:variant>
        <vt:i4>794</vt:i4>
      </vt:variant>
      <vt:variant>
        <vt:i4>0</vt:i4>
      </vt:variant>
      <vt:variant>
        <vt:i4>5</vt:i4>
      </vt:variant>
      <vt:variant>
        <vt:lpwstr/>
      </vt:variant>
      <vt:variant>
        <vt:lpwstr>_Toc491177531</vt:lpwstr>
      </vt:variant>
      <vt:variant>
        <vt:i4>1769527</vt:i4>
      </vt:variant>
      <vt:variant>
        <vt:i4>788</vt:i4>
      </vt:variant>
      <vt:variant>
        <vt:i4>0</vt:i4>
      </vt:variant>
      <vt:variant>
        <vt:i4>5</vt:i4>
      </vt:variant>
      <vt:variant>
        <vt:lpwstr/>
      </vt:variant>
      <vt:variant>
        <vt:lpwstr>_Toc491177530</vt:lpwstr>
      </vt:variant>
      <vt:variant>
        <vt:i4>1703991</vt:i4>
      </vt:variant>
      <vt:variant>
        <vt:i4>782</vt:i4>
      </vt:variant>
      <vt:variant>
        <vt:i4>0</vt:i4>
      </vt:variant>
      <vt:variant>
        <vt:i4>5</vt:i4>
      </vt:variant>
      <vt:variant>
        <vt:lpwstr/>
      </vt:variant>
      <vt:variant>
        <vt:lpwstr>_Toc491177529</vt:lpwstr>
      </vt:variant>
      <vt:variant>
        <vt:i4>1703991</vt:i4>
      </vt:variant>
      <vt:variant>
        <vt:i4>776</vt:i4>
      </vt:variant>
      <vt:variant>
        <vt:i4>0</vt:i4>
      </vt:variant>
      <vt:variant>
        <vt:i4>5</vt:i4>
      </vt:variant>
      <vt:variant>
        <vt:lpwstr/>
      </vt:variant>
      <vt:variant>
        <vt:lpwstr>_Toc491177528</vt:lpwstr>
      </vt:variant>
      <vt:variant>
        <vt:i4>1703991</vt:i4>
      </vt:variant>
      <vt:variant>
        <vt:i4>770</vt:i4>
      </vt:variant>
      <vt:variant>
        <vt:i4>0</vt:i4>
      </vt:variant>
      <vt:variant>
        <vt:i4>5</vt:i4>
      </vt:variant>
      <vt:variant>
        <vt:lpwstr/>
      </vt:variant>
      <vt:variant>
        <vt:lpwstr>_Toc491177527</vt:lpwstr>
      </vt:variant>
      <vt:variant>
        <vt:i4>1703991</vt:i4>
      </vt:variant>
      <vt:variant>
        <vt:i4>764</vt:i4>
      </vt:variant>
      <vt:variant>
        <vt:i4>0</vt:i4>
      </vt:variant>
      <vt:variant>
        <vt:i4>5</vt:i4>
      </vt:variant>
      <vt:variant>
        <vt:lpwstr/>
      </vt:variant>
      <vt:variant>
        <vt:lpwstr>_Toc491177526</vt:lpwstr>
      </vt:variant>
      <vt:variant>
        <vt:i4>1703991</vt:i4>
      </vt:variant>
      <vt:variant>
        <vt:i4>758</vt:i4>
      </vt:variant>
      <vt:variant>
        <vt:i4>0</vt:i4>
      </vt:variant>
      <vt:variant>
        <vt:i4>5</vt:i4>
      </vt:variant>
      <vt:variant>
        <vt:lpwstr/>
      </vt:variant>
      <vt:variant>
        <vt:lpwstr>_Toc491177525</vt:lpwstr>
      </vt:variant>
      <vt:variant>
        <vt:i4>1703991</vt:i4>
      </vt:variant>
      <vt:variant>
        <vt:i4>752</vt:i4>
      </vt:variant>
      <vt:variant>
        <vt:i4>0</vt:i4>
      </vt:variant>
      <vt:variant>
        <vt:i4>5</vt:i4>
      </vt:variant>
      <vt:variant>
        <vt:lpwstr/>
      </vt:variant>
      <vt:variant>
        <vt:lpwstr>_Toc491177524</vt:lpwstr>
      </vt:variant>
      <vt:variant>
        <vt:i4>1703991</vt:i4>
      </vt:variant>
      <vt:variant>
        <vt:i4>746</vt:i4>
      </vt:variant>
      <vt:variant>
        <vt:i4>0</vt:i4>
      </vt:variant>
      <vt:variant>
        <vt:i4>5</vt:i4>
      </vt:variant>
      <vt:variant>
        <vt:lpwstr/>
      </vt:variant>
      <vt:variant>
        <vt:lpwstr>_Toc491177523</vt:lpwstr>
      </vt:variant>
      <vt:variant>
        <vt:i4>1703991</vt:i4>
      </vt:variant>
      <vt:variant>
        <vt:i4>740</vt:i4>
      </vt:variant>
      <vt:variant>
        <vt:i4>0</vt:i4>
      </vt:variant>
      <vt:variant>
        <vt:i4>5</vt:i4>
      </vt:variant>
      <vt:variant>
        <vt:lpwstr/>
      </vt:variant>
      <vt:variant>
        <vt:lpwstr>_Toc491177522</vt:lpwstr>
      </vt:variant>
      <vt:variant>
        <vt:i4>1703991</vt:i4>
      </vt:variant>
      <vt:variant>
        <vt:i4>734</vt:i4>
      </vt:variant>
      <vt:variant>
        <vt:i4>0</vt:i4>
      </vt:variant>
      <vt:variant>
        <vt:i4>5</vt:i4>
      </vt:variant>
      <vt:variant>
        <vt:lpwstr/>
      </vt:variant>
      <vt:variant>
        <vt:lpwstr>_Toc491177521</vt:lpwstr>
      </vt:variant>
      <vt:variant>
        <vt:i4>1703991</vt:i4>
      </vt:variant>
      <vt:variant>
        <vt:i4>728</vt:i4>
      </vt:variant>
      <vt:variant>
        <vt:i4>0</vt:i4>
      </vt:variant>
      <vt:variant>
        <vt:i4>5</vt:i4>
      </vt:variant>
      <vt:variant>
        <vt:lpwstr/>
      </vt:variant>
      <vt:variant>
        <vt:lpwstr>_Toc491177520</vt:lpwstr>
      </vt:variant>
      <vt:variant>
        <vt:i4>1638455</vt:i4>
      </vt:variant>
      <vt:variant>
        <vt:i4>722</vt:i4>
      </vt:variant>
      <vt:variant>
        <vt:i4>0</vt:i4>
      </vt:variant>
      <vt:variant>
        <vt:i4>5</vt:i4>
      </vt:variant>
      <vt:variant>
        <vt:lpwstr/>
      </vt:variant>
      <vt:variant>
        <vt:lpwstr>_Toc491177519</vt:lpwstr>
      </vt:variant>
      <vt:variant>
        <vt:i4>1638455</vt:i4>
      </vt:variant>
      <vt:variant>
        <vt:i4>716</vt:i4>
      </vt:variant>
      <vt:variant>
        <vt:i4>0</vt:i4>
      </vt:variant>
      <vt:variant>
        <vt:i4>5</vt:i4>
      </vt:variant>
      <vt:variant>
        <vt:lpwstr/>
      </vt:variant>
      <vt:variant>
        <vt:lpwstr>_Toc491177518</vt:lpwstr>
      </vt:variant>
      <vt:variant>
        <vt:i4>1638455</vt:i4>
      </vt:variant>
      <vt:variant>
        <vt:i4>710</vt:i4>
      </vt:variant>
      <vt:variant>
        <vt:i4>0</vt:i4>
      </vt:variant>
      <vt:variant>
        <vt:i4>5</vt:i4>
      </vt:variant>
      <vt:variant>
        <vt:lpwstr/>
      </vt:variant>
      <vt:variant>
        <vt:lpwstr>_Toc491177517</vt:lpwstr>
      </vt:variant>
      <vt:variant>
        <vt:i4>1638455</vt:i4>
      </vt:variant>
      <vt:variant>
        <vt:i4>704</vt:i4>
      </vt:variant>
      <vt:variant>
        <vt:i4>0</vt:i4>
      </vt:variant>
      <vt:variant>
        <vt:i4>5</vt:i4>
      </vt:variant>
      <vt:variant>
        <vt:lpwstr/>
      </vt:variant>
      <vt:variant>
        <vt:lpwstr>_Toc491177516</vt:lpwstr>
      </vt:variant>
      <vt:variant>
        <vt:i4>1638455</vt:i4>
      </vt:variant>
      <vt:variant>
        <vt:i4>698</vt:i4>
      </vt:variant>
      <vt:variant>
        <vt:i4>0</vt:i4>
      </vt:variant>
      <vt:variant>
        <vt:i4>5</vt:i4>
      </vt:variant>
      <vt:variant>
        <vt:lpwstr/>
      </vt:variant>
      <vt:variant>
        <vt:lpwstr>_Toc491177515</vt:lpwstr>
      </vt:variant>
      <vt:variant>
        <vt:i4>1638455</vt:i4>
      </vt:variant>
      <vt:variant>
        <vt:i4>692</vt:i4>
      </vt:variant>
      <vt:variant>
        <vt:i4>0</vt:i4>
      </vt:variant>
      <vt:variant>
        <vt:i4>5</vt:i4>
      </vt:variant>
      <vt:variant>
        <vt:lpwstr/>
      </vt:variant>
      <vt:variant>
        <vt:lpwstr>_Toc491177514</vt:lpwstr>
      </vt:variant>
      <vt:variant>
        <vt:i4>1638455</vt:i4>
      </vt:variant>
      <vt:variant>
        <vt:i4>686</vt:i4>
      </vt:variant>
      <vt:variant>
        <vt:i4>0</vt:i4>
      </vt:variant>
      <vt:variant>
        <vt:i4>5</vt:i4>
      </vt:variant>
      <vt:variant>
        <vt:lpwstr/>
      </vt:variant>
      <vt:variant>
        <vt:lpwstr>_Toc491177513</vt:lpwstr>
      </vt:variant>
      <vt:variant>
        <vt:i4>1638455</vt:i4>
      </vt:variant>
      <vt:variant>
        <vt:i4>680</vt:i4>
      </vt:variant>
      <vt:variant>
        <vt:i4>0</vt:i4>
      </vt:variant>
      <vt:variant>
        <vt:i4>5</vt:i4>
      </vt:variant>
      <vt:variant>
        <vt:lpwstr/>
      </vt:variant>
      <vt:variant>
        <vt:lpwstr>_Toc491177512</vt:lpwstr>
      </vt:variant>
      <vt:variant>
        <vt:i4>1638455</vt:i4>
      </vt:variant>
      <vt:variant>
        <vt:i4>674</vt:i4>
      </vt:variant>
      <vt:variant>
        <vt:i4>0</vt:i4>
      </vt:variant>
      <vt:variant>
        <vt:i4>5</vt:i4>
      </vt:variant>
      <vt:variant>
        <vt:lpwstr/>
      </vt:variant>
      <vt:variant>
        <vt:lpwstr>_Toc491177511</vt:lpwstr>
      </vt:variant>
      <vt:variant>
        <vt:i4>1638455</vt:i4>
      </vt:variant>
      <vt:variant>
        <vt:i4>668</vt:i4>
      </vt:variant>
      <vt:variant>
        <vt:i4>0</vt:i4>
      </vt:variant>
      <vt:variant>
        <vt:i4>5</vt:i4>
      </vt:variant>
      <vt:variant>
        <vt:lpwstr/>
      </vt:variant>
      <vt:variant>
        <vt:lpwstr>_Toc491177510</vt:lpwstr>
      </vt:variant>
      <vt:variant>
        <vt:i4>1572919</vt:i4>
      </vt:variant>
      <vt:variant>
        <vt:i4>662</vt:i4>
      </vt:variant>
      <vt:variant>
        <vt:i4>0</vt:i4>
      </vt:variant>
      <vt:variant>
        <vt:i4>5</vt:i4>
      </vt:variant>
      <vt:variant>
        <vt:lpwstr/>
      </vt:variant>
      <vt:variant>
        <vt:lpwstr>_Toc491177509</vt:lpwstr>
      </vt:variant>
      <vt:variant>
        <vt:i4>1572919</vt:i4>
      </vt:variant>
      <vt:variant>
        <vt:i4>656</vt:i4>
      </vt:variant>
      <vt:variant>
        <vt:i4>0</vt:i4>
      </vt:variant>
      <vt:variant>
        <vt:i4>5</vt:i4>
      </vt:variant>
      <vt:variant>
        <vt:lpwstr/>
      </vt:variant>
      <vt:variant>
        <vt:lpwstr>_Toc491177508</vt:lpwstr>
      </vt:variant>
      <vt:variant>
        <vt:i4>1572919</vt:i4>
      </vt:variant>
      <vt:variant>
        <vt:i4>650</vt:i4>
      </vt:variant>
      <vt:variant>
        <vt:i4>0</vt:i4>
      </vt:variant>
      <vt:variant>
        <vt:i4>5</vt:i4>
      </vt:variant>
      <vt:variant>
        <vt:lpwstr/>
      </vt:variant>
      <vt:variant>
        <vt:lpwstr>_Toc491177507</vt:lpwstr>
      </vt:variant>
      <vt:variant>
        <vt:i4>1572919</vt:i4>
      </vt:variant>
      <vt:variant>
        <vt:i4>644</vt:i4>
      </vt:variant>
      <vt:variant>
        <vt:i4>0</vt:i4>
      </vt:variant>
      <vt:variant>
        <vt:i4>5</vt:i4>
      </vt:variant>
      <vt:variant>
        <vt:lpwstr/>
      </vt:variant>
      <vt:variant>
        <vt:lpwstr>_Toc491177506</vt:lpwstr>
      </vt:variant>
      <vt:variant>
        <vt:i4>1572919</vt:i4>
      </vt:variant>
      <vt:variant>
        <vt:i4>638</vt:i4>
      </vt:variant>
      <vt:variant>
        <vt:i4>0</vt:i4>
      </vt:variant>
      <vt:variant>
        <vt:i4>5</vt:i4>
      </vt:variant>
      <vt:variant>
        <vt:lpwstr/>
      </vt:variant>
      <vt:variant>
        <vt:lpwstr>_Toc491177505</vt:lpwstr>
      </vt:variant>
      <vt:variant>
        <vt:i4>1572919</vt:i4>
      </vt:variant>
      <vt:variant>
        <vt:i4>632</vt:i4>
      </vt:variant>
      <vt:variant>
        <vt:i4>0</vt:i4>
      </vt:variant>
      <vt:variant>
        <vt:i4>5</vt:i4>
      </vt:variant>
      <vt:variant>
        <vt:lpwstr/>
      </vt:variant>
      <vt:variant>
        <vt:lpwstr>_Toc491177504</vt:lpwstr>
      </vt:variant>
      <vt:variant>
        <vt:i4>1572919</vt:i4>
      </vt:variant>
      <vt:variant>
        <vt:i4>626</vt:i4>
      </vt:variant>
      <vt:variant>
        <vt:i4>0</vt:i4>
      </vt:variant>
      <vt:variant>
        <vt:i4>5</vt:i4>
      </vt:variant>
      <vt:variant>
        <vt:lpwstr/>
      </vt:variant>
      <vt:variant>
        <vt:lpwstr>_Toc491177503</vt:lpwstr>
      </vt:variant>
      <vt:variant>
        <vt:i4>1572919</vt:i4>
      </vt:variant>
      <vt:variant>
        <vt:i4>620</vt:i4>
      </vt:variant>
      <vt:variant>
        <vt:i4>0</vt:i4>
      </vt:variant>
      <vt:variant>
        <vt:i4>5</vt:i4>
      </vt:variant>
      <vt:variant>
        <vt:lpwstr/>
      </vt:variant>
      <vt:variant>
        <vt:lpwstr>_Toc491177502</vt:lpwstr>
      </vt:variant>
      <vt:variant>
        <vt:i4>1572919</vt:i4>
      </vt:variant>
      <vt:variant>
        <vt:i4>614</vt:i4>
      </vt:variant>
      <vt:variant>
        <vt:i4>0</vt:i4>
      </vt:variant>
      <vt:variant>
        <vt:i4>5</vt:i4>
      </vt:variant>
      <vt:variant>
        <vt:lpwstr/>
      </vt:variant>
      <vt:variant>
        <vt:lpwstr>_Toc491177501</vt:lpwstr>
      </vt:variant>
      <vt:variant>
        <vt:i4>1572919</vt:i4>
      </vt:variant>
      <vt:variant>
        <vt:i4>608</vt:i4>
      </vt:variant>
      <vt:variant>
        <vt:i4>0</vt:i4>
      </vt:variant>
      <vt:variant>
        <vt:i4>5</vt:i4>
      </vt:variant>
      <vt:variant>
        <vt:lpwstr/>
      </vt:variant>
      <vt:variant>
        <vt:lpwstr>_Toc491177500</vt:lpwstr>
      </vt:variant>
      <vt:variant>
        <vt:i4>1114166</vt:i4>
      </vt:variant>
      <vt:variant>
        <vt:i4>602</vt:i4>
      </vt:variant>
      <vt:variant>
        <vt:i4>0</vt:i4>
      </vt:variant>
      <vt:variant>
        <vt:i4>5</vt:i4>
      </vt:variant>
      <vt:variant>
        <vt:lpwstr/>
      </vt:variant>
      <vt:variant>
        <vt:lpwstr>_Toc491177499</vt:lpwstr>
      </vt:variant>
      <vt:variant>
        <vt:i4>1114166</vt:i4>
      </vt:variant>
      <vt:variant>
        <vt:i4>596</vt:i4>
      </vt:variant>
      <vt:variant>
        <vt:i4>0</vt:i4>
      </vt:variant>
      <vt:variant>
        <vt:i4>5</vt:i4>
      </vt:variant>
      <vt:variant>
        <vt:lpwstr/>
      </vt:variant>
      <vt:variant>
        <vt:lpwstr>_Toc491177498</vt:lpwstr>
      </vt:variant>
      <vt:variant>
        <vt:i4>1114166</vt:i4>
      </vt:variant>
      <vt:variant>
        <vt:i4>590</vt:i4>
      </vt:variant>
      <vt:variant>
        <vt:i4>0</vt:i4>
      </vt:variant>
      <vt:variant>
        <vt:i4>5</vt:i4>
      </vt:variant>
      <vt:variant>
        <vt:lpwstr/>
      </vt:variant>
      <vt:variant>
        <vt:lpwstr>_Toc491177497</vt:lpwstr>
      </vt:variant>
      <vt:variant>
        <vt:i4>1114166</vt:i4>
      </vt:variant>
      <vt:variant>
        <vt:i4>584</vt:i4>
      </vt:variant>
      <vt:variant>
        <vt:i4>0</vt:i4>
      </vt:variant>
      <vt:variant>
        <vt:i4>5</vt:i4>
      </vt:variant>
      <vt:variant>
        <vt:lpwstr/>
      </vt:variant>
      <vt:variant>
        <vt:lpwstr>_Toc491177496</vt:lpwstr>
      </vt:variant>
      <vt:variant>
        <vt:i4>1114166</vt:i4>
      </vt:variant>
      <vt:variant>
        <vt:i4>578</vt:i4>
      </vt:variant>
      <vt:variant>
        <vt:i4>0</vt:i4>
      </vt:variant>
      <vt:variant>
        <vt:i4>5</vt:i4>
      </vt:variant>
      <vt:variant>
        <vt:lpwstr/>
      </vt:variant>
      <vt:variant>
        <vt:lpwstr>_Toc491177495</vt:lpwstr>
      </vt:variant>
      <vt:variant>
        <vt:i4>1114166</vt:i4>
      </vt:variant>
      <vt:variant>
        <vt:i4>572</vt:i4>
      </vt:variant>
      <vt:variant>
        <vt:i4>0</vt:i4>
      </vt:variant>
      <vt:variant>
        <vt:i4>5</vt:i4>
      </vt:variant>
      <vt:variant>
        <vt:lpwstr/>
      </vt:variant>
      <vt:variant>
        <vt:lpwstr>_Toc491177494</vt:lpwstr>
      </vt:variant>
      <vt:variant>
        <vt:i4>1114166</vt:i4>
      </vt:variant>
      <vt:variant>
        <vt:i4>566</vt:i4>
      </vt:variant>
      <vt:variant>
        <vt:i4>0</vt:i4>
      </vt:variant>
      <vt:variant>
        <vt:i4>5</vt:i4>
      </vt:variant>
      <vt:variant>
        <vt:lpwstr/>
      </vt:variant>
      <vt:variant>
        <vt:lpwstr>_Toc491177493</vt:lpwstr>
      </vt:variant>
      <vt:variant>
        <vt:i4>1114166</vt:i4>
      </vt:variant>
      <vt:variant>
        <vt:i4>560</vt:i4>
      </vt:variant>
      <vt:variant>
        <vt:i4>0</vt:i4>
      </vt:variant>
      <vt:variant>
        <vt:i4>5</vt:i4>
      </vt:variant>
      <vt:variant>
        <vt:lpwstr/>
      </vt:variant>
      <vt:variant>
        <vt:lpwstr>_Toc491177492</vt:lpwstr>
      </vt:variant>
      <vt:variant>
        <vt:i4>1114166</vt:i4>
      </vt:variant>
      <vt:variant>
        <vt:i4>554</vt:i4>
      </vt:variant>
      <vt:variant>
        <vt:i4>0</vt:i4>
      </vt:variant>
      <vt:variant>
        <vt:i4>5</vt:i4>
      </vt:variant>
      <vt:variant>
        <vt:lpwstr/>
      </vt:variant>
      <vt:variant>
        <vt:lpwstr>_Toc491177491</vt:lpwstr>
      </vt:variant>
      <vt:variant>
        <vt:i4>1114166</vt:i4>
      </vt:variant>
      <vt:variant>
        <vt:i4>548</vt:i4>
      </vt:variant>
      <vt:variant>
        <vt:i4>0</vt:i4>
      </vt:variant>
      <vt:variant>
        <vt:i4>5</vt:i4>
      </vt:variant>
      <vt:variant>
        <vt:lpwstr/>
      </vt:variant>
      <vt:variant>
        <vt:lpwstr>_Toc491177490</vt:lpwstr>
      </vt:variant>
      <vt:variant>
        <vt:i4>1048630</vt:i4>
      </vt:variant>
      <vt:variant>
        <vt:i4>542</vt:i4>
      </vt:variant>
      <vt:variant>
        <vt:i4>0</vt:i4>
      </vt:variant>
      <vt:variant>
        <vt:i4>5</vt:i4>
      </vt:variant>
      <vt:variant>
        <vt:lpwstr/>
      </vt:variant>
      <vt:variant>
        <vt:lpwstr>_Toc491177489</vt:lpwstr>
      </vt:variant>
      <vt:variant>
        <vt:i4>1048630</vt:i4>
      </vt:variant>
      <vt:variant>
        <vt:i4>536</vt:i4>
      </vt:variant>
      <vt:variant>
        <vt:i4>0</vt:i4>
      </vt:variant>
      <vt:variant>
        <vt:i4>5</vt:i4>
      </vt:variant>
      <vt:variant>
        <vt:lpwstr/>
      </vt:variant>
      <vt:variant>
        <vt:lpwstr>_Toc491177488</vt:lpwstr>
      </vt:variant>
      <vt:variant>
        <vt:i4>1048630</vt:i4>
      </vt:variant>
      <vt:variant>
        <vt:i4>530</vt:i4>
      </vt:variant>
      <vt:variant>
        <vt:i4>0</vt:i4>
      </vt:variant>
      <vt:variant>
        <vt:i4>5</vt:i4>
      </vt:variant>
      <vt:variant>
        <vt:lpwstr/>
      </vt:variant>
      <vt:variant>
        <vt:lpwstr>_Toc491177487</vt:lpwstr>
      </vt:variant>
      <vt:variant>
        <vt:i4>1048630</vt:i4>
      </vt:variant>
      <vt:variant>
        <vt:i4>524</vt:i4>
      </vt:variant>
      <vt:variant>
        <vt:i4>0</vt:i4>
      </vt:variant>
      <vt:variant>
        <vt:i4>5</vt:i4>
      </vt:variant>
      <vt:variant>
        <vt:lpwstr/>
      </vt:variant>
      <vt:variant>
        <vt:lpwstr>_Toc491177486</vt:lpwstr>
      </vt:variant>
      <vt:variant>
        <vt:i4>1048630</vt:i4>
      </vt:variant>
      <vt:variant>
        <vt:i4>518</vt:i4>
      </vt:variant>
      <vt:variant>
        <vt:i4>0</vt:i4>
      </vt:variant>
      <vt:variant>
        <vt:i4>5</vt:i4>
      </vt:variant>
      <vt:variant>
        <vt:lpwstr/>
      </vt:variant>
      <vt:variant>
        <vt:lpwstr>_Toc491177485</vt:lpwstr>
      </vt:variant>
      <vt:variant>
        <vt:i4>1048630</vt:i4>
      </vt:variant>
      <vt:variant>
        <vt:i4>512</vt:i4>
      </vt:variant>
      <vt:variant>
        <vt:i4>0</vt:i4>
      </vt:variant>
      <vt:variant>
        <vt:i4>5</vt:i4>
      </vt:variant>
      <vt:variant>
        <vt:lpwstr/>
      </vt:variant>
      <vt:variant>
        <vt:lpwstr>_Toc491177484</vt:lpwstr>
      </vt:variant>
      <vt:variant>
        <vt:i4>1048630</vt:i4>
      </vt:variant>
      <vt:variant>
        <vt:i4>506</vt:i4>
      </vt:variant>
      <vt:variant>
        <vt:i4>0</vt:i4>
      </vt:variant>
      <vt:variant>
        <vt:i4>5</vt:i4>
      </vt:variant>
      <vt:variant>
        <vt:lpwstr/>
      </vt:variant>
      <vt:variant>
        <vt:lpwstr>_Toc491177483</vt:lpwstr>
      </vt:variant>
      <vt:variant>
        <vt:i4>1048630</vt:i4>
      </vt:variant>
      <vt:variant>
        <vt:i4>500</vt:i4>
      </vt:variant>
      <vt:variant>
        <vt:i4>0</vt:i4>
      </vt:variant>
      <vt:variant>
        <vt:i4>5</vt:i4>
      </vt:variant>
      <vt:variant>
        <vt:lpwstr/>
      </vt:variant>
      <vt:variant>
        <vt:lpwstr>_Toc491177482</vt:lpwstr>
      </vt:variant>
      <vt:variant>
        <vt:i4>1048630</vt:i4>
      </vt:variant>
      <vt:variant>
        <vt:i4>494</vt:i4>
      </vt:variant>
      <vt:variant>
        <vt:i4>0</vt:i4>
      </vt:variant>
      <vt:variant>
        <vt:i4>5</vt:i4>
      </vt:variant>
      <vt:variant>
        <vt:lpwstr/>
      </vt:variant>
      <vt:variant>
        <vt:lpwstr>_Toc491177481</vt:lpwstr>
      </vt:variant>
      <vt:variant>
        <vt:i4>1048630</vt:i4>
      </vt:variant>
      <vt:variant>
        <vt:i4>488</vt:i4>
      </vt:variant>
      <vt:variant>
        <vt:i4>0</vt:i4>
      </vt:variant>
      <vt:variant>
        <vt:i4>5</vt:i4>
      </vt:variant>
      <vt:variant>
        <vt:lpwstr/>
      </vt:variant>
      <vt:variant>
        <vt:lpwstr>_Toc491177480</vt:lpwstr>
      </vt:variant>
      <vt:variant>
        <vt:i4>2031670</vt:i4>
      </vt:variant>
      <vt:variant>
        <vt:i4>482</vt:i4>
      </vt:variant>
      <vt:variant>
        <vt:i4>0</vt:i4>
      </vt:variant>
      <vt:variant>
        <vt:i4>5</vt:i4>
      </vt:variant>
      <vt:variant>
        <vt:lpwstr/>
      </vt:variant>
      <vt:variant>
        <vt:lpwstr>_Toc491177479</vt:lpwstr>
      </vt:variant>
      <vt:variant>
        <vt:i4>2031670</vt:i4>
      </vt:variant>
      <vt:variant>
        <vt:i4>476</vt:i4>
      </vt:variant>
      <vt:variant>
        <vt:i4>0</vt:i4>
      </vt:variant>
      <vt:variant>
        <vt:i4>5</vt:i4>
      </vt:variant>
      <vt:variant>
        <vt:lpwstr/>
      </vt:variant>
      <vt:variant>
        <vt:lpwstr>_Toc491177478</vt:lpwstr>
      </vt:variant>
      <vt:variant>
        <vt:i4>2031670</vt:i4>
      </vt:variant>
      <vt:variant>
        <vt:i4>470</vt:i4>
      </vt:variant>
      <vt:variant>
        <vt:i4>0</vt:i4>
      </vt:variant>
      <vt:variant>
        <vt:i4>5</vt:i4>
      </vt:variant>
      <vt:variant>
        <vt:lpwstr/>
      </vt:variant>
      <vt:variant>
        <vt:lpwstr>_Toc491177477</vt:lpwstr>
      </vt:variant>
      <vt:variant>
        <vt:i4>2031670</vt:i4>
      </vt:variant>
      <vt:variant>
        <vt:i4>464</vt:i4>
      </vt:variant>
      <vt:variant>
        <vt:i4>0</vt:i4>
      </vt:variant>
      <vt:variant>
        <vt:i4>5</vt:i4>
      </vt:variant>
      <vt:variant>
        <vt:lpwstr/>
      </vt:variant>
      <vt:variant>
        <vt:lpwstr>_Toc491177476</vt:lpwstr>
      </vt:variant>
      <vt:variant>
        <vt:i4>2031670</vt:i4>
      </vt:variant>
      <vt:variant>
        <vt:i4>458</vt:i4>
      </vt:variant>
      <vt:variant>
        <vt:i4>0</vt:i4>
      </vt:variant>
      <vt:variant>
        <vt:i4>5</vt:i4>
      </vt:variant>
      <vt:variant>
        <vt:lpwstr/>
      </vt:variant>
      <vt:variant>
        <vt:lpwstr>_Toc491177475</vt:lpwstr>
      </vt:variant>
      <vt:variant>
        <vt:i4>2031670</vt:i4>
      </vt:variant>
      <vt:variant>
        <vt:i4>452</vt:i4>
      </vt:variant>
      <vt:variant>
        <vt:i4>0</vt:i4>
      </vt:variant>
      <vt:variant>
        <vt:i4>5</vt:i4>
      </vt:variant>
      <vt:variant>
        <vt:lpwstr/>
      </vt:variant>
      <vt:variant>
        <vt:lpwstr>_Toc491177474</vt:lpwstr>
      </vt:variant>
      <vt:variant>
        <vt:i4>2031670</vt:i4>
      </vt:variant>
      <vt:variant>
        <vt:i4>446</vt:i4>
      </vt:variant>
      <vt:variant>
        <vt:i4>0</vt:i4>
      </vt:variant>
      <vt:variant>
        <vt:i4>5</vt:i4>
      </vt:variant>
      <vt:variant>
        <vt:lpwstr/>
      </vt:variant>
      <vt:variant>
        <vt:lpwstr>_Toc491177473</vt:lpwstr>
      </vt:variant>
      <vt:variant>
        <vt:i4>2031670</vt:i4>
      </vt:variant>
      <vt:variant>
        <vt:i4>440</vt:i4>
      </vt:variant>
      <vt:variant>
        <vt:i4>0</vt:i4>
      </vt:variant>
      <vt:variant>
        <vt:i4>5</vt:i4>
      </vt:variant>
      <vt:variant>
        <vt:lpwstr/>
      </vt:variant>
      <vt:variant>
        <vt:lpwstr>_Toc491177472</vt:lpwstr>
      </vt:variant>
      <vt:variant>
        <vt:i4>2031670</vt:i4>
      </vt:variant>
      <vt:variant>
        <vt:i4>434</vt:i4>
      </vt:variant>
      <vt:variant>
        <vt:i4>0</vt:i4>
      </vt:variant>
      <vt:variant>
        <vt:i4>5</vt:i4>
      </vt:variant>
      <vt:variant>
        <vt:lpwstr/>
      </vt:variant>
      <vt:variant>
        <vt:lpwstr>_Toc491177471</vt:lpwstr>
      </vt:variant>
      <vt:variant>
        <vt:i4>2031670</vt:i4>
      </vt:variant>
      <vt:variant>
        <vt:i4>428</vt:i4>
      </vt:variant>
      <vt:variant>
        <vt:i4>0</vt:i4>
      </vt:variant>
      <vt:variant>
        <vt:i4>5</vt:i4>
      </vt:variant>
      <vt:variant>
        <vt:lpwstr/>
      </vt:variant>
      <vt:variant>
        <vt:lpwstr>_Toc491177470</vt:lpwstr>
      </vt:variant>
      <vt:variant>
        <vt:i4>1966134</vt:i4>
      </vt:variant>
      <vt:variant>
        <vt:i4>422</vt:i4>
      </vt:variant>
      <vt:variant>
        <vt:i4>0</vt:i4>
      </vt:variant>
      <vt:variant>
        <vt:i4>5</vt:i4>
      </vt:variant>
      <vt:variant>
        <vt:lpwstr/>
      </vt:variant>
      <vt:variant>
        <vt:lpwstr>_Toc491177469</vt:lpwstr>
      </vt:variant>
      <vt:variant>
        <vt:i4>1966134</vt:i4>
      </vt:variant>
      <vt:variant>
        <vt:i4>416</vt:i4>
      </vt:variant>
      <vt:variant>
        <vt:i4>0</vt:i4>
      </vt:variant>
      <vt:variant>
        <vt:i4>5</vt:i4>
      </vt:variant>
      <vt:variant>
        <vt:lpwstr/>
      </vt:variant>
      <vt:variant>
        <vt:lpwstr>_Toc491177468</vt:lpwstr>
      </vt:variant>
      <vt:variant>
        <vt:i4>1966134</vt:i4>
      </vt:variant>
      <vt:variant>
        <vt:i4>410</vt:i4>
      </vt:variant>
      <vt:variant>
        <vt:i4>0</vt:i4>
      </vt:variant>
      <vt:variant>
        <vt:i4>5</vt:i4>
      </vt:variant>
      <vt:variant>
        <vt:lpwstr/>
      </vt:variant>
      <vt:variant>
        <vt:lpwstr>_Toc491177467</vt:lpwstr>
      </vt:variant>
      <vt:variant>
        <vt:i4>1966134</vt:i4>
      </vt:variant>
      <vt:variant>
        <vt:i4>404</vt:i4>
      </vt:variant>
      <vt:variant>
        <vt:i4>0</vt:i4>
      </vt:variant>
      <vt:variant>
        <vt:i4>5</vt:i4>
      </vt:variant>
      <vt:variant>
        <vt:lpwstr/>
      </vt:variant>
      <vt:variant>
        <vt:lpwstr>_Toc491177466</vt:lpwstr>
      </vt:variant>
      <vt:variant>
        <vt:i4>1966134</vt:i4>
      </vt:variant>
      <vt:variant>
        <vt:i4>398</vt:i4>
      </vt:variant>
      <vt:variant>
        <vt:i4>0</vt:i4>
      </vt:variant>
      <vt:variant>
        <vt:i4>5</vt:i4>
      </vt:variant>
      <vt:variant>
        <vt:lpwstr/>
      </vt:variant>
      <vt:variant>
        <vt:lpwstr>_Toc491177465</vt:lpwstr>
      </vt:variant>
      <vt:variant>
        <vt:i4>1966134</vt:i4>
      </vt:variant>
      <vt:variant>
        <vt:i4>392</vt:i4>
      </vt:variant>
      <vt:variant>
        <vt:i4>0</vt:i4>
      </vt:variant>
      <vt:variant>
        <vt:i4>5</vt:i4>
      </vt:variant>
      <vt:variant>
        <vt:lpwstr/>
      </vt:variant>
      <vt:variant>
        <vt:lpwstr>_Toc491177464</vt:lpwstr>
      </vt:variant>
      <vt:variant>
        <vt:i4>1966134</vt:i4>
      </vt:variant>
      <vt:variant>
        <vt:i4>386</vt:i4>
      </vt:variant>
      <vt:variant>
        <vt:i4>0</vt:i4>
      </vt:variant>
      <vt:variant>
        <vt:i4>5</vt:i4>
      </vt:variant>
      <vt:variant>
        <vt:lpwstr/>
      </vt:variant>
      <vt:variant>
        <vt:lpwstr>_Toc491177463</vt:lpwstr>
      </vt:variant>
      <vt:variant>
        <vt:i4>1966134</vt:i4>
      </vt:variant>
      <vt:variant>
        <vt:i4>380</vt:i4>
      </vt:variant>
      <vt:variant>
        <vt:i4>0</vt:i4>
      </vt:variant>
      <vt:variant>
        <vt:i4>5</vt:i4>
      </vt:variant>
      <vt:variant>
        <vt:lpwstr/>
      </vt:variant>
      <vt:variant>
        <vt:lpwstr>_Toc491177462</vt:lpwstr>
      </vt:variant>
      <vt:variant>
        <vt:i4>1966134</vt:i4>
      </vt:variant>
      <vt:variant>
        <vt:i4>374</vt:i4>
      </vt:variant>
      <vt:variant>
        <vt:i4>0</vt:i4>
      </vt:variant>
      <vt:variant>
        <vt:i4>5</vt:i4>
      </vt:variant>
      <vt:variant>
        <vt:lpwstr/>
      </vt:variant>
      <vt:variant>
        <vt:lpwstr>_Toc491177461</vt:lpwstr>
      </vt:variant>
      <vt:variant>
        <vt:i4>1966134</vt:i4>
      </vt:variant>
      <vt:variant>
        <vt:i4>368</vt:i4>
      </vt:variant>
      <vt:variant>
        <vt:i4>0</vt:i4>
      </vt:variant>
      <vt:variant>
        <vt:i4>5</vt:i4>
      </vt:variant>
      <vt:variant>
        <vt:lpwstr/>
      </vt:variant>
      <vt:variant>
        <vt:lpwstr>_Toc491177460</vt:lpwstr>
      </vt:variant>
      <vt:variant>
        <vt:i4>1900598</vt:i4>
      </vt:variant>
      <vt:variant>
        <vt:i4>362</vt:i4>
      </vt:variant>
      <vt:variant>
        <vt:i4>0</vt:i4>
      </vt:variant>
      <vt:variant>
        <vt:i4>5</vt:i4>
      </vt:variant>
      <vt:variant>
        <vt:lpwstr/>
      </vt:variant>
      <vt:variant>
        <vt:lpwstr>_Toc491177459</vt:lpwstr>
      </vt:variant>
      <vt:variant>
        <vt:i4>1900598</vt:i4>
      </vt:variant>
      <vt:variant>
        <vt:i4>356</vt:i4>
      </vt:variant>
      <vt:variant>
        <vt:i4>0</vt:i4>
      </vt:variant>
      <vt:variant>
        <vt:i4>5</vt:i4>
      </vt:variant>
      <vt:variant>
        <vt:lpwstr/>
      </vt:variant>
      <vt:variant>
        <vt:lpwstr>_Toc491177458</vt:lpwstr>
      </vt:variant>
      <vt:variant>
        <vt:i4>1900598</vt:i4>
      </vt:variant>
      <vt:variant>
        <vt:i4>350</vt:i4>
      </vt:variant>
      <vt:variant>
        <vt:i4>0</vt:i4>
      </vt:variant>
      <vt:variant>
        <vt:i4>5</vt:i4>
      </vt:variant>
      <vt:variant>
        <vt:lpwstr/>
      </vt:variant>
      <vt:variant>
        <vt:lpwstr>_Toc491177457</vt:lpwstr>
      </vt:variant>
      <vt:variant>
        <vt:i4>1900598</vt:i4>
      </vt:variant>
      <vt:variant>
        <vt:i4>344</vt:i4>
      </vt:variant>
      <vt:variant>
        <vt:i4>0</vt:i4>
      </vt:variant>
      <vt:variant>
        <vt:i4>5</vt:i4>
      </vt:variant>
      <vt:variant>
        <vt:lpwstr/>
      </vt:variant>
      <vt:variant>
        <vt:lpwstr>_Toc491177456</vt:lpwstr>
      </vt:variant>
      <vt:variant>
        <vt:i4>1900598</vt:i4>
      </vt:variant>
      <vt:variant>
        <vt:i4>338</vt:i4>
      </vt:variant>
      <vt:variant>
        <vt:i4>0</vt:i4>
      </vt:variant>
      <vt:variant>
        <vt:i4>5</vt:i4>
      </vt:variant>
      <vt:variant>
        <vt:lpwstr/>
      </vt:variant>
      <vt:variant>
        <vt:lpwstr>_Toc491177455</vt:lpwstr>
      </vt:variant>
      <vt:variant>
        <vt:i4>1900598</vt:i4>
      </vt:variant>
      <vt:variant>
        <vt:i4>332</vt:i4>
      </vt:variant>
      <vt:variant>
        <vt:i4>0</vt:i4>
      </vt:variant>
      <vt:variant>
        <vt:i4>5</vt:i4>
      </vt:variant>
      <vt:variant>
        <vt:lpwstr/>
      </vt:variant>
      <vt:variant>
        <vt:lpwstr>_Toc491177454</vt:lpwstr>
      </vt:variant>
      <vt:variant>
        <vt:i4>1900598</vt:i4>
      </vt:variant>
      <vt:variant>
        <vt:i4>326</vt:i4>
      </vt:variant>
      <vt:variant>
        <vt:i4>0</vt:i4>
      </vt:variant>
      <vt:variant>
        <vt:i4>5</vt:i4>
      </vt:variant>
      <vt:variant>
        <vt:lpwstr/>
      </vt:variant>
      <vt:variant>
        <vt:lpwstr>_Toc491177453</vt:lpwstr>
      </vt:variant>
      <vt:variant>
        <vt:i4>1900598</vt:i4>
      </vt:variant>
      <vt:variant>
        <vt:i4>320</vt:i4>
      </vt:variant>
      <vt:variant>
        <vt:i4>0</vt:i4>
      </vt:variant>
      <vt:variant>
        <vt:i4>5</vt:i4>
      </vt:variant>
      <vt:variant>
        <vt:lpwstr/>
      </vt:variant>
      <vt:variant>
        <vt:lpwstr>_Toc491177452</vt:lpwstr>
      </vt:variant>
      <vt:variant>
        <vt:i4>1900598</vt:i4>
      </vt:variant>
      <vt:variant>
        <vt:i4>314</vt:i4>
      </vt:variant>
      <vt:variant>
        <vt:i4>0</vt:i4>
      </vt:variant>
      <vt:variant>
        <vt:i4>5</vt:i4>
      </vt:variant>
      <vt:variant>
        <vt:lpwstr/>
      </vt:variant>
      <vt:variant>
        <vt:lpwstr>_Toc491177451</vt:lpwstr>
      </vt:variant>
      <vt:variant>
        <vt:i4>1900598</vt:i4>
      </vt:variant>
      <vt:variant>
        <vt:i4>308</vt:i4>
      </vt:variant>
      <vt:variant>
        <vt:i4>0</vt:i4>
      </vt:variant>
      <vt:variant>
        <vt:i4>5</vt:i4>
      </vt:variant>
      <vt:variant>
        <vt:lpwstr/>
      </vt:variant>
      <vt:variant>
        <vt:lpwstr>_Toc491177450</vt:lpwstr>
      </vt:variant>
      <vt:variant>
        <vt:i4>1835062</vt:i4>
      </vt:variant>
      <vt:variant>
        <vt:i4>302</vt:i4>
      </vt:variant>
      <vt:variant>
        <vt:i4>0</vt:i4>
      </vt:variant>
      <vt:variant>
        <vt:i4>5</vt:i4>
      </vt:variant>
      <vt:variant>
        <vt:lpwstr/>
      </vt:variant>
      <vt:variant>
        <vt:lpwstr>_Toc491177449</vt:lpwstr>
      </vt:variant>
      <vt:variant>
        <vt:i4>1835062</vt:i4>
      </vt:variant>
      <vt:variant>
        <vt:i4>296</vt:i4>
      </vt:variant>
      <vt:variant>
        <vt:i4>0</vt:i4>
      </vt:variant>
      <vt:variant>
        <vt:i4>5</vt:i4>
      </vt:variant>
      <vt:variant>
        <vt:lpwstr/>
      </vt:variant>
      <vt:variant>
        <vt:lpwstr>_Toc491177448</vt:lpwstr>
      </vt:variant>
      <vt:variant>
        <vt:i4>1835062</vt:i4>
      </vt:variant>
      <vt:variant>
        <vt:i4>290</vt:i4>
      </vt:variant>
      <vt:variant>
        <vt:i4>0</vt:i4>
      </vt:variant>
      <vt:variant>
        <vt:i4>5</vt:i4>
      </vt:variant>
      <vt:variant>
        <vt:lpwstr/>
      </vt:variant>
      <vt:variant>
        <vt:lpwstr>_Toc491177447</vt:lpwstr>
      </vt:variant>
      <vt:variant>
        <vt:i4>1835062</vt:i4>
      </vt:variant>
      <vt:variant>
        <vt:i4>284</vt:i4>
      </vt:variant>
      <vt:variant>
        <vt:i4>0</vt:i4>
      </vt:variant>
      <vt:variant>
        <vt:i4>5</vt:i4>
      </vt:variant>
      <vt:variant>
        <vt:lpwstr/>
      </vt:variant>
      <vt:variant>
        <vt:lpwstr>_Toc491177446</vt:lpwstr>
      </vt:variant>
      <vt:variant>
        <vt:i4>1835062</vt:i4>
      </vt:variant>
      <vt:variant>
        <vt:i4>278</vt:i4>
      </vt:variant>
      <vt:variant>
        <vt:i4>0</vt:i4>
      </vt:variant>
      <vt:variant>
        <vt:i4>5</vt:i4>
      </vt:variant>
      <vt:variant>
        <vt:lpwstr/>
      </vt:variant>
      <vt:variant>
        <vt:lpwstr>_Toc491177445</vt:lpwstr>
      </vt:variant>
      <vt:variant>
        <vt:i4>1835062</vt:i4>
      </vt:variant>
      <vt:variant>
        <vt:i4>272</vt:i4>
      </vt:variant>
      <vt:variant>
        <vt:i4>0</vt:i4>
      </vt:variant>
      <vt:variant>
        <vt:i4>5</vt:i4>
      </vt:variant>
      <vt:variant>
        <vt:lpwstr/>
      </vt:variant>
      <vt:variant>
        <vt:lpwstr>_Toc491177444</vt:lpwstr>
      </vt:variant>
      <vt:variant>
        <vt:i4>1835062</vt:i4>
      </vt:variant>
      <vt:variant>
        <vt:i4>266</vt:i4>
      </vt:variant>
      <vt:variant>
        <vt:i4>0</vt:i4>
      </vt:variant>
      <vt:variant>
        <vt:i4>5</vt:i4>
      </vt:variant>
      <vt:variant>
        <vt:lpwstr/>
      </vt:variant>
      <vt:variant>
        <vt:lpwstr>_Toc491177443</vt:lpwstr>
      </vt:variant>
      <vt:variant>
        <vt:i4>1835062</vt:i4>
      </vt:variant>
      <vt:variant>
        <vt:i4>260</vt:i4>
      </vt:variant>
      <vt:variant>
        <vt:i4>0</vt:i4>
      </vt:variant>
      <vt:variant>
        <vt:i4>5</vt:i4>
      </vt:variant>
      <vt:variant>
        <vt:lpwstr/>
      </vt:variant>
      <vt:variant>
        <vt:lpwstr>_Toc491177442</vt:lpwstr>
      </vt:variant>
      <vt:variant>
        <vt:i4>1835062</vt:i4>
      </vt:variant>
      <vt:variant>
        <vt:i4>254</vt:i4>
      </vt:variant>
      <vt:variant>
        <vt:i4>0</vt:i4>
      </vt:variant>
      <vt:variant>
        <vt:i4>5</vt:i4>
      </vt:variant>
      <vt:variant>
        <vt:lpwstr/>
      </vt:variant>
      <vt:variant>
        <vt:lpwstr>_Toc491177441</vt:lpwstr>
      </vt:variant>
      <vt:variant>
        <vt:i4>1835062</vt:i4>
      </vt:variant>
      <vt:variant>
        <vt:i4>248</vt:i4>
      </vt:variant>
      <vt:variant>
        <vt:i4>0</vt:i4>
      </vt:variant>
      <vt:variant>
        <vt:i4>5</vt:i4>
      </vt:variant>
      <vt:variant>
        <vt:lpwstr/>
      </vt:variant>
      <vt:variant>
        <vt:lpwstr>_Toc491177440</vt:lpwstr>
      </vt:variant>
      <vt:variant>
        <vt:i4>1769526</vt:i4>
      </vt:variant>
      <vt:variant>
        <vt:i4>242</vt:i4>
      </vt:variant>
      <vt:variant>
        <vt:i4>0</vt:i4>
      </vt:variant>
      <vt:variant>
        <vt:i4>5</vt:i4>
      </vt:variant>
      <vt:variant>
        <vt:lpwstr/>
      </vt:variant>
      <vt:variant>
        <vt:lpwstr>_Toc491177439</vt:lpwstr>
      </vt:variant>
      <vt:variant>
        <vt:i4>1769526</vt:i4>
      </vt:variant>
      <vt:variant>
        <vt:i4>236</vt:i4>
      </vt:variant>
      <vt:variant>
        <vt:i4>0</vt:i4>
      </vt:variant>
      <vt:variant>
        <vt:i4>5</vt:i4>
      </vt:variant>
      <vt:variant>
        <vt:lpwstr/>
      </vt:variant>
      <vt:variant>
        <vt:lpwstr>_Toc491177438</vt:lpwstr>
      </vt:variant>
      <vt:variant>
        <vt:i4>1769526</vt:i4>
      </vt:variant>
      <vt:variant>
        <vt:i4>230</vt:i4>
      </vt:variant>
      <vt:variant>
        <vt:i4>0</vt:i4>
      </vt:variant>
      <vt:variant>
        <vt:i4>5</vt:i4>
      </vt:variant>
      <vt:variant>
        <vt:lpwstr/>
      </vt:variant>
      <vt:variant>
        <vt:lpwstr>_Toc491177437</vt:lpwstr>
      </vt:variant>
      <vt:variant>
        <vt:i4>1769526</vt:i4>
      </vt:variant>
      <vt:variant>
        <vt:i4>224</vt:i4>
      </vt:variant>
      <vt:variant>
        <vt:i4>0</vt:i4>
      </vt:variant>
      <vt:variant>
        <vt:i4>5</vt:i4>
      </vt:variant>
      <vt:variant>
        <vt:lpwstr/>
      </vt:variant>
      <vt:variant>
        <vt:lpwstr>_Toc491177436</vt:lpwstr>
      </vt:variant>
      <vt:variant>
        <vt:i4>1769526</vt:i4>
      </vt:variant>
      <vt:variant>
        <vt:i4>218</vt:i4>
      </vt:variant>
      <vt:variant>
        <vt:i4>0</vt:i4>
      </vt:variant>
      <vt:variant>
        <vt:i4>5</vt:i4>
      </vt:variant>
      <vt:variant>
        <vt:lpwstr/>
      </vt:variant>
      <vt:variant>
        <vt:lpwstr>_Toc491177435</vt:lpwstr>
      </vt:variant>
      <vt:variant>
        <vt:i4>1769526</vt:i4>
      </vt:variant>
      <vt:variant>
        <vt:i4>212</vt:i4>
      </vt:variant>
      <vt:variant>
        <vt:i4>0</vt:i4>
      </vt:variant>
      <vt:variant>
        <vt:i4>5</vt:i4>
      </vt:variant>
      <vt:variant>
        <vt:lpwstr/>
      </vt:variant>
      <vt:variant>
        <vt:lpwstr>_Toc491177434</vt:lpwstr>
      </vt:variant>
      <vt:variant>
        <vt:i4>1769526</vt:i4>
      </vt:variant>
      <vt:variant>
        <vt:i4>206</vt:i4>
      </vt:variant>
      <vt:variant>
        <vt:i4>0</vt:i4>
      </vt:variant>
      <vt:variant>
        <vt:i4>5</vt:i4>
      </vt:variant>
      <vt:variant>
        <vt:lpwstr/>
      </vt:variant>
      <vt:variant>
        <vt:lpwstr>_Toc491177433</vt:lpwstr>
      </vt:variant>
      <vt:variant>
        <vt:i4>1769526</vt:i4>
      </vt:variant>
      <vt:variant>
        <vt:i4>200</vt:i4>
      </vt:variant>
      <vt:variant>
        <vt:i4>0</vt:i4>
      </vt:variant>
      <vt:variant>
        <vt:i4>5</vt:i4>
      </vt:variant>
      <vt:variant>
        <vt:lpwstr/>
      </vt:variant>
      <vt:variant>
        <vt:lpwstr>_Toc491177432</vt:lpwstr>
      </vt:variant>
      <vt:variant>
        <vt:i4>1769526</vt:i4>
      </vt:variant>
      <vt:variant>
        <vt:i4>194</vt:i4>
      </vt:variant>
      <vt:variant>
        <vt:i4>0</vt:i4>
      </vt:variant>
      <vt:variant>
        <vt:i4>5</vt:i4>
      </vt:variant>
      <vt:variant>
        <vt:lpwstr/>
      </vt:variant>
      <vt:variant>
        <vt:lpwstr>_Toc491177431</vt:lpwstr>
      </vt:variant>
      <vt:variant>
        <vt:i4>1769526</vt:i4>
      </vt:variant>
      <vt:variant>
        <vt:i4>188</vt:i4>
      </vt:variant>
      <vt:variant>
        <vt:i4>0</vt:i4>
      </vt:variant>
      <vt:variant>
        <vt:i4>5</vt:i4>
      </vt:variant>
      <vt:variant>
        <vt:lpwstr/>
      </vt:variant>
      <vt:variant>
        <vt:lpwstr>_Toc491177430</vt:lpwstr>
      </vt:variant>
      <vt:variant>
        <vt:i4>1703990</vt:i4>
      </vt:variant>
      <vt:variant>
        <vt:i4>182</vt:i4>
      </vt:variant>
      <vt:variant>
        <vt:i4>0</vt:i4>
      </vt:variant>
      <vt:variant>
        <vt:i4>5</vt:i4>
      </vt:variant>
      <vt:variant>
        <vt:lpwstr/>
      </vt:variant>
      <vt:variant>
        <vt:lpwstr>_Toc491177429</vt:lpwstr>
      </vt:variant>
      <vt:variant>
        <vt:i4>1703990</vt:i4>
      </vt:variant>
      <vt:variant>
        <vt:i4>176</vt:i4>
      </vt:variant>
      <vt:variant>
        <vt:i4>0</vt:i4>
      </vt:variant>
      <vt:variant>
        <vt:i4>5</vt:i4>
      </vt:variant>
      <vt:variant>
        <vt:lpwstr/>
      </vt:variant>
      <vt:variant>
        <vt:lpwstr>_Toc491177428</vt:lpwstr>
      </vt:variant>
      <vt:variant>
        <vt:i4>1703990</vt:i4>
      </vt:variant>
      <vt:variant>
        <vt:i4>170</vt:i4>
      </vt:variant>
      <vt:variant>
        <vt:i4>0</vt:i4>
      </vt:variant>
      <vt:variant>
        <vt:i4>5</vt:i4>
      </vt:variant>
      <vt:variant>
        <vt:lpwstr/>
      </vt:variant>
      <vt:variant>
        <vt:lpwstr>_Toc491177427</vt:lpwstr>
      </vt:variant>
      <vt:variant>
        <vt:i4>1703990</vt:i4>
      </vt:variant>
      <vt:variant>
        <vt:i4>164</vt:i4>
      </vt:variant>
      <vt:variant>
        <vt:i4>0</vt:i4>
      </vt:variant>
      <vt:variant>
        <vt:i4>5</vt:i4>
      </vt:variant>
      <vt:variant>
        <vt:lpwstr/>
      </vt:variant>
      <vt:variant>
        <vt:lpwstr>_Toc491177426</vt:lpwstr>
      </vt:variant>
      <vt:variant>
        <vt:i4>1703990</vt:i4>
      </vt:variant>
      <vt:variant>
        <vt:i4>158</vt:i4>
      </vt:variant>
      <vt:variant>
        <vt:i4>0</vt:i4>
      </vt:variant>
      <vt:variant>
        <vt:i4>5</vt:i4>
      </vt:variant>
      <vt:variant>
        <vt:lpwstr/>
      </vt:variant>
      <vt:variant>
        <vt:lpwstr>_Toc491177425</vt:lpwstr>
      </vt:variant>
      <vt:variant>
        <vt:i4>1703990</vt:i4>
      </vt:variant>
      <vt:variant>
        <vt:i4>152</vt:i4>
      </vt:variant>
      <vt:variant>
        <vt:i4>0</vt:i4>
      </vt:variant>
      <vt:variant>
        <vt:i4>5</vt:i4>
      </vt:variant>
      <vt:variant>
        <vt:lpwstr/>
      </vt:variant>
      <vt:variant>
        <vt:lpwstr>_Toc491177424</vt:lpwstr>
      </vt:variant>
      <vt:variant>
        <vt:i4>1703990</vt:i4>
      </vt:variant>
      <vt:variant>
        <vt:i4>146</vt:i4>
      </vt:variant>
      <vt:variant>
        <vt:i4>0</vt:i4>
      </vt:variant>
      <vt:variant>
        <vt:i4>5</vt:i4>
      </vt:variant>
      <vt:variant>
        <vt:lpwstr/>
      </vt:variant>
      <vt:variant>
        <vt:lpwstr>_Toc491177423</vt:lpwstr>
      </vt:variant>
      <vt:variant>
        <vt:i4>1703990</vt:i4>
      </vt:variant>
      <vt:variant>
        <vt:i4>140</vt:i4>
      </vt:variant>
      <vt:variant>
        <vt:i4>0</vt:i4>
      </vt:variant>
      <vt:variant>
        <vt:i4>5</vt:i4>
      </vt:variant>
      <vt:variant>
        <vt:lpwstr/>
      </vt:variant>
      <vt:variant>
        <vt:lpwstr>_Toc491177422</vt:lpwstr>
      </vt:variant>
      <vt:variant>
        <vt:i4>1703990</vt:i4>
      </vt:variant>
      <vt:variant>
        <vt:i4>134</vt:i4>
      </vt:variant>
      <vt:variant>
        <vt:i4>0</vt:i4>
      </vt:variant>
      <vt:variant>
        <vt:i4>5</vt:i4>
      </vt:variant>
      <vt:variant>
        <vt:lpwstr/>
      </vt:variant>
      <vt:variant>
        <vt:lpwstr>_Toc491177421</vt:lpwstr>
      </vt:variant>
      <vt:variant>
        <vt:i4>1703990</vt:i4>
      </vt:variant>
      <vt:variant>
        <vt:i4>128</vt:i4>
      </vt:variant>
      <vt:variant>
        <vt:i4>0</vt:i4>
      </vt:variant>
      <vt:variant>
        <vt:i4>5</vt:i4>
      </vt:variant>
      <vt:variant>
        <vt:lpwstr/>
      </vt:variant>
      <vt:variant>
        <vt:lpwstr>_Toc491177420</vt:lpwstr>
      </vt:variant>
      <vt:variant>
        <vt:i4>1638454</vt:i4>
      </vt:variant>
      <vt:variant>
        <vt:i4>122</vt:i4>
      </vt:variant>
      <vt:variant>
        <vt:i4>0</vt:i4>
      </vt:variant>
      <vt:variant>
        <vt:i4>5</vt:i4>
      </vt:variant>
      <vt:variant>
        <vt:lpwstr/>
      </vt:variant>
      <vt:variant>
        <vt:lpwstr>_Toc491177419</vt:lpwstr>
      </vt:variant>
      <vt:variant>
        <vt:i4>1638454</vt:i4>
      </vt:variant>
      <vt:variant>
        <vt:i4>116</vt:i4>
      </vt:variant>
      <vt:variant>
        <vt:i4>0</vt:i4>
      </vt:variant>
      <vt:variant>
        <vt:i4>5</vt:i4>
      </vt:variant>
      <vt:variant>
        <vt:lpwstr/>
      </vt:variant>
      <vt:variant>
        <vt:lpwstr>_Toc491177418</vt:lpwstr>
      </vt:variant>
      <vt:variant>
        <vt:i4>1638454</vt:i4>
      </vt:variant>
      <vt:variant>
        <vt:i4>110</vt:i4>
      </vt:variant>
      <vt:variant>
        <vt:i4>0</vt:i4>
      </vt:variant>
      <vt:variant>
        <vt:i4>5</vt:i4>
      </vt:variant>
      <vt:variant>
        <vt:lpwstr/>
      </vt:variant>
      <vt:variant>
        <vt:lpwstr>_Toc491177417</vt:lpwstr>
      </vt:variant>
      <vt:variant>
        <vt:i4>1638454</vt:i4>
      </vt:variant>
      <vt:variant>
        <vt:i4>104</vt:i4>
      </vt:variant>
      <vt:variant>
        <vt:i4>0</vt:i4>
      </vt:variant>
      <vt:variant>
        <vt:i4>5</vt:i4>
      </vt:variant>
      <vt:variant>
        <vt:lpwstr/>
      </vt:variant>
      <vt:variant>
        <vt:lpwstr>_Toc491177416</vt:lpwstr>
      </vt:variant>
      <vt:variant>
        <vt:i4>1638454</vt:i4>
      </vt:variant>
      <vt:variant>
        <vt:i4>98</vt:i4>
      </vt:variant>
      <vt:variant>
        <vt:i4>0</vt:i4>
      </vt:variant>
      <vt:variant>
        <vt:i4>5</vt:i4>
      </vt:variant>
      <vt:variant>
        <vt:lpwstr/>
      </vt:variant>
      <vt:variant>
        <vt:lpwstr>_Toc491177415</vt:lpwstr>
      </vt:variant>
      <vt:variant>
        <vt:i4>1638454</vt:i4>
      </vt:variant>
      <vt:variant>
        <vt:i4>92</vt:i4>
      </vt:variant>
      <vt:variant>
        <vt:i4>0</vt:i4>
      </vt:variant>
      <vt:variant>
        <vt:i4>5</vt:i4>
      </vt:variant>
      <vt:variant>
        <vt:lpwstr/>
      </vt:variant>
      <vt:variant>
        <vt:lpwstr>_Toc491177414</vt:lpwstr>
      </vt:variant>
      <vt:variant>
        <vt:i4>1638454</vt:i4>
      </vt:variant>
      <vt:variant>
        <vt:i4>86</vt:i4>
      </vt:variant>
      <vt:variant>
        <vt:i4>0</vt:i4>
      </vt:variant>
      <vt:variant>
        <vt:i4>5</vt:i4>
      </vt:variant>
      <vt:variant>
        <vt:lpwstr/>
      </vt:variant>
      <vt:variant>
        <vt:lpwstr>_Toc491177413</vt:lpwstr>
      </vt:variant>
      <vt:variant>
        <vt:i4>1638454</vt:i4>
      </vt:variant>
      <vt:variant>
        <vt:i4>80</vt:i4>
      </vt:variant>
      <vt:variant>
        <vt:i4>0</vt:i4>
      </vt:variant>
      <vt:variant>
        <vt:i4>5</vt:i4>
      </vt:variant>
      <vt:variant>
        <vt:lpwstr/>
      </vt:variant>
      <vt:variant>
        <vt:lpwstr>_Toc491177412</vt:lpwstr>
      </vt:variant>
      <vt:variant>
        <vt:i4>1638454</vt:i4>
      </vt:variant>
      <vt:variant>
        <vt:i4>74</vt:i4>
      </vt:variant>
      <vt:variant>
        <vt:i4>0</vt:i4>
      </vt:variant>
      <vt:variant>
        <vt:i4>5</vt:i4>
      </vt:variant>
      <vt:variant>
        <vt:lpwstr/>
      </vt:variant>
      <vt:variant>
        <vt:lpwstr>_Toc491177411</vt:lpwstr>
      </vt:variant>
      <vt:variant>
        <vt:i4>1638454</vt:i4>
      </vt:variant>
      <vt:variant>
        <vt:i4>68</vt:i4>
      </vt:variant>
      <vt:variant>
        <vt:i4>0</vt:i4>
      </vt:variant>
      <vt:variant>
        <vt:i4>5</vt:i4>
      </vt:variant>
      <vt:variant>
        <vt:lpwstr/>
      </vt:variant>
      <vt:variant>
        <vt:lpwstr>_Toc491177410</vt:lpwstr>
      </vt:variant>
      <vt:variant>
        <vt:i4>1572918</vt:i4>
      </vt:variant>
      <vt:variant>
        <vt:i4>62</vt:i4>
      </vt:variant>
      <vt:variant>
        <vt:i4>0</vt:i4>
      </vt:variant>
      <vt:variant>
        <vt:i4>5</vt:i4>
      </vt:variant>
      <vt:variant>
        <vt:lpwstr/>
      </vt:variant>
      <vt:variant>
        <vt:lpwstr>_Toc491177409</vt:lpwstr>
      </vt:variant>
      <vt:variant>
        <vt:i4>1572918</vt:i4>
      </vt:variant>
      <vt:variant>
        <vt:i4>56</vt:i4>
      </vt:variant>
      <vt:variant>
        <vt:i4>0</vt:i4>
      </vt:variant>
      <vt:variant>
        <vt:i4>5</vt:i4>
      </vt:variant>
      <vt:variant>
        <vt:lpwstr/>
      </vt:variant>
      <vt:variant>
        <vt:lpwstr>_Toc491177408</vt:lpwstr>
      </vt:variant>
      <vt:variant>
        <vt:i4>1572918</vt:i4>
      </vt:variant>
      <vt:variant>
        <vt:i4>50</vt:i4>
      </vt:variant>
      <vt:variant>
        <vt:i4>0</vt:i4>
      </vt:variant>
      <vt:variant>
        <vt:i4>5</vt:i4>
      </vt:variant>
      <vt:variant>
        <vt:lpwstr/>
      </vt:variant>
      <vt:variant>
        <vt:lpwstr>_Toc491177407</vt:lpwstr>
      </vt:variant>
      <vt:variant>
        <vt:i4>1572918</vt:i4>
      </vt:variant>
      <vt:variant>
        <vt:i4>44</vt:i4>
      </vt:variant>
      <vt:variant>
        <vt:i4>0</vt:i4>
      </vt:variant>
      <vt:variant>
        <vt:i4>5</vt:i4>
      </vt:variant>
      <vt:variant>
        <vt:lpwstr/>
      </vt:variant>
      <vt:variant>
        <vt:lpwstr>_Toc491177406</vt:lpwstr>
      </vt:variant>
      <vt:variant>
        <vt:i4>1572918</vt:i4>
      </vt:variant>
      <vt:variant>
        <vt:i4>38</vt:i4>
      </vt:variant>
      <vt:variant>
        <vt:i4>0</vt:i4>
      </vt:variant>
      <vt:variant>
        <vt:i4>5</vt:i4>
      </vt:variant>
      <vt:variant>
        <vt:lpwstr/>
      </vt:variant>
      <vt:variant>
        <vt:lpwstr>_Toc491177405</vt:lpwstr>
      </vt:variant>
      <vt:variant>
        <vt:i4>1572918</vt:i4>
      </vt:variant>
      <vt:variant>
        <vt:i4>32</vt:i4>
      </vt:variant>
      <vt:variant>
        <vt:i4>0</vt:i4>
      </vt:variant>
      <vt:variant>
        <vt:i4>5</vt:i4>
      </vt:variant>
      <vt:variant>
        <vt:lpwstr/>
      </vt:variant>
      <vt:variant>
        <vt:lpwstr>_Toc491177404</vt:lpwstr>
      </vt:variant>
      <vt:variant>
        <vt:i4>1572918</vt:i4>
      </vt:variant>
      <vt:variant>
        <vt:i4>26</vt:i4>
      </vt:variant>
      <vt:variant>
        <vt:i4>0</vt:i4>
      </vt:variant>
      <vt:variant>
        <vt:i4>5</vt:i4>
      </vt:variant>
      <vt:variant>
        <vt:lpwstr/>
      </vt:variant>
      <vt:variant>
        <vt:lpwstr>_Toc491177403</vt:lpwstr>
      </vt:variant>
      <vt:variant>
        <vt:i4>1572918</vt:i4>
      </vt:variant>
      <vt:variant>
        <vt:i4>20</vt:i4>
      </vt:variant>
      <vt:variant>
        <vt:i4>0</vt:i4>
      </vt:variant>
      <vt:variant>
        <vt:i4>5</vt:i4>
      </vt:variant>
      <vt:variant>
        <vt:lpwstr/>
      </vt:variant>
      <vt:variant>
        <vt:lpwstr>_Toc491177402</vt:lpwstr>
      </vt:variant>
      <vt:variant>
        <vt:i4>1572918</vt:i4>
      </vt:variant>
      <vt:variant>
        <vt:i4>14</vt:i4>
      </vt:variant>
      <vt:variant>
        <vt:i4>0</vt:i4>
      </vt:variant>
      <vt:variant>
        <vt:i4>5</vt:i4>
      </vt:variant>
      <vt:variant>
        <vt:lpwstr/>
      </vt:variant>
      <vt:variant>
        <vt:lpwstr>_Toc491177401</vt:lpwstr>
      </vt:variant>
      <vt:variant>
        <vt:i4>1572918</vt:i4>
      </vt:variant>
      <vt:variant>
        <vt:i4>8</vt:i4>
      </vt:variant>
      <vt:variant>
        <vt:i4>0</vt:i4>
      </vt:variant>
      <vt:variant>
        <vt:i4>5</vt:i4>
      </vt:variant>
      <vt:variant>
        <vt:lpwstr/>
      </vt:variant>
      <vt:variant>
        <vt:lpwstr>_Toc491177400</vt:lpwstr>
      </vt:variant>
      <vt:variant>
        <vt:i4>1114161</vt:i4>
      </vt:variant>
      <vt:variant>
        <vt:i4>2</vt:i4>
      </vt:variant>
      <vt:variant>
        <vt:i4>0</vt:i4>
      </vt:variant>
      <vt:variant>
        <vt:i4>5</vt:i4>
      </vt:variant>
      <vt:variant>
        <vt:lpwstr/>
      </vt:variant>
      <vt:variant>
        <vt:lpwstr>_Toc491177399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Čj</dc:title>
  <dc:creator>MVDr.Adela Riegerová</dc:creator>
  <cp:lastModifiedBy>Riegerová Adela</cp:lastModifiedBy>
  <cp:revision>2</cp:revision>
  <cp:lastPrinted>2019-04-24T11:01:00Z</cp:lastPrinted>
  <dcterms:created xsi:type="dcterms:W3CDTF">2019-05-14T10:41:00Z</dcterms:created>
  <dcterms:modified xsi:type="dcterms:W3CDTF">2019-05-14T10:41:00Z</dcterms:modified>
  <cp:contentStatus>Konečný</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